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4BB68" w14:textId="2E8D835B" w:rsidR="003B18E3" w:rsidRPr="00783F82" w:rsidRDefault="003B18E3" w:rsidP="003B18E3">
      <w:pPr>
        <w:pBdr>
          <w:top w:val="single" w:sz="4" w:space="1" w:color="auto"/>
          <w:left w:val="single" w:sz="4" w:space="4" w:color="auto"/>
          <w:bottom w:val="single" w:sz="4" w:space="0" w:color="auto"/>
          <w:right w:val="single" w:sz="4" w:space="4" w:color="auto"/>
        </w:pBdr>
        <w:spacing w:line="240" w:lineRule="auto"/>
        <w:rPr>
          <w:lang w:val="en-IN"/>
        </w:rPr>
      </w:pPr>
      <w:r w:rsidRPr="00253AE4">
        <w:rPr>
          <w:lang w:val="en-IN"/>
        </w:rPr>
        <w:t xml:space="preserve">Ta </w:t>
      </w:r>
      <w:proofErr w:type="spellStart"/>
      <w:r w:rsidRPr="00253AE4">
        <w:rPr>
          <w:lang w:val="en-IN"/>
        </w:rPr>
        <w:t>dokument</w:t>
      </w:r>
      <w:proofErr w:type="spellEnd"/>
      <w:r w:rsidRPr="00253AE4">
        <w:rPr>
          <w:lang w:val="en-IN"/>
        </w:rPr>
        <w:t xml:space="preserve"> </w:t>
      </w:r>
      <w:proofErr w:type="spellStart"/>
      <w:r w:rsidRPr="00253AE4">
        <w:rPr>
          <w:lang w:val="en-IN"/>
        </w:rPr>
        <w:t>vsebuje</w:t>
      </w:r>
      <w:proofErr w:type="spellEnd"/>
      <w:r w:rsidRPr="00253AE4">
        <w:rPr>
          <w:lang w:val="en-IN"/>
        </w:rPr>
        <w:t xml:space="preserve"> </w:t>
      </w:r>
      <w:proofErr w:type="spellStart"/>
      <w:r w:rsidRPr="00253AE4">
        <w:rPr>
          <w:lang w:val="en-IN"/>
        </w:rPr>
        <w:t>odobrene</w:t>
      </w:r>
      <w:proofErr w:type="spellEnd"/>
      <w:r w:rsidRPr="00253AE4">
        <w:rPr>
          <w:lang w:val="en-IN"/>
        </w:rPr>
        <w:t xml:space="preserve"> </w:t>
      </w:r>
      <w:proofErr w:type="spellStart"/>
      <w:r w:rsidRPr="00253AE4">
        <w:rPr>
          <w:lang w:val="en-IN"/>
        </w:rPr>
        <w:t>informacije</w:t>
      </w:r>
      <w:proofErr w:type="spellEnd"/>
      <w:r w:rsidRPr="00253AE4">
        <w:rPr>
          <w:lang w:val="en-IN"/>
        </w:rPr>
        <w:t xml:space="preserve"> o </w:t>
      </w:r>
      <w:proofErr w:type="spellStart"/>
      <w:r w:rsidRPr="00253AE4">
        <w:rPr>
          <w:lang w:val="en-IN"/>
        </w:rPr>
        <w:t>zdravilu</w:t>
      </w:r>
      <w:proofErr w:type="spellEnd"/>
      <w:r w:rsidRPr="00253AE4">
        <w:rPr>
          <w:lang w:val="en-IN"/>
        </w:rPr>
        <w:t xml:space="preserve"> </w:t>
      </w:r>
      <w:r w:rsidRPr="00613ED2">
        <w:rPr>
          <w:noProof/>
          <w:lang w:val="sl-SI"/>
        </w:rPr>
        <w:t>Lynparza</w:t>
      </w:r>
      <w:r w:rsidRPr="00253AE4">
        <w:rPr>
          <w:lang w:val="en-IN"/>
        </w:rPr>
        <w:t xml:space="preserve"> z </w:t>
      </w:r>
      <w:proofErr w:type="spellStart"/>
      <w:r w:rsidRPr="00253AE4">
        <w:rPr>
          <w:lang w:val="en-IN"/>
        </w:rPr>
        <w:t>označenimi</w:t>
      </w:r>
      <w:proofErr w:type="spellEnd"/>
      <w:r w:rsidRPr="00253AE4">
        <w:rPr>
          <w:lang w:val="en-IN"/>
        </w:rPr>
        <w:t xml:space="preserve"> </w:t>
      </w:r>
      <w:proofErr w:type="spellStart"/>
      <w:r w:rsidRPr="00253AE4">
        <w:rPr>
          <w:lang w:val="en-IN"/>
        </w:rPr>
        <w:t>spremembami</w:t>
      </w:r>
      <w:proofErr w:type="spellEnd"/>
      <w:r w:rsidRPr="00253AE4">
        <w:rPr>
          <w:lang w:val="en-IN"/>
        </w:rPr>
        <w:t xml:space="preserve"> v </w:t>
      </w:r>
      <w:proofErr w:type="spellStart"/>
      <w:r w:rsidRPr="00253AE4">
        <w:rPr>
          <w:lang w:val="en-IN"/>
        </w:rPr>
        <w:t>primerjavi</w:t>
      </w:r>
      <w:proofErr w:type="spellEnd"/>
      <w:r w:rsidRPr="00253AE4">
        <w:rPr>
          <w:lang w:val="en-IN"/>
        </w:rPr>
        <w:t xml:space="preserve"> s </w:t>
      </w:r>
      <w:proofErr w:type="spellStart"/>
      <w:r w:rsidRPr="00253AE4">
        <w:rPr>
          <w:lang w:val="en-IN"/>
        </w:rPr>
        <w:t>prejšnjim</w:t>
      </w:r>
      <w:proofErr w:type="spellEnd"/>
      <w:r w:rsidRPr="00253AE4">
        <w:rPr>
          <w:lang w:val="en-IN"/>
        </w:rPr>
        <w:t xml:space="preserve"> </w:t>
      </w:r>
      <w:proofErr w:type="spellStart"/>
      <w:r w:rsidRPr="00253AE4">
        <w:rPr>
          <w:lang w:val="en-IN"/>
        </w:rPr>
        <w:t>postopkom</w:t>
      </w:r>
      <w:proofErr w:type="spellEnd"/>
      <w:r w:rsidRPr="00253AE4">
        <w:rPr>
          <w:lang w:val="en-IN"/>
        </w:rPr>
        <w:t xml:space="preserve">, ki je </w:t>
      </w:r>
      <w:proofErr w:type="spellStart"/>
      <w:r w:rsidRPr="00253AE4">
        <w:rPr>
          <w:lang w:val="en-IN"/>
        </w:rPr>
        <w:t>vplival</w:t>
      </w:r>
      <w:proofErr w:type="spellEnd"/>
      <w:r w:rsidRPr="00253AE4">
        <w:rPr>
          <w:lang w:val="en-IN"/>
        </w:rPr>
        <w:t xml:space="preserve"> </w:t>
      </w:r>
      <w:proofErr w:type="spellStart"/>
      <w:r w:rsidRPr="00253AE4">
        <w:rPr>
          <w:lang w:val="en-IN"/>
        </w:rPr>
        <w:t>na</w:t>
      </w:r>
      <w:proofErr w:type="spellEnd"/>
      <w:r w:rsidRPr="00253AE4">
        <w:rPr>
          <w:lang w:val="en-IN"/>
        </w:rPr>
        <w:t xml:space="preserve"> </w:t>
      </w:r>
      <w:proofErr w:type="spellStart"/>
      <w:r w:rsidRPr="00253AE4">
        <w:rPr>
          <w:lang w:val="en-IN"/>
        </w:rPr>
        <w:t>informacije</w:t>
      </w:r>
      <w:proofErr w:type="spellEnd"/>
      <w:r w:rsidRPr="00253AE4">
        <w:rPr>
          <w:lang w:val="en-IN"/>
        </w:rPr>
        <w:t xml:space="preserve"> o </w:t>
      </w:r>
      <w:proofErr w:type="spellStart"/>
      <w:r w:rsidRPr="00253AE4">
        <w:rPr>
          <w:lang w:val="en-IN"/>
        </w:rPr>
        <w:t>zdravilu</w:t>
      </w:r>
      <w:proofErr w:type="spellEnd"/>
      <w:r>
        <w:rPr>
          <w:lang w:val="en-IN"/>
        </w:rPr>
        <w:t xml:space="preserve"> (</w:t>
      </w:r>
      <w:r w:rsidR="00991303" w:rsidRPr="00991303">
        <w:t>EMA/VR/0000246964</w:t>
      </w:r>
      <w:r>
        <w:rPr>
          <w:lang w:val="en-IN"/>
        </w:rPr>
        <w:t>)</w:t>
      </w:r>
      <w:r w:rsidRPr="00783F82">
        <w:rPr>
          <w:lang w:val="en-IN"/>
        </w:rPr>
        <w:t>.</w:t>
      </w:r>
    </w:p>
    <w:p w14:paraId="1ED6393C" w14:textId="77777777" w:rsidR="003B18E3" w:rsidRPr="00783F82" w:rsidRDefault="003B18E3" w:rsidP="003B18E3">
      <w:pPr>
        <w:pBdr>
          <w:top w:val="single" w:sz="4" w:space="1" w:color="auto"/>
          <w:left w:val="single" w:sz="4" w:space="4" w:color="auto"/>
          <w:bottom w:val="single" w:sz="4" w:space="0" w:color="auto"/>
          <w:right w:val="single" w:sz="4" w:space="4" w:color="auto"/>
        </w:pBdr>
        <w:spacing w:line="240" w:lineRule="auto"/>
        <w:rPr>
          <w:lang w:val="en-IN"/>
        </w:rPr>
      </w:pPr>
    </w:p>
    <w:p w14:paraId="1B5E6BF8" w14:textId="77777777" w:rsidR="003B18E3" w:rsidRDefault="003B18E3" w:rsidP="003B18E3">
      <w:pPr>
        <w:pBdr>
          <w:top w:val="single" w:sz="4" w:space="1" w:color="auto"/>
          <w:left w:val="single" w:sz="4" w:space="4" w:color="auto"/>
          <w:bottom w:val="single" w:sz="4" w:space="0" w:color="auto"/>
          <w:right w:val="single" w:sz="4" w:space="4" w:color="auto"/>
        </w:pBdr>
        <w:spacing w:line="240" w:lineRule="auto"/>
        <w:rPr>
          <w:lang w:val="en-IN"/>
        </w:rPr>
      </w:pPr>
      <w:proofErr w:type="spellStart"/>
      <w:r w:rsidRPr="00783F82">
        <w:rPr>
          <w:lang w:val="en-IN"/>
        </w:rPr>
        <w:t>Več</w:t>
      </w:r>
      <w:proofErr w:type="spellEnd"/>
      <w:r w:rsidRPr="00783F82">
        <w:rPr>
          <w:lang w:val="en-IN"/>
        </w:rPr>
        <w:t xml:space="preserve"> </w:t>
      </w:r>
      <w:proofErr w:type="spellStart"/>
      <w:r w:rsidRPr="00783F82">
        <w:rPr>
          <w:lang w:val="en-IN"/>
        </w:rPr>
        <w:t>informacij</w:t>
      </w:r>
      <w:proofErr w:type="spellEnd"/>
      <w:r w:rsidRPr="00783F82">
        <w:rPr>
          <w:lang w:val="en-IN"/>
        </w:rPr>
        <w:t xml:space="preserve"> je </w:t>
      </w:r>
      <w:proofErr w:type="spellStart"/>
      <w:r w:rsidRPr="00783F82">
        <w:rPr>
          <w:lang w:val="en-IN"/>
        </w:rPr>
        <w:t>na</w:t>
      </w:r>
      <w:proofErr w:type="spellEnd"/>
      <w:r w:rsidRPr="00783F82">
        <w:rPr>
          <w:lang w:val="en-IN"/>
        </w:rPr>
        <w:t xml:space="preserve"> </w:t>
      </w:r>
      <w:proofErr w:type="spellStart"/>
      <w:r w:rsidRPr="00783F82">
        <w:rPr>
          <w:lang w:val="en-IN"/>
        </w:rPr>
        <w:t>voljo</w:t>
      </w:r>
      <w:proofErr w:type="spellEnd"/>
      <w:r w:rsidRPr="00783F82">
        <w:rPr>
          <w:lang w:val="en-IN"/>
        </w:rPr>
        <w:t xml:space="preserve"> </w:t>
      </w:r>
      <w:proofErr w:type="spellStart"/>
      <w:r w:rsidRPr="00783F82">
        <w:rPr>
          <w:lang w:val="en-IN"/>
        </w:rPr>
        <w:t>na</w:t>
      </w:r>
      <w:proofErr w:type="spellEnd"/>
      <w:r w:rsidRPr="00783F82">
        <w:rPr>
          <w:lang w:val="en-IN"/>
        </w:rPr>
        <w:t xml:space="preserve"> </w:t>
      </w:r>
      <w:proofErr w:type="spellStart"/>
      <w:r w:rsidRPr="00783F82">
        <w:rPr>
          <w:lang w:val="en-IN"/>
        </w:rPr>
        <w:t>spletni</w:t>
      </w:r>
      <w:proofErr w:type="spellEnd"/>
      <w:r w:rsidRPr="00783F82">
        <w:rPr>
          <w:lang w:val="en-IN"/>
        </w:rPr>
        <w:t xml:space="preserve"> </w:t>
      </w:r>
      <w:proofErr w:type="spellStart"/>
      <w:r w:rsidRPr="00783F82">
        <w:rPr>
          <w:lang w:val="en-IN"/>
        </w:rPr>
        <w:t>strani</w:t>
      </w:r>
      <w:proofErr w:type="spellEnd"/>
      <w:r w:rsidRPr="00783F82">
        <w:rPr>
          <w:lang w:val="en-IN"/>
        </w:rPr>
        <w:t xml:space="preserve"> </w:t>
      </w:r>
      <w:proofErr w:type="spellStart"/>
      <w:r w:rsidRPr="00783F82">
        <w:rPr>
          <w:lang w:val="en-IN"/>
        </w:rPr>
        <w:t>Evropske</w:t>
      </w:r>
      <w:proofErr w:type="spellEnd"/>
      <w:r w:rsidRPr="00783F82">
        <w:rPr>
          <w:lang w:val="en-IN"/>
        </w:rPr>
        <w:t xml:space="preserve"> </w:t>
      </w:r>
      <w:proofErr w:type="spellStart"/>
      <w:r w:rsidRPr="00783F82">
        <w:rPr>
          <w:lang w:val="en-IN"/>
        </w:rPr>
        <w:t>agencije</w:t>
      </w:r>
      <w:proofErr w:type="spellEnd"/>
      <w:r w:rsidRPr="00783F82">
        <w:rPr>
          <w:lang w:val="en-IN"/>
        </w:rPr>
        <w:t xml:space="preserve"> za </w:t>
      </w:r>
      <w:proofErr w:type="spellStart"/>
      <w:r w:rsidRPr="00783F82">
        <w:rPr>
          <w:lang w:val="en-IN"/>
        </w:rPr>
        <w:t>zdravila</w:t>
      </w:r>
      <w:proofErr w:type="spellEnd"/>
      <w:r w:rsidRPr="00783F82">
        <w:rPr>
          <w:lang w:val="en-IN"/>
        </w:rPr>
        <w:t>:</w:t>
      </w:r>
    </w:p>
    <w:p w14:paraId="1060D347" w14:textId="77777777" w:rsidR="003B18E3" w:rsidRPr="00783F82" w:rsidRDefault="00F44BE4" w:rsidP="003B18E3">
      <w:pPr>
        <w:pBdr>
          <w:top w:val="single" w:sz="4" w:space="1" w:color="auto"/>
          <w:left w:val="single" w:sz="4" w:space="4" w:color="auto"/>
          <w:bottom w:val="single" w:sz="4" w:space="0" w:color="auto"/>
          <w:right w:val="single" w:sz="4" w:space="4" w:color="auto"/>
        </w:pBdr>
        <w:spacing w:line="240" w:lineRule="auto"/>
        <w:rPr>
          <w:lang w:val="en-IN"/>
        </w:rPr>
      </w:pPr>
      <w:hyperlink r:id="rId12" w:history="1">
        <w:r w:rsidR="003B18E3" w:rsidRPr="00253AE4">
          <w:rPr>
            <w:rStyle w:val="Hiperpovezava"/>
            <w:lang w:val="en-CA"/>
          </w:rPr>
          <w:t>https://www.ema.europa.eu/en/medicines/human/EPAR/lynparza</w:t>
        </w:r>
      </w:hyperlink>
    </w:p>
    <w:p w14:paraId="6D95F786" w14:textId="77777777" w:rsidR="003B18E3" w:rsidRPr="00783F82" w:rsidRDefault="003B18E3" w:rsidP="00B57DF9">
      <w:pPr>
        <w:spacing w:line="240" w:lineRule="auto"/>
        <w:jc w:val="center"/>
      </w:pPr>
    </w:p>
    <w:p w14:paraId="68D51B32" w14:textId="77777777" w:rsidR="00295FF2" w:rsidRPr="001172FB" w:rsidRDefault="00295FF2" w:rsidP="001172FB">
      <w:pPr>
        <w:jc w:val="center"/>
      </w:pPr>
    </w:p>
    <w:p w14:paraId="52813803" w14:textId="77777777" w:rsidR="00295FF2" w:rsidRPr="001172FB" w:rsidRDefault="00295FF2" w:rsidP="001172FB">
      <w:pPr>
        <w:jc w:val="center"/>
      </w:pPr>
    </w:p>
    <w:p w14:paraId="424EA5AE" w14:textId="77777777" w:rsidR="00295FF2" w:rsidRPr="001172FB" w:rsidRDefault="00295FF2" w:rsidP="001172FB">
      <w:pPr>
        <w:jc w:val="center"/>
      </w:pPr>
    </w:p>
    <w:p w14:paraId="5E36CED7" w14:textId="77777777" w:rsidR="00295FF2" w:rsidRPr="001172FB" w:rsidRDefault="00295FF2" w:rsidP="001172FB">
      <w:pPr>
        <w:jc w:val="center"/>
      </w:pPr>
    </w:p>
    <w:p w14:paraId="77A9E4A5" w14:textId="77777777" w:rsidR="00295FF2" w:rsidRPr="001172FB" w:rsidRDefault="00295FF2" w:rsidP="001172FB">
      <w:pPr>
        <w:jc w:val="center"/>
      </w:pPr>
    </w:p>
    <w:p w14:paraId="4BB58647" w14:textId="77777777" w:rsidR="00295FF2" w:rsidRPr="001172FB" w:rsidRDefault="00295FF2" w:rsidP="001172FB">
      <w:pPr>
        <w:jc w:val="center"/>
      </w:pPr>
    </w:p>
    <w:p w14:paraId="0DED20D8" w14:textId="77777777" w:rsidR="00295FF2" w:rsidRPr="001172FB" w:rsidRDefault="00295FF2" w:rsidP="001172FB">
      <w:pPr>
        <w:jc w:val="center"/>
      </w:pPr>
    </w:p>
    <w:p w14:paraId="5D11CA25" w14:textId="77777777" w:rsidR="00295FF2" w:rsidRPr="001172FB" w:rsidRDefault="00295FF2" w:rsidP="001172FB">
      <w:pPr>
        <w:jc w:val="center"/>
      </w:pPr>
    </w:p>
    <w:p w14:paraId="0E84D8D1" w14:textId="77777777" w:rsidR="00295FF2" w:rsidRPr="001172FB" w:rsidRDefault="00295FF2" w:rsidP="001172FB">
      <w:pPr>
        <w:jc w:val="center"/>
      </w:pPr>
    </w:p>
    <w:p w14:paraId="197E8892" w14:textId="77777777" w:rsidR="00295FF2" w:rsidRPr="001172FB" w:rsidRDefault="00295FF2" w:rsidP="001172FB">
      <w:pPr>
        <w:jc w:val="center"/>
      </w:pPr>
    </w:p>
    <w:p w14:paraId="2649F6D2" w14:textId="77777777" w:rsidR="00295FF2" w:rsidRPr="001172FB" w:rsidRDefault="00295FF2" w:rsidP="001172FB">
      <w:pPr>
        <w:jc w:val="center"/>
      </w:pPr>
    </w:p>
    <w:p w14:paraId="7E8EAF73" w14:textId="77777777" w:rsidR="00295FF2" w:rsidRPr="001172FB" w:rsidRDefault="00295FF2" w:rsidP="001172FB">
      <w:pPr>
        <w:jc w:val="center"/>
      </w:pPr>
    </w:p>
    <w:p w14:paraId="42EDD4D3" w14:textId="77777777" w:rsidR="00295FF2" w:rsidRPr="001172FB" w:rsidRDefault="00295FF2" w:rsidP="001172FB">
      <w:pPr>
        <w:jc w:val="center"/>
      </w:pPr>
    </w:p>
    <w:p w14:paraId="390A7AD8" w14:textId="77777777" w:rsidR="00295FF2" w:rsidRPr="001172FB" w:rsidRDefault="00295FF2" w:rsidP="001172FB">
      <w:pPr>
        <w:jc w:val="center"/>
      </w:pPr>
    </w:p>
    <w:p w14:paraId="6217824A" w14:textId="77777777" w:rsidR="00295FF2" w:rsidRPr="001172FB" w:rsidRDefault="00295FF2" w:rsidP="001172FB">
      <w:pPr>
        <w:jc w:val="center"/>
      </w:pPr>
    </w:p>
    <w:p w14:paraId="3AEE3836" w14:textId="77777777" w:rsidR="00295FF2" w:rsidRPr="001172FB" w:rsidRDefault="00295FF2" w:rsidP="001172FB">
      <w:pPr>
        <w:jc w:val="center"/>
      </w:pPr>
    </w:p>
    <w:p w14:paraId="5FEF3599" w14:textId="77777777" w:rsidR="00295FF2" w:rsidRPr="001172FB" w:rsidRDefault="00295FF2" w:rsidP="001172FB">
      <w:pPr>
        <w:jc w:val="center"/>
      </w:pPr>
    </w:p>
    <w:p w14:paraId="54824E61" w14:textId="77777777" w:rsidR="00295FF2" w:rsidRPr="00613ED2" w:rsidRDefault="00295FF2" w:rsidP="001172FB">
      <w:pPr>
        <w:jc w:val="center"/>
        <w:rPr>
          <w:b/>
          <w:color w:val="000000"/>
          <w:lang w:val="sl-SI"/>
        </w:rPr>
      </w:pPr>
      <w:r w:rsidRPr="00613ED2">
        <w:rPr>
          <w:b/>
          <w:bCs/>
          <w:color w:val="000000"/>
          <w:lang w:val="sl-SI"/>
        </w:rPr>
        <w:t>PRILOGA I</w:t>
      </w:r>
    </w:p>
    <w:p w14:paraId="2605CEA9" w14:textId="77777777" w:rsidR="00295FF2" w:rsidRPr="001172FB" w:rsidRDefault="00295FF2" w:rsidP="001172FB">
      <w:pPr>
        <w:jc w:val="center"/>
      </w:pPr>
    </w:p>
    <w:p w14:paraId="47D5E0B1" w14:textId="0D70DF19" w:rsidR="00295FF2" w:rsidRPr="00630AB1" w:rsidRDefault="00295FF2" w:rsidP="00C673E0">
      <w:pPr>
        <w:pStyle w:val="A-Heading1"/>
        <w:rPr>
          <w:lang w:val="sl-SI"/>
        </w:rPr>
      </w:pPr>
      <w:r w:rsidRPr="00630AB1">
        <w:rPr>
          <w:lang w:val="sl-SI"/>
        </w:rPr>
        <w:t>POVZETEK GLAVNIH ZNAČILNOSTI ZDRAVILA</w:t>
      </w:r>
      <w:r w:rsidR="00630AB1">
        <w:rPr>
          <w:lang w:val="sl-SI"/>
        </w:rPr>
        <w:fldChar w:fldCharType="begin"/>
      </w:r>
      <w:r w:rsidR="00630AB1">
        <w:rPr>
          <w:lang w:val="sl-SI"/>
        </w:rPr>
        <w:instrText xml:space="preserve"> DOCVARIABLE VAULT_ND_86f16b78-0bec-4079-82b5-ce54d326607b \* MERGEFORMAT </w:instrText>
      </w:r>
      <w:r w:rsidR="00630AB1">
        <w:rPr>
          <w:lang w:val="sl-SI"/>
        </w:rPr>
        <w:fldChar w:fldCharType="separate"/>
      </w:r>
      <w:r w:rsidR="00630AB1">
        <w:rPr>
          <w:lang w:val="sl-SI"/>
        </w:rPr>
        <w:t xml:space="preserve"> </w:t>
      </w:r>
      <w:r w:rsidR="00630AB1">
        <w:rPr>
          <w:lang w:val="sl-SI"/>
        </w:rPr>
        <w:fldChar w:fldCharType="end"/>
      </w:r>
    </w:p>
    <w:p w14:paraId="7319C216" w14:textId="77777777" w:rsidR="00295FF2" w:rsidRPr="00613ED2" w:rsidRDefault="00295FF2" w:rsidP="00C673E0">
      <w:pPr>
        <w:spacing w:line="240" w:lineRule="auto"/>
        <w:rPr>
          <w:b/>
          <w:color w:val="000000"/>
          <w:lang w:val="sl-SI"/>
        </w:rPr>
      </w:pPr>
    </w:p>
    <w:p w14:paraId="3E37B363" w14:textId="77777777" w:rsidR="00295FF2" w:rsidRPr="00613ED2" w:rsidRDefault="00295FF2" w:rsidP="00C673E0">
      <w:pPr>
        <w:spacing w:line="240" w:lineRule="auto"/>
        <w:rPr>
          <w:b/>
          <w:color w:val="000000"/>
          <w:lang w:val="sl-SI"/>
        </w:rPr>
      </w:pPr>
    </w:p>
    <w:p w14:paraId="2F7B0B4A" w14:textId="77777777" w:rsidR="005E0027" w:rsidRPr="00613ED2" w:rsidRDefault="00295FF2" w:rsidP="005E0027">
      <w:pPr>
        <w:suppressAutoHyphens/>
        <w:spacing w:line="240" w:lineRule="auto"/>
        <w:ind w:left="567" w:hanging="567"/>
        <w:rPr>
          <w:noProof/>
          <w:lang w:val="sl-SI"/>
        </w:rPr>
      </w:pPr>
      <w:r w:rsidRPr="00613ED2">
        <w:rPr>
          <w:color w:val="008000"/>
          <w:lang w:val="sl-SI"/>
        </w:rPr>
        <w:br w:type="page"/>
      </w:r>
      <w:r w:rsidR="005E0027" w:rsidRPr="00613ED2">
        <w:rPr>
          <w:b/>
          <w:bCs/>
          <w:noProof/>
          <w:lang w:val="sl-SI"/>
        </w:rPr>
        <w:lastRenderedPageBreak/>
        <w:t>1.</w:t>
      </w:r>
      <w:r w:rsidR="005E0027" w:rsidRPr="00613ED2">
        <w:rPr>
          <w:b/>
          <w:bCs/>
          <w:noProof/>
          <w:lang w:val="sl-SI"/>
        </w:rPr>
        <w:tab/>
        <w:t>IME</w:t>
      </w:r>
      <w:r w:rsidR="005E0027" w:rsidRPr="00613ED2">
        <w:rPr>
          <w:b/>
          <w:bCs/>
          <w:lang w:val="sl-SI"/>
        </w:rPr>
        <w:t xml:space="preserve"> </w:t>
      </w:r>
      <w:r w:rsidR="005E0027" w:rsidRPr="00613ED2">
        <w:rPr>
          <w:b/>
          <w:bCs/>
          <w:noProof/>
          <w:lang w:val="sl-SI"/>
        </w:rPr>
        <w:t>ZDRAVILA</w:t>
      </w:r>
    </w:p>
    <w:p w14:paraId="1E6CCF81" w14:textId="77777777" w:rsidR="005E0027" w:rsidRPr="00613ED2" w:rsidRDefault="005E0027" w:rsidP="005E0027">
      <w:pPr>
        <w:spacing w:line="240" w:lineRule="auto"/>
        <w:rPr>
          <w:noProof/>
          <w:lang w:val="sl-SI"/>
        </w:rPr>
      </w:pPr>
    </w:p>
    <w:p w14:paraId="4F61557D" w14:textId="77777777" w:rsidR="005E0027" w:rsidRPr="00613ED2" w:rsidRDefault="005E0027" w:rsidP="005E0027">
      <w:pPr>
        <w:widowControl w:val="0"/>
        <w:spacing w:line="240" w:lineRule="auto"/>
        <w:rPr>
          <w:noProof/>
          <w:lang w:val="sl-SI"/>
        </w:rPr>
      </w:pPr>
      <w:r w:rsidRPr="00613ED2">
        <w:rPr>
          <w:noProof/>
          <w:lang w:val="sl-SI"/>
        </w:rPr>
        <w:t>Lynparza 100 mg filmsko obložene tablete</w:t>
      </w:r>
    </w:p>
    <w:p w14:paraId="64197D24" w14:textId="77777777" w:rsidR="005E0027" w:rsidRPr="00613ED2" w:rsidRDefault="005E0027" w:rsidP="005E0027">
      <w:pPr>
        <w:widowControl w:val="0"/>
        <w:spacing w:line="240" w:lineRule="auto"/>
        <w:rPr>
          <w:noProof/>
          <w:lang w:val="sl-SI"/>
        </w:rPr>
      </w:pPr>
    </w:p>
    <w:p w14:paraId="40E2BB06" w14:textId="77777777" w:rsidR="005E0027" w:rsidRPr="00613ED2" w:rsidRDefault="005E0027" w:rsidP="005E0027">
      <w:pPr>
        <w:widowControl w:val="0"/>
        <w:spacing w:line="240" w:lineRule="auto"/>
        <w:rPr>
          <w:noProof/>
          <w:lang w:val="sl-SI"/>
        </w:rPr>
      </w:pPr>
      <w:r w:rsidRPr="00613ED2">
        <w:rPr>
          <w:noProof/>
          <w:lang w:val="sl-SI"/>
        </w:rPr>
        <w:t>Lynparza 150 mg filmsko obložene tablete</w:t>
      </w:r>
    </w:p>
    <w:p w14:paraId="552DB310" w14:textId="77777777" w:rsidR="005E0027" w:rsidRPr="00613ED2" w:rsidRDefault="005E0027" w:rsidP="005E0027">
      <w:pPr>
        <w:spacing w:line="240" w:lineRule="auto"/>
        <w:rPr>
          <w:noProof/>
          <w:lang w:val="sl-SI"/>
        </w:rPr>
      </w:pPr>
    </w:p>
    <w:p w14:paraId="553B5D81" w14:textId="77777777" w:rsidR="005E0027" w:rsidRPr="00613ED2" w:rsidRDefault="005E0027" w:rsidP="005E0027">
      <w:pPr>
        <w:spacing w:line="240" w:lineRule="auto"/>
        <w:rPr>
          <w:noProof/>
          <w:lang w:val="sl-SI"/>
        </w:rPr>
      </w:pPr>
    </w:p>
    <w:p w14:paraId="617EFEE5" w14:textId="77777777" w:rsidR="005E0027" w:rsidRPr="00613ED2" w:rsidRDefault="005E0027" w:rsidP="005E0027">
      <w:pPr>
        <w:suppressAutoHyphens/>
        <w:spacing w:line="240" w:lineRule="auto"/>
        <w:ind w:left="567" w:hanging="567"/>
        <w:rPr>
          <w:noProof/>
          <w:lang w:val="sl-SI"/>
        </w:rPr>
      </w:pPr>
      <w:r w:rsidRPr="00613ED2">
        <w:rPr>
          <w:b/>
          <w:bCs/>
          <w:noProof/>
          <w:lang w:val="sl-SI"/>
        </w:rPr>
        <w:t>2.</w:t>
      </w:r>
      <w:r w:rsidRPr="00613ED2">
        <w:rPr>
          <w:b/>
          <w:bCs/>
          <w:noProof/>
          <w:lang w:val="sl-SI"/>
        </w:rPr>
        <w:tab/>
        <w:t>KAKOVOSTNA IN KOLIČINSKA SESTAVA</w:t>
      </w:r>
    </w:p>
    <w:p w14:paraId="600579A5" w14:textId="77777777" w:rsidR="005E0027" w:rsidRPr="00613ED2" w:rsidRDefault="005E0027" w:rsidP="005E0027">
      <w:pPr>
        <w:spacing w:line="240" w:lineRule="auto"/>
        <w:rPr>
          <w:noProof/>
          <w:lang w:val="sl-SI"/>
        </w:rPr>
      </w:pPr>
    </w:p>
    <w:p w14:paraId="4D18A2B5" w14:textId="77777777" w:rsidR="005E0027" w:rsidRPr="00613ED2" w:rsidRDefault="005E0027" w:rsidP="005E0027">
      <w:pPr>
        <w:widowControl w:val="0"/>
        <w:spacing w:line="240" w:lineRule="auto"/>
        <w:rPr>
          <w:noProof/>
          <w:u w:val="single"/>
          <w:lang w:val="sl-SI"/>
        </w:rPr>
      </w:pPr>
      <w:r w:rsidRPr="00613ED2">
        <w:rPr>
          <w:noProof/>
          <w:u w:val="single"/>
          <w:lang w:val="sl-SI"/>
        </w:rPr>
        <w:t>Lynparza 100 mg filmsko obložene tablete</w:t>
      </w:r>
    </w:p>
    <w:p w14:paraId="4526C595" w14:textId="77777777" w:rsidR="005E0027" w:rsidRPr="00613ED2" w:rsidRDefault="005E0027" w:rsidP="005E0027">
      <w:pPr>
        <w:widowControl w:val="0"/>
        <w:spacing w:line="240" w:lineRule="auto"/>
        <w:rPr>
          <w:lang w:val="sl-SI"/>
        </w:rPr>
      </w:pPr>
      <w:r w:rsidRPr="00613ED2">
        <w:rPr>
          <w:lang w:val="sl-SI"/>
        </w:rPr>
        <w:t>Ena filmsko obložena tableta vsebuje 100</w:t>
      </w:r>
      <w:r w:rsidRPr="00613ED2">
        <w:rPr>
          <w:noProof/>
          <w:lang w:val="sl-SI"/>
        </w:rPr>
        <w:t> </w:t>
      </w:r>
      <w:r w:rsidRPr="00613ED2">
        <w:rPr>
          <w:lang w:val="sl-SI"/>
        </w:rPr>
        <w:t>mg olapariba.</w:t>
      </w:r>
    </w:p>
    <w:p w14:paraId="7B76B812" w14:textId="77777777" w:rsidR="005E0027" w:rsidRPr="00613ED2" w:rsidRDefault="005E0027" w:rsidP="005E0027">
      <w:pPr>
        <w:spacing w:line="240" w:lineRule="auto"/>
        <w:rPr>
          <w:lang w:val="sl-SI"/>
        </w:rPr>
      </w:pPr>
    </w:p>
    <w:p w14:paraId="14808DAB" w14:textId="77777777" w:rsidR="005E0027" w:rsidRPr="00613ED2" w:rsidRDefault="005E0027" w:rsidP="005E0027">
      <w:pPr>
        <w:widowControl w:val="0"/>
        <w:spacing w:line="240" w:lineRule="auto"/>
        <w:rPr>
          <w:noProof/>
          <w:u w:val="single"/>
          <w:lang w:val="sl-SI"/>
        </w:rPr>
      </w:pPr>
      <w:r w:rsidRPr="00613ED2">
        <w:rPr>
          <w:noProof/>
          <w:u w:val="single"/>
          <w:lang w:val="sl-SI"/>
        </w:rPr>
        <w:t>Lynparza 150 mg filmsko obložene tablete</w:t>
      </w:r>
    </w:p>
    <w:p w14:paraId="22C787CE" w14:textId="77777777" w:rsidR="005E0027" w:rsidRPr="00613ED2" w:rsidRDefault="005E0027" w:rsidP="005E0027">
      <w:pPr>
        <w:widowControl w:val="0"/>
        <w:spacing w:line="240" w:lineRule="auto"/>
        <w:rPr>
          <w:lang w:val="sl-SI"/>
        </w:rPr>
      </w:pPr>
      <w:r w:rsidRPr="00613ED2">
        <w:rPr>
          <w:lang w:val="sl-SI"/>
        </w:rPr>
        <w:t>Ena filmsko obložena tableta vsebuje 150</w:t>
      </w:r>
      <w:r w:rsidRPr="00613ED2">
        <w:rPr>
          <w:noProof/>
          <w:lang w:val="sl-SI"/>
        </w:rPr>
        <w:t> </w:t>
      </w:r>
      <w:r w:rsidRPr="00613ED2">
        <w:rPr>
          <w:lang w:val="sl-SI"/>
        </w:rPr>
        <w:t>mg olapariba.</w:t>
      </w:r>
    </w:p>
    <w:p w14:paraId="5BB1A388" w14:textId="77777777" w:rsidR="005E0027" w:rsidRPr="00613ED2" w:rsidRDefault="005E0027" w:rsidP="005E0027">
      <w:pPr>
        <w:spacing w:line="240" w:lineRule="auto"/>
        <w:rPr>
          <w:lang w:val="sl-SI"/>
        </w:rPr>
      </w:pPr>
    </w:p>
    <w:p w14:paraId="48DB6D00" w14:textId="77777777" w:rsidR="005E0027" w:rsidRPr="00613ED2" w:rsidRDefault="005E0027" w:rsidP="005E0027">
      <w:pPr>
        <w:spacing w:line="240" w:lineRule="auto"/>
        <w:rPr>
          <w:noProof/>
          <w:u w:val="single"/>
          <w:lang w:val="sl-SI"/>
        </w:rPr>
      </w:pPr>
      <w:r w:rsidRPr="00613ED2">
        <w:rPr>
          <w:noProof/>
          <w:u w:val="single"/>
          <w:lang w:val="sl-SI"/>
        </w:rPr>
        <w:t>Pomožne snovi z znanim učinkom:</w:t>
      </w:r>
    </w:p>
    <w:p w14:paraId="24F1759D" w14:textId="77777777" w:rsidR="005E0027" w:rsidRPr="00613ED2" w:rsidRDefault="005E0027" w:rsidP="005E0027">
      <w:pPr>
        <w:spacing w:line="240" w:lineRule="auto"/>
        <w:rPr>
          <w:lang w:val="sl-SI"/>
        </w:rPr>
      </w:pPr>
      <w:r w:rsidRPr="00613ED2">
        <w:rPr>
          <w:noProof/>
          <w:lang w:val="sl-SI"/>
        </w:rPr>
        <w:t>To zdravilo vsebuje 0,24 mg natrija na 100 mg tableto in 0,35 mg natrija na 150 mg tableto.</w:t>
      </w:r>
    </w:p>
    <w:p w14:paraId="5E39CEFE" w14:textId="77777777" w:rsidR="005E0027" w:rsidRPr="00613ED2" w:rsidRDefault="005E0027" w:rsidP="005E0027">
      <w:pPr>
        <w:spacing w:line="240" w:lineRule="auto"/>
        <w:rPr>
          <w:lang w:val="sl-SI"/>
        </w:rPr>
      </w:pPr>
    </w:p>
    <w:p w14:paraId="6AC6C0A2" w14:textId="77777777" w:rsidR="005E0027" w:rsidRPr="00613ED2" w:rsidRDefault="005E0027" w:rsidP="001172FB">
      <w:pPr>
        <w:rPr>
          <w:noProof/>
          <w:lang w:val="sl-SI"/>
        </w:rPr>
      </w:pPr>
      <w:r w:rsidRPr="00613ED2">
        <w:rPr>
          <w:noProof/>
          <w:lang w:val="sl-SI"/>
        </w:rPr>
        <w:t>Za celoten seznam pomožnih snovi glejte poglavje</w:t>
      </w:r>
      <w:r w:rsidRPr="00613ED2">
        <w:rPr>
          <w:lang w:val="sl-SI"/>
        </w:rPr>
        <w:t> </w:t>
      </w:r>
      <w:r w:rsidRPr="00613ED2">
        <w:rPr>
          <w:noProof/>
          <w:lang w:val="sl-SI"/>
        </w:rPr>
        <w:t>6.1.</w:t>
      </w:r>
    </w:p>
    <w:p w14:paraId="65D9094D" w14:textId="77777777" w:rsidR="005E0027" w:rsidRPr="00613ED2" w:rsidRDefault="005E0027" w:rsidP="005E0027">
      <w:pPr>
        <w:spacing w:line="240" w:lineRule="auto"/>
        <w:rPr>
          <w:noProof/>
          <w:lang w:val="sl-SI"/>
        </w:rPr>
      </w:pPr>
    </w:p>
    <w:p w14:paraId="5246B1F4" w14:textId="77777777" w:rsidR="005E0027" w:rsidRPr="00613ED2" w:rsidRDefault="005E0027" w:rsidP="005E0027">
      <w:pPr>
        <w:spacing w:line="240" w:lineRule="auto"/>
        <w:rPr>
          <w:noProof/>
          <w:lang w:val="sl-SI"/>
        </w:rPr>
      </w:pPr>
    </w:p>
    <w:p w14:paraId="7D25B574" w14:textId="77777777" w:rsidR="005E0027" w:rsidRPr="00613ED2" w:rsidRDefault="005E0027" w:rsidP="005E0027">
      <w:pPr>
        <w:suppressAutoHyphens/>
        <w:spacing w:line="240" w:lineRule="auto"/>
        <w:ind w:left="567" w:hanging="567"/>
        <w:rPr>
          <w:caps/>
          <w:noProof/>
          <w:lang w:val="sl-SI"/>
        </w:rPr>
      </w:pPr>
      <w:r w:rsidRPr="00613ED2">
        <w:rPr>
          <w:b/>
          <w:bCs/>
          <w:noProof/>
          <w:lang w:val="sl-SI"/>
        </w:rPr>
        <w:t>3.</w:t>
      </w:r>
      <w:r w:rsidRPr="00613ED2">
        <w:rPr>
          <w:b/>
          <w:bCs/>
          <w:noProof/>
          <w:lang w:val="sl-SI"/>
        </w:rPr>
        <w:tab/>
        <w:t>FARMACEVTSKA OBLIKA</w:t>
      </w:r>
    </w:p>
    <w:p w14:paraId="2AAF1ED9" w14:textId="77777777" w:rsidR="005E0027" w:rsidRPr="00613ED2" w:rsidRDefault="005E0027" w:rsidP="005E0027">
      <w:pPr>
        <w:spacing w:line="240" w:lineRule="auto"/>
        <w:rPr>
          <w:noProof/>
          <w:lang w:val="sl-SI"/>
        </w:rPr>
      </w:pPr>
    </w:p>
    <w:p w14:paraId="1B3F407A" w14:textId="77777777" w:rsidR="005E0027" w:rsidRPr="00613ED2" w:rsidRDefault="005E0027" w:rsidP="005E0027">
      <w:pPr>
        <w:numPr>
          <w:ilvl w:val="12"/>
          <w:numId w:val="0"/>
        </w:numPr>
        <w:tabs>
          <w:tab w:val="clear" w:pos="567"/>
        </w:tabs>
        <w:spacing w:line="240" w:lineRule="auto"/>
        <w:rPr>
          <w:rFonts w:eastAsia="Dotum"/>
          <w:lang w:val="sl-SI"/>
        </w:rPr>
      </w:pPr>
      <w:r w:rsidRPr="00613ED2">
        <w:rPr>
          <w:noProof/>
          <w:lang w:val="sl-SI"/>
        </w:rPr>
        <w:t>filmsko obložena tableta (tableta)</w:t>
      </w:r>
    </w:p>
    <w:p w14:paraId="64995366" w14:textId="77777777" w:rsidR="005E0027" w:rsidRPr="00613ED2" w:rsidRDefault="005E0027" w:rsidP="005E0027">
      <w:pPr>
        <w:tabs>
          <w:tab w:val="clear" w:pos="567"/>
        </w:tabs>
        <w:spacing w:line="240" w:lineRule="auto"/>
        <w:rPr>
          <w:rFonts w:eastAsia="Dotum"/>
          <w:lang w:val="sl-SI"/>
        </w:rPr>
      </w:pPr>
    </w:p>
    <w:p w14:paraId="69214A0B" w14:textId="77777777" w:rsidR="005E0027" w:rsidRPr="00613ED2" w:rsidRDefault="005E0027" w:rsidP="005E0027">
      <w:pPr>
        <w:widowControl w:val="0"/>
        <w:spacing w:line="240" w:lineRule="auto"/>
        <w:rPr>
          <w:noProof/>
          <w:u w:val="single"/>
          <w:lang w:val="sl-SI"/>
        </w:rPr>
      </w:pPr>
      <w:r w:rsidRPr="00613ED2">
        <w:rPr>
          <w:noProof/>
          <w:u w:val="single"/>
          <w:lang w:val="sl-SI"/>
        </w:rPr>
        <w:t>Lynparza 100 mg filmsko obložene tablete</w:t>
      </w:r>
    </w:p>
    <w:p w14:paraId="3D22679B" w14:textId="77777777" w:rsidR="005E0027" w:rsidRPr="00613ED2" w:rsidRDefault="005E0027" w:rsidP="005E0027">
      <w:pPr>
        <w:spacing w:line="240" w:lineRule="auto"/>
        <w:ind w:left="8" w:hanging="8"/>
        <w:rPr>
          <w:lang w:val="sl-SI"/>
        </w:rPr>
      </w:pPr>
      <w:r w:rsidRPr="00613ED2">
        <w:rPr>
          <w:rFonts w:eastAsia="Dotum"/>
          <w:lang w:val="sl-SI"/>
        </w:rPr>
        <w:t xml:space="preserve">Rumena do temno rumena, ovalna, bikonveksna tableta z vtisnjeno oznako "OP100" </w:t>
      </w:r>
      <w:r w:rsidRPr="00613ED2">
        <w:rPr>
          <w:lang w:val="sl-SI"/>
        </w:rPr>
        <w:t>na eni strani in brez oznak na drugi strani.</w:t>
      </w:r>
    </w:p>
    <w:p w14:paraId="6BED7674" w14:textId="77777777" w:rsidR="005E0027" w:rsidRPr="00613ED2" w:rsidRDefault="005E0027" w:rsidP="005E0027">
      <w:pPr>
        <w:tabs>
          <w:tab w:val="clear" w:pos="567"/>
        </w:tabs>
        <w:spacing w:line="240" w:lineRule="auto"/>
        <w:rPr>
          <w:rFonts w:eastAsia="Dotum"/>
          <w:lang w:val="sl-SI"/>
        </w:rPr>
      </w:pPr>
    </w:p>
    <w:p w14:paraId="0FE6357B" w14:textId="77777777" w:rsidR="005E0027" w:rsidRPr="00613ED2" w:rsidRDefault="005E0027" w:rsidP="005E0027">
      <w:pPr>
        <w:widowControl w:val="0"/>
        <w:spacing w:line="240" w:lineRule="auto"/>
        <w:rPr>
          <w:noProof/>
          <w:u w:val="single"/>
          <w:lang w:val="sl-SI"/>
        </w:rPr>
      </w:pPr>
      <w:r w:rsidRPr="00613ED2">
        <w:rPr>
          <w:noProof/>
          <w:u w:val="single"/>
          <w:lang w:val="sl-SI"/>
        </w:rPr>
        <w:t>Lynparza 150 mg filmsko obložene tablete</w:t>
      </w:r>
    </w:p>
    <w:p w14:paraId="0D9E748C" w14:textId="77777777" w:rsidR="005E0027" w:rsidRPr="00613ED2" w:rsidRDefault="005E0027" w:rsidP="005E0027">
      <w:pPr>
        <w:spacing w:line="240" w:lineRule="auto"/>
        <w:ind w:left="8" w:hanging="8"/>
        <w:rPr>
          <w:lang w:val="sl-SI"/>
        </w:rPr>
      </w:pPr>
      <w:r w:rsidRPr="00613ED2">
        <w:rPr>
          <w:rFonts w:eastAsia="Dotum"/>
          <w:lang w:val="sl-SI"/>
        </w:rPr>
        <w:t>Zelena do zeleno</w:t>
      </w:r>
      <w:r w:rsidRPr="00613ED2">
        <w:rPr>
          <w:rFonts w:eastAsia="Dotum"/>
          <w:lang w:val="sl-SI"/>
        </w:rPr>
        <w:noBreakHyphen/>
        <w:t xml:space="preserve">siva, ovalna, bikonveksna tableta z vtisnjeno oznako "OP150" </w:t>
      </w:r>
      <w:r w:rsidRPr="00613ED2">
        <w:rPr>
          <w:lang w:val="sl-SI"/>
        </w:rPr>
        <w:t>na eni strani in brez oznak na drugi strani.</w:t>
      </w:r>
    </w:p>
    <w:p w14:paraId="12E9CF91" w14:textId="77777777" w:rsidR="005E0027" w:rsidRPr="00613ED2" w:rsidRDefault="005E0027" w:rsidP="005E0027">
      <w:pPr>
        <w:tabs>
          <w:tab w:val="clear" w:pos="567"/>
        </w:tabs>
        <w:spacing w:line="240" w:lineRule="auto"/>
        <w:rPr>
          <w:noProof/>
          <w:lang w:val="sl-SI"/>
        </w:rPr>
      </w:pPr>
    </w:p>
    <w:p w14:paraId="2ECCA3B3" w14:textId="77777777" w:rsidR="005E0027" w:rsidRPr="00613ED2" w:rsidRDefault="005E0027" w:rsidP="005E0027">
      <w:pPr>
        <w:spacing w:line="240" w:lineRule="auto"/>
        <w:rPr>
          <w:noProof/>
          <w:lang w:val="sl-SI"/>
        </w:rPr>
      </w:pPr>
    </w:p>
    <w:p w14:paraId="7BB0E270" w14:textId="77777777" w:rsidR="005E0027" w:rsidRPr="00613ED2" w:rsidRDefault="005E0027" w:rsidP="005E0027">
      <w:pPr>
        <w:suppressAutoHyphens/>
        <w:spacing w:line="240" w:lineRule="auto"/>
        <w:ind w:left="567" w:hanging="567"/>
        <w:rPr>
          <w:caps/>
          <w:noProof/>
          <w:lang w:val="sl-SI"/>
        </w:rPr>
      </w:pPr>
      <w:r w:rsidRPr="00613ED2">
        <w:rPr>
          <w:b/>
          <w:bCs/>
          <w:caps/>
          <w:noProof/>
          <w:lang w:val="sl-SI"/>
        </w:rPr>
        <w:t>4.</w:t>
      </w:r>
      <w:r w:rsidRPr="00613ED2">
        <w:rPr>
          <w:b/>
          <w:bCs/>
          <w:caps/>
          <w:noProof/>
          <w:lang w:val="sl-SI"/>
        </w:rPr>
        <w:tab/>
      </w:r>
      <w:r w:rsidRPr="00613ED2">
        <w:rPr>
          <w:b/>
          <w:bCs/>
          <w:noProof/>
          <w:lang w:val="sl-SI"/>
        </w:rPr>
        <w:t>KLINIČNI PODATKI</w:t>
      </w:r>
    </w:p>
    <w:p w14:paraId="4BEBEFC7" w14:textId="77777777" w:rsidR="005E0027" w:rsidRPr="00613ED2" w:rsidRDefault="005E0027" w:rsidP="005E0027">
      <w:pPr>
        <w:spacing w:line="240" w:lineRule="auto"/>
        <w:rPr>
          <w:noProof/>
          <w:lang w:val="sl-SI"/>
        </w:rPr>
      </w:pPr>
    </w:p>
    <w:p w14:paraId="355A8055" w14:textId="77777777" w:rsidR="005E0027" w:rsidRPr="00613ED2" w:rsidRDefault="005E0027" w:rsidP="001172FB">
      <w:pPr>
        <w:rPr>
          <w:noProof/>
          <w:lang w:val="sl-SI"/>
        </w:rPr>
      </w:pPr>
      <w:r w:rsidRPr="00613ED2">
        <w:rPr>
          <w:b/>
          <w:bCs/>
          <w:noProof/>
          <w:lang w:val="sl-SI"/>
        </w:rPr>
        <w:t>4.1</w:t>
      </w:r>
      <w:r w:rsidRPr="00613ED2">
        <w:rPr>
          <w:b/>
          <w:bCs/>
          <w:noProof/>
          <w:lang w:val="sl-SI"/>
        </w:rPr>
        <w:tab/>
        <w:t>Terapevtske indikacije</w:t>
      </w:r>
    </w:p>
    <w:p w14:paraId="6BFA0AF4" w14:textId="77777777" w:rsidR="005E0027" w:rsidRPr="00613ED2" w:rsidRDefault="005E0027" w:rsidP="005E0027">
      <w:pPr>
        <w:spacing w:line="240" w:lineRule="auto"/>
        <w:rPr>
          <w:lang w:val="sl-SI"/>
        </w:rPr>
      </w:pPr>
    </w:p>
    <w:p w14:paraId="728316D1" w14:textId="77777777" w:rsidR="005E0027" w:rsidRPr="00613ED2" w:rsidRDefault="005E0027" w:rsidP="005E0027">
      <w:pPr>
        <w:spacing w:line="240" w:lineRule="auto"/>
        <w:rPr>
          <w:u w:val="single"/>
          <w:lang w:val="sl-SI"/>
        </w:rPr>
      </w:pPr>
      <w:r w:rsidRPr="00613ED2">
        <w:rPr>
          <w:u w:val="single"/>
          <w:lang w:val="sl-SI"/>
        </w:rPr>
        <w:t>Rak jajčnikov</w:t>
      </w:r>
    </w:p>
    <w:p w14:paraId="2A0F4A96" w14:textId="77777777" w:rsidR="005E0027" w:rsidRPr="00613ED2" w:rsidRDefault="005E0027" w:rsidP="005E0027">
      <w:pPr>
        <w:spacing w:line="240" w:lineRule="auto"/>
        <w:rPr>
          <w:noProof/>
          <w:lang w:val="sl-SI"/>
        </w:rPr>
      </w:pPr>
      <w:r w:rsidRPr="00613ED2">
        <w:rPr>
          <w:lang w:val="sl-SI"/>
        </w:rPr>
        <w:t>Zdravilo Lynparza</w:t>
      </w:r>
      <w:r w:rsidRPr="00613ED2">
        <w:rPr>
          <w:noProof/>
          <w:lang w:val="sl-SI"/>
        </w:rPr>
        <w:t xml:space="preserve"> je indicirano kot monoterapija za: </w:t>
      </w:r>
    </w:p>
    <w:p w14:paraId="27AD1D4F" w14:textId="77777777" w:rsidR="005E0027" w:rsidRPr="00613ED2" w:rsidRDefault="005E0027" w:rsidP="005E0027">
      <w:pPr>
        <w:pStyle w:val="Odstavekseznama"/>
        <w:numPr>
          <w:ilvl w:val="0"/>
          <w:numId w:val="31"/>
        </w:numPr>
        <w:ind w:left="567" w:hanging="567"/>
        <w:rPr>
          <w:rFonts w:ascii="Times New Roman" w:hAnsi="Times New Roman"/>
          <w:noProof/>
          <w:lang w:val="sl-SI"/>
        </w:rPr>
      </w:pPr>
      <w:r w:rsidRPr="00613ED2">
        <w:rPr>
          <w:rFonts w:ascii="Times New Roman" w:hAnsi="Times New Roman"/>
          <w:lang w:val="sl-SI"/>
        </w:rPr>
        <w:t>vzdrževalno zdravljenje odraslih bolnic z napredovalim (stadij III in IV po FIGO</w:t>
      </w:r>
      <w:bookmarkStart w:id="0" w:name="_Hlk51075450"/>
      <w:r w:rsidRPr="00613ED2">
        <w:rPr>
          <w:rFonts w:ascii="Times New Roman" w:hAnsi="Times New Roman"/>
          <w:lang w:val="sl-SI"/>
        </w:rPr>
        <w:t xml:space="preserve">) epitelijskim rakom </w:t>
      </w:r>
      <w:r w:rsidRPr="00613ED2">
        <w:rPr>
          <w:rFonts w:ascii="Times New Roman" w:hAnsi="Times New Roman"/>
          <w:noProof/>
          <w:lang w:val="sl-SI"/>
        </w:rPr>
        <w:t>visokega gradusa jajčnikov, jajcevodov ali primarnim peritonealnim rakom</w:t>
      </w:r>
      <w:r w:rsidRPr="00613ED2">
        <w:rPr>
          <w:rFonts w:ascii="Times New Roman" w:hAnsi="Times New Roman"/>
          <w:lang w:val="sl-SI"/>
        </w:rPr>
        <w:t xml:space="preserve"> z mutacijo gena </w:t>
      </w:r>
      <w:r w:rsidRPr="00613ED2">
        <w:rPr>
          <w:rFonts w:ascii="Times New Roman" w:hAnsi="Times New Roman"/>
          <w:i/>
          <w:iCs/>
          <w:lang w:val="sl-SI"/>
        </w:rPr>
        <w:t>BRCA1/2</w:t>
      </w:r>
      <w:r w:rsidRPr="00613ED2">
        <w:rPr>
          <w:rFonts w:ascii="Times New Roman" w:hAnsi="Times New Roman"/>
          <w:iCs/>
          <w:lang w:val="sl-SI"/>
        </w:rPr>
        <w:t xml:space="preserve"> </w:t>
      </w:r>
      <w:bookmarkEnd w:id="0"/>
      <w:r w:rsidRPr="00613ED2">
        <w:rPr>
          <w:rFonts w:ascii="Times New Roman" w:hAnsi="Times New Roman"/>
          <w:lang w:val="sl-SI"/>
        </w:rPr>
        <w:t>(germinalno in/ali somatsko), ki so v odzivu (popolnem ali delnem) po zaključeni prvi liniji kemoterapije na osnovi platine.</w:t>
      </w:r>
    </w:p>
    <w:p w14:paraId="374A17BF" w14:textId="77777777" w:rsidR="005E0027" w:rsidRPr="00613ED2" w:rsidRDefault="005E0027" w:rsidP="005E0027">
      <w:pPr>
        <w:pStyle w:val="Odstavekseznama"/>
        <w:numPr>
          <w:ilvl w:val="0"/>
          <w:numId w:val="31"/>
        </w:numPr>
        <w:ind w:left="567" w:hanging="567"/>
        <w:rPr>
          <w:rFonts w:ascii="Times New Roman" w:hAnsi="Times New Roman"/>
          <w:noProof/>
          <w:lang w:val="sl-SI"/>
        </w:rPr>
      </w:pPr>
      <w:r w:rsidRPr="00613ED2">
        <w:rPr>
          <w:rFonts w:ascii="Times New Roman" w:hAnsi="Times New Roman"/>
          <w:noProof/>
          <w:lang w:val="sl-SI"/>
        </w:rPr>
        <w:t>vzdrževalno zdravljenje odraslih bolnic, pri katerih je prišlo do ponovitve epitelijskega raka visokega gradusa jajčnikov, jajcevodov ali primarnega peritonealnega raka, občutljivega na platino, ki so v popolnem ali delnem odzivu na kemoterapijo na osnovi platine.</w:t>
      </w:r>
    </w:p>
    <w:p w14:paraId="307DCF22" w14:textId="77777777" w:rsidR="005E0027" w:rsidRPr="00613ED2" w:rsidRDefault="005E0027" w:rsidP="005E0027">
      <w:pPr>
        <w:spacing w:line="240" w:lineRule="auto"/>
        <w:rPr>
          <w:bCs/>
          <w:lang w:val="sl-SI"/>
        </w:rPr>
      </w:pPr>
    </w:p>
    <w:p w14:paraId="65800F89" w14:textId="77777777" w:rsidR="005E0027" w:rsidRPr="00613ED2" w:rsidRDefault="005E0027" w:rsidP="005E0027">
      <w:pPr>
        <w:spacing w:line="240" w:lineRule="auto"/>
        <w:rPr>
          <w:bCs/>
          <w:lang w:val="sl-SI"/>
        </w:rPr>
      </w:pPr>
      <w:r w:rsidRPr="00613ED2">
        <w:rPr>
          <w:bCs/>
          <w:lang w:val="sl-SI"/>
        </w:rPr>
        <w:t>Zdravilo Lynparza je v kombinaciji z bevacizumabom indicirano za:</w:t>
      </w:r>
    </w:p>
    <w:p w14:paraId="7CE0DFD8" w14:textId="77777777" w:rsidR="005E0027" w:rsidRPr="00613ED2" w:rsidRDefault="005E0027" w:rsidP="005E0027">
      <w:pPr>
        <w:numPr>
          <w:ilvl w:val="0"/>
          <w:numId w:val="35"/>
        </w:numPr>
        <w:tabs>
          <w:tab w:val="clear" w:pos="567"/>
        </w:tabs>
        <w:spacing w:line="240" w:lineRule="auto"/>
        <w:ind w:left="567" w:hanging="567"/>
        <w:rPr>
          <w:lang w:val="sl-SI"/>
        </w:rPr>
      </w:pPr>
      <w:r w:rsidRPr="00613ED2">
        <w:rPr>
          <w:lang w:val="sl-SI"/>
        </w:rPr>
        <w:t xml:space="preserve">vzdrževalno zdravljenje odraslih bolnic z napredovalim (stadij III in IV po FIGO) </w:t>
      </w:r>
      <w:r w:rsidRPr="00613ED2">
        <w:rPr>
          <w:noProof/>
          <w:lang w:val="sl-SI"/>
        </w:rPr>
        <w:t>epitelijskim rakom visokega gradusa</w:t>
      </w:r>
      <w:r w:rsidRPr="00613ED2">
        <w:rPr>
          <w:lang w:val="sl-SI"/>
        </w:rPr>
        <w:t xml:space="preserve"> jajčnikov, jajcevodov ali primarnim </w:t>
      </w:r>
      <w:r w:rsidRPr="00613ED2">
        <w:rPr>
          <w:noProof/>
          <w:lang w:val="sl-SI"/>
        </w:rPr>
        <w:t>peritonealnim rakom</w:t>
      </w:r>
      <w:r w:rsidRPr="00613ED2">
        <w:rPr>
          <w:lang w:val="sl-SI"/>
        </w:rPr>
        <w:t xml:space="preserve">, ki so </w:t>
      </w:r>
      <w:r w:rsidRPr="00613ED2">
        <w:rPr>
          <w:noProof/>
          <w:lang w:val="sl-SI"/>
        </w:rPr>
        <w:t xml:space="preserve">v popolnem ali delnem odzivu </w:t>
      </w:r>
      <w:r w:rsidRPr="00613ED2">
        <w:rPr>
          <w:lang w:val="sl-SI"/>
        </w:rPr>
        <w:t xml:space="preserve">po zaključeni prvi liniji kemoterapije na osnovi platine v kombinaciji z bevacizumabom, pri katerih je rak povezan s pozitivnim stanjem pomanjkanja homologne rekombinacije (HRD – homologous recombination deficiency), opredeljenim z mutacijo gena </w:t>
      </w:r>
      <w:r w:rsidRPr="00613ED2">
        <w:rPr>
          <w:i/>
          <w:iCs/>
          <w:lang w:val="sl-SI"/>
        </w:rPr>
        <w:t>BRCA1/2</w:t>
      </w:r>
      <w:r w:rsidRPr="00613ED2">
        <w:rPr>
          <w:lang w:val="sl-SI"/>
        </w:rPr>
        <w:t xml:space="preserve"> in/ali genomsko nestabilnostjo </w:t>
      </w:r>
      <w:r w:rsidRPr="00613ED2">
        <w:rPr>
          <w:szCs w:val="20"/>
          <w:lang w:val="sl-SI"/>
        </w:rPr>
        <w:t>(glejte poglavje</w:t>
      </w:r>
      <w:r w:rsidRPr="00613ED2">
        <w:rPr>
          <w:lang w:val="sl-SI"/>
        </w:rPr>
        <w:t> </w:t>
      </w:r>
      <w:r w:rsidRPr="00613ED2">
        <w:rPr>
          <w:szCs w:val="20"/>
          <w:lang w:val="sl-SI"/>
        </w:rPr>
        <w:t>5.1).</w:t>
      </w:r>
    </w:p>
    <w:p w14:paraId="59F862F2" w14:textId="77777777" w:rsidR="005E0027" w:rsidRPr="00613ED2" w:rsidRDefault="005E0027" w:rsidP="005E0027">
      <w:pPr>
        <w:spacing w:line="240" w:lineRule="auto"/>
        <w:rPr>
          <w:noProof/>
          <w:lang w:val="sl-SI"/>
        </w:rPr>
      </w:pPr>
    </w:p>
    <w:p w14:paraId="28F8B2F6" w14:textId="77777777" w:rsidR="005E0027" w:rsidRPr="00613ED2" w:rsidRDefault="005E0027" w:rsidP="005E0027">
      <w:pPr>
        <w:keepNext/>
        <w:spacing w:line="240" w:lineRule="auto"/>
        <w:rPr>
          <w:noProof/>
          <w:u w:val="single"/>
          <w:lang w:val="sl-SI"/>
        </w:rPr>
      </w:pPr>
      <w:r w:rsidRPr="00613ED2">
        <w:rPr>
          <w:noProof/>
          <w:u w:val="single"/>
          <w:lang w:val="sl-SI"/>
        </w:rPr>
        <w:t>Rak dojk</w:t>
      </w:r>
    </w:p>
    <w:p w14:paraId="5351FB62" w14:textId="77777777" w:rsidR="0093131D" w:rsidRPr="00613ED2" w:rsidRDefault="005E0027" w:rsidP="005E0027">
      <w:pPr>
        <w:keepNext/>
        <w:spacing w:line="240" w:lineRule="auto"/>
        <w:rPr>
          <w:szCs w:val="20"/>
          <w:lang w:val="sl-SI"/>
        </w:rPr>
      </w:pPr>
      <w:r w:rsidRPr="00613ED2">
        <w:rPr>
          <w:szCs w:val="20"/>
          <w:lang w:val="sl-SI"/>
        </w:rPr>
        <w:t>Zdravilo Lynparza je indicirano kot</w:t>
      </w:r>
      <w:r w:rsidR="0093131D" w:rsidRPr="00613ED2">
        <w:rPr>
          <w:szCs w:val="20"/>
          <w:lang w:val="sl-SI"/>
        </w:rPr>
        <w:t>:</w:t>
      </w:r>
    </w:p>
    <w:p w14:paraId="0B25AF74" w14:textId="781D50CA" w:rsidR="0093131D" w:rsidRPr="00613ED2" w:rsidRDefault="0093131D" w:rsidP="0093131D">
      <w:pPr>
        <w:pStyle w:val="Odstavekseznama"/>
        <w:keepNext/>
        <w:keepLines/>
        <w:numPr>
          <w:ilvl w:val="0"/>
          <w:numId w:val="35"/>
        </w:numPr>
        <w:ind w:left="540" w:hanging="540"/>
        <w:rPr>
          <w:rFonts w:ascii="Times New Roman" w:hAnsi="Times New Roman"/>
          <w:lang w:val="sl-SI"/>
        </w:rPr>
      </w:pPr>
      <w:r w:rsidRPr="00613ED2">
        <w:rPr>
          <w:rFonts w:ascii="Times New Roman" w:hAnsi="Times New Roman"/>
          <w:lang w:val="sl-SI"/>
        </w:rPr>
        <w:t xml:space="preserve">monoterapija ali v kombinaciji z endokrinim zdravljenjem za adjuvantno zdravljenje odraslih bolnikov z germinalnimi mutacijami gena </w:t>
      </w:r>
      <w:r w:rsidRPr="00613ED2">
        <w:rPr>
          <w:rFonts w:ascii="Times New Roman" w:hAnsi="Times New Roman"/>
          <w:i/>
          <w:iCs/>
          <w:lang w:val="sl-SI"/>
        </w:rPr>
        <w:t>BRCA1/2</w:t>
      </w:r>
      <w:r w:rsidRPr="00613ED2">
        <w:rPr>
          <w:rFonts w:ascii="Times New Roman" w:hAnsi="Times New Roman"/>
          <w:lang w:val="sl-SI"/>
        </w:rPr>
        <w:t>, ki imajo HER2</w:t>
      </w:r>
      <w:r w:rsidR="00A643A1" w:rsidRPr="00613ED2">
        <w:rPr>
          <w:szCs w:val="20"/>
          <w:lang w:val="sl-SI"/>
        </w:rPr>
        <w:noBreakHyphen/>
      </w:r>
      <w:r w:rsidRPr="00613ED2">
        <w:rPr>
          <w:rFonts w:ascii="Times New Roman" w:hAnsi="Times New Roman"/>
          <w:lang w:val="sl-SI"/>
        </w:rPr>
        <w:t>negativnega zgodnjega raka dojk z velikim tveganjem in so bil</w:t>
      </w:r>
      <w:r w:rsidR="00A40BBF" w:rsidRPr="00613ED2">
        <w:rPr>
          <w:rFonts w:ascii="Times New Roman" w:hAnsi="Times New Roman"/>
          <w:lang w:val="sl-SI"/>
        </w:rPr>
        <w:t>i</w:t>
      </w:r>
      <w:r w:rsidRPr="00613ED2">
        <w:rPr>
          <w:rFonts w:ascii="Times New Roman" w:hAnsi="Times New Roman"/>
          <w:lang w:val="sl-SI"/>
        </w:rPr>
        <w:t xml:space="preserve"> predhodno zdravljen</w:t>
      </w:r>
      <w:r w:rsidR="00A40BBF" w:rsidRPr="00613ED2">
        <w:rPr>
          <w:rFonts w:ascii="Times New Roman" w:hAnsi="Times New Roman"/>
          <w:lang w:val="sl-SI"/>
        </w:rPr>
        <w:t>i</w:t>
      </w:r>
      <w:r w:rsidRPr="00613ED2">
        <w:rPr>
          <w:rFonts w:ascii="Times New Roman" w:hAnsi="Times New Roman"/>
          <w:lang w:val="sl-SI"/>
        </w:rPr>
        <w:t xml:space="preserve"> z neoadjuvantno ali adjuvantno kemoterapijo (glejte poglavji 4.2 in 5.1).</w:t>
      </w:r>
    </w:p>
    <w:p w14:paraId="67F6410F" w14:textId="337BCA1A" w:rsidR="005E0027" w:rsidRPr="00613ED2" w:rsidRDefault="005E0027" w:rsidP="000471E5">
      <w:pPr>
        <w:pStyle w:val="Odstavekseznama"/>
        <w:keepNext/>
        <w:keepLines/>
        <w:numPr>
          <w:ilvl w:val="0"/>
          <w:numId w:val="35"/>
        </w:numPr>
        <w:ind w:left="540" w:hanging="540"/>
        <w:rPr>
          <w:lang w:val="sl-SI"/>
        </w:rPr>
      </w:pPr>
      <w:r w:rsidRPr="00613ED2">
        <w:rPr>
          <w:rFonts w:ascii="Times New Roman" w:hAnsi="Times New Roman"/>
          <w:lang w:val="sl-SI"/>
        </w:rPr>
        <w:t xml:space="preserve">monoterapija za zdravljenje odraslih bolnikov z germinalno mutacijo gena </w:t>
      </w:r>
      <w:r w:rsidRPr="005F3C2A">
        <w:rPr>
          <w:rFonts w:ascii="Times New Roman" w:hAnsi="Times New Roman"/>
          <w:i/>
          <w:iCs/>
          <w:lang w:val="sl-SI"/>
        </w:rPr>
        <w:t>BRCA1/2</w:t>
      </w:r>
      <w:r w:rsidRPr="00613ED2">
        <w:rPr>
          <w:rFonts w:ascii="Times New Roman" w:hAnsi="Times New Roman"/>
          <w:lang w:val="sl-SI"/>
        </w:rPr>
        <w:t>, ki imajo HER2-negativnega lokalno napredovalega ali metastatskega raka dojk. Bolniki morajo biti predhodno zdravljeni z antraciklinom in taksanom v okviru (neo)adjuvantnega zdravljenja ali zdravljenja metastatske bolezni, razen če za ti zdravljenji niso primerni (glejte poglavje 5.1).</w:t>
      </w:r>
    </w:p>
    <w:p w14:paraId="6D2AD767" w14:textId="77777777" w:rsidR="005E0027" w:rsidRPr="00613ED2" w:rsidRDefault="005E0027" w:rsidP="005E0027">
      <w:pPr>
        <w:spacing w:line="240" w:lineRule="auto"/>
        <w:rPr>
          <w:lang w:val="sl-SI"/>
        </w:rPr>
      </w:pPr>
    </w:p>
    <w:p w14:paraId="1F968D65" w14:textId="77777777" w:rsidR="005E0027" w:rsidRPr="00613ED2" w:rsidRDefault="005E0027" w:rsidP="005E0027">
      <w:pPr>
        <w:spacing w:line="240" w:lineRule="auto"/>
        <w:rPr>
          <w:noProof/>
          <w:lang w:val="sl-SI"/>
        </w:rPr>
      </w:pPr>
      <w:r w:rsidRPr="00613ED2">
        <w:rPr>
          <w:lang w:val="sl-SI"/>
        </w:rPr>
        <w:t>Pri bolnikih, ki imajo raka dojk s pozitivnimi hormonskimi receptorji (HR), je morala bolezen prav tako napredovati med predhodnim hormonskim zdravljenjem ali po njem, ali morajo bolniki veljati za neprimerne za hormonsko zdravljenje.</w:t>
      </w:r>
    </w:p>
    <w:p w14:paraId="6DBB22A5" w14:textId="77777777" w:rsidR="005E0027" w:rsidRPr="00613ED2" w:rsidRDefault="005E0027" w:rsidP="005E0027">
      <w:pPr>
        <w:spacing w:line="240" w:lineRule="auto"/>
        <w:rPr>
          <w:noProof/>
          <w:lang w:val="sl-SI"/>
        </w:rPr>
      </w:pPr>
    </w:p>
    <w:p w14:paraId="3F2D14AB" w14:textId="77777777" w:rsidR="005E0027" w:rsidRPr="00613ED2" w:rsidRDefault="005E0027" w:rsidP="005E0027">
      <w:pPr>
        <w:spacing w:line="240" w:lineRule="auto"/>
        <w:rPr>
          <w:noProof/>
          <w:u w:val="single"/>
          <w:lang w:val="sl-SI"/>
        </w:rPr>
      </w:pPr>
      <w:r w:rsidRPr="00613ED2">
        <w:rPr>
          <w:noProof/>
          <w:u w:val="single"/>
          <w:lang w:val="sl-SI"/>
        </w:rPr>
        <w:t>Adenokarcinom trebušne slinavke</w:t>
      </w:r>
    </w:p>
    <w:p w14:paraId="3F7EC05C" w14:textId="77777777" w:rsidR="005E0027" w:rsidRPr="00613ED2" w:rsidRDefault="005E0027" w:rsidP="005E0027">
      <w:pPr>
        <w:spacing w:line="240" w:lineRule="auto"/>
        <w:rPr>
          <w:noProof/>
          <w:lang w:val="sl-SI"/>
        </w:rPr>
      </w:pPr>
      <w:r w:rsidRPr="00613ED2">
        <w:rPr>
          <w:noProof/>
          <w:lang w:val="sl-SI"/>
        </w:rPr>
        <w:t xml:space="preserve">Zdravilo Lynparza je kot monoterapija indicirano za vzdrževalno zdravljenje odraslih bolnikov z germinalno mutacijo gena </w:t>
      </w:r>
      <w:r w:rsidRPr="00613ED2">
        <w:rPr>
          <w:i/>
          <w:iCs/>
          <w:noProof/>
          <w:lang w:val="sl-SI"/>
        </w:rPr>
        <w:t>BRCA1/2</w:t>
      </w:r>
      <w:r w:rsidRPr="00613ED2">
        <w:rPr>
          <w:noProof/>
          <w:lang w:val="sl-SI"/>
        </w:rPr>
        <w:t>, ki imajo metastatski adenokarcinom trebušne slinavke in njihova bolezen ni napredovala po najmanj 16 tednih zdravljenja s platino v shemi prve linije kemoterapije.</w:t>
      </w:r>
    </w:p>
    <w:p w14:paraId="7CA653E6" w14:textId="77777777" w:rsidR="005E0027" w:rsidRPr="00613ED2" w:rsidRDefault="005E0027" w:rsidP="005E0027">
      <w:pPr>
        <w:spacing w:line="240" w:lineRule="auto"/>
        <w:rPr>
          <w:noProof/>
          <w:lang w:val="sl-SI"/>
        </w:rPr>
      </w:pPr>
    </w:p>
    <w:p w14:paraId="13ED8D87" w14:textId="77777777" w:rsidR="005E0027" w:rsidRPr="00613ED2" w:rsidRDefault="005E0027" w:rsidP="005E0027">
      <w:pPr>
        <w:spacing w:line="240" w:lineRule="auto"/>
        <w:rPr>
          <w:noProof/>
          <w:u w:val="single"/>
          <w:lang w:val="sl-SI"/>
        </w:rPr>
      </w:pPr>
      <w:r w:rsidRPr="00613ED2">
        <w:rPr>
          <w:noProof/>
          <w:u w:val="single"/>
          <w:lang w:val="sl-SI"/>
        </w:rPr>
        <w:t>Rak prostate</w:t>
      </w:r>
    </w:p>
    <w:p w14:paraId="3E807776" w14:textId="472C66FA" w:rsidR="00CD36ED" w:rsidRPr="00D648E3" w:rsidRDefault="005E0027" w:rsidP="005E0027">
      <w:pPr>
        <w:spacing w:line="240" w:lineRule="auto"/>
        <w:rPr>
          <w:noProof/>
          <w:lang w:val="sl-SI"/>
        </w:rPr>
      </w:pPr>
      <w:r w:rsidRPr="00D648E3">
        <w:rPr>
          <w:noProof/>
          <w:lang w:val="sl-SI"/>
        </w:rPr>
        <w:t>Zdravilo Lynparza je indicirano</w:t>
      </w:r>
      <w:r w:rsidR="00D648E3">
        <w:rPr>
          <w:noProof/>
          <w:lang w:val="sl-SI"/>
        </w:rPr>
        <w:t>:</w:t>
      </w:r>
    </w:p>
    <w:p w14:paraId="1B5B27F9" w14:textId="1F6708E0" w:rsidR="005E0027" w:rsidRPr="003B24F9" w:rsidRDefault="005E0027" w:rsidP="00CD36ED">
      <w:pPr>
        <w:pStyle w:val="Odstavekseznama"/>
        <w:numPr>
          <w:ilvl w:val="0"/>
          <w:numId w:val="44"/>
        </w:numPr>
        <w:rPr>
          <w:rFonts w:ascii="Times New Roman" w:hAnsi="Times New Roman"/>
          <w:noProof/>
          <w:lang w:val="sl-SI"/>
        </w:rPr>
      </w:pPr>
      <w:r w:rsidRPr="003B24F9">
        <w:rPr>
          <w:rFonts w:ascii="Times New Roman" w:hAnsi="Times New Roman"/>
          <w:noProof/>
          <w:lang w:val="sl-SI"/>
        </w:rPr>
        <w:t>kot monoterapija za zdravljenje odraslih bolnikov z metastatskim, na kastracijo odpornim rakom prostate</w:t>
      </w:r>
      <w:r w:rsidR="00934F18" w:rsidRPr="003B24F9">
        <w:rPr>
          <w:rFonts w:ascii="Times New Roman" w:hAnsi="Times New Roman"/>
          <w:noProof/>
          <w:lang w:val="sl-SI"/>
        </w:rPr>
        <w:t xml:space="preserve"> (</w:t>
      </w:r>
      <w:proofErr w:type="spellStart"/>
      <w:r w:rsidR="00934F18" w:rsidRPr="00D648E3">
        <w:rPr>
          <w:rFonts w:ascii="Times New Roman" w:hAnsi="Times New Roman"/>
        </w:rPr>
        <w:t>mKORP</w:t>
      </w:r>
      <w:proofErr w:type="spellEnd"/>
      <w:r w:rsidR="00934F18" w:rsidRPr="003B24F9">
        <w:rPr>
          <w:rFonts w:ascii="Times New Roman" w:hAnsi="Times New Roman"/>
        </w:rPr>
        <w:t>)</w:t>
      </w:r>
      <w:r w:rsidRPr="003B24F9">
        <w:rPr>
          <w:rFonts w:ascii="Times New Roman" w:hAnsi="Times New Roman"/>
          <w:noProof/>
          <w:lang w:val="sl-SI"/>
        </w:rPr>
        <w:t xml:space="preserve"> in mutacijami gena </w:t>
      </w:r>
      <w:r w:rsidRPr="003B24F9">
        <w:rPr>
          <w:rFonts w:ascii="Times New Roman" w:hAnsi="Times New Roman"/>
          <w:i/>
          <w:iCs/>
          <w:noProof/>
          <w:lang w:val="sl-SI"/>
        </w:rPr>
        <w:t>BRCA1/2</w:t>
      </w:r>
      <w:r w:rsidRPr="003B24F9">
        <w:rPr>
          <w:rFonts w:ascii="Times New Roman" w:hAnsi="Times New Roman"/>
          <w:noProof/>
          <w:lang w:val="sl-SI"/>
        </w:rPr>
        <w:t xml:space="preserve"> (germinalnimi in/ali somatskimi), pri katerih je bolezen napredovala po predhodni terapiji, ki je vsebovala novo hormonsko zdravilo.</w:t>
      </w:r>
    </w:p>
    <w:p w14:paraId="4A3E64B3" w14:textId="6D09E985" w:rsidR="00CD36ED" w:rsidRPr="007A096F" w:rsidRDefault="00CD36ED" w:rsidP="003B24F9">
      <w:pPr>
        <w:pStyle w:val="Odstavekseznama"/>
        <w:numPr>
          <w:ilvl w:val="0"/>
          <w:numId w:val="44"/>
        </w:numPr>
        <w:rPr>
          <w:noProof/>
          <w:lang w:val="sl-SI"/>
        </w:rPr>
      </w:pPr>
      <w:r w:rsidRPr="003B24F9">
        <w:rPr>
          <w:rFonts w:ascii="Times New Roman" w:hAnsi="Times New Roman"/>
        </w:rPr>
        <w:t xml:space="preserve">v </w:t>
      </w:r>
      <w:proofErr w:type="spellStart"/>
      <w:r w:rsidRPr="003B24F9">
        <w:rPr>
          <w:rFonts w:ascii="Times New Roman" w:hAnsi="Times New Roman"/>
        </w:rPr>
        <w:t>kombinaciji</w:t>
      </w:r>
      <w:proofErr w:type="spellEnd"/>
      <w:r w:rsidRPr="003B24F9">
        <w:rPr>
          <w:rFonts w:ascii="Times New Roman" w:hAnsi="Times New Roman"/>
        </w:rPr>
        <w:t xml:space="preserve"> z </w:t>
      </w:r>
      <w:proofErr w:type="spellStart"/>
      <w:r w:rsidRPr="003B24F9">
        <w:rPr>
          <w:rFonts w:ascii="Times New Roman" w:hAnsi="Times New Roman"/>
        </w:rPr>
        <w:t>abirateronom</w:t>
      </w:r>
      <w:proofErr w:type="spellEnd"/>
      <w:r w:rsidRPr="003B24F9">
        <w:rPr>
          <w:rFonts w:ascii="Times New Roman" w:hAnsi="Times New Roman"/>
        </w:rPr>
        <w:t xml:space="preserve"> in </w:t>
      </w:r>
      <w:proofErr w:type="spellStart"/>
      <w:r w:rsidRPr="003B24F9">
        <w:rPr>
          <w:rFonts w:ascii="Times New Roman" w:hAnsi="Times New Roman"/>
        </w:rPr>
        <w:t>prednizonom</w:t>
      </w:r>
      <w:proofErr w:type="spellEnd"/>
      <w:r w:rsidRPr="003B24F9">
        <w:rPr>
          <w:rFonts w:ascii="Times New Roman" w:hAnsi="Times New Roman"/>
        </w:rPr>
        <w:t xml:space="preserve"> </w:t>
      </w:r>
      <w:proofErr w:type="spellStart"/>
      <w:r w:rsidRPr="003B24F9">
        <w:rPr>
          <w:rFonts w:ascii="Times New Roman" w:hAnsi="Times New Roman"/>
        </w:rPr>
        <w:t>ali</w:t>
      </w:r>
      <w:proofErr w:type="spellEnd"/>
      <w:r w:rsidRPr="003B24F9">
        <w:rPr>
          <w:rFonts w:ascii="Times New Roman" w:hAnsi="Times New Roman"/>
        </w:rPr>
        <w:t xml:space="preserve"> </w:t>
      </w:r>
      <w:proofErr w:type="spellStart"/>
      <w:r w:rsidRPr="003B24F9">
        <w:rPr>
          <w:rFonts w:ascii="Times New Roman" w:hAnsi="Times New Roman"/>
        </w:rPr>
        <w:t>prednizolonom</w:t>
      </w:r>
      <w:proofErr w:type="spellEnd"/>
      <w:r w:rsidRPr="003B24F9">
        <w:rPr>
          <w:rFonts w:ascii="Times New Roman" w:hAnsi="Times New Roman"/>
        </w:rPr>
        <w:t xml:space="preserve"> za </w:t>
      </w:r>
      <w:proofErr w:type="spellStart"/>
      <w:r w:rsidRPr="003B24F9">
        <w:rPr>
          <w:rFonts w:ascii="Times New Roman" w:hAnsi="Times New Roman"/>
        </w:rPr>
        <w:t>zdravljenje</w:t>
      </w:r>
      <w:proofErr w:type="spellEnd"/>
      <w:r w:rsidRPr="003B24F9">
        <w:rPr>
          <w:rFonts w:ascii="Times New Roman" w:hAnsi="Times New Roman"/>
        </w:rPr>
        <w:t xml:space="preserve"> </w:t>
      </w:r>
      <w:proofErr w:type="spellStart"/>
      <w:r w:rsidRPr="003B24F9">
        <w:rPr>
          <w:rFonts w:ascii="Times New Roman" w:hAnsi="Times New Roman"/>
        </w:rPr>
        <w:t>odraslih</w:t>
      </w:r>
      <w:proofErr w:type="spellEnd"/>
      <w:r w:rsidRPr="003B24F9">
        <w:rPr>
          <w:rFonts w:ascii="Times New Roman" w:hAnsi="Times New Roman"/>
        </w:rPr>
        <w:t xml:space="preserve"> </w:t>
      </w:r>
      <w:proofErr w:type="spellStart"/>
      <w:r w:rsidRPr="003B24F9">
        <w:rPr>
          <w:rFonts w:ascii="Times New Roman" w:hAnsi="Times New Roman"/>
        </w:rPr>
        <w:t>bolnikov</w:t>
      </w:r>
      <w:proofErr w:type="spellEnd"/>
      <w:r w:rsidRPr="003B24F9">
        <w:rPr>
          <w:rFonts w:ascii="Times New Roman" w:hAnsi="Times New Roman"/>
        </w:rPr>
        <w:t xml:space="preserve"> z </w:t>
      </w:r>
      <w:proofErr w:type="spellStart"/>
      <w:r w:rsidRPr="003B24F9">
        <w:rPr>
          <w:rFonts w:ascii="Times New Roman" w:hAnsi="Times New Roman"/>
        </w:rPr>
        <w:t>mKORP</w:t>
      </w:r>
      <w:proofErr w:type="spellEnd"/>
      <w:r w:rsidRPr="003B24F9">
        <w:rPr>
          <w:rFonts w:ascii="Times New Roman" w:hAnsi="Times New Roman"/>
        </w:rPr>
        <w:t xml:space="preserve">, </w:t>
      </w:r>
      <w:proofErr w:type="spellStart"/>
      <w:r w:rsidRPr="003B24F9">
        <w:rPr>
          <w:rFonts w:ascii="Times New Roman" w:hAnsi="Times New Roman"/>
        </w:rPr>
        <w:t>pri</w:t>
      </w:r>
      <w:proofErr w:type="spellEnd"/>
      <w:r w:rsidRPr="003B24F9">
        <w:rPr>
          <w:rFonts w:ascii="Times New Roman" w:hAnsi="Times New Roman"/>
        </w:rPr>
        <w:t xml:space="preserve"> </w:t>
      </w:r>
      <w:proofErr w:type="spellStart"/>
      <w:r w:rsidRPr="003B24F9">
        <w:rPr>
          <w:rFonts w:ascii="Times New Roman" w:hAnsi="Times New Roman"/>
        </w:rPr>
        <w:t>katerih</w:t>
      </w:r>
      <w:proofErr w:type="spellEnd"/>
      <w:r w:rsidRPr="003B24F9">
        <w:rPr>
          <w:rFonts w:ascii="Times New Roman" w:hAnsi="Times New Roman"/>
        </w:rPr>
        <w:t xml:space="preserve"> </w:t>
      </w:r>
      <w:proofErr w:type="spellStart"/>
      <w:r w:rsidRPr="003B24F9">
        <w:rPr>
          <w:rFonts w:ascii="Times New Roman" w:hAnsi="Times New Roman"/>
        </w:rPr>
        <w:t>kemoterapija</w:t>
      </w:r>
      <w:proofErr w:type="spellEnd"/>
      <w:r w:rsidRPr="003B24F9">
        <w:rPr>
          <w:rFonts w:ascii="Times New Roman" w:hAnsi="Times New Roman"/>
        </w:rPr>
        <w:t xml:space="preserve"> </w:t>
      </w:r>
      <w:proofErr w:type="spellStart"/>
      <w:r w:rsidRPr="003B24F9">
        <w:rPr>
          <w:rFonts w:ascii="Times New Roman" w:hAnsi="Times New Roman"/>
        </w:rPr>
        <w:t>ni</w:t>
      </w:r>
      <w:proofErr w:type="spellEnd"/>
      <w:r w:rsidRPr="003B24F9">
        <w:rPr>
          <w:rFonts w:ascii="Times New Roman" w:hAnsi="Times New Roman"/>
        </w:rPr>
        <w:t xml:space="preserve"> </w:t>
      </w:r>
      <w:proofErr w:type="spellStart"/>
      <w:r w:rsidRPr="003B24F9">
        <w:rPr>
          <w:rFonts w:ascii="Times New Roman" w:hAnsi="Times New Roman"/>
        </w:rPr>
        <w:t>klinično</w:t>
      </w:r>
      <w:proofErr w:type="spellEnd"/>
      <w:r w:rsidRPr="003B24F9">
        <w:rPr>
          <w:rFonts w:ascii="Times New Roman" w:hAnsi="Times New Roman"/>
        </w:rPr>
        <w:t xml:space="preserve"> </w:t>
      </w:r>
      <w:proofErr w:type="spellStart"/>
      <w:r w:rsidRPr="003B24F9">
        <w:rPr>
          <w:rFonts w:ascii="Times New Roman" w:hAnsi="Times New Roman"/>
        </w:rPr>
        <w:t>indicirana</w:t>
      </w:r>
      <w:proofErr w:type="spellEnd"/>
      <w:r w:rsidRPr="003B24F9">
        <w:rPr>
          <w:rFonts w:ascii="Times New Roman" w:hAnsi="Times New Roman"/>
        </w:rPr>
        <w:t xml:space="preserve"> (</w:t>
      </w:r>
      <w:proofErr w:type="spellStart"/>
      <w:r w:rsidRPr="003B24F9">
        <w:rPr>
          <w:rFonts w:ascii="Times New Roman" w:hAnsi="Times New Roman"/>
        </w:rPr>
        <w:t>glejte</w:t>
      </w:r>
      <w:proofErr w:type="spellEnd"/>
      <w:r w:rsidRPr="003B24F9">
        <w:rPr>
          <w:rFonts w:ascii="Times New Roman" w:hAnsi="Times New Roman"/>
        </w:rPr>
        <w:t xml:space="preserve"> </w:t>
      </w:r>
      <w:proofErr w:type="spellStart"/>
      <w:r w:rsidRPr="003B24F9">
        <w:rPr>
          <w:rFonts w:ascii="Times New Roman" w:hAnsi="Times New Roman"/>
        </w:rPr>
        <w:t>poglavje</w:t>
      </w:r>
      <w:proofErr w:type="spellEnd"/>
      <w:r w:rsidR="0029782B">
        <w:rPr>
          <w:rFonts w:ascii="Times New Roman" w:hAnsi="Times New Roman"/>
        </w:rPr>
        <w:t> </w:t>
      </w:r>
      <w:r w:rsidRPr="003B24F9">
        <w:rPr>
          <w:rFonts w:ascii="Times New Roman" w:hAnsi="Times New Roman"/>
        </w:rPr>
        <w:t>5.1).</w:t>
      </w:r>
    </w:p>
    <w:p w14:paraId="442AE8FE" w14:textId="77777777" w:rsidR="00FE0803" w:rsidRPr="00FE0803" w:rsidRDefault="00FE0803" w:rsidP="00FE0803">
      <w:pPr>
        <w:spacing w:line="240" w:lineRule="auto"/>
        <w:rPr>
          <w:noProof/>
          <w:lang w:val="sl-SI"/>
        </w:rPr>
      </w:pPr>
    </w:p>
    <w:p w14:paraId="3D39200E" w14:textId="77777777" w:rsidR="00FE0803" w:rsidRPr="00A567AC" w:rsidRDefault="00FE0803" w:rsidP="00FE0803">
      <w:pPr>
        <w:spacing w:line="240" w:lineRule="auto"/>
        <w:rPr>
          <w:noProof/>
          <w:u w:val="single"/>
          <w:lang w:val="sl-SI"/>
        </w:rPr>
      </w:pPr>
      <w:r w:rsidRPr="00A567AC">
        <w:rPr>
          <w:noProof/>
          <w:u w:val="single"/>
          <w:lang w:val="sl-SI"/>
        </w:rPr>
        <w:t xml:space="preserve">Rak endometrija </w:t>
      </w:r>
    </w:p>
    <w:p w14:paraId="49415EA8" w14:textId="6F0E9739" w:rsidR="00FE0803" w:rsidRDefault="00FE0803" w:rsidP="00FE0803">
      <w:pPr>
        <w:spacing w:line="240" w:lineRule="auto"/>
        <w:rPr>
          <w:noProof/>
          <w:lang w:val="sl-SI"/>
        </w:rPr>
      </w:pPr>
      <w:r w:rsidRPr="00FE0803">
        <w:rPr>
          <w:noProof/>
          <w:lang w:val="sl-SI"/>
        </w:rPr>
        <w:t>Zdravilo Lynparza je v kombinaciji z durvalumabom indicirano za vzdrževalno zdravljenje odraslih bolnic s primarno napredovalim ali pon</w:t>
      </w:r>
      <w:r w:rsidR="008F21B6">
        <w:rPr>
          <w:noProof/>
          <w:lang w:val="sl-SI"/>
        </w:rPr>
        <w:t>ovljenim</w:t>
      </w:r>
      <w:r w:rsidRPr="00FE0803">
        <w:rPr>
          <w:noProof/>
          <w:lang w:val="sl-SI"/>
        </w:rPr>
        <w:t xml:space="preserve"> rakom endometrija, ki nimajo okvare </w:t>
      </w:r>
      <w:r w:rsidR="008F21B6" w:rsidRPr="008F21B6">
        <w:rPr>
          <w:noProof/>
          <w:lang w:val="sl-SI"/>
        </w:rPr>
        <w:t>popravljanja neujemanja pri podvojevanju DNA</w:t>
      </w:r>
      <w:r w:rsidRPr="00FE0803">
        <w:rPr>
          <w:noProof/>
          <w:lang w:val="sl-SI"/>
        </w:rPr>
        <w:t xml:space="preserve"> (pMMR), bolezen pa jim ni napredovala med zdravljenjem prve linije z durvalumabom v kombinaciji s karboplatinom in paklitakselom.</w:t>
      </w:r>
    </w:p>
    <w:p w14:paraId="18590E99" w14:textId="77777777" w:rsidR="00FE0803" w:rsidRPr="00613ED2" w:rsidRDefault="00FE0803" w:rsidP="005E0027">
      <w:pPr>
        <w:spacing w:line="240" w:lineRule="auto"/>
        <w:rPr>
          <w:noProof/>
          <w:lang w:val="sl-SI"/>
        </w:rPr>
      </w:pPr>
    </w:p>
    <w:p w14:paraId="477540A5" w14:textId="77777777" w:rsidR="005E0027" w:rsidRPr="00613ED2" w:rsidRDefault="005E0027" w:rsidP="001172FB">
      <w:pPr>
        <w:rPr>
          <w:b/>
          <w:bCs/>
          <w:noProof/>
          <w:lang w:val="sl-SI"/>
        </w:rPr>
      </w:pPr>
      <w:r w:rsidRPr="00613ED2">
        <w:rPr>
          <w:b/>
          <w:bCs/>
          <w:noProof/>
          <w:lang w:val="sl-SI"/>
        </w:rPr>
        <w:t>4.2</w:t>
      </w:r>
      <w:r w:rsidRPr="00613ED2">
        <w:rPr>
          <w:b/>
          <w:bCs/>
          <w:noProof/>
          <w:lang w:val="sl-SI"/>
        </w:rPr>
        <w:tab/>
        <w:t>Odmerjanje in način uporabe</w:t>
      </w:r>
    </w:p>
    <w:p w14:paraId="783DCA69" w14:textId="77777777" w:rsidR="005E0027" w:rsidRPr="00613ED2" w:rsidRDefault="005E0027" w:rsidP="005E0027">
      <w:pPr>
        <w:spacing w:line="240" w:lineRule="auto"/>
        <w:rPr>
          <w:u w:val="single"/>
          <w:lang w:val="sl-SI"/>
        </w:rPr>
      </w:pPr>
    </w:p>
    <w:p w14:paraId="758B217E" w14:textId="77777777" w:rsidR="005E0027" w:rsidRPr="00613ED2" w:rsidRDefault="005E0027" w:rsidP="005E0027">
      <w:pPr>
        <w:spacing w:line="240" w:lineRule="auto"/>
        <w:rPr>
          <w:lang w:val="sl-SI"/>
        </w:rPr>
      </w:pPr>
      <w:r w:rsidRPr="00613ED2">
        <w:rPr>
          <w:lang w:val="sl-SI"/>
        </w:rPr>
        <w:t xml:space="preserve">Zdravljenje z zdravilom </w:t>
      </w:r>
      <w:r w:rsidRPr="00613ED2">
        <w:rPr>
          <w:noProof/>
          <w:lang w:val="sl-SI"/>
        </w:rPr>
        <w:t>Lynparza</w:t>
      </w:r>
      <w:r w:rsidRPr="00613ED2">
        <w:rPr>
          <w:lang w:val="sl-SI"/>
        </w:rPr>
        <w:t xml:space="preserve"> mora uvesti in nadzorovati zdravnik, ki ima izkušnje z uporabo zdravil proti raku.</w:t>
      </w:r>
    </w:p>
    <w:p w14:paraId="7590C8A5" w14:textId="77777777" w:rsidR="005E0027" w:rsidRPr="00613ED2" w:rsidRDefault="005E0027" w:rsidP="005E0027">
      <w:pPr>
        <w:spacing w:line="240" w:lineRule="auto"/>
        <w:rPr>
          <w:u w:val="single"/>
          <w:lang w:val="sl-SI"/>
        </w:rPr>
      </w:pPr>
    </w:p>
    <w:p w14:paraId="4E6E551B" w14:textId="77777777" w:rsidR="005E0027" w:rsidRPr="00613ED2" w:rsidRDefault="005E0027" w:rsidP="005E0027">
      <w:pPr>
        <w:spacing w:line="240" w:lineRule="auto"/>
        <w:rPr>
          <w:i/>
          <w:iCs/>
          <w:u w:val="single"/>
          <w:lang w:val="sl-SI"/>
        </w:rPr>
      </w:pPr>
      <w:bookmarkStart w:id="1" w:name="_Hlk515953581"/>
      <w:bookmarkStart w:id="2" w:name="_Hlk516470749"/>
      <w:r w:rsidRPr="00613ED2">
        <w:rPr>
          <w:u w:val="single"/>
          <w:lang w:val="sl-SI"/>
        </w:rPr>
        <w:t>Izbira bolnikov</w:t>
      </w:r>
    </w:p>
    <w:p w14:paraId="79C3CDB0" w14:textId="77777777" w:rsidR="005E0027" w:rsidRPr="00613ED2" w:rsidRDefault="005E0027" w:rsidP="005E0027">
      <w:pPr>
        <w:spacing w:line="240" w:lineRule="auto"/>
        <w:rPr>
          <w:iCs/>
          <w:lang w:val="sl-SI"/>
        </w:rPr>
      </w:pPr>
    </w:p>
    <w:p w14:paraId="67B6D3D1" w14:textId="77777777" w:rsidR="005E0027" w:rsidRPr="00613ED2" w:rsidRDefault="005E0027" w:rsidP="005E0027">
      <w:pPr>
        <w:spacing w:line="240" w:lineRule="auto"/>
        <w:rPr>
          <w:iCs/>
          <w:lang w:val="sl-SI"/>
        </w:rPr>
      </w:pPr>
      <w:r w:rsidRPr="00613ED2">
        <w:rPr>
          <w:i/>
          <w:iCs/>
          <w:lang w:val="sl-SI"/>
        </w:rPr>
        <w:t>Prva linija vzdrževalnega zdravljenja napredovalega raka jajčnikov z mutacijo gena BRCA:</w:t>
      </w:r>
    </w:p>
    <w:p w14:paraId="6BE8F4EE" w14:textId="77777777" w:rsidR="005E0027" w:rsidRPr="00613ED2" w:rsidRDefault="005E0027" w:rsidP="005E0027">
      <w:pPr>
        <w:spacing w:line="240" w:lineRule="auto"/>
        <w:rPr>
          <w:lang w:val="sl-SI"/>
        </w:rPr>
      </w:pPr>
      <w:r w:rsidRPr="00613ED2">
        <w:rPr>
          <w:lang w:val="sl-SI"/>
        </w:rPr>
        <w:t xml:space="preserve">Pred začetkom zdravljenja z zdravilom Lynparza kot prvo linijo vzdrževalnega zdravljenja epitelijskega raka visokega gradusa jajčnikov (EOC – </w:t>
      </w:r>
      <w:r w:rsidRPr="00613ED2">
        <w:rPr>
          <w:iCs/>
          <w:lang w:val="sl-SI"/>
        </w:rPr>
        <w:t>epithelial ovarian cancer</w:t>
      </w:r>
      <w:r w:rsidRPr="00613ED2">
        <w:rPr>
          <w:lang w:val="sl-SI"/>
        </w:rPr>
        <w:t xml:space="preserve">), jajcevodov (FTC – </w:t>
      </w:r>
      <w:r w:rsidRPr="00613ED2">
        <w:rPr>
          <w:iCs/>
          <w:lang w:val="sl-SI"/>
        </w:rPr>
        <w:t>fallopian tube cancer</w:t>
      </w:r>
      <w:r w:rsidRPr="00613ED2">
        <w:rPr>
          <w:lang w:val="sl-SI"/>
        </w:rPr>
        <w:t xml:space="preserve">) ali primarnega peritonealnega raka (PPC – </w:t>
      </w:r>
      <w:r w:rsidRPr="00613ED2">
        <w:rPr>
          <w:iCs/>
          <w:lang w:val="sl-SI"/>
        </w:rPr>
        <w:t>primary peritoneal cancer</w:t>
      </w:r>
      <w:r w:rsidRPr="00613ED2">
        <w:rPr>
          <w:lang w:val="sl-SI"/>
        </w:rPr>
        <w:t xml:space="preserve">), morajo imeti bolnice z validiranim testom potrjene škodljive ali domnevno škodljive germinalne ali somatske mutacije genov </w:t>
      </w:r>
      <w:r w:rsidRPr="00613ED2">
        <w:rPr>
          <w:i/>
          <w:iCs/>
          <w:lang w:val="sl-SI"/>
        </w:rPr>
        <w:t>BRCA</w:t>
      </w:r>
      <w:r w:rsidRPr="00613ED2">
        <w:rPr>
          <w:lang w:val="sl-SI"/>
        </w:rPr>
        <w:t xml:space="preserve"> (genov dovzetnosti za raka dojk) 1 ali 2.</w:t>
      </w:r>
    </w:p>
    <w:p w14:paraId="63093FE7" w14:textId="77777777" w:rsidR="005E0027" w:rsidRPr="00613ED2" w:rsidRDefault="005E0027" w:rsidP="005E0027">
      <w:pPr>
        <w:spacing w:line="240" w:lineRule="auto"/>
        <w:rPr>
          <w:lang w:val="sl-SI"/>
        </w:rPr>
      </w:pPr>
    </w:p>
    <w:p w14:paraId="74E55B0E" w14:textId="77777777" w:rsidR="005E0027" w:rsidRPr="00613ED2" w:rsidRDefault="005E0027" w:rsidP="005E0027">
      <w:pPr>
        <w:spacing w:line="240" w:lineRule="auto"/>
        <w:rPr>
          <w:i/>
          <w:iCs/>
          <w:lang w:val="sl-SI"/>
        </w:rPr>
      </w:pPr>
      <w:r w:rsidRPr="00613ED2">
        <w:rPr>
          <w:i/>
          <w:iCs/>
          <w:lang w:val="sl-SI"/>
        </w:rPr>
        <w:t>Vzdrževalno zdravljenje ponovitve raka jajčnikov, občutljivega na platino:</w:t>
      </w:r>
    </w:p>
    <w:p w14:paraId="1DE315A2" w14:textId="77777777" w:rsidR="005E0027" w:rsidRPr="00613ED2" w:rsidRDefault="005E0027" w:rsidP="005E0027">
      <w:pPr>
        <w:spacing w:line="240" w:lineRule="auto"/>
        <w:rPr>
          <w:lang w:val="sl-SI"/>
        </w:rPr>
      </w:pPr>
      <w:r w:rsidRPr="00613ED2">
        <w:rPr>
          <w:lang w:val="sl-SI"/>
        </w:rPr>
        <w:t xml:space="preserve">Testiranje </w:t>
      </w:r>
      <w:r w:rsidRPr="00613ED2">
        <w:rPr>
          <w:i/>
          <w:iCs/>
          <w:lang w:val="sl-SI"/>
        </w:rPr>
        <w:t>BRCA1/2</w:t>
      </w:r>
      <w:r w:rsidRPr="00613ED2">
        <w:rPr>
          <w:lang w:val="sl-SI"/>
        </w:rPr>
        <w:t xml:space="preserve"> ni potrebno pred uporabo zdravila Lynparza pri monoterapiji za vzdrževalno zdravljenje ponovitve EOC, FTC ali PPC, če ima bolnica popoln ali delen odziv na zdravljenje na osnovi platine.</w:t>
      </w:r>
      <w:bookmarkEnd w:id="1"/>
      <w:bookmarkEnd w:id="2"/>
    </w:p>
    <w:p w14:paraId="2BC1B0E9" w14:textId="77777777" w:rsidR="005E0027" w:rsidRPr="00613ED2" w:rsidRDefault="005E0027" w:rsidP="005E0027">
      <w:pPr>
        <w:spacing w:line="240" w:lineRule="auto"/>
        <w:rPr>
          <w:u w:val="single"/>
          <w:lang w:val="sl-SI"/>
        </w:rPr>
      </w:pPr>
    </w:p>
    <w:p w14:paraId="40AC91F1" w14:textId="77777777" w:rsidR="005E0027" w:rsidRPr="00613ED2" w:rsidRDefault="005E0027" w:rsidP="005E0027">
      <w:pPr>
        <w:spacing w:line="240" w:lineRule="auto"/>
        <w:rPr>
          <w:lang w:val="sl-SI"/>
        </w:rPr>
      </w:pPr>
      <w:r w:rsidRPr="00613ED2">
        <w:rPr>
          <w:i/>
          <w:lang w:val="sl-SI"/>
        </w:rPr>
        <w:t>Prva linija vzdrževalnega zdravljenja HRD-pozitivnega napredovalega raka jajčnikov v kombinaciji z bevacizumabom:</w:t>
      </w:r>
    </w:p>
    <w:p w14:paraId="3767A657" w14:textId="77777777" w:rsidR="005E0027" w:rsidRPr="00613ED2" w:rsidRDefault="005E0027" w:rsidP="005E0027">
      <w:pPr>
        <w:spacing w:line="240" w:lineRule="auto"/>
        <w:rPr>
          <w:lang w:val="sl-SI"/>
        </w:rPr>
      </w:pPr>
      <w:r w:rsidRPr="00613ED2">
        <w:rPr>
          <w:lang w:val="sl-SI"/>
        </w:rPr>
        <w:t xml:space="preserve">Pred uvedbo zdravila Lynparza v kombinaciji z bevacizumabom za prvo linijo vzdrževalnega zdravljenja epitelijskega raka </w:t>
      </w:r>
      <w:r w:rsidRPr="00613ED2">
        <w:rPr>
          <w:noProof/>
          <w:lang w:val="sl-SI"/>
        </w:rPr>
        <w:t>visokega gradusa jajčnikov, jajcevodov ali primarnega peritonealnega raka</w:t>
      </w:r>
      <w:r w:rsidRPr="00613ED2">
        <w:rPr>
          <w:lang w:val="sl-SI"/>
        </w:rPr>
        <w:t xml:space="preserve">, morajo imeti bolnice potrjeno škodljivo ali domnevno škodljivo mutacijo gena </w:t>
      </w:r>
      <w:r w:rsidRPr="00613ED2">
        <w:rPr>
          <w:i/>
          <w:iCs/>
          <w:lang w:val="sl-SI"/>
        </w:rPr>
        <w:t>BRCA1/2</w:t>
      </w:r>
      <w:r w:rsidRPr="00613ED2">
        <w:rPr>
          <w:lang w:val="sl-SI"/>
        </w:rPr>
        <w:t xml:space="preserve"> in/ali genomsko nestabilnost, ugotovljeno z validiranim testom </w:t>
      </w:r>
      <w:r w:rsidRPr="00613ED2">
        <w:rPr>
          <w:szCs w:val="20"/>
          <w:lang w:val="sl-SI"/>
        </w:rPr>
        <w:t>(glejte poglavje</w:t>
      </w:r>
      <w:r w:rsidRPr="00613ED2">
        <w:rPr>
          <w:lang w:val="sl-SI"/>
        </w:rPr>
        <w:t> </w:t>
      </w:r>
      <w:r w:rsidRPr="00613ED2">
        <w:rPr>
          <w:szCs w:val="20"/>
          <w:lang w:val="sl-SI"/>
        </w:rPr>
        <w:t>5.1).</w:t>
      </w:r>
    </w:p>
    <w:p w14:paraId="1E651EA4" w14:textId="3C47C3DE" w:rsidR="005E0027" w:rsidRPr="00613ED2" w:rsidRDefault="005E0027" w:rsidP="005E0027">
      <w:pPr>
        <w:spacing w:line="240" w:lineRule="auto"/>
        <w:rPr>
          <w:u w:val="single"/>
          <w:lang w:val="sl-SI"/>
        </w:rPr>
      </w:pPr>
    </w:p>
    <w:p w14:paraId="1D33CA26" w14:textId="2CDCBA93" w:rsidR="00A40BBF" w:rsidRPr="00613ED2" w:rsidRDefault="00A40BBF" w:rsidP="00A40BBF">
      <w:pPr>
        <w:pStyle w:val="A-TableText"/>
        <w:spacing w:before="0" w:after="0"/>
        <w:rPr>
          <w:i/>
          <w:iCs/>
          <w:lang w:val="sl-SI"/>
        </w:rPr>
      </w:pPr>
      <w:r w:rsidRPr="00613ED2">
        <w:rPr>
          <w:i/>
          <w:iCs/>
          <w:lang w:val="sl-SI"/>
        </w:rPr>
        <w:t>Adjuvantno zdravljenje zgodnjega raka dojk z germinalno mutacijo gena BRCA</w:t>
      </w:r>
      <w:r w:rsidR="00145C77" w:rsidRPr="00613ED2">
        <w:rPr>
          <w:i/>
          <w:iCs/>
          <w:lang w:val="sl-SI"/>
        </w:rPr>
        <w:t xml:space="preserve"> z velikim tveganjem</w:t>
      </w:r>
    </w:p>
    <w:p w14:paraId="66DED2BE" w14:textId="56839C49" w:rsidR="00A40BBF" w:rsidRPr="00613ED2" w:rsidRDefault="00A40BBF" w:rsidP="00A40BBF">
      <w:pPr>
        <w:spacing w:line="240" w:lineRule="auto"/>
        <w:rPr>
          <w:lang w:val="sl-SI"/>
        </w:rPr>
      </w:pPr>
      <w:r w:rsidRPr="00613ED2">
        <w:rPr>
          <w:lang w:val="sl-SI"/>
        </w:rPr>
        <w:t>Pred uvedbo zdravila Lynparza za adjuvantno zdravljenje HER2-negativnega zgodnjega raka dojk z velikim tveganjem, morajo imeti bolniki z validiranim testom potrjeno škodljivo ali domnevno škodljivo mutacijo g</w:t>
      </w:r>
      <w:r w:rsidRPr="00750244">
        <w:rPr>
          <w:i/>
          <w:iCs/>
          <w:lang w:val="sl-SI"/>
        </w:rPr>
        <w:t>BRCA1/2</w:t>
      </w:r>
      <w:r w:rsidR="00F23C34" w:rsidRPr="00750244">
        <w:rPr>
          <w:i/>
          <w:iCs/>
          <w:lang w:val="sl-SI"/>
        </w:rPr>
        <w:t xml:space="preserve"> </w:t>
      </w:r>
      <w:r w:rsidR="00F23C34" w:rsidRPr="00613ED2">
        <w:rPr>
          <w:lang w:val="sl-SI"/>
        </w:rPr>
        <w:t>(glejte poglavje 5.1)</w:t>
      </w:r>
      <w:r w:rsidRPr="00613ED2">
        <w:rPr>
          <w:lang w:val="sl-SI"/>
        </w:rPr>
        <w:t>.</w:t>
      </w:r>
    </w:p>
    <w:p w14:paraId="2831E53B" w14:textId="77777777" w:rsidR="00A40BBF" w:rsidRPr="00613ED2" w:rsidRDefault="00A40BBF" w:rsidP="005E0027">
      <w:pPr>
        <w:spacing w:line="240" w:lineRule="auto"/>
        <w:rPr>
          <w:u w:val="single"/>
          <w:lang w:val="sl-SI"/>
        </w:rPr>
      </w:pPr>
    </w:p>
    <w:p w14:paraId="2855348C" w14:textId="0C1D7F23" w:rsidR="005E0027" w:rsidRPr="00613ED2" w:rsidRDefault="007A563A" w:rsidP="000471E5">
      <w:pPr>
        <w:keepNext/>
        <w:spacing w:line="240" w:lineRule="auto"/>
        <w:rPr>
          <w:i/>
          <w:iCs/>
          <w:lang w:val="sl-SI"/>
        </w:rPr>
      </w:pPr>
      <w:r w:rsidRPr="007A563A">
        <w:rPr>
          <w:i/>
          <w:iCs/>
          <w:lang w:val="sl-SI"/>
        </w:rPr>
        <w:t xml:space="preserve">Monoterapija zdravljenja </w:t>
      </w:r>
      <w:r w:rsidR="005E0027" w:rsidRPr="00613ED2">
        <w:rPr>
          <w:i/>
          <w:iCs/>
          <w:lang w:val="sl-SI"/>
        </w:rPr>
        <w:t>HER2-negativn</w:t>
      </w:r>
      <w:r>
        <w:rPr>
          <w:i/>
          <w:iCs/>
          <w:lang w:val="sl-SI"/>
        </w:rPr>
        <w:t>ega</w:t>
      </w:r>
      <w:r w:rsidR="005E0027" w:rsidRPr="00613ED2">
        <w:rPr>
          <w:i/>
          <w:iCs/>
          <w:lang w:val="sl-SI"/>
        </w:rPr>
        <w:t xml:space="preserve"> metastatsk</w:t>
      </w:r>
      <w:r w:rsidR="00567648">
        <w:rPr>
          <w:i/>
          <w:iCs/>
          <w:lang w:val="sl-SI"/>
        </w:rPr>
        <w:t>ega</w:t>
      </w:r>
      <w:r w:rsidR="005E0027" w:rsidRPr="00613ED2">
        <w:rPr>
          <w:i/>
          <w:iCs/>
          <w:lang w:val="sl-SI"/>
        </w:rPr>
        <w:t xml:space="preserve"> rak</w:t>
      </w:r>
      <w:r w:rsidR="00567648">
        <w:rPr>
          <w:i/>
          <w:iCs/>
          <w:lang w:val="sl-SI"/>
        </w:rPr>
        <w:t>a</w:t>
      </w:r>
      <w:r w:rsidR="005E0027" w:rsidRPr="00613ED2">
        <w:rPr>
          <w:i/>
          <w:iCs/>
          <w:lang w:val="sl-SI"/>
        </w:rPr>
        <w:t xml:space="preserve"> dojk z mutacijo </w:t>
      </w:r>
      <w:r w:rsidR="005E0027" w:rsidRPr="00613ED2">
        <w:rPr>
          <w:lang w:val="sl-SI"/>
        </w:rPr>
        <w:t>g</w:t>
      </w:r>
      <w:r w:rsidR="005E0027" w:rsidRPr="00613ED2">
        <w:rPr>
          <w:i/>
          <w:iCs/>
          <w:lang w:val="sl-SI"/>
        </w:rPr>
        <w:t>BRCA1/2:</w:t>
      </w:r>
    </w:p>
    <w:p w14:paraId="67CDB6D3" w14:textId="77777777" w:rsidR="005E0027" w:rsidRPr="00613ED2" w:rsidRDefault="005E0027" w:rsidP="000471E5">
      <w:pPr>
        <w:keepNext/>
        <w:tabs>
          <w:tab w:val="clear" w:pos="567"/>
        </w:tabs>
        <w:spacing w:line="240" w:lineRule="auto"/>
        <w:rPr>
          <w:lang w:val="sl-SI"/>
        </w:rPr>
      </w:pPr>
      <w:bookmarkStart w:id="3" w:name="_Hlk524342143"/>
      <w:r w:rsidRPr="00613ED2">
        <w:rPr>
          <w:lang w:val="sl-SI"/>
        </w:rPr>
        <w:t>Bolniki, ki imajo HER2- (receptor humanega epidermalnega rastnega faktorja 2) negativnega lokalno napredovalega ali metastatskega raka dojk z germinalno mutacijo genov dovzetnosti za raka dojk (</w:t>
      </w:r>
      <w:r w:rsidRPr="00613ED2">
        <w:rPr>
          <w:iCs/>
          <w:lang w:val="sl-SI"/>
        </w:rPr>
        <w:t>g</w:t>
      </w:r>
      <w:r w:rsidRPr="00613ED2">
        <w:rPr>
          <w:i/>
          <w:iCs/>
          <w:lang w:val="sl-SI"/>
        </w:rPr>
        <w:t>BRCA1/2</w:t>
      </w:r>
      <w:r w:rsidRPr="00613ED2">
        <w:rPr>
          <w:lang w:val="sl-SI"/>
        </w:rPr>
        <w:t xml:space="preserve">), </w:t>
      </w:r>
      <w:bookmarkEnd w:id="3"/>
      <w:r w:rsidRPr="00613ED2">
        <w:rPr>
          <w:lang w:val="sl-SI"/>
        </w:rPr>
        <w:t xml:space="preserve">morajo imeti pred uvedbo zdravila Lynparza potrjeno škodljivo ali domnevno škodljivo mutacijo </w:t>
      </w:r>
      <w:r w:rsidRPr="00613ED2">
        <w:rPr>
          <w:iCs/>
          <w:lang w:val="sl-SI"/>
        </w:rPr>
        <w:t>g</w:t>
      </w:r>
      <w:r w:rsidRPr="00613ED2">
        <w:rPr>
          <w:i/>
          <w:iCs/>
          <w:lang w:val="sl-SI"/>
        </w:rPr>
        <w:t>BRCA1/2</w:t>
      </w:r>
      <w:r w:rsidRPr="00613ED2">
        <w:rPr>
          <w:lang w:val="sl-SI"/>
        </w:rPr>
        <w:t xml:space="preserve">. Prisotnost mutacije </w:t>
      </w:r>
      <w:r w:rsidRPr="00613ED2">
        <w:rPr>
          <w:iCs/>
          <w:lang w:val="sl-SI"/>
        </w:rPr>
        <w:t>g</w:t>
      </w:r>
      <w:r w:rsidRPr="00613ED2">
        <w:rPr>
          <w:i/>
          <w:iCs/>
          <w:lang w:val="sl-SI"/>
        </w:rPr>
        <w:t>BRCA1/2</w:t>
      </w:r>
      <w:r w:rsidRPr="00613ED2">
        <w:rPr>
          <w:lang w:val="sl-SI"/>
        </w:rPr>
        <w:t xml:space="preserve"> mora ugotoviti izkušen laboratorij z validirano testno metodo. Podatkov, ki bi dokazovali klinično veljavnost testov mutacij </w:t>
      </w:r>
      <w:r w:rsidRPr="00613ED2">
        <w:rPr>
          <w:i/>
          <w:iCs/>
          <w:lang w:val="sl-SI"/>
        </w:rPr>
        <w:t>BRCA1/2</w:t>
      </w:r>
      <w:r w:rsidRPr="00613ED2">
        <w:rPr>
          <w:lang w:val="sl-SI"/>
        </w:rPr>
        <w:t xml:space="preserve"> v tumorju pri raku dojk, trenutno ni.</w:t>
      </w:r>
    </w:p>
    <w:p w14:paraId="59EB9FEE" w14:textId="77777777" w:rsidR="005E0027" w:rsidRPr="00613ED2" w:rsidRDefault="005E0027" w:rsidP="005E0027">
      <w:pPr>
        <w:tabs>
          <w:tab w:val="clear" w:pos="567"/>
        </w:tabs>
        <w:spacing w:line="240" w:lineRule="auto"/>
        <w:rPr>
          <w:lang w:val="sl-SI"/>
        </w:rPr>
      </w:pPr>
    </w:p>
    <w:p w14:paraId="3F636127" w14:textId="77777777" w:rsidR="005E0027" w:rsidRPr="00613ED2" w:rsidRDefault="005E0027" w:rsidP="005E0027">
      <w:pPr>
        <w:keepNext/>
        <w:keepLines/>
        <w:tabs>
          <w:tab w:val="clear" w:pos="567"/>
        </w:tabs>
        <w:spacing w:line="240" w:lineRule="auto"/>
        <w:rPr>
          <w:i/>
          <w:iCs/>
          <w:lang w:val="sl-SI"/>
        </w:rPr>
      </w:pPr>
      <w:r w:rsidRPr="00613ED2">
        <w:rPr>
          <w:i/>
          <w:iCs/>
          <w:lang w:val="sl-SI"/>
        </w:rPr>
        <w:t xml:space="preserve">Prva linija vzdrževalnega zdravljenja metastatskega adenokarcinoma trebušne slinavke z mutacijo </w:t>
      </w:r>
      <w:r w:rsidRPr="00613ED2">
        <w:rPr>
          <w:lang w:val="sl-SI"/>
        </w:rPr>
        <w:t>g</w:t>
      </w:r>
      <w:r w:rsidRPr="00613ED2">
        <w:rPr>
          <w:i/>
          <w:iCs/>
          <w:lang w:val="sl-SI"/>
        </w:rPr>
        <w:t>BRCA:</w:t>
      </w:r>
    </w:p>
    <w:p w14:paraId="6292DA06" w14:textId="77777777" w:rsidR="005E0027" w:rsidRPr="00613ED2" w:rsidRDefault="005E0027" w:rsidP="005E0027">
      <w:pPr>
        <w:tabs>
          <w:tab w:val="clear" w:pos="567"/>
        </w:tabs>
        <w:spacing w:line="240" w:lineRule="auto"/>
        <w:rPr>
          <w:lang w:val="sl-SI"/>
        </w:rPr>
      </w:pPr>
      <w:r w:rsidRPr="00613ED2">
        <w:rPr>
          <w:lang w:val="sl-SI"/>
        </w:rPr>
        <w:t xml:space="preserve">Za prvo linijo vzdrževalnega zdravljenja metastatskega adenokarcinoma trebušne slinavke z germinalno mutacijo genov </w:t>
      </w:r>
      <w:r w:rsidRPr="00613ED2">
        <w:rPr>
          <w:i/>
          <w:iCs/>
          <w:lang w:val="sl-SI"/>
        </w:rPr>
        <w:t>BRCA1/2</w:t>
      </w:r>
      <w:r w:rsidRPr="00613ED2">
        <w:rPr>
          <w:lang w:val="sl-SI"/>
        </w:rPr>
        <w:t xml:space="preserve"> morajo imeti bolniki pred uvedbo zdravila Lynparza potrjeno škodljivo ali domnevno škodljivo mutacijo g</w:t>
      </w:r>
      <w:r w:rsidRPr="00613ED2">
        <w:rPr>
          <w:i/>
          <w:iCs/>
          <w:lang w:val="sl-SI"/>
        </w:rPr>
        <w:t>BRCA1/2</w:t>
      </w:r>
      <w:r w:rsidRPr="00613ED2">
        <w:rPr>
          <w:lang w:val="sl-SI"/>
        </w:rPr>
        <w:t>. Prisotnost mutacije g</w:t>
      </w:r>
      <w:r w:rsidRPr="00613ED2">
        <w:rPr>
          <w:i/>
          <w:iCs/>
          <w:lang w:val="sl-SI"/>
        </w:rPr>
        <w:t>BRCA1/2</w:t>
      </w:r>
      <w:r w:rsidRPr="00613ED2">
        <w:rPr>
          <w:lang w:val="sl-SI"/>
        </w:rPr>
        <w:t xml:space="preserve"> mora ugotoviti izkušen laboratorij z validirano testno metodo. Podatkov, ki bi dokazovali klinično veljavnost testov mutacij </w:t>
      </w:r>
      <w:r w:rsidRPr="00613ED2">
        <w:rPr>
          <w:i/>
          <w:iCs/>
          <w:lang w:val="sl-SI"/>
        </w:rPr>
        <w:t>BRCA1/2</w:t>
      </w:r>
      <w:r w:rsidRPr="00613ED2">
        <w:rPr>
          <w:lang w:val="sl-SI"/>
        </w:rPr>
        <w:t xml:space="preserve"> v tumorju pri adenokarcinomu trebušne slinavke, trenutno ni.</w:t>
      </w:r>
    </w:p>
    <w:p w14:paraId="36C3159C" w14:textId="77777777" w:rsidR="005E0027" w:rsidRPr="00613ED2" w:rsidRDefault="005E0027" w:rsidP="005E0027">
      <w:pPr>
        <w:tabs>
          <w:tab w:val="clear" w:pos="567"/>
        </w:tabs>
        <w:spacing w:line="240" w:lineRule="auto"/>
        <w:rPr>
          <w:lang w:val="sl-SI"/>
        </w:rPr>
      </w:pPr>
    </w:p>
    <w:p w14:paraId="7520DE0E" w14:textId="3A580D1B" w:rsidR="005E0027" w:rsidRPr="00613ED2" w:rsidRDefault="00567648" w:rsidP="005E0027">
      <w:pPr>
        <w:tabs>
          <w:tab w:val="clear" w:pos="567"/>
        </w:tabs>
        <w:spacing w:line="240" w:lineRule="auto"/>
        <w:rPr>
          <w:i/>
          <w:iCs/>
          <w:lang w:val="sl-SI"/>
        </w:rPr>
      </w:pPr>
      <w:r w:rsidRPr="00567648">
        <w:rPr>
          <w:i/>
          <w:iCs/>
          <w:lang w:val="sl-SI"/>
        </w:rPr>
        <w:t xml:space="preserve">Monoterapija zdravljenja </w:t>
      </w:r>
      <w:r>
        <w:rPr>
          <w:i/>
          <w:iCs/>
          <w:lang w:val="sl-SI"/>
        </w:rPr>
        <w:t>m</w:t>
      </w:r>
      <w:r w:rsidR="005E0027" w:rsidRPr="00613ED2">
        <w:rPr>
          <w:i/>
          <w:iCs/>
          <w:lang w:val="sl-SI"/>
        </w:rPr>
        <w:t>etastatsk</w:t>
      </w:r>
      <w:r>
        <w:rPr>
          <w:i/>
          <w:iCs/>
          <w:lang w:val="sl-SI"/>
        </w:rPr>
        <w:t>ega</w:t>
      </w:r>
      <w:r w:rsidR="005E0027" w:rsidRPr="00613ED2">
        <w:rPr>
          <w:i/>
          <w:iCs/>
          <w:lang w:val="sl-SI"/>
        </w:rPr>
        <w:t>, na kastracijo odpor</w:t>
      </w:r>
      <w:r>
        <w:rPr>
          <w:i/>
          <w:iCs/>
          <w:lang w:val="sl-SI"/>
        </w:rPr>
        <w:t>nega</w:t>
      </w:r>
      <w:r w:rsidR="005E0027" w:rsidRPr="00613ED2">
        <w:rPr>
          <w:i/>
          <w:iCs/>
          <w:lang w:val="sl-SI"/>
        </w:rPr>
        <w:t xml:space="preserve"> rak</w:t>
      </w:r>
      <w:r>
        <w:rPr>
          <w:i/>
          <w:iCs/>
          <w:lang w:val="sl-SI"/>
        </w:rPr>
        <w:t>a</w:t>
      </w:r>
      <w:r w:rsidR="005E0027" w:rsidRPr="00613ED2">
        <w:rPr>
          <w:i/>
          <w:iCs/>
          <w:lang w:val="sl-SI"/>
        </w:rPr>
        <w:t xml:space="preserve"> prostate z mutacijo genov BRCA1/2:</w:t>
      </w:r>
    </w:p>
    <w:p w14:paraId="08F3BDDE" w14:textId="5EFB9535" w:rsidR="005E0027" w:rsidRPr="00613ED2" w:rsidRDefault="005E0027" w:rsidP="005E0027">
      <w:pPr>
        <w:tabs>
          <w:tab w:val="clear" w:pos="567"/>
        </w:tabs>
        <w:spacing w:line="240" w:lineRule="auto"/>
        <w:rPr>
          <w:lang w:val="sl-SI"/>
        </w:rPr>
      </w:pPr>
      <w:r w:rsidRPr="00613ED2">
        <w:rPr>
          <w:lang w:val="sl-SI"/>
        </w:rPr>
        <w:t>Bolniki, ki imajo metastatski, na kastracijo odporen rak prostate (</w:t>
      </w:r>
      <w:r w:rsidR="003F4BC6">
        <w:rPr>
          <w:lang w:val="sl-SI"/>
        </w:rPr>
        <w:t>mKORP</w:t>
      </w:r>
      <w:r w:rsidRPr="00613ED2">
        <w:rPr>
          <w:lang w:val="sl-SI"/>
        </w:rPr>
        <w:t xml:space="preserve">) z mutacijo genov </w:t>
      </w:r>
      <w:r w:rsidRPr="00613ED2">
        <w:rPr>
          <w:i/>
          <w:iCs/>
          <w:lang w:val="sl-SI"/>
        </w:rPr>
        <w:t>BRCA1/2</w:t>
      </w:r>
      <w:r w:rsidRPr="00613ED2">
        <w:rPr>
          <w:lang w:val="sl-SI"/>
        </w:rPr>
        <w:t xml:space="preserve"> morajo imeti pred uvedbo zdravila Lynparza potrjeno škodljivo ali domnevno škodljivo mutacijo </w:t>
      </w:r>
      <w:r w:rsidRPr="00613ED2">
        <w:rPr>
          <w:i/>
          <w:iCs/>
          <w:lang w:val="sl-SI"/>
        </w:rPr>
        <w:t>BRCA1/2</w:t>
      </w:r>
      <w:r w:rsidRPr="00613ED2">
        <w:rPr>
          <w:lang w:val="sl-SI"/>
        </w:rPr>
        <w:t xml:space="preserve"> (z uporabo vzorca iz tumorskega tkiva ali iz vzorca plazme) (glejte poglavje 5.1). Prisotnost mutacije mora določiti izkušen laboratorij z validirano testno metodo.</w:t>
      </w:r>
    </w:p>
    <w:p w14:paraId="09C7AE04" w14:textId="1BDF84E9" w:rsidR="005E0027" w:rsidRDefault="005E0027" w:rsidP="005E0027">
      <w:pPr>
        <w:tabs>
          <w:tab w:val="clear" w:pos="567"/>
        </w:tabs>
        <w:spacing w:line="240" w:lineRule="auto"/>
        <w:rPr>
          <w:lang w:val="sl-SI"/>
        </w:rPr>
      </w:pPr>
    </w:p>
    <w:p w14:paraId="72F1FC55" w14:textId="77777777" w:rsidR="00C7254D" w:rsidRPr="007A096F" w:rsidRDefault="00C7254D" w:rsidP="00C7254D">
      <w:pPr>
        <w:rPr>
          <w:i/>
          <w:iCs/>
          <w:lang w:val="sl-SI"/>
        </w:rPr>
      </w:pPr>
      <w:r w:rsidRPr="007A096F">
        <w:rPr>
          <w:i/>
          <w:iCs/>
          <w:lang w:val="sl-SI"/>
        </w:rPr>
        <w:t>Zdravljenje mKORP v kombinaciji z abirateronom in prednizonom ali prednizolonom:</w:t>
      </w:r>
    </w:p>
    <w:p w14:paraId="68FAA753" w14:textId="49C1F63A" w:rsidR="00C7254D" w:rsidRPr="007A096F" w:rsidRDefault="00C7254D" w:rsidP="00C7254D">
      <w:pPr>
        <w:tabs>
          <w:tab w:val="clear" w:pos="567"/>
        </w:tabs>
        <w:spacing w:line="240" w:lineRule="auto"/>
        <w:rPr>
          <w:lang w:val="sl-SI"/>
        </w:rPr>
      </w:pPr>
      <w:r w:rsidRPr="007A096F">
        <w:rPr>
          <w:lang w:val="sl-SI"/>
        </w:rPr>
        <w:t>Pred uporabo zdravila Lynparza v kombinaciji z abirateronom in prednizonom ali prednizolonom za zdravljenje bolnikov z mKORP genomsko testiranje ni potrebno.</w:t>
      </w:r>
    </w:p>
    <w:p w14:paraId="310FE8FC" w14:textId="77777777" w:rsidR="00C7254D" w:rsidRDefault="00C7254D" w:rsidP="00C7254D">
      <w:pPr>
        <w:tabs>
          <w:tab w:val="clear" w:pos="567"/>
        </w:tabs>
        <w:spacing w:line="240" w:lineRule="auto"/>
        <w:rPr>
          <w:lang w:val="sl-SI"/>
        </w:rPr>
      </w:pPr>
    </w:p>
    <w:p w14:paraId="1FBCDC5F" w14:textId="1DCC659D" w:rsidR="00980FD1" w:rsidRPr="00A567AC" w:rsidRDefault="00980FD1" w:rsidP="00980FD1">
      <w:pPr>
        <w:tabs>
          <w:tab w:val="clear" w:pos="567"/>
        </w:tabs>
        <w:spacing w:line="240" w:lineRule="auto"/>
        <w:rPr>
          <w:i/>
          <w:iCs/>
          <w:lang w:val="sl-SI"/>
        </w:rPr>
      </w:pPr>
      <w:r w:rsidRPr="00A567AC">
        <w:rPr>
          <w:i/>
          <w:iCs/>
          <w:lang w:val="sl-SI"/>
        </w:rPr>
        <w:t>Prva linija vzdrževalnega zdravljenja napredovalega ali ponov</w:t>
      </w:r>
      <w:r w:rsidR="008F21B6">
        <w:rPr>
          <w:i/>
          <w:iCs/>
          <w:lang w:val="sl-SI"/>
        </w:rPr>
        <w:t>ljenega</w:t>
      </w:r>
      <w:r w:rsidRPr="00A567AC">
        <w:rPr>
          <w:i/>
          <w:iCs/>
          <w:lang w:val="sl-SI"/>
        </w:rPr>
        <w:t xml:space="preserve"> raka endometrija, ki nima okvare MMR (pMMR), v kombinaciji z durvalumabom: </w:t>
      </w:r>
    </w:p>
    <w:p w14:paraId="24B0B2D1" w14:textId="2B5EFA69" w:rsidR="004842FC" w:rsidRDefault="00980FD1" w:rsidP="00980FD1">
      <w:pPr>
        <w:tabs>
          <w:tab w:val="clear" w:pos="567"/>
        </w:tabs>
        <w:spacing w:line="240" w:lineRule="auto"/>
        <w:rPr>
          <w:lang w:val="sl-SI"/>
        </w:rPr>
      </w:pPr>
      <w:r w:rsidRPr="00980FD1">
        <w:rPr>
          <w:lang w:val="sl-SI"/>
        </w:rPr>
        <w:t>Pred uvedbo zdravljenja je treba z validiranim testom potrditi, da ima bolnica stanje tumorja brez okvare MMR (pMMR) (glejte poglavje 5.1).</w:t>
      </w:r>
    </w:p>
    <w:p w14:paraId="42CDFBD1" w14:textId="77777777" w:rsidR="004842FC" w:rsidRPr="00613ED2" w:rsidRDefault="004842FC" w:rsidP="00C7254D">
      <w:pPr>
        <w:tabs>
          <w:tab w:val="clear" w:pos="567"/>
        </w:tabs>
        <w:spacing w:line="240" w:lineRule="auto"/>
        <w:rPr>
          <w:lang w:val="sl-SI"/>
        </w:rPr>
      </w:pPr>
    </w:p>
    <w:p w14:paraId="4C6B840D" w14:textId="77777777" w:rsidR="005E0027" w:rsidRPr="00613ED2" w:rsidRDefault="005E0027" w:rsidP="005E0027">
      <w:pPr>
        <w:spacing w:line="240" w:lineRule="auto"/>
        <w:rPr>
          <w:u w:val="single"/>
          <w:lang w:val="sl-SI"/>
        </w:rPr>
      </w:pPr>
      <w:r w:rsidRPr="00613ED2">
        <w:rPr>
          <w:lang w:val="sl-SI"/>
        </w:rPr>
        <w:t xml:space="preserve">Genetsko svetovanje bolnikom, testiranim za prisotnost mutacij v genih </w:t>
      </w:r>
      <w:r w:rsidRPr="00613ED2">
        <w:rPr>
          <w:i/>
          <w:iCs/>
          <w:lang w:val="sl-SI"/>
        </w:rPr>
        <w:t>BRCA1/2</w:t>
      </w:r>
      <w:r w:rsidRPr="00613ED2">
        <w:rPr>
          <w:lang w:val="sl-SI"/>
        </w:rPr>
        <w:t>, je treba opraviti v skladu z lokalnimi predpisi.</w:t>
      </w:r>
    </w:p>
    <w:p w14:paraId="53B5D431" w14:textId="77777777" w:rsidR="005E0027" w:rsidRPr="00613ED2" w:rsidRDefault="005E0027" w:rsidP="005E0027">
      <w:pPr>
        <w:spacing w:line="240" w:lineRule="auto"/>
        <w:rPr>
          <w:u w:val="single"/>
          <w:lang w:val="sl-SI"/>
        </w:rPr>
      </w:pPr>
    </w:p>
    <w:p w14:paraId="019A441B" w14:textId="77777777" w:rsidR="005E0027" w:rsidRPr="00613ED2" w:rsidRDefault="005E0027" w:rsidP="005E0027">
      <w:pPr>
        <w:spacing w:line="240" w:lineRule="auto"/>
        <w:rPr>
          <w:u w:val="single"/>
          <w:lang w:val="sl-SI"/>
        </w:rPr>
      </w:pPr>
      <w:r w:rsidRPr="00613ED2">
        <w:rPr>
          <w:u w:val="single"/>
          <w:lang w:val="sl-SI"/>
        </w:rPr>
        <w:t>Odmerjanje</w:t>
      </w:r>
    </w:p>
    <w:p w14:paraId="16336D4B" w14:textId="77777777" w:rsidR="005E0027" w:rsidRPr="00613ED2" w:rsidRDefault="005E0027" w:rsidP="005E0027">
      <w:pPr>
        <w:spacing w:line="240" w:lineRule="auto"/>
        <w:rPr>
          <w:lang w:val="sl-SI"/>
        </w:rPr>
      </w:pPr>
    </w:p>
    <w:p w14:paraId="4DF4938A" w14:textId="77777777" w:rsidR="005E0027" w:rsidRPr="00613ED2" w:rsidRDefault="005E0027" w:rsidP="005E0027">
      <w:pPr>
        <w:spacing w:line="240" w:lineRule="auto"/>
        <w:rPr>
          <w:szCs w:val="20"/>
          <w:lang w:val="sl-SI"/>
        </w:rPr>
      </w:pPr>
      <w:r w:rsidRPr="00613ED2">
        <w:rPr>
          <w:szCs w:val="20"/>
          <w:lang w:val="sl-SI"/>
        </w:rPr>
        <w:t>Zdravilo Lynparza je na voljo v 100</w:t>
      </w:r>
      <w:r w:rsidRPr="00613ED2">
        <w:rPr>
          <w:szCs w:val="20"/>
          <w:lang w:val="sl-SI"/>
        </w:rPr>
        <w:noBreakHyphen/>
        <w:t>mg in 150</w:t>
      </w:r>
      <w:r w:rsidRPr="00613ED2">
        <w:rPr>
          <w:szCs w:val="20"/>
          <w:lang w:val="sl-SI"/>
        </w:rPr>
        <w:noBreakHyphen/>
        <w:t>mg tabletah.</w:t>
      </w:r>
    </w:p>
    <w:p w14:paraId="3ACCEA70" w14:textId="77777777" w:rsidR="005E0027" w:rsidRPr="00613ED2" w:rsidRDefault="005E0027" w:rsidP="005E0027">
      <w:pPr>
        <w:spacing w:line="240" w:lineRule="auto"/>
        <w:rPr>
          <w:lang w:val="sl-SI"/>
        </w:rPr>
      </w:pPr>
    </w:p>
    <w:p w14:paraId="624AAFFD" w14:textId="524C7394" w:rsidR="005E0027" w:rsidRPr="00613ED2" w:rsidRDefault="005E0027" w:rsidP="005E0027">
      <w:pPr>
        <w:spacing w:line="240" w:lineRule="auto"/>
        <w:rPr>
          <w:lang w:val="sl-SI"/>
        </w:rPr>
      </w:pPr>
      <w:r w:rsidRPr="00613ED2">
        <w:rPr>
          <w:lang w:val="sl-SI"/>
        </w:rPr>
        <w:t xml:space="preserve">Priporočeni odmerek zdravila </w:t>
      </w:r>
      <w:r w:rsidRPr="00613ED2">
        <w:rPr>
          <w:noProof/>
          <w:lang w:val="sl-SI"/>
        </w:rPr>
        <w:t xml:space="preserve">Lynparza </w:t>
      </w:r>
      <w:r w:rsidRPr="00613ED2">
        <w:rPr>
          <w:lang w:val="sl-SI"/>
        </w:rPr>
        <w:t xml:space="preserve">pri monoterapiji ali v kombinaciji z </w:t>
      </w:r>
      <w:r w:rsidR="008A021E">
        <w:rPr>
          <w:lang w:val="sl-SI"/>
        </w:rPr>
        <w:t>drug</w:t>
      </w:r>
      <w:r w:rsidR="0036467D">
        <w:rPr>
          <w:lang w:val="sl-SI"/>
        </w:rPr>
        <w:t>imi zdravili</w:t>
      </w:r>
      <w:r w:rsidRPr="00613ED2">
        <w:rPr>
          <w:lang w:val="sl-SI"/>
        </w:rPr>
        <w:t xml:space="preserve"> je 300 mg (dve </w:t>
      </w:r>
      <w:r w:rsidRPr="00613ED2">
        <w:rPr>
          <w:szCs w:val="20"/>
          <w:lang w:val="sl-SI"/>
        </w:rPr>
        <w:t>150</w:t>
      </w:r>
      <w:r w:rsidR="0036467D">
        <w:rPr>
          <w:szCs w:val="20"/>
          <w:lang w:val="sl-SI"/>
        </w:rPr>
        <w:t> </w:t>
      </w:r>
      <w:r w:rsidRPr="00613ED2">
        <w:rPr>
          <w:szCs w:val="20"/>
          <w:lang w:val="sl-SI"/>
        </w:rPr>
        <w:t>mg tableti</w:t>
      </w:r>
      <w:r w:rsidRPr="00613ED2">
        <w:rPr>
          <w:lang w:val="sl-SI"/>
        </w:rPr>
        <w:t xml:space="preserve">) dvakrat na dan; to ustreza celotnemu dnevnemu odmerku 600 mg. </w:t>
      </w:r>
      <w:r w:rsidRPr="00613ED2">
        <w:rPr>
          <w:szCs w:val="20"/>
          <w:lang w:val="sl-SI"/>
        </w:rPr>
        <w:t>100</w:t>
      </w:r>
      <w:r w:rsidRPr="00613ED2">
        <w:rPr>
          <w:szCs w:val="20"/>
          <w:lang w:val="sl-SI"/>
        </w:rPr>
        <w:noBreakHyphen/>
        <w:t xml:space="preserve">mg </w:t>
      </w:r>
      <w:r w:rsidRPr="00613ED2">
        <w:rPr>
          <w:lang w:val="sl-SI"/>
        </w:rPr>
        <w:t>tablete so na voljo za zmanjšanje odmerka.</w:t>
      </w:r>
    </w:p>
    <w:p w14:paraId="664E6CED" w14:textId="77777777" w:rsidR="005E0027" w:rsidRPr="00613ED2" w:rsidRDefault="005E0027" w:rsidP="005E0027">
      <w:pPr>
        <w:spacing w:line="240" w:lineRule="auto"/>
        <w:rPr>
          <w:lang w:val="sl-SI"/>
        </w:rPr>
      </w:pPr>
    </w:p>
    <w:p w14:paraId="69B5AF24" w14:textId="77777777" w:rsidR="005E0027" w:rsidRPr="00613ED2" w:rsidRDefault="005E0027" w:rsidP="005E0027">
      <w:pPr>
        <w:spacing w:line="240" w:lineRule="auto"/>
        <w:rPr>
          <w:i/>
          <w:iCs/>
          <w:color w:val="000000"/>
          <w:lang w:val="sl-SI"/>
        </w:rPr>
      </w:pPr>
      <w:r w:rsidRPr="00613ED2">
        <w:rPr>
          <w:i/>
          <w:iCs/>
          <w:color w:val="000000"/>
          <w:lang w:val="sl-SI"/>
        </w:rPr>
        <w:t>Monoterapija z zdravilom Lynparza</w:t>
      </w:r>
    </w:p>
    <w:p w14:paraId="7A0CD942" w14:textId="57F485E5" w:rsidR="005E0027" w:rsidRPr="00613ED2" w:rsidRDefault="005E0027" w:rsidP="005E0027">
      <w:pPr>
        <w:spacing w:line="240" w:lineRule="auto"/>
        <w:rPr>
          <w:lang w:val="sl-SI"/>
        </w:rPr>
      </w:pPr>
      <w:r w:rsidRPr="00613ED2">
        <w:rPr>
          <w:lang w:val="sl-SI"/>
        </w:rPr>
        <w:t xml:space="preserve">Bolnice s ponovitvijo (PSR – </w:t>
      </w:r>
      <w:r w:rsidRPr="00613ED2">
        <w:rPr>
          <w:iCs/>
          <w:noProof/>
          <w:lang w:val="sl-SI"/>
        </w:rPr>
        <w:t>platinum sensitive relapsed</w:t>
      </w:r>
      <w:r w:rsidRPr="00613ED2">
        <w:rPr>
          <w:lang w:val="sl-SI"/>
        </w:rPr>
        <w:t>) epitelijskega raka visokega gradusa jajčnikov, jajcevodov ali primarnega peritonealnega raka, občutljivega na platino, ki so v odzivu (popolnem ali delnem) na kemoterapijo na osnovi platine, morajo začeti zdravljenje z zdravilom Lynparza najpozneje v 8 tednih po zadnjem odmerku sheme zdravljenja na osnovi platine.</w:t>
      </w:r>
    </w:p>
    <w:p w14:paraId="59F7A95E" w14:textId="77777777" w:rsidR="005E0027" w:rsidRPr="00613ED2" w:rsidRDefault="005E0027" w:rsidP="005E0027">
      <w:pPr>
        <w:spacing w:line="240" w:lineRule="auto"/>
        <w:rPr>
          <w:lang w:val="sl-SI"/>
        </w:rPr>
      </w:pPr>
    </w:p>
    <w:p w14:paraId="0D2966AD" w14:textId="77777777" w:rsidR="005E0027" w:rsidRPr="00613ED2" w:rsidRDefault="005E0027" w:rsidP="005E0027">
      <w:pPr>
        <w:spacing w:line="240" w:lineRule="auto"/>
        <w:rPr>
          <w:i/>
          <w:lang w:val="sl-SI"/>
        </w:rPr>
      </w:pPr>
      <w:r w:rsidRPr="00613ED2">
        <w:rPr>
          <w:i/>
          <w:lang w:val="sl-SI"/>
        </w:rPr>
        <w:t>Zdravilo Lynparza v kombinaciji z bevacizumabom</w:t>
      </w:r>
    </w:p>
    <w:p w14:paraId="0854A111" w14:textId="77777777" w:rsidR="005E0027" w:rsidRPr="00613ED2" w:rsidRDefault="005E0027" w:rsidP="005E0027">
      <w:pPr>
        <w:spacing w:line="240" w:lineRule="auto"/>
        <w:rPr>
          <w:lang w:val="sl-SI"/>
        </w:rPr>
      </w:pPr>
      <w:r w:rsidRPr="00613ED2">
        <w:rPr>
          <w:lang w:val="sl-SI"/>
        </w:rPr>
        <w:t xml:space="preserve">Če je zdravilo Lynparza uporabljeno v kombinaciji z bevacizumabom za prvo linijo vzdrževalnega zdravljenja epitelijskega raka </w:t>
      </w:r>
      <w:r w:rsidRPr="00613ED2">
        <w:rPr>
          <w:noProof/>
          <w:lang w:val="sl-SI"/>
        </w:rPr>
        <w:t>visokega gradusa jajčnikov, jajcevodov ali primarnega peritonelnega raka</w:t>
      </w:r>
      <w:r w:rsidRPr="00613ED2">
        <w:rPr>
          <w:lang w:val="sl-SI"/>
        </w:rPr>
        <w:t xml:space="preserve"> po dokončanju prve linije zdravljenja na osnovi platine in z bevacizumabom, je odmerek bevacizumaba 15 mg/kg enkrat na 3 tedne.</w:t>
      </w:r>
      <w:r w:rsidRPr="00613ED2">
        <w:rPr>
          <w:iCs/>
          <w:lang w:val="sl-SI"/>
        </w:rPr>
        <w:t xml:space="preserve"> Glejte </w:t>
      </w:r>
      <w:r w:rsidRPr="00613ED2">
        <w:rPr>
          <w:lang w:val="sl-SI"/>
        </w:rPr>
        <w:t>celotne informacije o zdravilu za bevacizumab (glejte poglavje 5.1).</w:t>
      </w:r>
    </w:p>
    <w:p w14:paraId="31B3AEB7" w14:textId="398AA44F" w:rsidR="005E0027" w:rsidRPr="00613ED2" w:rsidRDefault="005E0027" w:rsidP="005E0027">
      <w:pPr>
        <w:spacing w:line="240" w:lineRule="auto"/>
        <w:rPr>
          <w:lang w:val="sl-SI"/>
        </w:rPr>
      </w:pPr>
    </w:p>
    <w:p w14:paraId="002B6AB3" w14:textId="77777777" w:rsidR="00A643A1" w:rsidRPr="00613ED2" w:rsidRDefault="00A643A1" w:rsidP="00A643A1">
      <w:pPr>
        <w:rPr>
          <w:i/>
          <w:iCs/>
          <w:lang w:val="sl-SI"/>
        </w:rPr>
      </w:pPr>
      <w:r w:rsidRPr="00613ED2">
        <w:rPr>
          <w:i/>
          <w:iCs/>
          <w:lang w:val="sl-SI"/>
        </w:rPr>
        <w:t>Zdravilo Lynparza v kombinaciji z endokrinim zdravljenjem</w:t>
      </w:r>
    </w:p>
    <w:p w14:paraId="1CA90895" w14:textId="13BD8E7B" w:rsidR="00A643A1" w:rsidRPr="00613ED2" w:rsidRDefault="00A643A1" w:rsidP="00A643A1">
      <w:pPr>
        <w:rPr>
          <w:lang w:val="sl-SI"/>
        </w:rPr>
      </w:pPr>
      <w:r w:rsidRPr="00613ED2">
        <w:rPr>
          <w:lang w:val="sl-SI"/>
        </w:rPr>
        <w:t>Za priporočeno odmerjanje partnerskega zdravila/partnerskih zdravil (zaviralec aromataze/antiestrogen in/ali LHRH) v kombinaciji endokrinega zdravljenja glejte celotne informacije</w:t>
      </w:r>
      <w:r w:rsidR="00DA22C0" w:rsidRPr="00613ED2">
        <w:rPr>
          <w:lang w:val="sl-SI"/>
        </w:rPr>
        <w:t xml:space="preserve"> o </w:t>
      </w:r>
      <w:r w:rsidR="00F16E10">
        <w:rPr>
          <w:lang w:val="sl-SI"/>
        </w:rPr>
        <w:t xml:space="preserve">zadevnem </w:t>
      </w:r>
      <w:r w:rsidR="00DA22C0" w:rsidRPr="00613ED2">
        <w:rPr>
          <w:lang w:val="sl-SI"/>
        </w:rPr>
        <w:t>zdravilu</w:t>
      </w:r>
      <w:r w:rsidRPr="00613ED2">
        <w:rPr>
          <w:lang w:val="sl-SI"/>
        </w:rPr>
        <w:t>.</w:t>
      </w:r>
    </w:p>
    <w:p w14:paraId="16CE3747" w14:textId="4D58AC1E" w:rsidR="00A643A1" w:rsidRDefault="00A643A1" w:rsidP="005E0027">
      <w:pPr>
        <w:spacing w:line="240" w:lineRule="auto"/>
        <w:rPr>
          <w:lang w:val="sl-SI"/>
        </w:rPr>
      </w:pPr>
    </w:p>
    <w:p w14:paraId="0A54BA7F" w14:textId="77777777" w:rsidR="002D1684" w:rsidRPr="00F95C74" w:rsidRDefault="002D1684" w:rsidP="002D1684">
      <w:pPr>
        <w:rPr>
          <w:i/>
          <w:iCs/>
          <w:lang w:val="sl-SI"/>
        </w:rPr>
      </w:pPr>
      <w:r w:rsidRPr="00F95C74">
        <w:rPr>
          <w:i/>
          <w:iCs/>
          <w:lang w:val="sl-SI"/>
        </w:rPr>
        <w:t>Zdravilo Lynparza v kombinaciji z abirateronom in prednizonom ali prednizolonom</w:t>
      </w:r>
    </w:p>
    <w:p w14:paraId="6F836091" w14:textId="5768EB06" w:rsidR="002D1684" w:rsidRPr="00F95C74" w:rsidRDefault="002D1684" w:rsidP="002D1684">
      <w:pPr>
        <w:rPr>
          <w:lang w:val="sl-SI"/>
        </w:rPr>
      </w:pPr>
      <w:r w:rsidRPr="00F95C74">
        <w:rPr>
          <w:lang w:val="sl-SI"/>
        </w:rPr>
        <w:t>Če je zdravilo Lynparza uporabljeno v kombinaciji z abirateronom za zdravljenje bolnikov z mKORP, je odmerek abiraterona 1000</w:t>
      </w:r>
      <w:r>
        <w:rPr>
          <w:lang w:val="sl-SI"/>
        </w:rPr>
        <w:t> </w:t>
      </w:r>
      <w:r w:rsidRPr="00F95C74">
        <w:rPr>
          <w:lang w:val="sl-SI"/>
        </w:rPr>
        <w:t>mg peroralno enkrat na dan (glejte poglavje</w:t>
      </w:r>
      <w:r>
        <w:rPr>
          <w:lang w:val="sl-SI"/>
        </w:rPr>
        <w:t> </w:t>
      </w:r>
      <w:r w:rsidRPr="00F95C74">
        <w:rPr>
          <w:lang w:val="sl-SI"/>
        </w:rPr>
        <w:t>5.1). Abirateron je treba dajati s 5 mg prednizona ali prednizolona peroralno dvakrat na dan. Glejte celotne informacije o zdravilu za abirateron.</w:t>
      </w:r>
    </w:p>
    <w:p w14:paraId="5DCFDCC1" w14:textId="77777777" w:rsidR="002D1684" w:rsidRDefault="002D1684" w:rsidP="005E0027">
      <w:pPr>
        <w:spacing w:line="240" w:lineRule="auto"/>
        <w:rPr>
          <w:lang w:val="sl-SI"/>
        </w:rPr>
      </w:pPr>
    </w:p>
    <w:p w14:paraId="1803AE38" w14:textId="77777777" w:rsidR="00292D90" w:rsidRPr="00292D90" w:rsidRDefault="00292D90" w:rsidP="00292D90">
      <w:pPr>
        <w:rPr>
          <w:i/>
          <w:iCs/>
          <w:szCs w:val="20"/>
          <w:lang w:val="en-US"/>
        </w:rPr>
      </w:pPr>
      <w:r w:rsidRPr="00292D90">
        <w:rPr>
          <w:i/>
          <w:iCs/>
          <w:szCs w:val="20"/>
          <w:lang w:val="sl"/>
        </w:rPr>
        <w:t>Zdravilo Lynparza v kombinaciji z durvalumabom </w:t>
      </w:r>
    </w:p>
    <w:p w14:paraId="603F58D5" w14:textId="59FAC670" w:rsidR="00292D90" w:rsidRPr="00292D90" w:rsidRDefault="00292D90" w:rsidP="00292D90">
      <w:pPr>
        <w:rPr>
          <w:szCs w:val="20"/>
          <w:lang w:val="en-US"/>
        </w:rPr>
      </w:pPr>
      <w:r w:rsidRPr="00292D90">
        <w:rPr>
          <w:szCs w:val="20"/>
          <w:lang w:val="sl"/>
        </w:rPr>
        <w:t>Če je zdravilo Lynparza uporabljeno v kombinaciji z durvalumabom za vzdrževalno zdravljenje odraslih bolnic s primarno napredovalim ali ponov</w:t>
      </w:r>
      <w:r w:rsidR="008F21B6">
        <w:rPr>
          <w:szCs w:val="20"/>
          <w:lang w:val="sl"/>
        </w:rPr>
        <w:t>ljenim</w:t>
      </w:r>
      <w:r w:rsidRPr="00292D90">
        <w:rPr>
          <w:szCs w:val="20"/>
          <w:lang w:val="sl"/>
        </w:rPr>
        <w:t xml:space="preserve"> rakom endometrija brez okvare MMR (pMMR), ki jim bolezen ni napredovala med zdravljenjem prve linije z durvalumabom v kombinaciji s karboplatinom in paklitakselom, je odmerek durvalumaba 1500</w:t>
      </w:r>
      <w:r w:rsidR="005365DF">
        <w:rPr>
          <w:szCs w:val="20"/>
          <w:lang w:val="sl"/>
        </w:rPr>
        <w:t> </w:t>
      </w:r>
      <w:r w:rsidRPr="00292D90">
        <w:rPr>
          <w:szCs w:val="20"/>
          <w:lang w:val="sl"/>
        </w:rPr>
        <w:t>mg na 4</w:t>
      </w:r>
      <w:r w:rsidR="005365DF">
        <w:rPr>
          <w:szCs w:val="20"/>
          <w:lang w:val="sl"/>
        </w:rPr>
        <w:t> </w:t>
      </w:r>
      <w:r w:rsidRPr="00292D90">
        <w:rPr>
          <w:szCs w:val="20"/>
          <w:lang w:val="sl"/>
        </w:rPr>
        <w:t>tedne (glejte poglavje 5.1). Glejte celotne informacije o zdravilu za durvalumab. </w:t>
      </w:r>
    </w:p>
    <w:p w14:paraId="72F7D179" w14:textId="77777777" w:rsidR="00DC74ED" w:rsidRPr="00613ED2" w:rsidRDefault="00DC74ED" w:rsidP="005E0027">
      <w:pPr>
        <w:spacing w:line="240" w:lineRule="auto"/>
        <w:rPr>
          <w:lang w:val="sl-SI"/>
        </w:rPr>
      </w:pPr>
    </w:p>
    <w:p w14:paraId="55427C65" w14:textId="77777777" w:rsidR="005E0027" w:rsidRPr="00613ED2" w:rsidRDefault="005E0027" w:rsidP="005E0027">
      <w:pPr>
        <w:spacing w:line="240" w:lineRule="auto"/>
        <w:rPr>
          <w:u w:val="single"/>
          <w:lang w:val="sl-SI"/>
        </w:rPr>
      </w:pPr>
      <w:r w:rsidRPr="00613ED2">
        <w:rPr>
          <w:u w:val="single"/>
          <w:lang w:val="sl-SI"/>
        </w:rPr>
        <w:t>Trajanje zdravljenja</w:t>
      </w:r>
    </w:p>
    <w:p w14:paraId="72AB0754" w14:textId="77777777" w:rsidR="005E0027" w:rsidRPr="00613ED2" w:rsidRDefault="005E0027" w:rsidP="005E0027">
      <w:pPr>
        <w:spacing w:line="240" w:lineRule="auto"/>
        <w:rPr>
          <w:i/>
          <w:iCs/>
          <w:lang w:val="sl-SI"/>
        </w:rPr>
      </w:pPr>
      <w:bookmarkStart w:id="4" w:name="_Hlk2694064"/>
      <w:bookmarkStart w:id="5" w:name="_Hlk6226571"/>
    </w:p>
    <w:p w14:paraId="26451D26" w14:textId="77777777" w:rsidR="005E0027" w:rsidRPr="007A096F" w:rsidRDefault="005E0027" w:rsidP="00C9063C">
      <w:pPr>
        <w:rPr>
          <w:i/>
          <w:iCs/>
          <w:lang w:val="sl-SI"/>
        </w:rPr>
      </w:pPr>
      <w:r w:rsidRPr="00FC52D4">
        <w:rPr>
          <w:i/>
          <w:iCs/>
          <w:lang w:val="sl-SI"/>
        </w:rPr>
        <w:t>Prva linija vzdrževalnega zdravljenja napredovalnega raka jajčnikov z mutacijo gena BRCA:</w:t>
      </w:r>
      <w:bookmarkEnd w:id="4"/>
    </w:p>
    <w:p w14:paraId="447C098E" w14:textId="77777777" w:rsidR="005E0027" w:rsidRPr="00613ED2" w:rsidRDefault="005E0027" w:rsidP="00C9063C">
      <w:pPr>
        <w:rPr>
          <w:lang w:val="sl-SI"/>
        </w:rPr>
      </w:pPr>
      <w:r w:rsidRPr="00613ED2">
        <w:rPr>
          <w:lang w:val="sl-SI"/>
        </w:rPr>
        <w:t>Bolnice lahko nadaljujejo zdravljenje do radiološkega napredovanja bolezni, nesprejemljive toksičnosti ali do največ 2 leti, če po 2 letih zdravljenja ni radioloških znakov bolezni. Bolnice, ki imajo po 2 letih znake bolezni in bi jim nadaljevanje zdravljenja po mnenju lečečega zdravnika dodatno koristilo, lahko zdravljenje prejemajo več kot 2 leti.</w:t>
      </w:r>
    </w:p>
    <w:bookmarkEnd w:id="5"/>
    <w:p w14:paraId="658762C0" w14:textId="77777777" w:rsidR="005E0027" w:rsidRPr="00613ED2" w:rsidRDefault="005E0027" w:rsidP="00C9063C">
      <w:pPr>
        <w:rPr>
          <w:lang w:val="sl-SI"/>
        </w:rPr>
      </w:pPr>
    </w:p>
    <w:p w14:paraId="15E45B9C" w14:textId="77777777" w:rsidR="005E0027" w:rsidRPr="006C40F1" w:rsidRDefault="005E0027" w:rsidP="00C9063C">
      <w:pPr>
        <w:rPr>
          <w:i/>
          <w:iCs/>
          <w:lang w:val="sl-SI"/>
        </w:rPr>
      </w:pPr>
      <w:r w:rsidRPr="00FC52D4">
        <w:rPr>
          <w:i/>
          <w:iCs/>
          <w:lang w:val="sl-SI"/>
        </w:rPr>
        <w:t>Vzdrževalno zdravljenje na platino občutljive ponovitve raka jajčnikov:</w:t>
      </w:r>
    </w:p>
    <w:p w14:paraId="749B2CCF" w14:textId="71BEBF21" w:rsidR="005E0027" w:rsidRPr="00613ED2" w:rsidRDefault="005E0027" w:rsidP="00C9063C">
      <w:pPr>
        <w:rPr>
          <w:lang w:val="sl-SI"/>
        </w:rPr>
      </w:pPr>
      <w:bookmarkStart w:id="6" w:name="_Hlk519585358"/>
      <w:r w:rsidRPr="00613ED2">
        <w:rPr>
          <w:lang w:val="sl-SI"/>
        </w:rPr>
        <w:t xml:space="preserve">Pri bolnicah s ponovitvijo epitelijskega raka visokega gradusa jajčnikov, jajcevodov ali primarnega peritonealnega raka, občutljivega na platino, </w:t>
      </w:r>
      <w:bookmarkEnd w:id="6"/>
      <w:r w:rsidRPr="00613ED2">
        <w:rPr>
          <w:lang w:val="sl-SI"/>
        </w:rPr>
        <w:t>je zdravljenje priporočljivo nadaljevati do napredovanja osnovne bolezni ali do nesprejemljive toksičnosti.</w:t>
      </w:r>
    </w:p>
    <w:p w14:paraId="001309CC" w14:textId="77777777" w:rsidR="005E0027" w:rsidRPr="00613ED2" w:rsidRDefault="005E0027" w:rsidP="005E0027">
      <w:pPr>
        <w:spacing w:line="240" w:lineRule="auto"/>
        <w:rPr>
          <w:lang w:val="sl-SI"/>
        </w:rPr>
      </w:pPr>
    </w:p>
    <w:p w14:paraId="756B8FAD" w14:textId="77777777" w:rsidR="005E0027" w:rsidRPr="00613ED2" w:rsidRDefault="005E0027" w:rsidP="005E0027">
      <w:pPr>
        <w:spacing w:line="240" w:lineRule="auto"/>
        <w:rPr>
          <w:lang w:val="sl-SI"/>
        </w:rPr>
      </w:pPr>
      <w:bookmarkStart w:id="7" w:name="_Hlk37920970"/>
      <w:r w:rsidRPr="00613ED2">
        <w:rPr>
          <w:i/>
          <w:lang w:val="sl-SI"/>
        </w:rPr>
        <w:t>Prva linija vzdrževalnega zdravljenja HRD-pozitivnega napredovalega raka jajčnikov v kombinaciji z bevacizumabom:</w:t>
      </w:r>
    </w:p>
    <w:p w14:paraId="3A73E55F" w14:textId="77777777" w:rsidR="005E0027" w:rsidRPr="00613ED2" w:rsidRDefault="005E0027" w:rsidP="00C9063C">
      <w:pPr>
        <w:rPr>
          <w:lang w:val="sl-SI"/>
        </w:rPr>
      </w:pPr>
      <w:r w:rsidRPr="00613ED2">
        <w:rPr>
          <w:lang w:val="sl-SI"/>
        </w:rPr>
        <w:t>Bolnice lahko nadaljujejo zdravljenje z zdravilom Lynparza do radiološkega napredovanja bolezni, nesprejemljive toksičnosti ali do 2 leti, če po 2 letih zdravljenja ni radioloških znakov bolezni. Bolnice, ki imajo po 2 letih znake bolezni, a bi jim po oceni lečečega zdravnika nadaljevanje zdravljenja z zdravilom Lynparza lahko še naprej koristilo, lahko zdravljenje prejemajo več kot 2 leti. Glejte informacije o zdravilu za bevacizumab za priporočeno celotno trajanje zdravljenja največ 15 mesecev, vključno z obdobji v kombinaciji s kemoterapijo in kot vzdrževalno zdravljenje (glejte poglavje 5.1).</w:t>
      </w:r>
    </w:p>
    <w:bookmarkEnd w:id="7"/>
    <w:p w14:paraId="0B334901" w14:textId="415338BA" w:rsidR="005E0027" w:rsidRPr="00613ED2" w:rsidRDefault="005E0027" w:rsidP="005E0027">
      <w:pPr>
        <w:spacing w:line="240" w:lineRule="auto"/>
        <w:rPr>
          <w:lang w:val="sl-SI"/>
        </w:rPr>
      </w:pPr>
    </w:p>
    <w:p w14:paraId="08D5C642" w14:textId="4454D3F9" w:rsidR="00A643A1" w:rsidRPr="006C40F1" w:rsidRDefault="00A643A1" w:rsidP="00C9063C">
      <w:pPr>
        <w:spacing w:line="240" w:lineRule="auto"/>
        <w:rPr>
          <w:i/>
          <w:lang w:val="sl-SI"/>
        </w:rPr>
      </w:pPr>
      <w:r w:rsidRPr="006C40F1">
        <w:rPr>
          <w:i/>
          <w:lang w:val="sl-SI"/>
        </w:rPr>
        <w:t>Adjuvantno zdravljenje zgodnjega raka dojk z germinalno mutacijo gena BRCA z velikim tveganjem</w:t>
      </w:r>
    </w:p>
    <w:p w14:paraId="0C2381EF" w14:textId="6A0FAF8A" w:rsidR="00A643A1" w:rsidRPr="00613ED2" w:rsidRDefault="00A643A1" w:rsidP="00C9063C">
      <w:pPr>
        <w:rPr>
          <w:lang w:val="sl-SI"/>
        </w:rPr>
      </w:pPr>
      <w:r w:rsidRPr="00613ED2">
        <w:rPr>
          <w:lang w:val="sl-SI"/>
        </w:rPr>
        <w:t>Priporočljivo je, da bolni</w:t>
      </w:r>
      <w:r w:rsidR="00BE77C8" w:rsidRPr="00613ED2">
        <w:rPr>
          <w:lang w:val="sl-SI"/>
        </w:rPr>
        <w:t>ki</w:t>
      </w:r>
      <w:r w:rsidRPr="00613ED2">
        <w:rPr>
          <w:lang w:val="sl-SI"/>
        </w:rPr>
        <w:t xml:space="preserve"> prejemajo zdravljenje </w:t>
      </w:r>
      <w:r w:rsidR="00830DB5" w:rsidRPr="00613ED2">
        <w:rPr>
          <w:lang w:val="sl-SI"/>
        </w:rPr>
        <w:t>do 1</w:t>
      </w:r>
      <w:r w:rsidR="00830DB5" w:rsidRPr="007A096F">
        <w:rPr>
          <w:lang w:val="sl-SI"/>
        </w:rPr>
        <w:t> </w:t>
      </w:r>
      <w:r w:rsidR="00830DB5" w:rsidRPr="00613ED2">
        <w:rPr>
          <w:lang w:val="sl-SI"/>
        </w:rPr>
        <w:t xml:space="preserve">leto </w:t>
      </w:r>
      <w:r w:rsidRPr="00613ED2">
        <w:rPr>
          <w:lang w:val="sl-SI"/>
        </w:rPr>
        <w:t>ali do ponovitve bolezni ali do nesprejemljiv</w:t>
      </w:r>
      <w:r w:rsidR="0090253A">
        <w:rPr>
          <w:lang w:val="sl-SI"/>
        </w:rPr>
        <w:t>e toksičnosti</w:t>
      </w:r>
      <w:r w:rsidRPr="00613ED2">
        <w:rPr>
          <w:lang w:val="sl-SI"/>
        </w:rPr>
        <w:t>, kar od tega se zgodi najprej</w:t>
      </w:r>
      <w:r w:rsidR="00BE77C8" w:rsidRPr="00613ED2">
        <w:rPr>
          <w:lang w:val="sl-SI"/>
        </w:rPr>
        <w:t>.</w:t>
      </w:r>
    </w:p>
    <w:p w14:paraId="30B41D53" w14:textId="77777777" w:rsidR="00A643A1" w:rsidRPr="00613ED2" w:rsidRDefault="00A643A1" w:rsidP="005E0027">
      <w:pPr>
        <w:spacing w:line="240" w:lineRule="auto"/>
        <w:rPr>
          <w:lang w:val="sl-SI"/>
        </w:rPr>
      </w:pPr>
    </w:p>
    <w:p w14:paraId="49845686" w14:textId="3F0E2262" w:rsidR="005E0027" w:rsidRPr="00613ED2" w:rsidRDefault="00F37230" w:rsidP="005E0027">
      <w:pPr>
        <w:keepNext/>
        <w:spacing w:line="240" w:lineRule="auto"/>
        <w:rPr>
          <w:i/>
          <w:lang w:val="sl-SI"/>
        </w:rPr>
      </w:pPr>
      <w:r w:rsidRPr="007A563A">
        <w:rPr>
          <w:i/>
          <w:iCs/>
          <w:lang w:val="sl-SI"/>
        </w:rPr>
        <w:t xml:space="preserve">Monoterapija zdravljenja </w:t>
      </w:r>
      <w:r w:rsidR="005E0027" w:rsidRPr="00613ED2">
        <w:rPr>
          <w:i/>
          <w:lang w:val="sl-SI"/>
        </w:rPr>
        <w:t>HER2-negativn</w:t>
      </w:r>
      <w:r>
        <w:rPr>
          <w:i/>
          <w:lang w:val="sl-SI"/>
        </w:rPr>
        <w:t>ega</w:t>
      </w:r>
      <w:r w:rsidR="005E0027" w:rsidRPr="00613ED2">
        <w:rPr>
          <w:i/>
          <w:lang w:val="sl-SI"/>
        </w:rPr>
        <w:t xml:space="preserve"> metastatsk</w:t>
      </w:r>
      <w:r>
        <w:rPr>
          <w:i/>
          <w:lang w:val="sl-SI"/>
        </w:rPr>
        <w:t>ega</w:t>
      </w:r>
      <w:r w:rsidR="005E0027" w:rsidRPr="00613ED2">
        <w:rPr>
          <w:i/>
          <w:lang w:val="sl-SI"/>
        </w:rPr>
        <w:t xml:space="preserve"> rak</w:t>
      </w:r>
      <w:r>
        <w:rPr>
          <w:i/>
          <w:lang w:val="sl-SI"/>
        </w:rPr>
        <w:t>a</w:t>
      </w:r>
      <w:r w:rsidR="005E0027" w:rsidRPr="00613ED2">
        <w:rPr>
          <w:i/>
          <w:lang w:val="sl-SI"/>
        </w:rPr>
        <w:t xml:space="preserve"> dojk z mutacijo </w:t>
      </w:r>
      <w:r w:rsidR="005E0027" w:rsidRPr="00613ED2">
        <w:rPr>
          <w:lang w:val="sl-SI"/>
        </w:rPr>
        <w:t>g</w:t>
      </w:r>
      <w:r w:rsidR="005E0027" w:rsidRPr="00613ED2">
        <w:rPr>
          <w:i/>
          <w:lang w:val="sl-SI"/>
        </w:rPr>
        <w:t>BRCA1/2</w:t>
      </w:r>
      <w:r w:rsidR="00D306E6">
        <w:rPr>
          <w:i/>
          <w:lang w:val="sl-SI"/>
        </w:rPr>
        <w:t>:</w:t>
      </w:r>
    </w:p>
    <w:p w14:paraId="74F81E21" w14:textId="77777777" w:rsidR="005E0027" w:rsidRPr="00613ED2" w:rsidRDefault="005E0027" w:rsidP="005E0027">
      <w:pPr>
        <w:keepNext/>
        <w:spacing w:line="240" w:lineRule="auto"/>
        <w:rPr>
          <w:lang w:val="sl-SI"/>
        </w:rPr>
      </w:pPr>
      <w:r w:rsidRPr="00613ED2" w:rsidDel="00C33C77">
        <w:rPr>
          <w:lang w:val="sl-SI"/>
        </w:rPr>
        <w:t>Zdravljenje je priporočljivo nadaljevati do napredovanja osnovne bolezni</w:t>
      </w:r>
      <w:r w:rsidRPr="00613ED2">
        <w:rPr>
          <w:lang w:val="sl-SI"/>
        </w:rPr>
        <w:t xml:space="preserve"> ali nesprejemljive toksičnosti</w:t>
      </w:r>
      <w:r w:rsidRPr="00613ED2" w:rsidDel="00C33C77">
        <w:rPr>
          <w:lang w:val="sl-SI"/>
        </w:rPr>
        <w:t>.</w:t>
      </w:r>
    </w:p>
    <w:p w14:paraId="6DA8D4D1" w14:textId="6A22EA8F" w:rsidR="005E0027" w:rsidRDefault="005E0027" w:rsidP="005E0027">
      <w:pPr>
        <w:spacing w:line="240" w:lineRule="auto"/>
        <w:rPr>
          <w:lang w:val="sl-SI"/>
        </w:rPr>
      </w:pPr>
    </w:p>
    <w:p w14:paraId="588D7253" w14:textId="65EB8602" w:rsidR="00DF2901" w:rsidRDefault="00E72E16" w:rsidP="005E0027">
      <w:pPr>
        <w:spacing w:line="240" w:lineRule="auto"/>
        <w:rPr>
          <w:szCs w:val="20"/>
          <w:lang w:val="sl-SI"/>
        </w:rPr>
      </w:pPr>
      <w:r>
        <w:rPr>
          <w:szCs w:val="20"/>
          <w:lang w:val="sl-SI"/>
        </w:rPr>
        <w:t>U</w:t>
      </w:r>
      <w:r w:rsidR="00DF2901" w:rsidRPr="00F95C74">
        <w:rPr>
          <w:szCs w:val="20"/>
          <w:lang w:val="sl-SI"/>
        </w:rPr>
        <w:t xml:space="preserve">činkovitost </w:t>
      </w:r>
      <w:r w:rsidR="00474843">
        <w:rPr>
          <w:szCs w:val="20"/>
          <w:lang w:val="sl-SI"/>
        </w:rPr>
        <w:t>in</w:t>
      </w:r>
      <w:r w:rsidR="00474843" w:rsidRPr="00F95C74">
        <w:rPr>
          <w:szCs w:val="20"/>
          <w:lang w:val="sl-SI"/>
        </w:rPr>
        <w:t xml:space="preserve"> </w:t>
      </w:r>
      <w:r w:rsidR="00DF2901" w:rsidRPr="00F95C74">
        <w:rPr>
          <w:szCs w:val="20"/>
          <w:lang w:val="sl-SI"/>
        </w:rPr>
        <w:t xml:space="preserve">varnost ponovnega vzdrževalnega zdravljenja z zdravilom Lynparza po prvi ali poznejši ponovitvi </w:t>
      </w:r>
      <w:r w:rsidR="00BE1131">
        <w:rPr>
          <w:szCs w:val="20"/>
          <w:lang w:val="sl-SI"/>
        </w:rPr>
        <w:t xml:space="preserve">bolezni </w:t>
      </w:r>
      <w:r w:rsidR="00DF2901" w:rsidRPr="00F95C74">
        <w:rPr>
          <w:szCs w:val="20"/>
          <w:lang w:val="sl-SI"/>
        </w:rPr>
        <w:t xml:space="preserve">pri bolnicah z rakom jajčnikov </w:t>
      </w:r>
      <w:r w:rsidR="00DF0083">
        <w:rPr>
          <w:szCs w:val="20"/>
          <w:lang w:val="sl-SI"/>
        </w:rPr>
        <w:t>nista bili dokazani</w:t>
      </w:r>
      <w:r w:rsidR="003F56FF">
        <w:rPr>
          <w:szCs w:val="20"/>
          <w:lang w:val="sl-SI"/>
        </w:rPr>
        <w:t xml:space="preserve">. Podatkov o učinkovitosti in varnosti </w:t>
      </w:r>
      <w:r w:rsidR="00DF2901" w:rsidRPr="00F95C74">
        <w:rPr>
          <w:szCs w:val="20"/>
          <w:lang w:val="sl-SI"/>
        </w:rPr>
        <w:t>ponovnega zdravljenja pri bolnicah z rakom dojk ni (glejte poglavje</w:t>
      </w:r>
      <w:r w:rsidR="0029782B">
        <w:rPr>
          <w:szCs w:val="20"/>
          <w:lang w:val="sl-SI"/>
        </w:rPr>
        <w:t> </w:t>
      </w:r>
      <w:r w:rsidR="00DF2901" w:rsidRPr="00F95C74">
        <w:rPr>
          <w:szCs w:val="20"/>
          <w:lang w:val="sl-SI"/>
        </w:rPr>
        <w:t>5.1).</w:t>
      </w:r>
    </w:p>
    <w:p w14:paraId="0BC10167" w14:textId="77777777" w:rsidR="00DF2901" w:rsidRPr="00613ED2" w:rsidRDefault="00DF2901" w:rsidP="005E0027">
      <w:pPr>
        <w:spacing w:line="240" w:lineRule="auto"/>
        <w:rPr>
          <w:lang w:val="sl-SI"/>
        </w:rPr>
      </w:pPr>
    </w:p>
    <w:p w14:paraId="00F94772" w14:textId="77777777" w:rsidR="005E0027" w:rsidRPr="00DF2901" w:rsidRDefault="005E0027" w:rsidP="005E0027">
      <w:pPr>
        <w:spacing w:line="240" w:lineRule="auto"/>
        <w:rPr>
          <w:i/>
          <w:lang w:val="sl-SI"/>
        </w:rPr>
      </w:pPr>
      <w:r w:rsidRPr="006C40F1">
        <w:rPr>
          <w:i/>
          <w:lang w:val="sl-SI"/>
        </w:rPr>
        <w:t xml:space="preserve">Prva linija vzdrževalnega zdravljenja metastatskega adenokarcinoma trebušne slinavke z mutacijo </w:t>
      </w:r>
      <w:r w:rsidRPr="00C9063C">
        <w:rPr>
          <w:i/>
          <w:lang w:val="sl-SI"/>
        </w:rPr>
        <w:t>g</w:t>
      </w:r>
      <w:r w:rsidRPr="006C40F1">
        <w:rPr>
          <w:i/>
          <w:lang w:val="sl-SI"/>
        </w:rPr>
        <w:t>BRCA:</w:t>
      </w:r>
    </w:p>
    <w:p w14:paraId="76369B14" w14:textId="77777777" w:rsidR="005E0027" w:rsidRPr="00613ED2" w:rsidRDefault="005E0027" w:rsidP="005E0027">
      <w:pPr>
        <w:spacing w:line="240" w:lineRule="auto"/>
        <w:rPr>
          <w:lang w:val="sl-SI"/>
        </w:rPr>
      </w:pPr>
      <w:r w:rsidRPr="00613ED2">
        <w:rPr>
          <w:lang w:val="sl-SI"/>
        </w:rPr>
        <w:t>Zdravljenje je priporočljivo nadaljevati do napredovanja osnovne bolezni ali do nesprejemljive toksičnosti.</w:t>
      </w:r>
    </w:p>
    <w:p w14:paraId="27E85716" w14:textId="77777777" w:rsidR="005E0027" w:rsidRPr="00613ED2" w:rsidRDefault="005E0027" w:rsidP="005E0027">
      <w:pPr>
        <w:spacing w:line="240" w:lineRule="auto"/>
        <w:rPr>
          <w:lang w:val="sl-SI"/>
        </w:rPr>
      </w:pPr>
    </w:p>
    <w:p w14:paraId="1761BFEF" w14:textId="1AAAEF59" w:rsidR="005E0027" w:rsidRPr="00613ED2" w:rsidRDefault="00F37230" w:rsidP="005E0027">
      <w:pPr>
        <w:spacing w:line="240" w:lineRule="auto"/>
        <w:rPr>
          <w:i/>
          <w:iCs/>
          <w:lang w:val="sl-SI"/>
        </w:rPr>
      </w:pPr>
      <w:r w:rsidRPr="007A563A">
        <w:rPr>
          <w:i/>
          <w:iCs/>
          <w:lang w:val="sl-SI"/>
        </w:rPr>
        <w:t xml:space="preserve">Monoterapija zdravljenja </w:t>
      </w:r>
      <w:r>
        <w:rPr>
          <w:i/>
          <w:iCs/>
          <w:lang w:val="sl-SI"/>
        </w:rPr>
        <w:t>m</w:t>
      </w:r>
      <w:r w:rsidR="005E0027" w:rsidRPr="00613ED2">
        <w:rPr>
          <w:i/>
          <w:iCs/>
          <w:lang w:val="sl-SI"/>
        </w:rPr>
        <w:t>etastatsk</w:t>
      </w:r>
      <w:r>
        <w:rPr>
          <w:i/>
          <w:iCs/>
          <w:lang w:val="sl-SI"/>
        </w:rPr>
        <w:t>ega</w:t>
      </w:r>
      <w:r w:rsidR="005E0027" w:rsidRPr="00613ED2">
        <w:rPr>
          <w:i/>
          <w:iCs/>
          <w:lang w:val="sl-SI"/>
        </w:rPr>
        <w:t>, na kastracijo odpor</w:t>
      </w:r>
      <w:r>
        <w:rPr>
          <w:i/>
          <w:iCs/>
          <w:lang w:val="sl-SI"/>
        </w:rPr>
        <w:t>nega</w:t>
      </w:r>
      <w:r w:rsidR="005E0027" w:rsidRPr="00613ED2">
        <w:rPr>
          <w:i/>
          <w:iCs/>
          <w:lang w:val="sl-SI"/>
        </w:rPr>
        <w:t xml:space="preserve"> rak</w:t>
      </w:r>
      <w:r>
        <w:rPr>
          <w:i/>
          <w:iCs/>
          <w:lang w:val="sl-SI"/>
        </w:rPr>
        <w:t>a</w:t>
      </w:r>
      <w:r w:rsidR="005E0027" w:rsidRPr="00613ED2">
        <w:rPr>
          <w:i/>
          <w:iCs/>
          <w:lang w:val="sl-SI"/>
        </w:rPr>
        <w:t xml:space="preserve"> prostate z mutacijo genov BRCA1/2:</w:t>
      </w:r>
    </w:p>
    <w:p w14:paraId="1C0CFE9B" w14:textId="43E23F96" w:rsidR="005E0027" w:rsidRDefault="005E0027" w:rsidP="005E0027">
      <w:pPr>
        <w:spacing w:line="240" w:lineRule="auto"/>
        <w:rPr>
          <w:lang w:val="sl-SI"/>
        </w:rPr>
      </w:pPr>
      <w:r w:rsidRPr="00613ED2">
        <w:rPr>
          <w:lang w:val="sl-SI"/>
        </w:rPr>
        <w:t>Zdravljenje je priporočljivo nadaljevati do napredovanja osnovne bolezni ali nesprejemljive toksičnosti. Med zdravljenjem je treba pri bolnikih, ki niso bili kirurško kastrirani, nadaljevati z medicinsko kastracijo z analogom luteinizirajočega hormona sproščajočega hormona (LHRH).</w:t>
      </w:r>
    </w:p>
    <w:p w14:paraId="59AE47F7" w14:textId="77777777" w:rsidR="0029782B" w:rsidRPr="00613ED2" w:rsidRDefault="0029782B" w:rsidP="005E0027">
      <w:pPr>
        <w:spacing w:line="240" w:lineRule="auto"/>
        <w:rPr>
          <w:lang w:val="sl-SI"/>
        </w:rPr>
      </w:pPr>
    </w:p>
    <w:p w14:paraId="37A1798B" w14:textId="77777777" w:rsidR="00900872" w:rsidRPr="00F95C74" w:rsidRDefault="00900872" w:rsidP="00900872">
      <w:pPr>
        <w:tabs>
          <w:tab w:val="left" w:pos="720"/>
        </w:tabs>
        <w:rPr>
          <w:lang w:val="sl-SI"/>
        </w:rPr>
      </w:pPr>
      <w:r w:rsidRPr="00F95C74">
        <w:rPr>
          <w:i/>
          <w:lang w:val="sl-SI"/>
        </w:rPr>
        <w:t>Zdravljenje mKORP v kombinaciji z abirateronom in prednizonom ali prednizolonom:</w:t>
      </w:r>
    </w:p>
    <w:p w14:paraId="48C0AD86" w14:textId="77777777" w:rsidR="00900872" w:rsidRPr="00F95C74" w:rsidRDefault="00900872" w:rsidP="00900872">
      <w:pPr>
        <w:tabs>
          <w:tab w:val="left" w:pos="720"/>
        </w:tabs>
        <w:rPr>
          <w:lang w:val="sl-SI"/>
        </w:rPr>
      </w:pPr>
      <w:r w:rsidRPr="00F95C74">
        <w:rPr>
          <w:lang w:val="sl-SI"/>
        </w:rPr>
        <w:t>Če je zdravilo Lynparza uporabljeno v kombinaciji z abirateronom in prednizonom ali prednizolonom, je zdravljenje priporočljivo nadaljevati do napredovanja osnovne bolezni ali do nesprejemljivih toksičnih učinkov. Pri vseh bolnikih je treba med zdravljenjem še naprej uporabljati analoge GnRH (gonadotropin sproščajočega hormona) ali pa morajo bolniki pred tem opraviti obojestransko orhidektomijo. Glejte informacije o zdravilu za abirateron.</w:t>
      </w:r>
    </w:p>
    <w:p w14:paraId="22CDDA54" w14:textId="77777777" w:rsidR="00900872" w:rsidRPr="00F95C74" w:rsidRDefault="00900872" w:rsidP="00900872">
      <w:pPr>
        <w:tabs>
          <w:tab w:val="left" w:pos="720"/>
        </w:tabs>
        <w:rPr>
          <w:szCs w:val="20"/>
          <w:lang w:val="sl-SI"/>
        </w:rPr>
      </w:pPr>
    </w:p>
    <w:p w14:paraId="4E3D8A87" w14:textId="654C90D2" w:rsidR="00900872" w:rsidRPr="00F95C74" w:rsidRDefault="00900872" w:rsidP="00900872">
      <w:pPr>
        <w:tabs>
          <w:tab w:val="left" w:pos="720"/>
        </w:tabs>
        <w:rPr>
          <w:szCs w:val="20"/>
          <w:lang w:val="sl-SI"/>
        </w:rPr>
      </w:pPr>
      <w:r w:rsidRPr="00F95C74">
        <w:rPr>
          <w:szCs w:val="20"/>
          <w:lang w:val="sl-SI"/>
        </w:rPr>
        <w:t>Podatkov o učinkovitosti ali varnosti ponovnega zdravljenja z zdravilom Lynparza pri bolnikih z rakom prostate ni (glejte poglavje</w:t>
      </w:r>
      <w:r w:rsidR="00EE48FD">
        <w:rPr>
          <w:szCs w:val="20"/>
          <w:lang w:val="sl-SI"/>
        </w:rPr>
        <w:t> </w:t>
      </w:r>
      <w:r w:rsidRPr="00F95C74">
        <w:rPr>
          <w:szCs w:val="20"/>
          <w:lang w:val="sl-SI"/>
        </w:rPr>
        <w:t>5.1).</w:t>
      </w:r>
    </w:p>
    <w:p w14:paraId="608108B1" w14:textId="77777777" w:rsidR="005E0027" w:rsidRDefault="005E0027" w:rsidP="005E0027">
      <w:pPr>
        <w:spacing w:line="240" w:lineRule="auto"/>
        <w:rPr>
          <w:lang w:val="sl-SI"/>
        </w:rPr>
      </w:pPr>
    </w:p>
    <w:p w14:paraId="56493869" w14:textId="049B9015" w:rsidR="002D2600" w:rsidRPr="00A567AC" w:rsidRDefault="002D2600" w:rsidP="002D2600">
      <w:pPr>
        <w:spacing w:line="240" w:lineRule="auto"/>
        <w:rPr>
          <w:i/>
          <w:iCs/>
          <w:lang w:val="sl-SI"/>
        </w:rPr>
      </w:pPr>
      <w:r w:rsidRPr="00A567AC">
        <w:rPr>
          <w:i/>
          <w:iCs/>
          <w:lang w:val="sl-SI"/>
        </w:rPr>
        <w:t>Prva linija vzdrževalnega zdravljenja napredovalega ali ponov</w:t>
      </w:r>
      <w:r w:rsidR="008F21B6">
        <w:rPr>
          <w:i/>
          <w:iCs/>
          <w:lang w:val="sl-SI"/>
        </w:rPr>
        <w:t>ljenega</w:t>
      </w:r>
      <w:r w:rsidRPr="00A567AC">
        <w:rPr>
          <w:i/>
          <w:iCs/>
          <w:lang w:val="sl-SI"/>
        </w:rPr>
        <w:t xml:space="preserve">raka endometrija, ki nima okvare MMR (pMMR), v kombinaciji z durvalumabom: </w:t>
      </w:r>
    </w:p>
    <w:p w14:paraId="6B330292" w14:textId="5205F912" w:rsidR="002D2600" w:rsidRDefault="002D2600" w:rsidP="002D2600">
      <w:pPr>
        <w:spacing w:line="240" w:lineRule="auto"/>
        <w:rPr>
          <w:lang w:val="sl-SI"/>
        </w:rPr>
      </w:pPr>
      <w:r w:rsidRPr="002D2600">
        <w:rPr>
          <w:lang w:val="sl-SI"/>
        </w:rPr>
        <w:t>Zdravljenje je priporočljivo nadaljevati do napredovanja osnovne bolezni ali do nesprejemljivih toksičnih učinkov. Glejte informacije o zdravilu za durvalumab.</w:t>
      </w:r>
    </w:p>
    <w:p w14:paraId="594C6280" w14:textId="77777777" w:rsidR="002D2600" w:rsidRPr="00613ED2" w:rsidRDefault="002D2600" w:rsidP="005E0027">
      <w:pPr>
        <w:spacing w:line="240" w:lineRule="auto"/>
        <w:rPr>
          <w:lang w:val="sl-SI"/>
        </w:rPr>
      </w:pPr>
    </w:p>
    <w:p w14:paraId="51374D02" w14:textId="77777777" w:rsidR="005E0027" w:rsidRPr="00613ED2" w:rsidRDefault="005E0027" w:rsidP="005E0027">
      <w:pPr>
        <w:spacing w:line="240" w:lineRule="auto"/>
        <w:rPr>
          <w:iCs/>
          <w:u w:val="single"/>
          <w:lang w:val="sl-SI"/>
        </w:rPr>
      </w:pPr>
      <w:r w:rsidRPr="00613ED2">
        <w:rPr>
          <w:iCs/>
          <w:u w:val="single"/>
          <w:lang w:val="sl-SI"/>
        </w:rPr>
        <w:t>Izpuščeni odmerek</w:t>
      </w:r>
    </w:p>
    <w:p w14:paraId="51923658" w14:textId="77777777" w:rsidR="005E0027" w:rsidRPr="00613ED2" w:rsidRDefault="005E0027" w:rsidP="005E0027">
      <w:pPr>
        <w:spacing w:line="240" w:lineRule="auto"/>
        <w:rPr>
          <w:lang w:val="sl-SI"/>
        </w:rPr>
      </w:pPr>
      <w:r w:rsidRPr="00613ED2">
        <w:rPr>
          <w:lang w:val="sl-SI"/>
        </w:rPr>
        <w:t>Če bolnik izpusti odmerek zdravila Lynparza, mora vzeti naslednji normalni odmerek ob običajno predvidenem času.</w:t>
      </w:r>
    </w:p>
    <w:p w14:paraId="713BA808" w14:textId="77777777" w:rsidR="005E0027" w:rsidRPr="00613ED2" w:rsidRDefault="005E0027" w:rsidP="005E0027">
      <w:pPr>
        <w:spacing w:line="240" w:lineRule="auto"/>
        <w:rPr>
          <w:lang w:val="sl-SI"/>
        </w:rPr>
      </w:pPr>
    </w:p>
    <w:p w14:paraId="18AA217C" w14:textId="77777777" w:rsidR="005E0027" w:rsidRPr="00613ED2" w:rsidRDefault="005E0027" w:rsidP="005E0027">
      <w:pPr>
        <w:spacing w:line="240" w:lineRule="auto"/>
        <w:rPr>
          <w:u w:val="single"/>
          <w:lang w:val="sl-SI"/>
        </w:rPr>
      </w:pPr>
      <w:r w:rsidRPr="00613ED2">
        <w:rPr>
          <w:u w:val="single"/>
          <w:lang w:val="sl-SI"/>
        </w:rPr>
        <w:t xml:space="preserve">Prilagoditve odmerka </w:t>
      </w:r>
      <w:r w:rsidRPr="00613ED2">
        <w:rPr>
          <w:iCs/>
          <w:color w:val="000000"/>
          <w:u w:val="single"/>
          <w:lang w:val="sl-SI"/>
        </w:rPr>
        <w:t>zaradi neželenih učinkov</w:t>
      </w:r>
    </w:p>
    <w:p w14:paraId="51D35F26" w14:textId="77777777" w:rsidR="005E0027" w:rsidRPr="00613ED2" w:rsidRDefault="005E0027" w:rsidP="005E0027">
      <w:pPr>
        <w:spacing w:line="240" w:lineRule="auto"/>
        <w:rPr>
          <w:lang w:val="sl-SI"/>
        </w:rPr>
      </w:pPr>
      <w:r w:rsidRPr="00613ED2">
        <w:rPr>
          <w:lang w:val="sl-SI"/>
        </w:rPr>
        <w:t>Zdravljenje je mogoče prekiniti za obvladanje neželenih učinkov, kot so navzea, bruhanje, driska ali anemija; v poštev pride zmanjšanje odmerka (glejte poglavje 4.8).</w:t>
      </w:r>
    </w:p>
    <w:p w14:paraId="34F60B20" w14:textId="77777777" w:rsidR="005E0027" w:rsidRPr="00613ED2" w:rsidRDefault="005E0027" w:rsidP="005E0027">
      <w:pPr>
        <w:spacing w:line="240" w:lineRule="auto"/>
        <w:rPr>
          <w:lang w:val="sl-SI"/>
        </w:rPr>
      </w:pPr>
    </w:p>
    <w:p w14:paraId="5E1587B1" w14:textId="77777777" w:rsidR="005E0027" w:rsidRPr="00613ED2" w:rsidRDefault="005E0027" w:rsidP="005E0027">
      <w:pPr>
        <w:spacing w:line="240" w:lineRule="auto"/>
        <w:rPr>
          <w:color w:val="000000"/>
          <w:lang w:val="sl-SI"/>
        </w:rPr>
      </w:pPr>
      <w:r w:rsidRPr="00613ED2">
        <w:rPr>
          <w:color w:val="000000"/>
          <w:lang w:val="sl-SI"/>
        </w:rPr>
        <w:t xml:space="preserve">Priporočeno zmanjšanje odmerka je na </w:t>
      </w:r>
      <w:r w:rsidRPr="00613ED2">
        <w:rPr>
          <w:color w:val="000000"/>
          <w:szCs w:val="24"/>
          <w:lang w:val="sl-SI"/>
        </w:rPr>
        <w:t>250 mg (ena 150</w:t>
      </w:r>
      <w:r w:rsidRPr="00613ED2">
        <w:rPr>
          <w:szCs w:val="20"/>
          <w:lang w:val="sl-SI"/>
        </w:rPr>
        <w:noBreakHyphen/>
      </w:r>
      <w:r w:rsidRPr="00613ED2">
        <w:rPr>
          <w:color w:val="000000"/>
          <w:szCs w:val="24"/>
          <w:lang w:val="sl-SI"/>
        </w:rPr>
        <w:t>mg tableta in ena 100</w:t>
      </w:r>
      <w:r w:rsidRPr="00613ED2">
        <w:rPr>
          <w:szCs w:val="20"/>
          <w:lang w:val="sl-SI"/>
        </w:rPr>
        <w:noBreakHyphen/>
      </w:r>
      <w:r w:rsidRPr="00613ED2">
        <w:rPr>
          <w:color w:val="000000"/>
          <w:szCs w:val="24"/>
          <w:lang w:val="sl-SI"/>
        </w:rPr>
        <w:t xml:space="preserve">mg tableta) </w:t>
      </w:r>
      <w:r w:rsidRPr="00613ED2">
        <w:rPr>
          <w:color w:val="000000"/>
          <w:lang w:val="sl-SI"/>
        </w:rPr>
        <w:t>dvakrat na dan (to ustreza celotnemu dnevnemu odmerku 500</w:t>
      </w:r>
      <w:r w:rsidRPr="00613ED2">
        <w:rPr>
          <w:lang w:val="sl-SI"/>
        </w:rPr>
        <w:t> </w:t>
      </w:r>
      <w:r w:rsidRPr="00613ED2">
        <w:rPr>
          <w:color w:val="000000"/>
          <w:lang w:val="sl-SI"/>
        </w:rPr>
        <w:t>mg).</w:t>
      </w:r>
    </w:p>
    <w:p w14:paraId="7B036C8F" w14:textId="77777777" w:rsidR="005E0027" w:rsidRPr="00613ED2" w:rsidRDefault="005E0027" w:rsidP="005E0027">
      <w:pPr>
        <w:spacing w:line="240" w:lineRule="auto"/>
        <w:rPr>
          <w:color w:val="000000"/>
          <w:lang w:val="sl-SI"/>
        </w:rPr>
      </w:pPr>
    </w:p>
    <w:p w14:paraId="4D68B34B" w14:textId="77777777" w:rsidR="005E0027" w:rsidRPr="00613ED2" w:rsidRDefault="005E0027" w:rsidP="005E0027">
      <w:pPr>
        <w:spacing w:line="240" w:lineRule="auto"/>
        <w:rPr>
          <w:lang w:val="sl-SI"/>
        </w:rPr>
      </w:pPr>
      <w:r w:rsidRPr="00613ED2">
        <w:rPr>
          <w:color w:val="000000"/>
          <w:lang w:val="sl-SI"/>
        </w:rPr>
        <w:t>Če je potrebno še dodatno zmanjšanje odmerka, je priporočljivo zmanjšanje na 200</w:t>
      </w:r>
      <w:r w:rsidRPr="00613ED2">
        <w:rPr>
          <w:lang w:val="sl-SI"/>
        </w:rPr>
        <w:t> </w:t>
      </w:r>
      <w:r w:rsidRPr="00613ED2">
        <w:rPr>
          <w:color w:val="000000"/>
          <w:lang w:val="sl-SI"/>
        </w:rPr>
        <w:t xml:space="preserve">mg </w:t>
      </w:r>
      <w:r w:rsidRPr="00613ED2">
        <w:rPr>
          <w:color w:val="000000"/>
          <w:szCs w:val="24"/>
          <w:lang w:val="sl-SI"/>
        </w:rPr>
        <w:t>(dve 100</w:t>
      </w:r>
      <w:r w:rsidRPr="00613ED2">
        <w:rPr>
          <w:szCs w:val="20"/>
          <w:lang w:val="sl-SI"/>
        </w:rPr>
        <w:noBreakHyphen/>
      </w:r>
      <w:r w:rsidRPr="00613ED2">
        <w:rPr>
          <w:color w:val="000000"/>
          <w:szCs w:val="24"/>
          <w:lang w:val="sl-SI"/>
        </w:rPr>
        <w:t xml:space="preserve">mg tableti) </w:t>
      </w:r>
      <w:r w:rsidRPr="00613ED2">
        <w:rPr>
          <w:color w:val="000000"/>
          <w:lang w:val="sl-SI"/>
        </w:rPr>
        <w:t>dvakrat na dan (to ustreza celotnemu dnevnemu odmerku 400</w:t>
      </w:r>
      <w:r w:rsidRPr="00613ED2">
        <w:rPr>
          <w:lang w:val="sl-SI"/>
        </w:rPr>
        <w:t> </w:t>
      </w:r>
      <w:r w:rsidRPr="00613ED2">
        <w:rPr>
          <w:color w:val="000000"/>
          <w:lang w:val="sl-SI"/>
        </w:rPr>
        <w:t>mg).</w:t>
      </w:r>
    </w:p>
    <w:p w14:paraId="44B31C23" w14:textId="77777777" w:rsidR="005E0027" w:rsidRPr="00613ED2" w:rsidRDefault="005E0027" w:rsidP="005E0027">
      <w:pPr>
        <w:keepNext/>
        <w:keepLines/>
        <w:spacing w:line="240" w:lineRule="auto"/>
        <w:rPr>
          <w:lang w:val="sl-SI"/>
        </w:rPr>
      </w:pPr>
    </w:p>
    <w:p w14:paraId="264B4707" w14:textId="77777777" w:rsidR="005E0027" w:rsidRPr="00613ED2" w:rsidRDefault="005E0027" w:rsidP="005E0027">
      <w:pPr>
        <w:keepNext/>
        <w:keepLines/>
        <w:spacing w:line="240" w:lineRule="auto"/>
        <w:rPr>
          <w:iCs/>
          <w:color w:val="000000"/>
          <w:u w:val="single"/>
          <w:lang w:val="sl-SI"/>
        </w:rPr>
      </w:pPr>
      <w:r w:rsidRPr="00613ED2">
        <w:rPr>
          <w:iCs/>
          <w:color w:val="000000"/>
          <w:u w:val="single"/>
          <w:lang w:val="sl-SI"/>
        </w:rPr>
        <w:t>Prilagoditve odmerka med sočasno uporabo zaviralcev CYP3A</w:t>
      </w:r>
    </w:p>
    <w:p w14:paraId="30F0A8FE" w14:textId="77777777" w:rsidR="005E0027" w:rsidRPr="00613ED2" w:rsidRDefault="005E0027" w:rsidP="005E0027">
      <w:pPr>
        <w:spacing w:line="240" w:lineRule="auto"/>
        <w:rPr>
          <w:color w:val="000000"/>
          <w:lang w:val="sl-SI"/>
        </w:rPr>
      </w:pPr>
      <w:r w:rsidRPr="00613ED2">
        <w:rPr>
          <w:color w:val="000000"/>
          <w:lang w:val="sl-SI"/>
        </w:rPr>
        <w:t xml:space="preserve">Sočasna uporaba močnih ali zmernih zaviralcev CYP3A ni priporočljiva in razmisliti je treba o drugih učinkovinah. Če je treba sočasno uporabiti močen zaviralec CYP3A, je priporočeno </w:t>
      </w:r>
      <w:r w:rsidRPr="00613ED2">
        <w:rPr>
          <w:lang w:val="sl-SI"/>
        </w:rPr>
        <w:t xml:space="preserve">zmanjšanje odmerka zdravila Lynparza </w:t>
      </w:r>
      <w:r w:rsidRPr="00613ED2">
        <w:rPr>
          <w:color w:val="000000"/>
          <w:lang w:val="sl-SI"/>
        </w:rPr>
        <w:t>na 100</w:t>
      </w:r>
      <w:r w:rsidRPr="00613ED2">
        <w:rPr>
          <w:lang w:val="sl-SI"/>
        </w:rPr>
        <w:t> </w:t>
      </w:r>
      <w:r w:rsidRPr="00613ED2">
        <w:rPr>
          <w:color w:val="000000"/>
          <w:lang w:val="sl-SI"/>
        </w:rPr>
        <w:t xml:space="preserve">mg </w:t>
      </w:r>
      <w:r w:rsidRPr="00613ED2">
        <w:rPr>
          <w:color w:val="000000"/>
          <w:szCs w:val="24"/>
          <w:lang w:val="sl-SI"/>
        </w:rPr>
        <w:t>(ena 100</w:t>
      </w:r>
      <w:r w:rsidRPr="00613ED2">
        <w:rPr>
          <w:szCs w:val="20"/>
          <w:lang w:val="sl-SI"/>
        </w:rPr>
        <w:noBreakHyphen/>
      </w:r>
      <w:r w:rsidRPr="00613ED2">
        <w:rPr>
          <w:color w:val="000000"/>
          <w:szCs w:val="24"/>
          <w:lang w:val="sl-SI"/>
        </w:rPr>
        <w:t xml:space="preserve">mg tableta) </w:t>
      </w:r>
      <w:r w:rsidRPr="00613ED2">
        <w:rPr>
          <w:color w:val="000000"/>
          <w:lang w:val="sl-SI"/>
        </w:rPr>
        <w:t>dvakrat na dan (to ustreza celotnemu dnevnemu odmerku 200</w:t>
      </w:r>
      <w:r w:rsidRPr="00613ED2">
        <w:rPr>
          <w:lang w:val="sl-SI"/>
        </w:rPr>
        <w:t> </w:t>
      </w:r>
      <w:r w:rsidRPr="00613ED2">
        <w:rPr>
          <w:color w:val="000000"/>
          <w:lang w:val="sl-SI"/>
        </w:rPr>
        <w:t xml:space="preserve">mg). </w:t>
      </w:r>
      <w:r w:rsidRPr="00613ED2">
        <w:rPr>
          <w:lang w:val="sl-SI"/>
        </w:rPr>
        <w:t>Če je treba sočasno uporabiti zmeren zaviralec CYP3A, pa je priporočeno zmanjšanje odmerka zdravila Lynparza na</w:t>
      </w:r>
      <w:r w:rsidRPr="00613ED2">
        <w:rPr>
          <w:color w:val="000000"/>
          <w:lang w:val="sl-SI"/>
        </w:rPr>
        <w:t xml:space="preserve"> 150</w:t>
      </w:r>
      <w:r w:rsidRPr="00613ED2">
        <w:rPr>
          <w:lang w:val="sl-SI"/>
        </w:rPr>
        <w:t> </w:t>
      </w:r>
      <w:r w:rsidRPr="00613ED2">
        <w:rPr>
          <w:color w:val="000000"/>
          <w:lang w:val="sl-SI"/>
        </w:rPr>
        <w:t xml:space="preserve">mg </w:t>
      </w:r>
      <w:r w:rsidRPr="00613ED2">
        <w:rPr>
          <w:color w:val="000000"/>
          <w:szCs w:val="24"/>
          <w:lang w:val="sl-SI"/>
        </w:rPr>
        <w:t>(ena 150</w:t>
      </w:r>
      <w:r w:rsidRPr="00613ED2">
        <w:rPr>
          <w:szCs w:val="20"/>
          <w:lang w:val="sl-SI"/>
        </w:rPr>
        <w:noBreakHyphen/>
      </w:r>
      <w:r w:rsidRPr="00613ED2">
        <w:rPr>
          <w:color w:val="000000"/>
          <w:szCs w:val="24"/>
          <w:lang w:val="sl-SI"/>
        </w:rPr>
        <w:t xml:space="preserve">mg tableta) </w:t>
      </w:r>
      <w:r w:rsidRPr="00613ED2">
        <w:rPr>
          <w:color w:val="000000"/>
          <w:lang w:val="sl-SI"/>
        </w:rPr>
        <w:t>dvakrat na dan (to ustreza celotnemu dnevnemu odmerku 300</w:t>
      </w:r>
      <w:r w:rsidRPr="00613ED2">
        <w:rPr>
          <w:lang w:val="sl-SI"/>
        </w:rPr>
        <w:t> </w:t>
      </w:r>
      <w:r w:rsidRPr="00613ED2">
        <w:rPr>
          <w:color w:val="000000"/>
          <w:lang w:val="sl-SI"/>
        </w:rPr>
        <w:t>mg) (glejte poglavji</w:t>
      </w:r>
      <w:r w:rsidRPr="00613ED2">
        <w:rPr>
          <w:lang w:val="sl-SI"/>
        </w:rPr>
        <w:t> </w:t>
      </w:r>
      <w:r w:rsidRPr="00613ED2">
        <w:rPr>
          <w:color w:val="000000"/>
          <w:lang w:val="sl-SI"/>
        </w:rPr>
        <w:t>4.4 in</w:t>
      </w:r>
      <w:r w:rsidRPr="00613ED2">
        <w:rPr>
          <w:lang w:val="sl-SI"/>
        </w:rPr>
        <w:t> </w:t>
      </w:r>
      <w:r w:rsidRPr="00613ED2">
        <w:rPr>
          <w:color w:val="000000"/>
          <w:lang w:val="sl-SI"/>
        </w:rPr>
        <w:t>4.5).</w:t>
      </w:r>
    </w:p>
    <w:p w14:paraId="1B8FDCC3" w14:textId="77777777" w:rsidR="005E0027" w:rsidRPr="00613ED2" w:rsidRDefault="005E0027" w:rsidP="005E0027">
      <w:pPr>
        <w:spacing w:line="240" w:lineRule="auto"/>
        <w:rPr>
          <w:lang w:val="sl-SI"/>
        </w:rPr>
      </w:pPr>
    </w:p>
    <w:p w14:paraId="7914D910" w14:textId="77777777" w:rsidR="005E0027" w:rsidRPr="00613ED2" w:rsidRDefault="005E0027" w:rsidP="005E0027">
      <w:pPr>
        <w:spacing w:line="240" w:lineRule="auto"/>
        <w:rPr>
          <w:u w:val="single"/>
          <w:lang w:val="sl-SI"/>
        </w:rPr>
      </w:pPr>
      <w:r w:rsidRPr="00613ED2">
        <w:rPr>
          <w:u w:val="single"/>
          <w:lang w:val="sl-SI"/>
        </w:rPr>
        <w:t>Posebne skupine bolnikov</w:t>
      </w:r>
    </w:p>
    <w:p w14:paraId="2FD82BCE" w14:textId="77777777" w:rsidR="005E0027" w:rsidRPr="00613ED2" w:rsidRDefault="005E0027" w:rsidP="005E0027">
      <w:pPr>
        <w:spacing w:line="240" w:lineRule="auto"/>
        <w:rPr>
          <w:lang w:val="sl-SI"/>
        </w:rPr>
      </w:pPr>
    </w:p>
    <w:p w14:paraId="13155462" w14:textId="77777777" w:rsidR="005E0027" w:rsidRPr="00613ED2" w:rsidRDefault="005E0027" w:rsidP="005E0027">
      <w:pPr>
        <w:spacing w:line="240" w:lineRule="auto"/>
        <w:rPr>
          <w:i/>
          <w:iCs/>
          <w:lang w:val="sl-SI"/>
        </w:rPr>
      </w:pPr>
      <w:r w:rsidRPr="00613ED2">
        <w:rPr>
          <w:i/>
          <w:iCs/>
          <w:lang w:val="sl-SI"/>
        </w:rPr>
        <w:t>Starejši</w:t>
      </w:r>
    </w:p>
    <w:p w14:paraId="3452DF36" w14:textId="77777777" w:rsidR="005E0027" w:rsidRPr="00613ED2" w:rsidRDefault="005E0027" w:rsidP="005E0027">
      <w:pPr>
        <w:spacing w:line="240" w:lineRule="auto"/>
        <w:rPr>
          <w:lang w:val="sl-SI"/>
        </w:rPr>
      </w:pPr>
      <w:r w:rsidRPr="00613ED2">
        <w:rPr>
          <w:lang w:val="sl-SI"/>
        </w:rPr>
        <w:t>Starejšim bolnikom začetnega odmerka ni treba prilagoditi.</w:t>
      </w:r>
    </w:p>
    <w:p w14:paraId="6A49E984" w14:textId="77777777" w:rsidR="005E0027" w:rsidRPr="00613ED2" w:rsidRDefault="005E0027" w:rsidP="005E0027">
      <w:pPr>
        <w:spacing w:line="240" w:lineRule="auto"/>
        <w:rPr>
          <w:lang w:val="sl-SI"/>
        </w:rPr>
      </w:pPr>
    </w:p>
    <w:p w14:paraId="3090510F" w14:textId="77777777" w:rsidR="005E0027" w:rsidRPr="00613ED2" w:rsidRDefault="005E0027" w:rsidP="005E0027">
      <w:pPr>
        <w:keepNext/>
        <w:keepLines/>
        <w:spacing w:line="240" w:lineRule="auto"/>
        <w:rPr>
          <w:i/>
          <w:iCs/>
          <w:lang w:val="sl-SI"/>
        </w:rPr>
      </w:pPr>
      <w:r w:rsidRPr="00613ED2">
        <w:rPr>
          <w:i/>
          <w:iCs/>
          <w:lang w:val="sl-SI"/>
        </w:rPr>
        <w:t>Okvara ledvic</w:t>
      </w:r>
    </w:p>
    <w:p w14:paraId="2B8279B4" w14:textId="77777777" w:rsidR="005E0027" w:rsidRPr="00613ED2" w:rsidRDefault="005E0027" w:rsidP="005E0027">
      <w:pPr>
        <w:keepNext/>
        <w:keepLines/>
        <w:spacing w:line="240" w:lineRule="auto"/>
        <w:rPr>
          <w:lang w:val="sl-SI"/>
        </w:rPr>
      </w:pPr>
      <w:r w:rsidRPr="00613ED2">
        <w:rPr>
          <w:lang w:val="sl-SI"/>
        </w:rPr>
        <w:t xml:space="preserve">Priporočeni odmerek zdravila Lynparza za bolnike z zmerno okvaro ledvic (očistek kreatinina 31 do 50 ml/min) je 200 mg </w:t>
      </w:r>
      <w:r w:rsidRPr="00613ED2">
        <w:rPr>
          <w:color w:val="000000"/>
          <w:szCs w:val="24"/>
          <w:lang w:val="sl-SI"/>
        </w:rPr>
        <w:t>(dve 100</w:t>
      </w:r>
      <w:r w:rsidRPr="00613ED2">
        <w:rPr>
          <w:szCs w:val="20"/>
          <w:lang w:val="sl-SI"/>
        </w:rPr>
        <w:noBreakHyphen/>
      </w:r>
      <w:r w:rsidRPr="00613ED2">
        <w:rPr>
          <w:color w:val="000000"/>
          <w:szCs w:val="24"/>
          <w:lang w:val="sl-SI"/>
        </w:rPr>
        <w:t xml:space="preserve">mg tableti) </w:t>
      </w:r>
      <w:r w:rsidRPr="00613ED2">
        <w:rPr>
          <w:lang w:val="sl-SI"/>
        </w:rPr>
        <w:t>dvakrat na dan (to ustreza celotnemu dnevnemu odmerku 400 mg) (glejte poglavje 5.2).</w:t>
      </w:r>
    </w:p>
    <w:p w14:paraId="4783AC48" w14:textId="77777777" w:rsidR="005E0027" w:rsidRPr="00613ED2" w:rsidRDefault="005E0027" w:rsidP="005E0027">
      <w:pPr>
        <w:spacing w:line="240" w:lineRule="auto"/>
        <w:rPr>
          <w:lang w:val="sl-SI"/>
        </w:rPr>
      </w:pPr>
    </w:p>
    <w:p w14:paraId="21752159" w14:textId="77777777" w:rsidR="005E0027" w:rsidRPr="00613ED2" w:rsidRDefault="005E0027" w:rsidP="005E0027">
      <w:pPr>
        <w:spacing w:line="240" w:lineRule="auto"/>
        <w:rPr>
          <w:lang w:val="sl-SI"/>
        </w:rPr>
      </w:pPr>
      <w:r w:rsidRPr="00613ED2">
        <w:rPr>
          <w:lang w:val="sl-SI"/>
        </w:rPr>
        <w:t>Zdravilo Lynparza se lahko pri bolnikih z blago okvaro ledvic (očistek kreatinina 51 do 80 ml/min) uporablja brez prilagoditve odmerka.</w:t>
      </w:r>
    </w:p>
    <w:p w14:paraId="258D08FC" w14:textId="77777777" w:rsidR="005E0027" w:rsidRPr="00613ED2" w:rsidRDefault="005E0027" w:rsidP="005E0027">
      <w:pPr>
        <w:spacing w:line="240" w:lineRule="auto"/>
        <w:rPr>
          <w:lang w:val="sl-SI"/>
        </w:rPr>
      </w:pPr>
    </w:p>
    <w:p w14:paraId="2E9E611F" w14:textId="77777777" w:rsidR="005E0027" w:rsidRPr="00613ED2" w:rsidRDefault="005E0027" w:rsidP="005E0027">
      <w:pPr>
        <w:spacing w:line="240" w:lineRule="auto"/>
        <w:rPr>
          <w:lang w:val="sl-SI"/>
        </w:rPr>
      </w:pPr>
      <w:r w:rsidRPr="00613ED2">
        <w:rPr>
          <w:lang w:val="sl-SI"/>
        </w:rPr>
        <w:t>Uporaba zdravila Lynparza se ne priporoča pri bolnikih s hudo okvaro ledvic ali končno odpovedjo ledvic (očistek kreatinina ≤ 30 ml/min), ker varnost in farmakokinetika pri tej skupini bolnikov nista bili raziskani. Zdravilo Lynparza se sme pri bolnikih s hudo okvaro ledvic uporabiti le, če koristi odtehtajo možna tveganja; bolnikom je potrebno skrbno spremljati delovanje ledvic in neželene dogodke.</w:t>
      </w:r>
    </w:p>
    <w:p w14:paraId="0D00B73C" w14:textId="77777777" w:rsidR="005E0027" w:rsidRPr="00613ED2" w:rsidRDefault="005E0027" w:rsidP="005E0027">
      <w:pPr>
        <w:spacing w:line="240" w:lineRule="auto"/>
        <w:rPr>
          <w:lang w:val="sl-SI"/>
        </w:rPr>
      </w:pPr>
    </w:p>
    <w:p w14:paraId="6F822B85" w14:textId="77777777" w:rsidR="005E0027" w:rsidRPr="00613ED2" w:rsidRDefault="005E0027" w:rsidP="005E0027">
      <w:pPr>
        <w:keepNext/>
        <w:spacing w:line="240" w:lineRule="auto"/>
        <w:rPr>
          <w:i/>
          <w:iCs/>
          <w:lang w:val="sl-SI"/>
        </w:rPr>
      </w:pPr>
      <w:r w:rsidRPr="00613ED2">
        <w:rPr>
          <w:i/>
          <w:iCs/>
          <w:lang w:val="sl-SI"/>
        </w:rPr>
        <w:t>Okvara jeter</w:t>
      </w:r>
    </w:p>
    <w:p w14:paraId="6FCC8C64" w14:textId="77777777" w:rsidR="005E0027" w:rsidRPr="00613ED2" w:rsidRDefault="005E0027" w:rsidP="005E0027">
      <w:pPr>
        <w:keepNext/>
        <w:spacing w:line="240" w:lineRule="auto"/>
        <w:rPr>
          <w:lang w:val="sl-SI"/>
        </w:rPr>
      </w:pPr>
      <w:r w:rsidRPr="00613ED2">
        <w:rPr>
          <w:lang w:val="sl-SI"/>
        </w:rPr>
        <w:t>Zdravilo Lynparza se lahko daje bolnikom z blago ali zmerno okvaro jeter (klasifikacija Child-Pugh A ali B) brez prilagoditve odmerka (glejte poglavje 5.2). Uporabe zdravila Lynparza se ne priporoča pri bolnikih s hudo okvaro jeter (klasifikacija Child-Pugh C), ker varnost in farmakokinetika pri tej skupini bolnikov nista bili raziskani.</w:t>
      </w:r>
    </w:p>
    <w:p w14:paraId="1532DAEE" w14:textId="77777777" w:rsidR="005E0027" w:rsidRPr="00613ED2" w:rsidRDefault="005E0027" w:rsidP="005E0027">
      <w:pPr>
        <w:spacing w:line="240" w:lineRule="auto"/>
        <w:rPr>
          <w:lang w:val="sl-SI"/>
        </w:rPr>
      </w:pPr>
    </w:p>
    <w:p w14:paraId="5B05A703" w14:textId="77777777" w:rsidR="005E0027" w:rsidRPr="00613ED2" w:rsidRDefault="005E0027" w:rsidP="005E0027">
      <w:pPr>
        <w:spacing w:line="240" w:lineRule="auto"/>
        <w:rPr>
          <w:i/>
          <w:iCs/>
          <w:lang w:val="sl-SI"/>
        </w:rPr>
      </w:pPr>
      <w:r w:rsidRPr="00613ED2">
        <w:rPr>
          <w:i/>
          <w:iCs/>
          <w:lang w:val="sl-SI"/>
        </w:rPr>
        <w:t>Bolniki, ki niso belci</w:t>
      </w:r>
    </w:p>
    <w:p w14:paraId="02E51408" w14:textId="77777777" w:rsidR="005E0027" w:rsidRPr="00613ED2" w:rsidRDefault="005E0027" w:rsidP="005E0027">
      <w:pPr>
        <w:spacing w:line="240" w:lineRule="auto"/>
        <w:rPr>
          <w:lang w:val="sl-SI"/>
        </w:rPr>
      </w:pPr>
      <w:r w:rsidRPr="00613ED2">
        <w:rPr>
          <w:lang w:val="sl-SI"/>
        </w:rPr>
        <w:t>Kliničnih podatkov o bolnikih, ki niso belci, je malo. Vendar odmerka ni treba prilagoditi glede na etnično poreklo (glejte poglavje 5.2).</w:t>
      </w:r>
    </w:p>
    <w:p w14:paraId="293E26A3" w14:textId="77777777" w:rsidR="005E0027" w:rsidRPr="00613ED2" w:rsidRDefault="005E0027" w:rsidP="005E0027">
      <w:pPr>
        <w:spacing w:line="240" w:lineRule="auto"/>
        <w:rPr>
          <w:u w:val="single"/>
          <w:lang w:val="sl-SI"/>
        </w:rPr>
      </w:pPr>
    </w:p>
    <w:p w14:paraId="505D09BE" w14:textId="77777777" w:rsidR="005E0027" w:rsidRPr="00613ED2" w:rsidRDefault="005E0027" w:rsidP="005E0027">
      <w:pPr>
        <w:spacing w:line="240" w:lineRule="auto"/>
        <w:rPr>
          <w:i/>
          <w:iCs/>
          <w:lang w:val="sl-SI"/>
        </w:rPr>
      </w:pPr>
      <w:r w:rsidRPr="00613ED2">
        <w:rPr>
          <w:i/>
          <w:iCs/>
          <w:lang w:val="sl-SI"/>
        </w:rPr>
        <w:t>Pediatrična populacija</w:t>
      </w:r>
    </w:p>
    <w:p w14:paraId="1C4B964B" w14:textId="77777777" w:rsidR="005E0027" w:rsidRPr="00613ED2" w:rsidRDefault="005E0027" w:rsidP="005E0027">
      <w:pPr>
        <w:autoSpaceDE w:val="0"/>
        <w:autoSpaceDN w:val="0"/>
        <w:adjustRightInd w:val="0"/>
        <w:spacing w:line="240" w:lineRule="auto"/>
        <w:rPr>
          <w:lang w:val="sl-SI"/>
        </w:rPr>
      </w:pPr>
      <w:r w:rsidRPr="00613ED2">
        <w:rPr>
          <w:lang w:val="sl-SI"/>
        </w:rPr>
        <w:t xml:space="preserve">Varnost in učinkovitost zdravila </w:t>
      </w:r>
      <w:r w:rsidRPr="00613ED2">
        <w:rPr>
          <w:noProof/>
          <w:lang w:val="sl-SI"/>
        </w:rPr>
        <w:t>Lynparza</w:t>
      </w:r>
      <w:r w:rsidRPr="00613ED2">
        <w:rPr>
          <w:lang w:val="sl-SI"/>
        </w:rPr>
        <w:t xml:space="preserve"> pri otrocih in mladostnikih nista bili dokazani.</w:t>
      </w:r>
    </w:p>
    <w:p w14:paraId="1AD16DAD" w14:textId="77777777" w:rsidR="005E0027" w:rsidRPr="00613ED2" w:rsidRDefault="005E0027" w:rsidP="005E0027">
      <w:pPr>
        <w:autoSpaceDE w:val="0"/>
        <w:autoSpaceDN w:val="0"/>
        <w:adjustRightInd w:val="0"/>
        <w:spacing w:line="240" w:lineRule="auto"/>
        <w:rPr>
          <w:lang w:val="sl-SI"/>
        </w:rPr>
      </w:pPr>
      <w:r w:rsidRPr="00613ED2">
        <w:rPr>
          <w:lang w:val="sl-SI"/>
        </w:rPr>
        <w:t>Podatkov ni na voljo.</w:t>
      </w:r>
    </w:p>
    <w:p w14:paraId="6F6942B0" w14:textId="77777777" w:rsidR="005E0027" w:rsidRPr="00613ED2" w:rsidRDefault="005E0027" w:rsidP="005E0027">
      <w:pPr>
        <w:spacing w:line="240" w:lineRule="auto"/>
        <w:rPr>
          <w:u w:val="single"/>
          <w:lang w:val="sl-SI"/>
        </w:rPr>
      </w:pPr>
    </w:p>
    <w:p w14:paraId="343046A9" w14:textId="77777777" w:rsidR="005E0027" w:rsidRPr="00613ED2" w:rsidRDefault="005E0027" w:rsidP="005E0027">
      <w:pPr>
        <w:spacing w:line="240" w:lineRule="auto"/>
        <w:rPr>
          <w:u w:val="single"/>
          <w:lang w:val="sl-SI"/>
        </w:rPr>
      </w:pPr>
      <w:r w:rsidRPr="00613ED2">
        <w:rPr>
          <w:u w:val="single"/>
          <w:lang w:val="sl-SI"/>
        </w:rPr>
        <w:t>Način uporabe</w:t>
      </w:r>
    </w:p>
    <w:p w14:paraId="3B138A73" w14:textId="77777777" w:rsidR="005E0027" w:rsidRPr="00613ED2" w:rsidRDefault="005E0027" w:rsidP="005E0027">
      <w:pPr>
        <w:spacing w:line="240" w:lineRule="auto"/>
        <w:rPr>
          <w:u w:val="single"/>
          <w:lang w:val="sl-SI"/>
        </w:rPr>
      </w:pPr>
    </w:p>
    <w:p w14:paraId="77B33B6F" w14:textId="77777777" w:rsidR="005E0027" w:rsidRPr="00613ED2" w:rsidRDefault="005E0027" w:rsidP="005E0027">
      <w:pPr>
        <w:spacing w:line="240" w:lineRule="auto"/>
        <w:rPr>
          <w:lang w:val="sl-SI"/>
        </w:rPr>
      </w:pPr>
      <w:r w:rsidRPr="00613ED2">
        <w:rPr>
          <w:lang w:val="sl-SI"/>
        </w:rPr>
        <w:t>Zdravilo Lynparza je za peroralno uporabo.</w:t>
      </w:r>
    </w:p>
    <w:p w14:paraId="31FC137A" w14:textId="77777777" w:rsidR="005E0027" w:rsidRPr="00613ED2" w:rsidRDefault="005E0027" w:rsidP="005E0027">
      <w:pPr>
        <w:spacing w:line="240" w:lineRule="auto"/>
        <w:rPr>
          <w:lang w:val="sl-SI"/>
        </w:rPr>
      </w:pPr>
    </w:p>
    <w:p w14:paraId="2E83F66E" w14:textId="77777777" w:rsidR="005E0027" w:rsidRPr="00613ED2" w:rsidRDefault="005E0027" w:rsidP="005E0027">
      <w:pPr>
        <w:tabs>
          <w:tab w:val="clear" w:pos="567"/>
        </w:tabs>
        <w:spacing w:line="240" w:lineRule="auto"/>
        <w:rPr>
          <w:szCs w:val="20"/>
          <w:lang w:val="sl-SI"/>
        </w:rPr>
      </w:pPr>
      <w:r w:rsidRPr="00613ED2">
        <w:rPr>
          <w:szCs w:val="20"/>
          <w:lang w:val="sl-SI"/>
        </w:rPr>
        <w:t>Tablete zdravila Lynparza je treba pogoltniti cele in se jih ne sme gristi, drobiti, raztapljati ali lomiti. Tablete zdravila Lynparza je mogoče jemati ne glede na obroke.</w:t>
      </w:r>
    </w:p>
    <w:p w14:paraId="17919BE7" w14:textId="77777777" w:rsidR="005E0027" w:rsidRPr="00613ED2" w:rsidRDefault="005E0027" w:rsidP="005E0027">
      <w:pPr>
        <w:spacing w:line="240" w:lineRule="auto"/>
        <w:ind w:left="567" w:hanging="567"/>
        <w:rPr>
          <w:bCs/>
          <w:noProof/>
          <w:lang w:val="sl-SI"/>
        </w:rPr>
      </w:pPr>
    </w:p>
    <w:p w14:paraId="48169A66" w14:textId="77777777" w:rsidR="005E0027" w:rsidRPr="00613ED2" w:rsidRDefault="005E0027" w:rsidP="005E0027">
      <w:pPr>
        <w:spacing w:line="240" w:lineRule="auto"/>
        <w:ind w:left="567" w:hanging="567"/>
        <w:rPr>
          <w:noProof/>
          <w:lang w:val="sl-SI"/>
        </w:rPr>
      </w:pPr>
      <w:r w:rsidRPr="00613ED2">
        <w:rPr>
          <w:b/>
          <w:bCs/>
          <w:noProof/>
          <w:lang w:val="sl-SI"/>
        </w:rPr>
        <w:t>4.3</w:t>
      </w:r>
      <w:r w:rsidRPr="00613ED2">
        <w:rPr>
          <w:b/>
          <w:bCs/>
          <w:noProof/>
          <w:lang w:val="sl-SI"/>
        </w:rPr>
        <w:tab/>
        <w:t>Kontraindikacije</w:t>
      </w:r>
    </w:p>
    <w:p w14:paraId="262E1EB6" w14:textId="77777777" w:rsidR="005E0027" w:rsidRPr="00613ED2" w:rsidRDefault="005E0027" w:rsidP="005E0027">
      <w:pPr>
        <w:spacing w:line="240" w:lineRule="auto"/>
        <w:rPr>
          <w:noProof/>
          <w:lang w:val="sl-SI"/>
        </w:rPr>
      </w:pPr>
    </w:p>
    <w:p w14:paraId="525CF5EC" w14:textId="77777777" w:rsidR="005E0027" w:rsidRPr="00613ED2" w:rsidRDefault="005E0027" w:rsidP="005E0027">
      <w:pPr>
        <w:spacing w:line="240" w:lineRule="auto"/>
        <w:rPr>
          <w:noProof/>
          <w:lang w:val="sl-SI"/>
        </w:rPr>
      </w:pPr>
      <w:r w:rsidRPr="00613ED2">
        <w:rPr>
          <w:noProof/>
          <w:lang w:val="sl-SI"/>
        </w:rPr>
        <w:t>Preobčutljivost na učinkovino ali katero koli pomožno snov, navedeno v poglavju</w:t>
      </w:r>
      <w:r w:rsidRPr="00613ED2">
        <w:rPr>
          <w:lang w:val="sl-SI"/>
        </w:rPr>
        <w:t> </w:t>
      </w:r>
      <w:r w:rsidRPr="00613ED2">
        <w:rPr>
          <w:noProof/>
          <w:lang w:val="sl-SI"/>
        </w:rPr>
        <w:t>6.1.</w:t>
      </w:r>
    </w:p>
    <w:p w14:paraId="5353355A" w14:textId="77777777" w:rsidR="005E0027" w:rsidRPr="00613ED2" w:rsidRDefault="005E0027" w:rsidP="005E0027">
      <w:pPr>
        <w:spacing w:line="240" w:lineRule="auto"/>
        <w:rPr>
          <w:noProof/>
          <w:lang w:val="sl-SI"/>
        </w:rPr>
      </w:pPr>
      <w:r w:rsidRPr="00613ED2">
        <w:rPr>
          <w:noProof/>
          <w:lang w:val="sl-SI"/>
        </w:rPr>
        <w:t>Dojenje med zdravljenjem in en mesec po zadnjem odmerku (glejte poglavje</w:t>
      </w:r>
      <w:r w:rsidRPr="00613ED2">
        <w:rPr>
          <w:lang w:val="sl-SI"/>
        </w:rPr>
        <w:t> </w:t>
      </w:r>
      <w:r w:rsidRPr="00613ED2">
        <w:rPr>
          <w:noProof/>
          <w:lang w:val="sl-SI"/>
        </w:rPr>
        <w:t>4.6).</w:t>
      </w:r>
    </w:p>
    <w:p w14:paraId="3A3296A3" w14:textId="77777777" w:rsidR="005E0027" w:rsidRPr="00613ED2" w:rsidRDefault="005E0027" w:rsidP="005E0027">
      <w:pPr>
        <w:spacing w:line="240" w:lineRule="auto"/>
        <w:rPr>
          <w:noProof/>
          <w:lang w:val="sl-SI"/>
        </w:rPr>
      </w:pPr>
    </w:p>
    <w:p w14:paraId="41C9B5FE" w14:textId="77777777" w:rsidR="005E0027" w:rsidRPr="00613ED2" w:rsidRDefault="005E0027" w:rsidP="000471E5">
      <w:pPr>
        <w:keepNext/>
        <w:spacing w:line="240" w:lineRule="auto"/>
        <w:ind w:left="567" w:hanging="567"/>
        <w:rPr>
          <w:b/>
          <w:bCs/>
          <w:noProof/>
          <w:lang w:val="sl-SI"/>
        </w:rPr>
      </w:pPr>
      <w:r w:rsidRPr="00613ED2">
        <w:rPr>
          <w:b/>
          <w:bCs/>
          <w:noProof/>
          <w:lang w:val="sl-SI"/>
        </w:rPr>
        <w:t>4.4</w:t>
      </w:r>
      <w:r w:rsidRPr="00613ED2">
        <w:rPr>
          <w:b/>
          <w:bCs/>
          <w:noProof/>
          <w:lang w:val="sl-SI"/>
        </w:rPr>
        <w:tab/>
        <w:t>Posebna opozorila in previdnostni ukrepi</w:t>
      </w:r>
    </w:p>
    <w:p w14:paraId="7257B5C0" w14:textId="77777777" w:rsidR="005E0027" w:rsidRPr="00613ED2" w:rsidRDefault="005E0027" w:rsidP="000471E5">
      <w:pPr>
        <w:keepNext/>
        <w:spacing w:line="240" w:lineRule="auto"/>
        <w:rPr>
          <w:u w:val="single"/>
          <w:lang w:val="sl-SI"/>
        </w:rPr>
      </w:pPr>
    </w:p>
    <w:p w14:paraId="29E476D8" w14:textId="76CE3D70" w:rsidR="005E0027" w:rsidRPr="00613ED2" w:rsidRDefault="005E0027" w:rsidP="000471E5">
      <w:pPr>
        <w:keepNext/>
        <w:spacing w:line="240" w:lineRule="auto"/>
        <w:rPr>
          <w:u w:val="single"/>
          <w:lang w:val="sl-SI"/>
        </w:rPr>
      </w:pPr>
      <w:r w:rsidRPr="00613ED2">
        <w:rPr>
          <w:u w:val="single"/>
          <w:lang w:val="sl-SI"/>
        </w:rPr>
        <w:t>Hema</w:t>
      </w:r>
      <w:r w:rsidR="003567D2">
        <w:rPr>
          <w:u w:val="single"/>
          <w:lang w:val="sl-SI"/>
        </w:rPr>
        <w:t xml:space="preserve">tološki </w:t>
      </w:r>
      <w:r w:rsidRPr="00613ED2">
        <w:rPr>
          <w:u w:val="single"/>
          <w:lang w:val="sl-SI"/>
        </w:rPr>
        <w:t>toksični učinki</w:t>
      </w:r>
    </w:p>
    <w:p w14:paraId="5FD2D954" w14:textId="4BD4A641" w:rsidR="00065E64" w:rsidRDefault="005E0027" w:rsidP="000471E5">
      <w:pPr>
        <w:keepNext/>
        <w:tabs>
          <w:tab w:val="left" w:pos="630"/>
        </w:tabs>
        <w:spacing w:line="240" w:lineRule="auto"/>
        <w:rPr>
          <w:lang w:val="sl-SI"/>
        </w:rPr>
      </w:pPr>
      <w:r w:rsidRPr="00613ED2">
        <w:rPr>
          <w:lang w:val="sl-SI"/>
        </w:rPr>
        <w:t xml:space="preserve">Pri bolnikih, zdravljenih z zdravilom </w:t>
      </w:r>
      <w:r w:rsidRPr="00613ED2">
        <w:rPr>
          <w:noProof/>
          <w:lang w:val="sl-SI"/>
        </w:rPr>
        <w:t>Lynparza</w:t>
      </w:r>
      <w:r w:rsidRPr="00613ED2">
        <w:rPr>
          <w:lang w:val="sl-SI"/>
        </w:rPr>
        <w:t>, so bili opisani hema</w:t>
      </w:r>
      <w:r w:rsidR="003567D2">
        <w:rPr>
          <w:lang w:val="sl-SI"/>
        </w:rPr>
        <w:t xml:space="preserve">tološki </w:t>
      </w:r>
      <w:r w:rsidRPr="00613ED2">
        <w:rPr>
          <w:lang w:val="sl-SI"/>
        </w:rPr>
        <w:t xml:space="preserve">toksični učinki, vključno s klinično diagnozo in/ali laboratorijskimi izsledki, na splošno blage ali zmerne (stopnja 1 ali 2 po CTCAE) anemije, nevtropenije, trombocitopenije in limfopenije. </w:t>
      </w:r>
      <w:r w:rsidR="00A3702C" w:rsidRPr="00A3702C">
        <w:rPr>
          <w:lang w:val="sl-SI"/>
        </w:rPr>
        <w:t>Če je bilo zdravilo Lynparza uporabljeno v kombinaciji z durvalumabom, so poročali o čisti aplaziji rdečih krvnih celic (PRCA) (glejte poglavje 4.8) in/ali o avtoimunski hemolitični anemiji (AIHA).</w:t>
      </w:r>
    </w:p>
    <w:p w14:paraId="18815443" w14:textId="77777777" w:rsidR="00065E64" w:rsidRDefault="00065E64" w:rsidP="000471E5">
      <w:pPr>
        <w:keepNext/>
        <w:tabs>
          <w:tab w:val="left" w:pos="630"/>
        </w:tabs>
        <w:spacing w:line="240" w:lineRule="auto"/>
        <w:rPr>
          <w:lang w:val="sl-SI"/>
        </w:rPr>
      </w:pPr>
    </w:p>
    <w:p w14:paraId="3CB00C1E" w14:textId="16BE2AEC" w:rsidR="005E0027" w:rsidRPr="00613ED2" w:rsidRDefault="005E0027" w:rsidP="000471E5">
      <w:pPr>
        <w:keepNext/>
        <w:tabs>
          <w:tab w:val="left" w:pos="630"/>
        </w:tabs>
        <w:spacing w:line="240" w:lineRule="auto"/>
        <w:rPr>
          <w:lang w:val="sl-SI"/>
        </w:rPr>
      </w:pPr>
      <w:r w:rsidRPr="00613ED2">
        <w:rPr>
          <w:lang w:val="sl-SI"/>
        </w:rPr>
        <w:t>Bolniki ne smejo začeti zdravljenja z zdravilom Lynparza, dokler ne okrevajo po hemato</w:t>
      </w:r>
      <w:r w:rsidR="003567D2">
        <w:rPr>
          <w:lang w:val="sl-SI"/>
        </w:rPr>
        <w:t>loški</w:t>
      </w:r>
      <w:r w:rsidR="002C54C3">
        <w:rPr>
          <w:lang w:val="sl-SI"/>
        </w:rPr>
        <w:t>h</w:t>
      </w:r>
      <w:r w:rsidR="003567D2">
        <w:rPr>
          <w:lang w:val="sl-SI"/>
        </w:rPr>
        <w:t xml:space="preserve"> </w:t>
      </w:r>
      <w:r w:rsidR="002C54C3">
        <w:rPr>
          <w:lang w:val="sl-SI"/>
        </w:rPr>
        <w:t>t</w:t>
      </w:r>
      <w:r w:rsidRPr="00613ED2">
        <w:rPr>
          <w:lang w:val="sl-SI"/>
        </w:rPr>
        <w:t>oksičnih učinkih predhodnega zdravljenja proti raku (koncentracije hemoglobina, trombocitov in nevtrofilcov morajo biti stopnje 1 ali manj po CTCAE). Preiskava celotne krvne slike je priporočljiva na začetku zdravljenja, potem vsak mesec prvih 12 mesecev zdravljenja in pozneje redno, da bi odkrili klinično pomembne spremembe katere koli vrednosti med zdravljenjem (glejte poglavje 4.8).</w:t>
      </w:r>
    </w:p>
    <w:p w14:paraId="48CDB7F6" w14:textId="77777777" w:rsidR="005E0027" w:rsidRPr="00613ED2" w:rsidRDefault="005E0027" w:rsidP="005E0027">
      <w:pPr>
        <w:tabs>
          <w:tab w:val="left" w:pos="630"/>
        </w:tabs>
        <w:spacing w:line="240" w:lineRule="auto"/>
        <w:rPr>
          <w:lang w:val="sl-SI"/>
        </w:rPr>
      </w:pPr>
    </w:p>
    <w:p w14:paraId="171722C6" w14:textId="22B4187A" w:rsidR="005E0027" w:rsidRPr="00613ED2" w:rsidRDefault="005E0027" w:rsidP="005E0027">
      <w:pPr>
        <w:spacing w:line="240" w:lineRule="auto"/>
        <w:rPr>
          <w:lang w:val="sl-SI"/>
        </w:rPr>
      </w:pPr>
      <w:r w:rsidRPr="00613ED2">
        <w:rPr>
          <w:lang w:val="sl-SI"/>
        </w:rPr>
        <w:t>Če se pri bolniku pojavijo hudi hemato</w:t>
      </w:r>
      <w:r w:rsidR="002C54C3">
        <w:rPr>
          <w:lang w:val="sl-SI"/>
        </w:rPr>
        <w:t xml:space="preserve">loški </w:t>
      </w:r>
      <w:r w:rsidRPr="00613ED2">
        <w:rPr>
          <w:lang w:val="sl-SI"/>
        </w:rPr>
        <w:t>toksični učinki ali je odvisen od transfuzij krvi, je treba zdravljenje z zdravilom Lynparza prekiniti in uvesti ustrezno hematološko testiranje. Če krvne vrednosti ostanejo klinično nenormalne še 4 tedne po prekinitvi uporabe zdravila Lynparza, je priporočljivo opraviti preiskavo kostnega mozga in/ali krvno citogenetsko analizo.</w:t>
      </w:r>
      <w:r w:rsidR="0069437B" w:rsidRPr="0069437B">
        <w:t xml:space="preserve"> </w:t>
      </w:r>
      <w:r w:rsidR="0069437B" w:rsidRPr="0069437B">
        <w:rPr>
          <w:lang w:val="sl-SI"/>
        </w:rPr>
        <w:t>Če je PRCA ali AIHA potrjena, je treba zdravljenje z zdravilom Lynparza in durvalumabom prenehati.</w:t>
      </w:r>
    </w:p>
    <w:p w14:paraId="6D9DC790" w14:textId="77777777" w:rsidR="005E0027" w:rsidRPr="00613ED2" w:rsidRDefault="005E0027" w:rsidP="005E0027">
      <w:pPr>
        <w:spacing w:line="240" w:lineRule="auto"/>
        <w:rPr>
          <w:lang w:val="sl-SI"/>
        </w:rPr>
      </w:pPr>
    </w:p>
    <w:p w14:paraId="58FDE402" w14:textId="77777777" w:rsidR="005E0027" w:rsidRPr="00613ED2" w:rsidRDefault="005E0027" w:rsidP="005E0027">
      <w:pPr>
        <w:spacing w:line="240" w:lineRule="auto"/>
        <w:rPr>
          <w:u w:val="single"/>
          <w:lang w:val="sl-SI"/>
        </w:rPr>
      </w:pPr>
      <w:r w:rsidRPr="00613ED2">
        <w:rPr>
          <w:u w:val="single"/>
          <w:lang w:val="sl-SI"/>
        </w:rPr>
        <w:t>Mielodisplastični sindrom/akutna mieloična levkemija</w:t>
      </w:r>
    </w:p>
    <w:p w14:paraId="1F2114F1" w14:textId="432B5298" w:rsidR="005E0027" w:rsidRPr="00613ED2" w:rsidRDefault="00CD660C" w:rsidP="005E0027">
      <w:pPr>
        <w:spacing w:line="240" w:lineRule="auto"/>
        <w:rPr>
          <w:lang w:val="sl-SI"/>
        </w:rPr>
      </w:pPr>
      <w:r w:rsidRPr="00CD660C">
        <w:rPr>
          <w:lang w:val="sl-SI"/>
        </w:rPr>
        <w:t xml:space="preserve">Pri bolnikih, zdravljenih z zdravilom </w:t>
      </w:r>
      <w:proofErr w:type="spellStart"/>
      <w:r w:rsidRPr="00CD660C">
        <w:rPr>
          <w:lang w:val="sl-SI"/>
        </w:rPr>
        <w:t>Lynparza</w:t>
      </w:r>
      <w:proofErr w:type="spellEnd"/>
      <w:r w:rsidRPr="00CD660C">
        <w:rPr>
          <w:lang w:val="sl-SI"/>
        </w:rPr>
        <w:t>, s</w:t>
      </w:r>
      <w:r>
        <w:rPr>
          <w:lang w:val="sl-SI"/>
        </w:rPr>
        <w:t>e</w:t>
      </w:r>
      <w:r w:rsidRPr="00CD660C">
        <w:rPr>
          <w:lang w:val="sl-SI"/>
        </w:rPr>
        <w:t xml:space="preserve"> je pojavil</w:t>
      </w:r>
      <w:r>
        <w:rPr>
          <w:lang w:val="sl-SI"/>
        </w:rPr>
        <w:t xml:space="preserve"> </w:t>
      </w:r>
      <w:proofErr w:type="spellStart"/>
      <w:r w:rsidR="005E0027" w:rsidRPr="00613ED2">
        <w:rPr>
          <w:szCs w:val="24"/>
          <w:lang w:val="sl-SI"/>
        </w:rPr>
        <w:t>mielodisplastičn</w:t>
      </w:r>
      <w:r>
        <w:rPr>
          <w:szCs w:val="24"/>
          <w:lang w:val="sl-SI"/>
        </w:rPr>
        <w:t>i</w:t>
      </w:r>
      <w:proofErr w:type="spellEnd"/>
      <w:r w:rsidR="005E0027" w:rsidRPr="00613ED2">
        <w:rPr>
          <w:szCs w:val="24"/>
          <w:lang w:val="sl-SI"/>
        </w:rPr>
        <w:t xml:space="preserve"> sindrom/akutn</w:t>
      </w:r>
      <w:r>
        <w:rPr>
          <w:szCs w:val="24"/>
          <w:lang w:val="sl-SI"/>
        </w:rPr>
        <w:t>a</w:t>
      </w:r>
      <w:r w:rsidR="005E0027" w:rsidRPr="00613ED2">
        <w:rPr>
          <w:szCs w:val="24"/>
          <w:lang w:val="sl-SI"/>
        </w:rPr>
        <w:t xml:space="preserve"> </w:t>
      </w:r>
      <w:proofErr w:type="spellStart"/>
      <w:r w:rsidR="005E0027" w:rsidRPr="00613ED2">
        <w:rPr>
          <w:szCs w:val="24"/>
          <w:lang w:val="sl-SI"/>
        </w:rPr>
        <w:t>mieloičn</w:t>
      </w:r>
      <w:r>
        <w:rPr>
          <w:szCs w:val="24"/>
          <w:lang w:val="sl-SI"/>
        </w:rPr>
        <w:t>a</w:t>
      </w:r>
      <w:proofErr w:type="spellEnd"/>
      <w:r w:rsidR="005E0027" w:rsidRPr="00613ED2">
        <w:rPr>
          <w:szCs w:val="24"/>
          <w:lang w:val="sl-SI"/>
        </w:rPr>
        <w:t xml:space="preserve"> levkemij</w:t>
      </w:r>
      <w:r>
        <w:rPr>
          <w:szCs w:val="24"/>
          <w:lang w:val="sl-SI"/>
        </w:rPr>
        <w:t>a</w:t>
      </w:r>
      <w:r w:rsidR="005E0027" w:rsidRPr="00613ED2">
        <w:rPr>
          <w:szCs w:val="24"/>
          <w:lang w:val="sl-SI"/>
        </w:rPr>
        <w:t xml:space="preserve"> (MDS/AML </w:t>
      </w:r>
      <w:r w:rsidR="005E0027" w:rsidRPr="00613ED2">
        <w:rPr>
          <w:szCs w:val="24"/>
          <w:lang w:val="sl-SI"/>
        </w:rPr>
        <w:noBreakHyphen/>
        <w:t xml:space="preserve"> </w:t>
      </w:r>
      <w:proofErr w:type="spellStart"/>
      <w:r w:rsidR="005E0027" w:rsidRPr="00613ED2">
        <w:rPr>
          <w:szCs w:val="24"/>
          <w:lang w:val="sl-SI"/>
        </w:rPr>
        <w:t>myelodysplastic</w:t>
      </w:r>
      <w:proofErr w:type="spellEnd"/>
      <w:r w:rsidR="005E0027" w:rsidRPr="00613ED2">
        <w:rPr>
          <w:szCs w:val="24"/>
          <w:lang w:val="sl-SI"/>
        </w:rPr>
        <w:t xml:space="preserve"> </w:t>
      </w:r>
      <w:proofErr w:type="spellStart"/>
      <w:r w:rsidR="005E0027" w:rsidRPr="00613ED2">
        <w:rPr>
          <w:szCs w:val="24"/>
          <w:lang w:val="sl-SI"/>
        </w:rPr>
        <w:t>syndrome</w:t>
      </w:r>
      <w:proofErr w:type="spellEnd"/>
      <w:r w:rsidR="005E0027" w:rsidRPr="00613ED2">
        <w:rPr>
          <w:szCs w:val="24"/>
          <w:lang w:val="sl-SI"/>
        </w:rPr>
        <w:t>/</w:t>
      </w:r>
      <w:proofErr w:type="spellStart"/>
      <w:r w:rsidR="005E0027" w:rsidRPr="00613ED2">
        <w:rPr>
          <w:szCs w:val="24"/>
          <w:lang w:val="sl-SI"/>
        </w:rPr>
        <w:t>acute</w:t>
      </w:r>
      <w:proofErr w:type="spellEnd"/>
      <w:r w:rsidR="005E0027" w:rsidRPr="00613ED2">
        <w:rPr>
          <w:szCs w:val="24"/>
          <w:lang w:val="sl-SI"/>
        </w:rPr>
        <w:t xml:space="preserve"> </w:t>
      </w:r>
      <w:proofErr w:type="spellStart"/>
      <w:r w:rsidR="005E0027" w:rsidRPr="00613ED2">
        <w:rPr>
          <w:szCs w:val="24"/>
          <w:lang w:val="sl-SI"/>
        </w:rPr>
        <w:t>myeloid</w:t>
      </w:r>
      <w:proofErr w:type="spellEnd"/>
      <w:r w:rsidR="005E0027" w:rsidRPr="00613ED2">
        <w:rPr>
          <w:szCs w:val="24"/>
          <w:lang w:val="sl-SI"/>
        </w:rPr>
        <w:t xml:space="preserve"> </w:t>
      </w:r>
      <w:proofErr w:type="spellStart"/>
      <w:r w:rsidR="005E0027" w:rsidRPr="00613ED2">
        <w:rPr>
          <w:szCs w:val="24"/>
          <w:lang w:val="sl-SI"/>
        </w:rPr>
        <w:t>leukaemia</w:t>
      </w:r>
      <w:proofErr w:type="spellEnd"/>
      <w:r w:rsidR="005E0027" w:rsidRPr="00613ED2">
        <w:rPr>
          <w:szCs w:val="24"/>
          <w:lang w:val="sl-SI"/>
        </w:rPr>
        <w:t xml:space="preserve">) </w:t>
      </w:r>
      <w:r w:rsidR="0015126D" w:rsidRPr="0015126D">
        <w:rPr>
          <w:szCs w:val="24"/>
          <w:lang w:val="sl-SI"/>
        </w:rPr>
        <w:t>(glejte poglavje</w:t>
      </w:r>
      <w:r w:rsidR="00AB0844">
        <w:rPr>
          <w:szCs w:val="24"/>
          <w:lang w:val="sl-SI"/>
        </w:rPr>
        <w:t> </w:t>
      </w:r>
      <w:r w:rsidR="0015126D" w:rsidRPr="0015126D">
        <w:rPr>
          <w:szCs w:val="24"/>
          <w:lang w:val="sl-SI"/>
        </w:rPr>
        <w:t>4.8).</w:t>
      </w:r>
      <w:r w:rsidR="006901E0">
        <w:rPr>
          <w:szCs w:val="24"/>
          <w:lang w:val="sl-SI"/>
        </w:rPr>
        <w:t xml:space="preserve"> </w:t>
      </w:r>
      <w:r w:rsidR="00AB0844" w:rsidRPr="00AB0844">
        <w:rPr>
          <w:szCs w:val="24"/>
          <w:lang w:val="sl-SI"/>
        </w:rPr>
        <w:t xml:space="preserve">Večina </w:t>
      </w:r>
      <w:r w:rsidR="00983593">
        <w:rPr>
          <w:szCs w:val="24"/>
          <w:lang w:val="sl-SI"/>
        </w:rPr>
        <w:t>teh primerov je bila s</w:t>
      </w:r>
      <w:r w:rsidR="00AB0844" w:rsidRPr="00AB0844">
        <w:rPr>
          <w:szCs w:val="24"/>
          <w:lang w:val="sl-SI"/>
        </w:rPr>
        <w:t xml:space="preserve"> smrtnim izidom.</w:t>
      </w:r>
      <w:r w:rsidR="00EF5819">
        <w:rPr>
          <w:szCs w:val="24"/>
          <w:lang w:val="sl-SI"/>
        </w:rPr>
        <w:t xml:space="preserve"> </w:t>
      </w:r>
      <w:r w:rsidR="006646CD">
        <w:rPr>
          <w:szCs w:val="24"/>
          <w:lang w:val="sl-SI"/>
        </w:rPr>
        <w:t>B</w:t>
      </w:r>
      <w:r w:rsidR="005E0027" w:rsidRPr="00613ED2">
        <w:rPr>
          <w:szCs w:val="24"/>
          <w:lang w:val="sl-SI"/>
        </w:rPr>
        <w:t>olnic</w:t>
      </w:r>
      <w:r w:rsidR="006646CD">
        <w:rPr>
          <w:szCs w:val="24"/>
          <w:lang w:val="sl-SI"/>
        </w:rPr>
        <w:t>e</w:t>
      </w:r>
      <w:r w:rsidR="005E0027" w:rsidRPr="00613ED2">
        <w:rPr>
          <w:szCs w:val="24"/>
          <w:lang w:val="sl-SI"/>
        </w:rPr>
        <w:t xml:space="preserve"> z </w:t>
      </w:r>
      <w:proofErr w:type="spellStart"/>
      <w:r w:rsidR="005E0027" w:rsidRPr="00613ED2">
        <w:rPr>
          <w:i/>
          <w:iCs/>
          <w:szCs w:val="24"/>
          <w:lang w:val="sl-SI"/>
        </w:rPr>
        <w:t>BRCA</w:t>
      </w:r>
      <w:r w:rsidR="005E0027" w:rsidRPr="00613ED2">
        <w:rPr>
          <w:szCs w:val="24"/>
          <w:lang w:val="sl-SI"/>
        </w:rPr>
        <w:t>m</w:t>
      </w:r>
      <w:proofErr w:type="spellEnd"/>
      <w:r w:rsidR="005E0027" w:rsidRPr="00613ED2">
        <w:rPr>
          <w:szCs w:val="24"/>
          <w:lang w:val="sl-SI"/>
        </w:rPr>
        <w:t>, pri katerih je prišlo do ponovitve na platino občutljivega raka jajčnikov</w:t>
      </w:r>
      <w:r w:rsidR="00D12EA6">
        <w:rPr>
          <w:szCs w:val="24"/>
          <w:lang w:val="sl-SI"/>
        </w:rPr>
        <w:t xml:space="preserve"> in</w:t>
      </w:r>
      <w:r w:rsidR="005E0027" w:rsidRPr="00613ED2">
        <w:rPr>
          <w:szCs w:val="24"/>
          <w:lang w:val="sl-SI"/>
        </w:rPr>
        <w:t xml:space="preserve"> so predhodno prejele vsaj dve liniji kemoterapije s platino</w:t>
      </w:r>
      <w:r w:rsidR="00470CDD">
        <w:rPr>
          <w:szCs w:val="24"/>
          <w:lang w:val="sl-SI"/>
        </w:rPr>
        <w:t xml:space="preserve">, </w:t>
      </w:r>
      <w:r w:rsidR="00470CDD" w:rsidRPr="00470CDD">
        <w:rPr>
          <w:szCs w:val="24"/>
          <w:lang w:val="sl-SI"/>
        </w:rPr>
        <w:t>so imele večje tveganje za razvoj MDS/AML</w:t>
      </w:r>
      <w:r w:rsidR="00151189">
        <w:rPr>
          <w:szCs w:val="24"/>
          <w:lang w:val="sl-SI"/>
        </w:rPr>
        <w:t>.</w:t>
      </w:r>
      <w:r w:rsidR="005E0027" w:rsidRPr="00613ED2">
        <w:rPr>
          <w:szCs w:val="24"/>
          <w:lang w:val="sl-SI"/>
        </w:rPr>
        <w:t xml:space="preserve"> </w:t>
      </w:r>
      <w:r w:rsidR="005E0027" w:rsidRPr="00613ED2">
        <w:rPr>
          <w:lang w:val="sl-SI"/>
        </w:rPr>
        <w:t>Pri bolnikih, ki so zboleli za MDS/AML, je zdravljenje z olaparibom trajalo od &lt; 6 mesecev do &gt; 4 leta.</w:t>
      </w:r>
    </w:p>
    <w:p w14:paraId="532D30D3" w14:textId="77777777" w:rsidR="005E0027" w:rsidRPr="00613ED2" w:rsidRDefault="005E0027" w:rsidP="005E0027">
      <w:pPr>
        <w:spacing w:line="240" w:lineRule="auto"/>
        <w:rPr>
          <w:lang w:val="sl-SI"/>
        </w:rPr>
      </w:pPr>
    </w:p>
    <w:p w14:paraId="07B6EF3D" w14:textId="77777777" w:rsidR="005E0027" w:rsidRPr="00613ED2" w:rsidRDefault="005E0027" w:rsidP="005E0027">
      <w:pPr>
        <w:spacing w:line="240" w:lineRule="auto"/>
        <w:rPr>
          <w:szCs w:val="24"/>
          <w:lang w:val="sl-SI"/>
        </w:rPr>
      </w:pPr>
      <w:r w:rsidRPr="00613ED2">
        <w:rPr>
          <w:szCs w:val="24"/>
          <w:lang w:val="sl-SI"/>
        </w:rPr>
        <w:t xml:space="preserve">Če obstaja sum na MDS/AML, je potrebno bolnico napotiti na nadaljnje preiskave k hematologu, vključno z analizo kostnega mozga in odvzemom krvi za citogenetiko. Če se po preiskavi dolgotrajne hematološke toksičnosti potrdi MDS/AML, </w:t>
      </w:r>
      <w:r w:rsidRPr="00613ED2">
        <w:rPr>
          <w:lang w:val="sl-SI"/>
        </w:rPr>
        <w:t xml:space="preserve">je treba uporabo </w:t>
      </w:r>
      <w:r w:rsidRPr="00613ED2">
        <w:rPr>
          <w:szCs w:val="24"/>
          <w:lang w:val="sl-SI"/>
        </w:rPr>
        <w:t xml:space="preserve">zdravila </w:t>
      </w:r>
      <w:r w:rsidRPr="00613ED2">
        <w:rPr>
          <w:lang w:val="sl-SI"/>
        </w:rPr>
        <w:t xml:space="preserve">Lynparza </w:t>
      </w:r>
      <w:r w:rsidRPr="00613ED2">
        <w:rPr>
          <w:szCs w:val="24"/>
          <w:lang w:val="sl-SI"/>
        </w:rPr>
        <w:t>prekiniti in bolnico ustrezno zdraviti.</w:t>
      </w:r>
    </w:p>
    <w:p w14:paraId="60A573FD" w14:textId="77777777" w:rsidR="008378EE" w:rsidRDefault="008378EE" w:rsidP="008378EE">
      <w:pPr>
        <w:rPr>
          <w:u w:val="single"/>
          <w:lang w:val="sl-SI"/>
        </w:rPr>
      </w:pPr>
    </w:p>
    <w:p w14:paraId="76A938C6" w14:textId="49ABD8B5" w:rsidR="008378EE" w:rsidRPr="00F95C74" w:rsidRDefault="008378EE" w:rsidP="008378EE">
      <w:pPr>
        <w:rPr>
          <w:u w:val="single"/>
          <w:lang w:val="sl-SI"/>
        </w:rPr>
      </w:pPr>
      <w:r w:rsidRPr="00F95C74">
        <w:rPr>
          <w:u w:val="single"/>
          <w:lang w:val="sl-SI"/>
        </w:rPr>
        <w:t>Venski trombembolični dogodki</w:t>
      </w:r>
    </w:p>
    <w:p w14:paraId="54F407E1" w14:textId="098CEF24" w:rsidR="008378EE" w:rsidRPr="00F95C74" w:rsidRDefault="008378EE" w:rsidP="008378EE">
      <w:pPr>
        <w:rPr>
          <w:lang w:val="sl-SI"/>
        </w:rPr>
      </w:pPr>
      <w:r w:rsidRPr="00F95C74">
        <w:rPr>
          <w:lang w:val="sl-SI"/>
        </w:rPr>
        <w:t>Med zdravljenjem z zdravilom Lynparza so poročali o venskih trombemboličnih dogodki</w:t>
      </w:r>
      <w:r w:rsidR="003121C9">
        <w:rPr>
          <w:lang w:val="sl-SI"/>
        </w:rPr>
        <w:t>h</w:t>
      </w:r>
      <w:r w:rsidRPr="00F95C74">
        <w:rPr>
          <w:lang w:val="sl-SI"/>
        </w:rPr>
        <w:t xml:space="preserve">, predvsem o pljučni emboliji, vendar ti dogodki niso imeli kakšnega doslednega kliničnega vzorca. V primerjavi z drugimi odobrenimi indikacijami so opažali večjo pojavnost pri bolnikih z </w:t>
      </w:r>
      <w:proofErr w:type="spellStart"/>
      <w:r w:rsidRPr="00F95C74">
        <w:rPr>
          <w:lang w:val="sl-SI"/>
        </w:rPr>
        <w:t>metastatskim</w:t>
      </w:r>
      <w:proofErr w:type="spellEnd"/>
      <w:r w:rsidRPr="00F95C74">
        <w:rPr>
          <w:lang w:val="sl-SI"/>
        </w:rPr>
        <w:t xml:space="preserve">, </w:t>
      </w:r>
      <w:r w:rsidR="005B70A8">
        <w:rPr>
          <w:lang w:val="sl-SI"/>
        </w:rPr>
        <w:t>na</w:t>
      </w:r>
      <w:r w:rsidRPr="00F95C74">
        <w:rPr>
          <w:lang w:val="sl-SI"/>
        </w:rPr>
        <w:t xml:space="preserve"> kastracij</w:t>
      </w:r>
      <w:r w:rsidR="005B70A8">
        <w:rPr>
          <w:lang w:val="sl-SI"/>
        </w:rPr>
        <w:t>o</w:t>
      </w:r>
      <w:r w:rsidRPr="00F95C74">
        <w:rPr>
          <w:lang w:val="sl-SI"/>
        </w:rPr>
        <w:t xml:space="preserve"> odpornim rakom prostate, ki so prejemali tudi androgeno </w:t>
      </w:r>
      <w:proofErr w:type="spellStart"/>
      <w:r w:rsidRPr="00F95C74">
        <w:rPr>
          <w:lang w:val="sl-SI"/>
        </w:rPr>
        <w:t>deprivacijsko</w:t>
      </w:r>
      <w:proofErr w:type="spellEnd"/>
      <w:r w:rsidRPr="00F95C74">
        <w:rPr>
          <w:lang w:val="sl-SI"/>
        </w:rPr>
        <w:t xml:space="preserve"> zdravljenje (glejte poglavje</w:t>
      </w:r>
      <w:r>
        <w:rPr>
          <w:lang w:val="sl-SI"/>
        </w:rPr>
        <w:t> </w:t>
      </w:r>
      <w:r w:rsidRPr="00F95C74">
        <w:rPr>
          <w:lang w:val="sl-SI"/>
        </w:rPr>
        <w:t xml:space="preserve">4.8). Bolnike </w:t>
      </w:r>
      <w:r w:rsidR="003E6114">
        <w:rPr>
          <w:lang w:val="sl-SI"/>
        </w:rPr>
        <w:t>spremljajte</w:t>
      </w:r>
      <w:r w:rsidRPr="00F95C74">
        <w:rPr>
          <w:lang w:val="sl-SI"/>
        </w:rPr>
        <w:t xml:space="preserve"> glede kliničnih znakov in simptomov venske tromboze in pljučne embolije, </w:t>
      </w:r>
      <w:r w:rsidR="00751FF7">
        <w:rPr>
          <w:lang w:val="sl-SI"/>
        </w:rPr>
        <w:t xml:space="preserve">ter jih zdravite </w:t>
      </w:r>
      <w:r w:rsidRPr="00F95C74">
        <w:rPr>
          <w:lang w:val="sl-SI"/>
        </w:rPr>
        <w:t xml:space="preserve">kot je medicinsko ustrezno. Bolniki </w:t>
      </w:r>
      <w:r w:rsidR="0029782B">
        <w:rPr>
          <w:lang w:val="sl-SI"/>
        </w:rPr>
        <w:t>z</w:t>
      </w:r>
      <w:r w:rsidRPr="00F95C74">
        <w:rPr>
          <w:lang w:val="sl-SI"/>
        </w:rPr>
        <w:t xml:space="preserve"> anamnezo VTE imajo morda večje tveganje za njeno ponovitev in jih je treba ustrezno spremljati.</w:t>
      </w:r>
    </w:p>
    <w:p w14:paraId="1004AFCF" w14:textId="77777777" w:rsidR="005E0027" w:rsidRPr="00613ED2" w:rsidRDefault="005E0027" w:rsidP="005E0027">
      <w:pPr>
        <w:spacing w:line="240" w:lineRule="auto"/>
        <w:rPr>
          <w:u w:val="single"/>
          <w:lang w:val="sl-SI"/>
        </w:rPr>
      </w:pPr>
    </w:p>
    <w:p w14:paraId="1ED957F7" w14:textId="77777777" w:rsidR="005E0027" w:rsidRPr="00613ED2" w:rsidRDefault="005E0027" w:rsidP="005E0027">
      <w:pPr>
        <w:keepNext/>
        <w:spacing w:line="240" w:lineRule="auto"/>
        <w:rPr>
          <w:u w:val="single"/>
          <w:lang w:val="sl-SI"/>
        </w:rPr>
      </w:pPr>
      <w:r w:rsidRPr="00613ED2">
        <w:rPr>
          <w:u w:val="single"/>
          <w:lang w:val="sl-SI"/>
        </w:rPr>
        <w:t>Pnevmonitis</w:t>
      </w:r>
    </w:p>
    <w:p w14:paraId="13106850" w14:textId="3020BCB5" w:rsidR="005E0027" w:rsidRPr="00613ED2" w:rsidRDefault="00460D31" w:rsidP="005E0027">
      <w:pPr>
        <w:keepNext/>
        <w:spacing w:line="240" w:lineRule="auto"/>
        <w:rPr>
          <w:szCs w:val="24"/>
          <w:lang w:val="sl-SI"/>
        </w:rPr>
      </w:pPr>
      <w:r w:rsidRPr="00460D31">
        <w:rPr>
          <w:szCs w:val="24"/>
          <w:lang w:val="sl-SI"/>
        </w:rPr>
        <w:t xml:space="preserve">Pri bolnikih, zdravljenih z zdravilom </w:t>
      </w:r>
      <w:proofErr w:type="spellStart"/>
      <w:r w:rsidRPr="00460D31">
        <w:rPr>
          <w:szCs w:val="24"/>
          <w:lang w:val="sl-SI"/>
        </w:rPr>
        <w:t>Lynparza</w:t>
      </w:r>
      <w:proofErr w:type="spellEnd"/>
      <w:r w:rsidRPr="00460D31">
        <w:rPr>
          <w:szCs w:val="24"/>
          <w:lang w:val="sl-SI"/>
        </w:rPr>
        <w:t xml:space="preserve"> v kliničnih študijah,</w:t>
      </w:r>
      <w:r w:rsidR="002C096B">
        <w:rPr>
          <w:szCs w:val="24"/>
          <w:lang w:val="sl-SI"/>
        </w:rPr>
        <w:t xml:space="preserve"> so poročali</w:t>
      </w:r>
      <w:r w:rsidR="004D1974">
        <w:rPr>
          <w:szCs w:val="24"/>
          <w:lang w:val="sl-SI"/>
        </w:rPr>
        <w:t xml:space="preserve"> </w:t>
      </w:r>
      <w:r w:rsidR="002C096B">
        <w:rPr>
          <w:szCs w:val="24"/>
          <w:lang w:val="sl-SI"/>
        </w:rPr>
        <w:t>o</w:t>
      </w:r>
      <w:r w:rsidR="005E0027" w:rsidRPr="00613ED2">
        <w:rPr>
          <w:szCs w:val="24"/>
          <w:lang w:val="sl-SI"/>
        </w:rPr>
        <w:t xml:space="preserve"> </w:t>
      </w:r>
      <w:proofErr w:type="spellStart"/>
      <w:r w:rsidR="005E0027" w:rsidRPr="00613ED2">
        <w:rPr>
          <w:szCs w:val="24"/>
          <w:lang w:val="sl-SI"/>
        </w:rPr>
        <w:t>pnevmonitis</w:t>
      </w:r>
      <w:r w:rsidR="002C096B">
        <w:rPr>
          <w:szCs w:val="24"/>
          <w:lang w:val="sl-SI"/>
        </w:rPr>
        <w:t>u</w:t>
      </w:r>
      <w:proofErr w:type="spellEnd"/>
      <w:r w:rsidR="005E0027" w:rsidRPr="00613ED2">
        <w:rPr>
          <w:szCs w:val="24"/>
          <w:lang w:val="sl-SI"/>
        </w:rPr>
        <w:t xml:space="preserve">, vključno </w:t>
      </w:r>
      <w:r w:rsidR="002C096B">
        <w:rPr>
          <w:szCs w:val="24"/>
          <w:lang w:val="sl-SI"/>
        </w:rPr>
        <w:t>z dogodki</w:t>
      </w:r>
      <w:r w:rsidR="004D1974">
        <w:rPr>
          <w:szCs w:val="24"/>
          <w:lang w:val="sl-SI"/>
        </w:rPr>
        <w:t xml:space="preserve"> </w:t>
      </w:r>
      <w:r w:rsidR="005E0027" w:rsidRPr="00613ED2">
        <w:rPr>
          <w:szCs w:val="24"/>
          <w:lang w:val="sl-SI"/>
        </w:rPr>
        <w:t>s smrtnim izidom</w:t>
      </w:r>
      <w:r w:rsidR="001B34B2">
        <w:rPr>
          <w:szCs w:val="24"/>
          <w:lang w:val="sl-SI"/>
        </w:rPr>
        <w:t xml:space="preserve"> </w:t>
      </w:r>
      <w:r w:rsidR="001B34B2" w:rsidRPr="0015126D">
        <w:rPr>
          <w:szCs w:val="24"/>
          <w:lang w:val="sl-SI"/>
        </w:rPr>
        <w:t>(glejte poglavje</w:t>
      </w:r>
      <w:r w:rsidR="001B34B2">
        <w:rPr>
          <w:szCs w:val="24"/>
          <w:lang w:val="sl-SI"/>
        </w:rPr>
        <w:t> </w:t>
      </w:r>
      <w:r w:rsidR="001B34B2" w:rsidRPr="0015126D">
        <w:rPr>
          <w:szCs w:val="24"/>
          <w:lang w:val="sl-SI"/>
        </w:rPr>
        <w:t>4.8)</w:t>
      </w:r>
      <w:r w:rsidR="005E0027" w:rsidRPr="00613ED2">
        <w:rPr>
          <w:szCs w:val="24"/>
          <w:lang w:val="sl-SI"/>
        </w:rPr>
        <w:t xml:space="preserve">. </w:t>
      </w:r>
      <w:r w:rsidR="005E0027" w:rsidRPr="00613ED2">
        <w:rPr>
          <w:lang w:val="sl-SI"/>
        </w:rPr>
        <w:t>Če se pri bolnik</w:t>
      </w:r>
      <w:r w:rsidR="00FF5D46">
        <w:rPr>
          <w:lang w:val="sl-SI"/>
        </w:rPr>
        <w:t>ih</w:t>
      </w:r>
      <w:r w:rsidR="005E0027" w:rsidRPr="00613ED2">
        <w:rPr>
          <w:lang w:val="sl-SI"/>
        </w:rPr>
        <w:t xml:space="preserve"> pojavijo novi ali poslabšajo obstoječi dihalni simptomi, npr. dispneja, kašelj in zvišana telesna temperatura, ali </w:t>
      </w:r>
      <w:r w:rsidR="005E0027" w:rsidRPr="00613ED2">
        <w:rPr>
          <w:szCs w:val="24"/>
          <w:lang w:val="sl-SI"/>
        </w:rPr>
        <w:t xml:space="preserve">je ugotovljen nenormalen radiološki izvid prsnih organov, </w:t>
      </w:r>
      <w:r w:rsidR="005E0027" w:rsidRPr="00613ED2">
        <w:rPr>
          <w:lang w:val="sl-SI"/>
        </w:rPr>
        <w:t>je treba zdravljenje z zdravilom Lynparza prekiniti in takoj opraviti preiskave. Če je pnevmonitis potrjen, je treba zdravljenje z zdravilom Lynparza prekiniti in bolnika ustrezno zdraviti.</w:t>
      </w:r>
    </w:p>
    <w:p w14:paraId="777E86C6" w14:textId="77777777" w:rsidR="005E0027" w:rsidRPr="00613ED2" w:rsidRDefault="005E0027" w:rsidP="005E0027">
      <w:pPr>
        <w:spacing w:line="240" w:lineRule="auto"/>
        <w:rPr>
          <w:lang w:val="sl-SI"/>
        </w:rPr>
      </w:pPr>
    </w:p>
    <w:p w14:paraId="3ACAE1A7" w14:textId="77777777" w:rsidR="00EC0DAD" w:rsidRPr="005573F8" w:rsidRDefault="00EC0DAD" w:rsidP="00EC0DAD">
      <w:pPr>
        <w:keepNext/>
        <w:spacing w:line="240" w:lineRule="auto"/>
        <w:rPr>
          <w:szCs w:val="24"/>
          <w:u w:val="single"/>
        </w:rPr>
      </w:pPr>
      <w:r w:rsidRPr="005573F8">
        <w:rPr>
          <w:u w:val="single"/>
          <w:lang w:val="sl-SI"/>
        </w:rPr>
        <w:t>Hepatotoksičnost</w:t>
      </w:r>
    </w:p>
    <w:p w14:paraId="23A8F5A1" w14:textId="143F93B2" w:rsidR="00EC0DAD" w:rsidRDefault="00EC0DAD" w:rsidP="00EC0DAD">
      <w:pPr>
        <w:keepNext/>
        <w:spacing w:line="240" w:lineRule="auto"/>
        <w:rPr>
          <w:u w:val="single"/>
          <w:lang w:val="sl-SI"/>
        </w:rPr>
      </w:pPr>
      <w:proofErr w:type="spellStart"/>
      <w:r>
        <w:rPr>
          <w:szCs w:val="24"/>
        </w:rPr>
        <w:t>Pri</w:t>
      </w:r>
      <w:proofErr w:type="spellEnd"/>
      <w:r>
        <w:rPr>
          <w:szCs w:val="24"/>
        </w:rPr>
        <w:t xml:space="preserve"> </w:t>
      </w:r>
      <w:proofErr w:type="spellStart"/>
      <w:r>
        <w:rPr>
          <w:szCs w:val="24"/>
        </w:rPr>
        <w:t>bolnikih</w:t>
      </w:r>
      <w:proofErr w:type="spellEnd"/>
      <w:r>
        <w:rPr>
          <w:szCs w:val="24"/>
        </w:rPr>
        <w:t xml:space="preserve">, </w:t>
      </w:r>
      <w:proofErr w:type="spellStart"/>
      <w:r>
        <w:rPr>
          <w:szCs w:val="24"/>
        </w:rPr>
        <w:t>zdravljenih</w:t>
      </w:r>
      <w:proofErr w:type="spellEnd"/>
      <w:r>
        <w:rPr>
          <w:szCs w:val="24"/>
        </w:rPr>
        <w:t xml:space="preserve"> z </w:t>
      </w:r>
      <w:proofErr w:type="spellStart"/>
      <w:r>
        <w:rPr>
          <w:szCs w:val="24"/>
        </w:rPr>
        <w:t>olaparibom</w:t>
      </w:r>
      <w:proofErr w:type="spellEnd"/>
      <w:r>
        <w:rPr>
          <w:szCs w:val="24"/>
        </w:rPr>
        <w:t xml:space="preserve">, so </w:t>
      </w:r>
      <w:proofErr w:type="spellStart"/>
      <w:r>
        <w:rPr>
          <w:szCs w:val="24"/>
        </w:rPr>
        <w:t>poročali</w:t>
      </w:r>
      <w:proofErr w:type="spellEnd"/>
      <w:r>
        <w:rPr>
          <w:szCs w:val="24"/>
        </w:rPr>
        <w:t xml:space="preserve"> o </w:t>
      </w:r>
      <w:proofErr w:type="spellStart"/>
      <w:r>
        <w:rPr>
          <w:szCs w:val="24"/>
        </w:rPr>
        <w:t>primerih</w:t>
      </w:r>
      <w:proofErr w:type="spellEnd"/>
      <w:r>
        <w:rPr>
          <w:szCs w:val="24"/>
        </w:rPr>
        <w:t xml:space="preserve"> </w:t>
      </w:r>
      <w:proofErr w:type="spellStart"/>
      <w:r>
        <w:rPr>
          <w:szCs w:val="24"/>
        </w:rPr>
        <w:t>hepatotoksičnosti</w:t>
      </w:r>
      <w:proofErr w:type="spellEnd"/>
      <w:r>
        <w:rPr>
          <w:szCs w:val="24"/>
        </w:rPr>
        <w:t xml:space="preserve"> (</w:t>
      </w:r>
      <w:proofErr w:type="spellStart"/>
      <w:r>
        <w:rPr>
          <w:szCs w:val="24"/>
        </w:rPr>
        <w:t>glejte</w:t>
      </w:r>
      <w:proofErr w:type="spellEnd"/>
      <w:r>
        <w:rPr>
          <w:szCs w:val="24"/>
        </w:rPr>
        <w:t xml:space="preserve"> </w:t>
      </w:r>
      <w:proofErr w:type="spellStart"/>
      <w:r>
        <w:rPr>
          <w:szCs w:val="24"/>
        </w:rPr>
        <w:t>poglavje</w:t>
      </w:r>
      <w:proofErr w:type="spellEnd"/>
      <w:r>
        <w:rPr>
          <w:szCs w:val="24"/>
        </w:rPr>
        <w:t xml:space="preserve"> 4. 8). </w:t>
      </w:r>
      <w:proofErr w:type="spellStart"/>
      <w:r>
        <w:rPr>
          <w:szCs w:val="24"/>
        </w:rPr>
        <w:t>Če</w:t>
      </w:r>
      <w:proofErr w:type="spellEnd"/>
      <w:r>
        <w:rPr>
          <w:szCs w:val="24"/>
        </w:rPr>
        <w:t xml:space="preserve"> se </w:t>
      </w:r>
      <w:proofErr w:type="spellStart"/>
      <w:r>
        <w:rPr>
          <w:szCs w:val="24"/>
        </w:rPr>
        <w:t>pojavijo</w:t>
      </w:r>
      <w:proofErr w:type="spellEnd"/>
      <w:r>
        <w:rPr>
          <w:szCs w:val="24"/>
        </w:rPr>
        <w:t xml:space="preserve"> </w:t>
      </w:r>
      <w:proofErr w:type="spellStart"/>
      <w:r>
        <w:rPr>
          <w:szCs w:val="24"/>
        </w:rPr>
        <w:t>klinični</w:t>
      </w:r>
      <w:proofErr w:type="spellEnd"/>
      <w:r>
        <w:rPr>
          <w:szCs w:val="24"/>
        </w:rPr>
        <w:t xml:space="preserve"> </w:t>
      </w:r>
      <w:proofErr w:type="spellStart"/>
      <w:r>
        <w:rPr>
          <w:szCs w:val="24"/>
        </w:rPr>
        <w:t>simptomi</w:t>
      </w:r>
      <w:proofErr w:type="spellEnd"/>
      <w:r>
        <w:rPr>
          <w:szCs w:val="24"/>
        </w:rPr>
        <w:t xml:space="preserve"> </w:t>
      </w:r>
      <w:proofErr w:type="spellStart"/>
      <w:r>
        <w:rPr>
          <w:szCs w:val="24"/>
        </w:rPr>
        <w:t>ali</w:t>
      </w:r>
      <w:proofErr w:type="spellEnd"/>
      <w:r>
        <w:rPr>
          <w:szCs w:val="24"/>
        </w:rPr>
        <w:t xml:space="preserve"> </w:t>
      </w:r>
      <w:proofErr w:type="spellStart"/>
      <w:r>
        <w:rPr>
          <w:szCs w:val="24"/>
        </w:rPr>
        <w:t>znaki</w:t>
      </w:r>
      <w:proofErr w:type="spellEnd"/>
      <w:r>
        <w:rPr>
          <w:szCs w:val="24"/>
        </w:rPr>
        <w:t xml:space="preserve">, ki </w:t>
      </w:r>
      <w:proofErr w:type="spellStart"/>
      <w:r>
        <w:rPr>
          <w:szCs w:val="24"/>
        </w:rPr>
        <w:t>kažejo</w:t>
      </w:r>
      <w:proofErr w:type="spellEnd"/>
      <w:r>
        <w:rPr>
          <w:szCs w:val="24"/>
        </w:rPr>
        <w:t xml:space="preserve"> </w:t>
      </w:r>
      <w:proofErr w:type="spellStart"/>
      <w:r>
        <w:rPr>
          <w:szCs w:val="24"/>
        </w:rPr>
        <w:t>na</w:t>
      </w:r>
      <w:proofErr w:type="spellEnd"/>
      <w:r>
        <w:rPr>
          <w:szCs w:val="24"/>
        </w:rPr>
        <w:t xml:space="preserve"> </w:t>
      </w:r>
      <w:proofErr w:type="spellStart"/>
      <w:r>
        <w:rPr>
          <w:szCs w:val="24"/>
        </w:rPr>
        <w:t>razvoj</w:t>
      </w:r>
      <w:proofErr w:type="spellEnd"/>
      <w:r>
        <w:rPr>
          <w:szCs w:val="24"/>
        </w:rPr>
        <w:t xml:space="preserve"> </w:t>
      </w:r>
      <w:proofErr w:type="spellStart"/>
      <w:r>
        <w:rPr>
          <w:szCs w:val="24"/>
        </w:rPr>
        <w:t>hepatotoksičnosti</w:t>
      </w:r>
      <w:proofErr w:type="spellEnd"/>
      <w:r>
        <w:rPr>
          <w:szCs w:val="24"/>
        </w:rPr>
        <w:t xml:space="preserve">, je </w:t>
      </w:r>
      <w:proofErr w:type="spellStart"/>
      <w:r>
        <w:rPr>
          <w:szCs w:val="24"/>
        </w:rPr>
        <w:t>treba</w:t>
      </w:r>
      <w:proofErr w:type="spellEnd"/>
      <w:r>
        <w:rPr>
          <w:szCs w:val="24"/>
        </w:rPr>
        <w:t xml:space="preserve"> </w:t>
      </w:r>
      <w:proofErr w:type="spellStart"/>
      <w:r>
        <w:rPr>
          <w:szCs w:val="24"/>
        </w:rPr>
        <w:t>takoj</w:t>
      </w:r>
      <w:proofErr w:type="spellEnd"/>
      <w:r>
        <w:rPr>
          <w:szCs w:val="24"/>
        </w:rPr>
        <w:t xml:space="preserve"> </w:t>
      </w:r>
      <w:proofErr w:type="spellStart"/>
      <w:r>
        <w:rPr>
          <w:szCs w:val="24"/>
        </w:rPr>
        <w:t>izvesti</w:t>
      </w:r>
      <w:proofErr w:type="spellEnd"/>
      <w:r>
        <w:rPr>
          <w:szCs w:val="24"/>
        </w:rPr>
        <w:t xml:space="preserve"> </w:t>
      </w:r>
      <w:proofErr w:type="spellStart"/>
      <w:r>
        <w:rPr>
          <w:szCs w:val="24"/>
        </w:rPr>
        <w:t>klinično</w:t>
      </w:r>
      <w:proofErr w:type="spellEnd"/>
      <w:r>
        <w:rPr>
          <w:szCs w:val="24"/>
        </w:rPr>
        <w:t xml:space="preserve"> </w:t>
      </w:r>
      <w:proofErr w:type="spellStart"/>
      <w:r>
        <w:rPr>
          <w:szCs w:val="24"/>
        </w:rPr>
        <w:t>oceno</w:t>
      </w:r>
      <w:proofErr w:type="spellEnd"/>
      <w:r>
        <w:rPr>
          <w:szCs w:val="24"/>
        </w:rPr>
        <w:t xml:space="preserve"> </w:t>
      </w:r>
      <w:proofErr w:type="spellStart"/>
      <w:r>
        <w:rPr>
          <w:szCs w:val="24"/>
        </w:rPr>
        <w:t>bolnika</w:t>
      </w:r>
      <w:proofErr w:type="spellEnd"/>
      <w:r>
        <w:rPr>
          <w:szCs w:val="24"/>
        </w:rPr>
        <w:t xml:space="preserve"> in </w:t>
      </w:r>
      <w:proofErr w:type="spellStart"/>
      <w:r>
        <w:rPr>
          <w:szCs w:val="24"/>
        </w:rPr>
        <w:t>preiskave</w:t>
      </w:r>
      <w:proofErr w:type="spellEnd"/>
      <w:r>
        <w:rPr>
          <w:szCs w:val="24"/>
        </w:rPr>
        <w:t xml:space="preserve"> </w:t>
      </w:r>
      <w:proofErr w:type="spellStart"/>
      <w:r>
        <w:rPr>
          <w:szCs w:val="24"/>
        </w:rPr>
        <w:t>delovanja</w:t>
      </w:r>
      <w:proofErr w:type="spellEnd"/>
      <w:r>
        <w:rPr>
          <w:szCs w:val="24"/>
        </w:rPr>
        <w:t xml:space="preserve"> </w:t>
      </w:r>
      <w:proofErr w:type="spellStart"/>
      <w:r>
        <w:rPr>
          <w:szCs w:val="24"/>
        </w:rPr>
        <w:t>jeter</w:t>
      </w:r>
      <w:proofErr w:type="spellEnd"/>
      <w:r>
        <w:rPr>
          <w:szCs w:val="24"/>
        </w:rPr>
        <w:t xml:space="preserve">. V </w:t>
      </w:r>
      <w:proofErr w:type="spellStart"/>
      <w:r>
        <w:rPr>
          <w:szCs w:val="24"/>
        </w:rPr>
        <w:t>primeru</w:t>
      </w:r>
      <w:proofErr w:type="spellEnd"/>
      <w:r>
        <w:rPr>
          <w:szCs w:val="24"/>
        </w:rPr>
        <w:t xml:space="preserve"> </w:t>
      </w:r>
      <w:proofErr w:type="spellStart"/>
      <w:r>
        <w:rPr>
          <w:szCs w:val="24"/>
        </w:rPr>
        <w:t>suma</w:t>
      </w:r>
      <w:proofErr w:type="spellEnd"/>
      <w:r>
        <w:rPr>
          <w:szCs w:val="24"/>
        </w:rPr>
        <w:t xml:space="preserve"> </w:t>
      </w:r>
      <w:proofErr w:type="spellStart"/>
      <w:r>
        <w:rPr>
          <w:szCs w:val="24"/>
        </w:rPr>
        <w:t>na</w:t>
      </w:r>
      <w:proofErr w:type="spellEnd"/>
      <w:r>
        <w:rPr>
          <w:szCs w:val="24"/>
        </w:rPr>
        <w:t xml:space="preserve"> z </w:t>
      </w:r>
      <w:proofErr w:type="spellStart"/>
      <w:r>
        <w:rPr>
          <w:szCs w:val="24"/>
        </w:rPr>
        <w:t>zdravilom</w:t>
      </w:r>
      <w:proofErr w:type="spellEnd"/>
      <w:r>
        <w:rPr>
          <w:szCs w:val="24"/>
        </w:rPr>
        <w:t xml:space="preserve"> </w:t>
      </w:r>
      <w:proofErr w:type="spellStart"/>
      <w:r>
        <w:rPr>
          <w:szCs w:val="24"/>
        </w:rPr>
        <w:t>povzročeno</w:t>
      </w:r>
      <w:proofErr w:type="spellEnd"/>
      <w:r>
        <w:rPr>
          <w:szCs w:val="24"/>
        </w:rPr>
        <w:t xml:space="preserve"> </w:t>
      </w:r>
      <w:proofErr w:type="spellStart"/>
      <w:r>
        <w:rPr>
          <w:szCs w:val="24"/>
        </w:rPr>
        <w:t>okvaro</w:t>
      </w:r>
      <w:proofErr w:type="spellEnd"/>
      <w:r>
        <w:rPr>
          <w:szCs w:val="24"/>
        </w:rPr>
        <w:t xml:space="preserve"> </w:t>
      </w:r>
      <w:proofErr w:type="spellStart"/>
      <w:r>
        <w:rPr>
          <w:szCs w:val="24"/>
        </w:rPr>
        <w:t>jeter</w:t>
      </w:r>
      <w:proofErr w:type="spellEnd"/>
      <w:r>
        <w:rPr>
          <w:szCs w:val="24"/>
        </w:rPr>
        <w:t xml:space="preserve"> (DILI - drug-induced liver injury) je </w:t>
      </w:r>
      <w:proofErr w:type="spellStart"/>
      <w:r>
        <w:rPr>
          <w:szCs w:val="24"/>
        </w:rPr>
        <w:t>treba</w:t>
      </w:r>
      <w:proofErr w:type="spellEnd"/>
      <w:r>
        <w:rPr>
          <w:szCs w:val="24"/>
        </w:rPr>
        <w:t xml:space="preserve"> </w:t>
      </w:r>
      <w:proofErr w:type="spellStart"/>
      <w:r>
        <w:rPr>
          <w:szCs w:val="24"/>
        </w:rPr>
        <w:t>zdravljenje</w:t>
      </w:r>
      <w:proofErr w:type="spellEnd"/>
      <w:r>
        <w:rPr>
          <w:szCs w:val="24"/>
        </w:rPr>
        <w:t xml:space="preserve"> </w:t>
      </w:r>
      <w:proofErr w:type="spellStart"/>
      <w:r>
        <w:rPr>
          <w:szCs w:val="24"/>
        </w:rPr>
        <w:t>prekiniti</w:t>
      </w:r>
      <w:proofErr w:type="spellEnd"/>
      <w:r>
        <w:rPr>
          <w:szCs w:val="24"/>
        </w:rPr>
        <w:t xml:space="preserve">. V </w:t>
      </w:r>
      <w:proofErr w:type="spellStart"/>
      <w:r>
        <w:rPr>
          <w:szCs w:val="24"/>
        </w:rPr>
        <w:t>primeru</w:t>
      </w:r>
      <w:proofErr w:type="spellEnd"/>
      <w:r>
        <w:rPr>
          <w:szCs w:val="24"/>
        </w:rPr>
        <w:t xml:space="preserve"> </w:t>
      </w:r>
      <w:proofErr w:type="spellStart"/>
      <w:r>
        <w:rPr>
          <w:szCs w:val="24"/>
        </w:rPr>
        <w:t>hude</w:t>
      </w:r>
      <w:proofErr w:type="spellEnd"/>
      <w:r>
        <w:rPr>
          <w:szCs w:val="24"/>
        </w:rPr>
        <w:t xml:space="preserve"> DILI je </w:t>
      </w:r>
      <w:proofErr w:type="spellStart"/>
      <w:r>
        <w:rPr>
          <w:szCs w:val="24"/>
        </w:rPr>
        <w:t>treba</w:t>
      </w:r>
      <w:proofErr w:type="spellEnd"/>
      <w:r>
        <w:rPr>
          <w:szCs w:val="24"/>
        </w:rPr>
        <w:t xml:space="preserve"> </w:t>
      </w:r>
      <w:proofErr w:type="spellStart"/>
      <w:r>
        <w:rPr>
          <w:szCs w:val="24"/>
        </w:rPr>
        <w:t>razmisliti</w:t>
      </w:r>
      <w:proofErr w:type="spellEnd"/>
      <w:r>
        <w:rPr>
          <w:szCs w:val="24"/>
        </w:rPr>
        <w:t xml:space="preserve"> o </w:t>
      </w:r>
      <w:proofErr w:type="spellStart"/>
      <w:r>
        <w:rPr>
          <w:szCs w:val="24"/>
        </w:rPr>
        <w:t>ukinitvi</w:t>
      </w:r>
      <w:proofErr w:type="spellEnd"/>
      <w:r>
        <w:rPr>
          <w:szCs w:val="24"/>
        </w:rPr>
        <w:t xml:space="preserve"> </w:t>
      </w:r>
      <w:proofErr w:type="spellStart"/>
      <w:r>
        <w:rPr>
          <w:szCs w:val="24"/>
        </w:rPr>
        <w:t>zdravljenja</w:t>
      </w:r>
      <w:proofErr w:type="spellEnd"/>
      <w:r>
        <w:rPr>
          <w:szCs w:val="24"/>
        </w:rPr>
        <w:t xml:space="preserve">, </w:t>
      </w:r>
      <w:proofErr w:type="spellStart"/>
      <w:r>
        <w:rPr>
          <w:szCs w:val="24"/>
        </w:rPr>
        <w:t>kot</w:t>
      </w:r>
      <w:proofErr w:type="spellEnd"/>
      <w:r>
        <w:rPr>
          <w:szCs w:val="24"/>
        </w:rPr>
        <w:t xml:space="preserve"> je </w:t>
      </w:r>
      <w:proofErr w:type="spellStart"/>
      <w:r>
        <w:rPr>
          <w:szCs w:val="24"/>
        </w:rPr>
        <w:t>klinično</w:t>
      </w:r>
      <w:proofErr w:type="spellEnd"/>
      <w:r>
        <w:rPr>
          <w:szCs w:val="24"/>
        </w:rPr>
        <w:t xml:space="preserve"> </w:t>
      </w:r>
      <w:proofErr w:type="spellStart"/>
      <w:r>
        <w:rPr>
          <w:szCs w:val="24"/>
        </w:rPr>
        <w:t>primerno</w:t>
      </w:r>
      <w:proofErr w:type="spellEnd"/>
      <w:r>
        <w:rPr>
          <w:szCs w:val="24"/>
        </w:rPr>
        <w:t>.</w:t>
      </w:r>
    </w:p>
    <w:p w14:paraId="3E7AE8BD" w14:textId="77777777" w:rsidR="00EC0DAD" w:rsidRDefault="00EC0DAD" w:rsidP="005E0027">
      <w:pPr>
        <w:keepNext/>
        <w:spacing w:line="240" w:lineRule="auto"/>
        <w:rPr>
          <w:u w:val="single"/>
          <w:lang w:val="sl-SI"/>
        </w:rPr>
      </w:pPr>
    </w:p>
    <w:p w14:paraId="4C053F3B" w14:textId="546EECAF" w:rsidR="005E0027" w:rsidRPr="00613ED2" w:rsidRDefault="005E0027" w:rsidP="005E0027">
      <w:pPr>
        <w:keepNext/>
        <w:spacing w:line="240" w:lineRule="auto"/>
        <w:rPr>
          <w:u w:val="single"/>
          <w:lang w:val="sl-SI"/>
        </w:rPr>
      </w:pPr>
      <w:r w:rsidRPr="00613ED2">
        <w:rPr>
          <w:u w:val="single"/>
          <w:lang w:val="sl-SI"/>
        </w:rPr>
        <w:t>Embrio</w:t>
      </w:r>
      <w:r w:rsidRPr="00613ED2">
        <w:rPr>
          <w:u w:val="single"/>
          <w:lang w:val="sl-SI"/>
        </w:rPr>
        <w:noBreakHyphen/>
        <w:t>fetalna toksičnost</w:t>
      </w:r>
    </w:p>
    <w:p w14:paraId="0057AA75" w14:textId="77777777" w:rsidR="005E0027" w:rsidRPr="00613ED2" w:rsidRDefault="005E0027" w:rsidP="005E0027">
      <w:pPr>
        <w:keepNext/>
        <w:spacing w:line="240" w:lineRule="auto"/>
        <w:rPr>
          <w:lang w:val="sl-SI"/>
        </w:rPr>
      </w:pPr>
      <w:r w:rsidRPr="00613ED2">
        <w:rPr>
          <w:lang w:val="sl-SI"/>
        </w:rPr>
        <w:t>Glede na mehanizem delovanja (zavrtje PARP) zdravilo Lynparza lahko škoduje plodu, če se uporablja pri nosečnici. Predklinične študije na podganah so pokazale, da ima olaparib neželene učinke na embrio</w:t>
      </w:r>
      <w:r w:rsidRPr="00613ED2">
        <w:rPr>
          <w:lang w:val="sl-SI"/>
        </w:rPr>
        <w:noBreakHyphen/>
        <w:t>fetalno preživetje ter povzroča pomembne malformacije ploda pri izpostavljenostih, manjših od pričakovanih pri priporočenem odmerku za človeka 300 mg dvakrat na dan.</w:t>
      </w:r>
    </w:p>
    <w:p w14:paraId="3E32ECD2" w14:textId="77777777" w:rsidR="005E0027" w:rsidRPr="00613ED2" w:rsidRDefault="005E0027" w:rsidP="005E0027">
      <w:pPr>
        <w:spacing w:line="240" w:lineRule="auto"/>
        <w:rPr>
          <w:lang w:val="sl-SI"/>
        </w:rPr>
      </w:pPr>
    </w:p>
    <w:p w14:paraId="42B41579" w14:textId="77777777" w:rsidR="005E0027" w:rsidRPr="00613ED2" w:rsidRDefault="005E0027" w:rsidP="001172FB">
      <w:pPr>
        <w:rPr>
          <w:noProof/>
          <w:u w:val="single"/>
          <w:lang w:val="sl-SI"/>
        </w:rPr>
      </w:pPr>
      <w:r w:rsidRPr="00613ED2">
        <w:rPr>
          <w:noProof/>
          <w:u w:val="single"/>
          <w:lang w:val="sl-SI"/>
        </w:rPr>
        <w:t>Nosečnost/kontracepcija</w:t>
      </w:r>
    </w:p>
    <w:p w14:paraId="11A89B60" w14:textId="04A254A8" w:rsidR="005E0027" w:rsidRPr="00613ED2" w:rsidRDefault="005E0027" w:rsidP="001172FB">
      <w:pPr>
        <w:rPr>
          <w:noProof/>
          <w:lang w:val="sl-SI"/>
        </w:rPr>
      </w:pPr>
      <w:r w:rsidRPr="00613ED2">
        <w:rPr>
          <w:noProof/>
          <w:lang w:val="sl-SI"/>
        </w:rPr>
        <w:t xml:space="preserve">Zdravila Lynparza se ne sme uporabljati med nosečnostjo. </w:t>
      </w:r>
      <w:r w:rsidRPr="00613ED2">
        <w:rPr>
          <w:lang w:val="sl-SI"/>
        </w:rPr>
        <w:t xml:space="preserve">Ženske v rodni dobi morajo pred začetkom zdravljenja z zdravilom Lynparza, med zdravljenjem in še </w:t>
      </w:r>
      <w:r w:rsidR="00BE77C8" w:rsidRPr="00613ED2">
        <w:rPr>
          <w:lang w:val="sl-SI"/>
        </w:rPr>
        <w:t>6 </w:t>
      </w:r>
      <w:r w:rsidRPr="00613ED2">
        <w:rPr>
          <w:lang w:val="sl-SI"/>
        </w:rPr>
        <w:t>mesec</w:t>
      </w:r>
      <w:r w:rsidR="00BE77C8" w:rsidRPr="00613ED2">
        <w:rPr>
          <w:lang w:val="sl-SI"/>
        </w:rPr>
        <w:t>ev</w:t>
      </w:r>
      <w:r w:rsidRPr="00613ED2">
        <w:rPr>
          <w:lang w:val="sl-SI"/>
        </w:rPr>
        <w:t xml:space="preserve"> po zadnjem odmerku zdravila Lynparza uporabljati dve obliki zanesljive kontracepcije. Priporočljivi sta dve visoko učinkoviti in komplementarni obliki kontracepcije. Moški bolniki in njihove partnerke v rodni dobi morajo med zdravljenjem in še 3 mesece po prejetju zadnjega odmerka zdravila Lynparza uporabljati zanesljivo kontracepcijo (glejte poglavje 4.6).</w:t>
      </w:r>
    </w:p>
    <w:p w14:paraId="0C5D723E" w14:textId="77777777" w:rsidR="005E0027" w:rsidRPr="001172FB" w:rsidRDefault="005E0027" w:rsidP="001172FB"/>
    <w:p w14:paraId="77F4691F" w14:textId="77777777" w:rsidR="005E0027" w:rsidRPr="00613ED2" w:rsidRDefault="005E0027" w:rsidP="001172FB">
      <w:pPr>
        <w:rPr>
          <w:noProof/>
          <w:u w:val="single"/>
          <w:lang w:val="sl-SI"/>
        </w:rPr>
      </w:pPr>
      <w:r w:rsidRPr="00613ED2">
        <w:rPr>
          <w:noProof/>
          <w:u w:val="single"/>
          <w:lang w:val="sl-SI"/>
        </w:rPr>
        <w:t>Medsebojna delovanja</w:t>
      </w:r>
    </w:p>
    <w:p w14:paraId="7671B7BB" w14:textId="77777777" w:rsidR="005E0027" w:rsidRPr="00613ED2" w:rsidRDefault="005E0027" w:rsidP="001172FB">
      <w:pPr>
        <w:rPr>
          <w:noProof/>
          <w:lang w:val="sl-SI"/>
        </w:rPr>
      </w:pPr>
      <w:r w:rsidRPr="00613ED2">
        <w:rPr>
          <w:noProof/>
          <w:lang w:val="sl-SI"/>
        </w:rPr>
        <w:t xml:space="preserve">Sočasna uporaba </w:t>
      </w:r>
      <w:r w:rsidRPr="00613ED2">
        <w:rPr>
          <w:lang w:val="sl-SI"/>
        </w:rPr>
        <w:t>zdravila Lynparza</w:t>
      </w:r>
      <w:r w:rsidRPr="00613ED2">
        <w:rPr>
          <w:noProof/>
          <w:lang w:val="sl-SI"/>
        </w:rPr>
        <w:t xml:space="preserve"> z močnimi ali zmernimi zaviralci CYP3A ni priporočljiva (glejte poglavje</w:t>
      </w:r>
      <w:r w:rsidRPr="00613ED2">
        <w:rPr>
          <w:lang w:val="sl-SI"/>
        </w:rPr>
        <w:t> </w:t>
      </w:r>
      <w:r w:rsidRPr="00613ED2">
        <w:rPr>
          <w:noProof/>
          <w:lang w:val="sl-SI"/>
        </w:rPr>
        <w:t xml:space="preserve">4.5). </w:t>
      </w:r>
      <w:r w:rsidRPr="00613ED2">
        <w:rPr>
          <w:noProof/>
          <w:color w:val="000000"/>
          <w:lang w:val="sl-SI"/>
        </w:rPr>
        <w:t xml:space="preserve">Če je treba sočasno uporabiti močen ali zmeren zaviralec CYP3A, je treba odmerek </w:t>
      </w:r>
      <w:r w:rsidRPr="00613ED2">
        <w:rPr>
          <w:lang w:val="sl-SI"/>
        </w:rPr>
        <w:t>zdravila Lynparza</w:t>
      </w:r>
      <w:r w:rsidRPr="00613ED2">
        <w:rPr>
          <w:noProof/>
          <w:color w:val="000000"/>
          <w:lang w:val="sl-SI"/>
        </w:rPr>
        <w:t xml:space="preserve"> zmanjšati (glejte poglavji</w:t>
      </w:r>
      <w:r w:rsidRPr="00613ED2">
        <w:rPr>
          <w:noProof/>
          <w:lang w:val="sl-SI"/>
        </w:rPr>
        <w:t> </w:t>
      </w:r>
      <w:r w:rsidRPr="00613ED2">
        <w:rPr>
          <w:noProof/>
          <w:color w:val="000000"/>
          <w:lang w:val="sl-SI"/>
        </w:rPr>
        <w:t>4.2 in</w:t>
      </w:r>
      <w:r w:rsidRPr="00613ED2">
        <w:rPr>
          <w:lang w:val="sl-SI"/>
        </w:rPr>
        <w:t> </w:t>
      </w:r>
      <w:r w:rsidRPr="00613ED2">
        <w:rPr>
          <w:noProof/>
          <w:color w:val="000000"/>
          <w:lang w:val="sl-SI"/>
        </w:rPr>
        <w:t>4.5).</w:t>
      </w:r>
    </w:p>
    <w:p w14:paraId="03A26950" w14:textId="77777777" w:rsidR="005E0027" w:rsidRPr="001172FB" w:rsidRDefault="005E0027" w:rsidP="001172FB"/>
    <w:p w14:paraId="08AED697" w14:textId="77777777" w:rsidR="005E0027" w:rsidRPr="00613ED2" w:rsidRDefault="005E0027" w:rsidP="001172FB">
      <w:pPr>
        <w:rPr>
          <w:noProof/>
          <w:color w:val="000000"/>
          <w:lang w:val="sl-SI"/>
        </w:rPr>
      </w:pPr>
      <w:r w:rsidRPr="00613ED2">
        <w:rPr>
          <w:noProof/>
          <w:color w:val="000000"/>
          <w:lang w:val="sl-SI"/>
        </w:rPr>
        <w:t xml:space="preserve">Sočasna uporaba </w:t>
      </w:r>
      <w:r w:rsidRPr="00613ED2">
        <w:rPr>
          <w:lang w:val="sl-SI"/>
        </w:rPr>
        <w:t>zdravila Lynparza</w:t>
      </w:r>
      <w:r w:rsidRPr="00613ED2">
        <w:rPr>
          <w:noProof/>
          <w:color w:val="000000"/>
          <w:lang w:val="sl-SI"/>
        </w:rPr>
        <w:t xml:space="preserve"> in močnih ali zmernih induktorjev CYP3A ni priporočljiva. Če bolnik, ki že prejema </w:t>
      </w:r>
      <w:r w:rsidRPr="00613ED2">
        <w:rPr>
          <w:lang w:val="sl-SI"/>
        </w:rPr>
        <w:t>zdravilo Lynparza</w:t>
      </w:r>
      <w:r w:rsidRPr="00613ED2">
        <w:rPr>
          <w:noProof/>
          <w:color w:val="000000"/>
          <w:lang w:val="sl-SI"/>
        </w:rPr>
        <w:t xml:space="preserve">, potrebuje zdravljenje z močnim ali zmernim induktorjem CYP3A, se mora zdravnik, ki predpisuje zdravilo, zavedati, da se lahko učinkovitost </w:t>
      </w:r>
      <w:r w:rsidRPr="00613ED2">
        <w:rPr>
          <w:lang w:val="sl-SI"/>
        </w:rPr>
        <w:t>zdravila Lynparza</w:t>
      </w:r>
      <w:r w:rsidRPr="00613ED2">
        <w:rPr>
          <w:noProof/>
          <w:color w:val="000000"/>
          <w:lang w:val="sl-SI"/>
        </w:rPr>
        <w:t xml:space="preserve"> bistveno zmanjša (glejte poglavje</w:t>
      </w:r>
      <w:r w:rsidRPr="00613ED2">
        <w:rPr>
          <w:lang w:val="sl-SI"/>
        </w:rPr>
        <w:t> </w:t>
      </w:r>
      <w:r w:rsidRPr="00613ED2">
        <w:rPr>
          <w:noProof/>
          <w:color w:val="000000"/>
          <w:lang w:val="sl-SI"/>
        </w:rPr>
        <w:t>4.5).</w:t>
      </w:r>
    </w:p>
    <w:p w14:paraId="366B1EFF" w14:textId="77777777" w:rsidR="005E0027" w:rsidRPr="001172FB" w:rsidRDefault="005E0027" w:rsidP="001172FB"/>
    <w:p w14:paraId="4690E2B2" w14:textId="77777777" w:rsidR="005E0027" w:rsidRPr="00613ED2" w:rsidRDefault="005E0027" w:rsidP="001172FB">
      <w:pPr>
        <w:rPr>
          <w:noProof/>
          <w:u w:val="single"/>
          <w:lang w:val="sl-SI"/>
        </w:rPr>
      </w:pPr>
      <w:r w:rsidRPr="00613ED2">
        <w:rPr>
          <w:noProof/>
          <w:u w:val="single"/>
          <w:lang w:val="sl-SI"/>
        </w:rPr>
        <w:t>Natrij</w:t>
      </w:r>
    </w:p>
    <w:p w14:paraId="3F559A22" w14:textId="00E2459F" w:rsidR="005E0027" w:rsidRPr="00613ED2" w:rsidRDefault="005E0027" w:rsidP="001172FB">
      <w:pPr>
        <w:rPr>
          <w:noProof/>
          <w:lang w:val="sl-SI"/>
        </w:rPr>
      </w:pPr>
      <w:r w:rsidRPr="00613ED2">
        <w:rPr>
          <w:noProof/>
          <w:lang w:val="sl-SI"/>
        </w:rPr>
        <w:t>To zdravilo vsebuje manj kot 1</w:t>
      </w:r>
      <w:r w:rsidR="00416BDC">
        <w:rPr>
          <w:noProof/>
          <w:lang w:val="sl-SI"/>
        </w:rPr>
        <w:t> </w:t>
      </w:r>
      <w:r w:rsidRPr="00613ED2">
        <w:rPr>
          <w:noProof/>
          <w:lang w:val="sl-SI"/>
        </w:rPr>
        <w:t>mmol natrija (23</w:t>
      </w:r>
      <w:r w:rsidR="00126C38">
        <w:rPr>
          <w:noProof/>
          <w:lang w:val="sl-SI"/>
        </w:rPr>
        <w:t> </w:t>
      </w:r>
      <w:r w:rsidRPr="00613ED2">
        <w:rPr>
          <w:noProof/>
          <w:lang w:val="sl-SI"/>
        </w:rPr>
        <w:t>mg) na 100</w:t>
      </w:r>
      <w:r w:rsidR="00126C38">
        <w:rPr>
          <w:noProof/>
          <w:lang w:val="sl-SI"/>
        </w:rPr>
        <w:t> </w:t>
      </w:r>
      <w:r w:rsidRPr="00613ED2">
        <w:rPr>
          <w:noProof/>
          <w:lang w:val="sl-SI"/>
        </w:rPr>
        <w:t>mg ali 150</w:t>
      </w:r>
      <w:r w:rsidR="00126C38">
        <w:rPr>
          <w:noProof/>
          <w:lang w:val="sl-SI"/>
        </w:rPr>
        <w:t> </w:t>
      </w:r>
      <w:r w:rsidRPr="00613ED2">
        <w:rPr>
          <w:noProof/>
          <w:lang w:val="sl-SI"/>
        </w:rPr>
        <w:t>mg tableto, kar v bistvu pomeni ‘brez natrija’.</w:t>
      </w:r>
    </w:p>
    <w:p w14:paraId="5206F187" w14:textId="77777777" w:rsidR="005E0027" w:rsidRPr="001172FB" w:rsidRDefault="005E0027" w:rsidP="001172FB"/>
    <w:p w14:paraId="6F6CA673" w14:textId="77777777" w:rsidR="005E0027" w:rsidRPr="00613ED2" w:rsidRDefault="005E0027" w:rsidP="001172FB">
      <w:pPr>
        <w:rPr>
          <w:noProof/>
          <w:lang w:val="sl-SI"/>
        </w:rPr>
      </w:pPr>
      <w:r w:rsidRPr="00613ED2">
        <w:rPr>
          <w:b/>
          <w:bCs/>
          <w:noProof/>
          <w:lang w:val="sl-SI"/>
        </w:rPr>
        <w:t>4.5</w:t>
      </w:r>
      <w:r w:rsidRPr="00613ED2">
        <w:rPr>
          <w:b/>
          <w:bCs/>
          <w:noProof/>
          <w:lang w:val="sl-SI"/>
        </w:rPr>
        <w:tab/>
        <w:t>Medsebojno delovanje z drugimi zdravili in druge oblike interakcij</w:t>
      </w:r>
    </w:p>
    <w:p w14:paraId="363A84E3" w14:textId="77777777" w:rsidR="005E0027" w:rsidRPr="00613ED2" w:rsidRDefault="005E0027" w:rsidP="00D7174E">
      <w:pPr>
        <w:keepNext/>
        <w:keepLines/>
        <w:spacing w:line="240" w:lineRule="auto"/>
        <w:rPr>
          <w:lang w:val="sl-SI"/>
        </w:rPr>
      </w:pPr>
    </w:p>
    <w:p w14:paraId="7E08BCB9" w14:textId="77777777" w:rsidR="005E0027" w:rsidRPr="00613ED2" w:rsidRDefault="005E0027" w:rsidP="00D7174E">
      <w:pPr>
        <w:keepNext/>
        <w:keepLines/>
        <w:spacing w:line="240" w:lineRule="auto"/>
        <w:rPr>
          <w:u w:val="single"/>
          <w:lang w:val="sl-SI"/>
        </w:rPr>
      </w:pPr>
      <w:r w:rsidRPr="00613ED2">
        <w:rPr>
          <w:u w:val="single"/>
          <w:lang w:val="sl-SI"/>
        </w:rPr>
        <w:t>Farmakodinamično medsebojno delovanje</w:t>
      </w:r>
    </w:p>
    <w:p w14:paraId="303CF141" w14:textId="77777777" w:rsidR="005E0027" w:rsidRPr="00613ED2" w:rsidRDefault="005E0027" w:rsidP="00D7174E">
      <w:pPr>
        <w:keepNext/>
        <w:keepLines/>
        <w:spacing w:line="240" w:lineRule="auto"/>
        <w:rPr>
          <w:lang w:val="sl-SI"/>
        </w:rPr>
      </w:pPr>
      <w:r w:rsidRPr="00613ED2">
        <w:rPr>
          <w:lang w:val="sl-SI"/>
        </w:rPr>
        <w:t>Klinične študije olapariba v kombinaciji z drugimi zdravili proti raku, vključno z zdravili, ki poškodujejo DNA, kažejo na okrepitev in podaljšanje mielosupresivne toksičnosti. Zdravilo Lynparza se uporablja kot monoterapija in ni primerno za uporabo v kombinaciji z mielosupresivnimi zdravili proti raku.</w:t>
      </w:r>
    </w:p>
    <w:p w14:paraId="2D0021C2" w14:textId="77777777" w:rsidR="005E0027" w:rsidRPr="00613ED2" w:rsidRDefault="005E0027" w:rsidP="005E0027">
      <w:pPr>
        <w:keepNext/>
        <w:keepLines/>
        <w:autoSpaceDE w:val="0"/>
        <w:autoSpaceDN w:val="0"/>
        <w:adjustRightInd w:val="0"/>
        <w:spacing w:line="240" w:lineRule="auto"/>
        <w:rPr>
          <w:lang w:val="sl-SI"/>
        </w:rPr>
      </w:pPr>
    </w:p>
    <w:p w14:paraId="791BCC77" w14:textId="77777777" w:rsidR="005E0027" w:rsidRPr="00613ED2" w:rsidRDefault="005E0027" w:rsidP="005E0027">
      <w:pPr>
        <w:keepNext/>
        <w:keepLines/>
        <w:autoSpaceDE w:val="0"/>
        <w:autoSpaceDN w:val="0"/>
        <w:adjustRightInd w:val="0"/>
        <w:spacing w:line="240" w:lineRule="auto"/>
        <w:rPr>
          <w:lang w:val="sl-SI"/>
        </w:rPr>
      </w:pPr>
      <w:r w:rsidRPr="00613ED2">
        <w:rPr>
          <w:lang w:val="sl-SI"/>
        </w:rPr>
        <w:t>Sočasna uporaba olapariba s cepivi ali imunosupresivnimi zdravili ni raziskana. Zato je v primeru sočasne uporabe teh zdravil in zdravila Lynparza potrebna previdnost, bolnike pa je potrebno skrbno spremljati.</w:t>
      </w:r>
    </w:p>
    <w:p w14:paraId="3A7FEBE4" w14:textId="77777777" w:rsidR="005E0027" w:rsidRPr="00613ED2" w:rsidRDefault="005E0027" w:rsidP="005E0027">
      <w:pPr>
        <w:spacing w:line="240" w:lineRule="auto"/>
        <w:rPr>
          <w:lang w:val="sl-SI"/>
        </w:rPr>
      </w:pPr>
    </w:p>
    <w:p w14:paraId="58894AA4" w14:textId="77777777" w:rsidR="005E0027" w:rsidRPr="00613ED2" w:rsidRDefault="005E0027" w:rsidP="005E0027">
      <w:pPr>
        <w:spacing w:line="240" w:lineRule="auto"/>
        <w:rPr>
          <w:u w:val="single"/>
          <w:lang w:val="sl-SI"/>
        </w:rPr>
      </w:pPr>
      <w:r w:rsidRPr="00613ED2">
        <w:rPr>
          <w:u w:val="single"/>
          <w:lang w:val="sl-SI"/>
        </w:rPr>
        <w:t>Farmakokinetično medsebojno delovanje</w:t>
      </w:r>
    </w:p>
    <w:p w14:paraId="260153FD" w14:textId="77777777" w:rsidR="005E0027" w:rsidRPr="00613ED2" w:rsidRDefault="005E0027" w:rsidP="005E0027">
      <w:pPr>
        <w:spacing w:line="240" w:lineRule="auto"/>
        <w:rPr>
          <w:i/>
          <w:lang w:val="sl-SI"/>
        </w:rPr>
      </w:pPr>
      <w:r w:rsidRPr="00613ED2">
        <w:rPr>
          <w:i/>
          <w:lang w:val="sl-SI"/>
        </w:rPr>
        <w:t xml:space="preserve">Vpliv drugih zdravil na olaparib </w:t>
      </w:r>
    </w:p>
    <w:p w14:paraId="1BFFE5A8" w14:textId="77777777" w:rsidR="005E0027" w:rsidRPr="00613ED2" w:rsidRDefault="005E0027" w:rsidP="005E0027">
      <w:pPr>
        <w:spacing w:line="240" w:lineRule="auto"/>
        <w:rPr>
          <w:lang w:val="sl-SI"/>
        </w:rPr>
      </w:pPr>
      <w:r w:rsidRPr="00613ED2">
        <w:rPr>
          <w:lang w:val="sl-SI"/>
        </w:rPr>
        <w:t xml:space="preserve">Za presnovni očistek olapariba so pretežno odgovorni izoencimi CYP3A4/5. </w:t>
      </w:r>
    </w:p>
    <w:p w14:paraId="431A2237" w14:textId="77777777" w:rsidR="005E0027" w:rsidRPr="00613ED2" w:rsidRDefault="005E0027" w:rsidP="005E0027">
      <w:pPr>
        <w:spacing w:line="240" w:lineRule="auto"/>
        <w:rPr>
          <w:lang w:val="sl-SI"/>
        </w:rPr>
      </w:pPr>
    </w:p>
    <w:p w14:paraId="5C9F7D0F" w14:textId="77777777" w:rsidR="005E0027" w:rsidRPr="00613ED2" w:rsidRDefault="005E0027" w:rsidP="005E0027">
      <w:pPr>
        <w:spacing w:line="240" w:lineRule="auto"/>
        <w:rPr>
          <w:color w:val="000000"/>
          <w:lang w:val="sl-SI"/>
        </w:rPr>
      </w:pPr>
      <w:r w:rsidRPr="00613ED2">
        <w:rPr>
          <w:rFonts w:eastAsia="Arial Unicode MS"/>
          <w:color w:val="000000"/>
          <w:lang w:val="sl-SI"/>
        </w:rPr>
        <w:t xml:space="preserve">Klinična študija za oceno vpliva itrakonazola, ki je znan zaviralec CYP3A, je pokazala, da je njegova sočasna uporaba z olaparibom </w:t>
      </w:r>
      <w:r w:rsidRPr="00613ED2">
        <w:rPr>
          <w:color w:val="000000"/>
          <w:lang w:val="sl-SI"/>
        </w:rPr>
        <w:t>povečala srednjo vrednost C</w:t>
      </w:r>
      <w:r w:rsidRPr="00613ED2">
        <w:rPr>
          <w:color w:val="000000"/>
          <w:vertAlign w:val="subscript"/>
          <w:lang w:val="sl-SI"/>
        </w:rPr>
        <w:t>max</w:t>
      </w:r>
      <w:r w:rsidRPr="00613ED2">
        <w:rPr>
          <w:color w:val="000000"/>
          <w:lang w:val="sl-SI"/>
        </w:rPr>
        <w:t xml:space="preserve"> olapariba za 42</w:t>
      </w:r>
      <w:r w:rsidRPr="00613ED2">
        <w:rPr>
          <w:noProof/>
          <w:lang w:val="sl-SI"/>
        </w:rPr>
        <w:t> </w:t>
      </w:r>
      <w:r w:rsidRPr="00613ED2">
        <w:rPr>
          <w:color w:val="000000"/>
          <w:lang w:val="sl-SI"/>
        </w:rPr>
        <w:t>%</w:t>
      </w:r>
      <w:r w:rsidRPr="00613ED2" w:rsidDel="00AD1E09">
        <w:rPr>
          <w:color w:val="000000"/>
          <w:lang w:val="sl-SI"/>
        </w:rPr>
        <w:t xml:space="preserve"> </w:t>
      </w:r>
      <w:r w:rsidRPr="00613ED2">
        <w:rPr>
          <w:color w:val="000000"/>
          <w:lang w:val="sl-SI"/>
        </w:rPr>
        <w:t>(90</w:t>
      </w:r>
      <w:r w:rsidRPr="00613ED2">
        <w:rPr>
          <w:noProof/>
          <w:lang w:val="sl-SI"/>
        </w:rPr>
        <w:t> </w:t>
      </w:r>
      <w:r w:rsidRPr="00613ED2">
        <w:rPr>
          <w:color w:val="000000"/>
          <w:lang w:val="sl-SI"/>
        </w:rPr>
        <w:t>% IZ: 33 do 52</w:t>
      </w:r>
      <w:r w:rsidRPr="00613ED2">
        <w:rPr>
          <w:noProof/>
          <w:lang w:val="sl-SI"/>
        </w:rPr>
        <w:t> </w:t>
      </w:r>
      <w:r w:rsidRPr="00613ED2">
        <w:rPr>
          <w:color w:val="000000"/>
          <w:lang w:val="sl-SI"/>
        </w:rPr>
        <w:t xml:space="preserve">%) in srednjo vrednost AUC olapariba za </w:t>
      </w:r>
      <w:r w:rsidRPr="00613ED2">
        <w:rPr>
          <w:lang w:val="sl-SI"/>
        </w:rPr>
        <w:t>170</w:t>
      </w:r>
      <w:r w:rsidRPr="00613ED2">
        <w:rPr>
          <w:noProof/>
          <w:lang w:val="sl-SI"/>
        </w:rPr>
        <w:t> </w:t>
      </w:r>
      <w:r w:rsidRPr="00613ED2">
        <w:rPr>
          <w:lang w:val="sl-SI"/>
        </w:rPr>
        <w:t>%</w:t>
      </w:r>
      <w:r w:rsidRPr="00613ED2">
        <w:rPr>
          <w:color w:val="000000"/>
          <w:lang w:val="sl-SI"/>
        </w:rPr>
        <w:t xml:space="preserve"> (90</w:t>
      </w:r>
      <w:r w:rsidRPr="00613ED2">
        <w:rPr>
          <w:noProof/>
          <w:lang w:val="sl-SI"/>
        </w:rPr>
        <w:t> </w:t>
      </w:r>
      <w:r w:rsidRPr="00613ED2">
        <w:rPr>
          <w:color w:val="000000"/>
          <w:lang w:val="sl-SI"/>
        </w:rPr>
        <w:t>% IZ:144 do 197</w:t>
      </w:r>
      <w:r w:rsidRPr="00613ED2">
        <w:rPr>
          <w:noProof/>
          <w:lang w:val="sl-SI"/>
        </w:rPr>
        <w:t> </w:t>
      </w:r>
      <w:r w:rsidRPr="00613ED2">
        <w:rPr>
          <w:color w:val="000000"/>
          <w:lang w:val="sl-SI"/>
        </w:rPr>
        <w:t>%). Zato sočasna uporaba zdravila Lynparza z znanimi močnimi zaviralci (npr. z itrakonazolom, telitromicinom, klaritromicinom, zaviralcem proteaz okrepljenim z ritonavirjem ali kobicistatom, boceprevirjem, telaprevirjem) ali zmernimi zaviralci (npr. z eritromicinom, diltiazemom, flukonazolom, verapamilom) tega izoencima ni priporočljiva (glejte poglavje</w:t>
      </w:r>
      <w:r w:rsidRPr="00613ED2">
        <w:rPr>
          <w:noProof/>
          <w:lang w:val="sl-SI"/>
        </w:rPr>
        <w:t> </w:t>
      </w:r>
      <w:r w:rsidRPr="00613ED2">
        <w:rPr>
          <w:color w:val="000000"/>
          <w:lang w:val="sl-SI"/>
        </w:rPr>
        <w:t>4.4).</w:t>
      </w:r>
      <w:r w:rsidRPr="00613ED2">
        <w:rPr>
          <w:noProof/>
          <w:color w:val="000000"/>
          <w:lang w:val="sl-SI"/>
        </w:rPr>
        <w:t xml:space="preserve"> Če je treba sočasno uporabiti močne ali zmerne zaviralce CYP3A, je treba odmerek </w:t>
      </w:r>
      <w:r w:rsidRPr="00613ED2">
        <w:rPr>
          <w:color w:val="000000"/>
          <w:lang w:val="sl-SI"/>
        </w:rPr>
        <w:t>zdravila Lynparza</w:t>
      </w:r>
      <w:r w:rsidRPr="00613ED2">
        <w:rPr>
          <w:noProof/>
          <w:color w:val="000000"/>
          <w:lang w:val="sl-SI"/>
        </w:rPr>
        <w:t xml:space="preserve"> zmanjšati. Priporočeno zmanjšanje odmerka zdravila Lynparza je 100</w:t>
      </w:r>
      <w:r w:rsidRPr="00613ED2">
        <w:rPr>
          <w:lang w:val="sl-SI"/>
        </w:rPr>
        <w:t> </w:t>
      </w:r>
      <w:r w:rsidRPr="00613ED2">
        <w:rPr>
          <w:noProof/>
          <w:color w:val="000000"/>
          <w:lang w:val="sl-SI"/>
        </w:rPr>
        <w:t>mg dvakrat na dan (to ustreza celotnemu dnevnemu odmerku</w:t>
      </w:r>
      <w:r w:rsidRPr="00613ED2">
        <w:rPr>
          <w:lang w:val="sl-SI"/>
        </w:rPr>
        <w:t xml:space="preserve"> </w:t>
      </w:r>
      <w:r w:rsidRPr="00613ED2">
        <w:rPr>
          <w:noProof/>
          <w:color w:val="000000"/>
          <w:lang w:val="sl-SI"/>
        </w:rPr>
        <w:t>200</w:t>
      </w:r>
      <w:r w:rsidRPr="00613ED2">
        <w:rPr>
          <w:lang w:val="sl-SI"/>
        </w:rPr>
        <w:t> </w:t>
      </w:r>
      <w:r w:rsidRPr="00613ED2">
        <w:rPr>
          <w:noProof/>
          <w:color w:val="000000"/>
          <w:lang w:val="sl-SI"/>
        </w:rPr>
        <w:t>mg) v primeru uporabe z močnim zaviralcem CYP3A ali 150</w:t>
      </w:r>
      <w:r w:rsidRPr="00613ED2">
        <w:rPr>
          <w:lang w:val="sl-SI"/>
        </w:rPr>
        <w:t> </w:t>
      </w:r>
      <w:r w:rsidRPr="00613ED2">
        <w:rPr>
          <w:noProof/>
          <w:color w:val="000000"/>
          <w:lang w:val="sl-SI"/>
        </w:rPr>
        <w:t>mg dvakrat na dan (to ustreza celotnemu dnevnemu odmerku 300</w:t>
      </w:r>
      <w:r w:rsidRPr="00613ED2">
        <w:rPr>
          <w:lang w:val="sl-SI"/>
        </w:rPr>
        <w:t> </w:t>
      </w:r>
      <w:r w:rsidRPr="00613ED2">
        <w:rPr>
          <w:noProof/>
          <w:color w:val="000000"/>
          <w:lang w:val="sl-SI"/>
        </w:rPr>
        <w:t>mg) v primeru uporabe z zmernim zaviralcem CYP3A (glejte poglavji</w:t>
      </w:r>
      <w:r w:rsidRPr="00613ED2">
        <w:rPr>
          <w:lang w:val="sl-SI"/>
        </w:rPr>
        <w:t> </w:t>
      </w:r>
      <w:r w:rsidRPr="00613ED2">
        <w:rPr>
          <w:noProof/>
          <w:color w:val="000000"/>
          <w:lang w:val="sl-SI"/>
        </w:rPr>
        <w:t>4.2 in</w:t>
      </w:r>
      <w:r w:rsidRPr="00613ED2">
        <w:rPr>
          <w:lang w:val="sl-SI"/>
        </w:rPr>
        <w:t> </w:t>
      </w:r>
      <w:r w:rsidRPr="00613ED2">
        <w:rPr>
          <w:noProof/>
          <w:color w:val="000000"/>
          <w:lang w:val="sl-SI"/>
        </w:rPr>
        <w:t xml:space="preserve">4.4). Prav tako med zdravljenjem z </w:t>
      </w:r>
      <w:r w:rsidRPr="00613ED2">
        <w:rPr>
          <w:color w:val="000000"/>
          <w:lang w:val="sl-SI"/>
        </w:rPr>
        <w:t>zdravilom Lynparza</w:t>
      </w:r>
      <w:r w:rsidRPr="00613ED2">
        <w:rPr>
          <w:noProof/>
          <w:color w:val="000000"/>
          <w:lang w:val="sl-SI"/>
        </w:rPr>
        <w:t xml:space="preserve"> ni priporočljivo pitje grenivkinega soka,</w:t>
      </w:r>
      <w:r w:rsidRPr="00613ED2">
        <w:rPr>
          <w:lang w:val="sl-SI"/>
        </w:rPr>
        <w:t xml:space="preserve"> ker ta zavira CYP3A</w:t>
      </w:r>
      <w:r w:rsidRPr="00613ED2">
        <w:rPr>
          <w:noProof/>
          <w:color w:val="000000"/>
          <w:lang w:val="sl-SI"/>
        </w:rPr>
        <w:t>.</w:t>
      </w:r>
    </w:p>
    <w:p w14:paraId="6D8D838F" w14:textId="77777777" w:rsidR="005E0027" w:rsidRPr="00613ED2" w:rsidRDefault="005E0027" w:rsidP="005E0027">
      <w:pPr>
        <w:spacing w:line="240" w:lineRule="auto"/>
        <w:rPr>
          <w:rFonts w:eastAsia="Arial Unicode MS"/>
          <w:i/>
          <w:iCs/>
          <w:color w:val="000000"/>
          <w:lang w:val="sl-SI"/>
        </w:rPr>
      </w:pPr>
    </w:p>
    <w:p w14:paraId="68FD005B" w14:textId="77777777" w:rsidR="005E0027" w:rsidRPr="00613ED2" w:rsidRDefault="005E0027" w:rsidP="005E0027">
      <w:pPr>
        <w:spacing w:line="240" w:lineRule="auto"/>
        <w:rPr>
          <w:lang w:val="sl-SI"/>
        </w:rPr>
      </w:pPr>
      <w:r w:rsidRPr="00613ED2">
        <w:rPr>
          <w:lang w:val="sl-SI"/>
        </w:rPr>
        <w:t xml:space="preserve">Klinična študija za oceno vpliva rifampicina, ki je znan induktor CYP3A, </w:t>
      </w:r>
      <w:r w:rsidRPr="00613ED2">
        <w:rPr>
          <w:rFonts w:eastAsia="Arial Unicode MS"/>
          <w:color w:val="000000"/>
          <w:lang w:val="sl-SI"/>
        </w:rPr>
        <w:t xml:space="preserve">je pokazala, da je njegova sočasna uporaba z olaparibom </w:t>
      </w:r>
      <w:r w:rsidRPr="00613ED2">
        <w:rPr>
          <w:color w:val="000000"/>
          <w:lang w:val="sl-SI"/>
        </w:rPr>
        <w:t>zmanjšala srednjo vrednost C</w:t>
      </w:r>
      <w:r w:rsidRPr="00613ED2">
        <w:rPr>
          <w:color w:val="000000"/>
          <w:vertAlign w:val="subscript"/>
          <w:lang w:val="sl-SI"/>
        </w:rPr>
        <w:t>max</w:t>
      </w:r>
      <w:r w:rsidRPr="00613ED2">
        <w:rPr>
          <w:color w:val="000000"/>
          <w:lang w:val="sl-SI"/>
        </w:rPr>
        <w:t xml:space="preserve"> olapariba za 71</w:t>
      </w:r>
      <w:r w:rsidRPr="00613ED2">
        <w:rPr>
          <w:noProof/>
          <w:lang w:val="sl-SI"/>
        </w:rPr>
        <w:t> </w:t>
      </w:r>
      <w:r w:rsidRPr="00613ED2">
        <w:rPr>
          <w:color w:val="000000"/>
          <w:lang w:val="sl-SI"/>
        </w:rPr>
        <w:t>%</w:t>
      </w:r>
      <w:r w:rsidRPr="00613ED2" w:rsidDel="00AD1E09">
        <w:rPr>
          <w:color w:val="000000"/>
          <w:lang w:val="sl-SI"/>
        </w:rPr>
        <w:t xml:space="preserve"> </w:t>
      </w:r>
      <w:r w:rsidRPr="00613ED2">
        <w:rPr>
          <w:color w:val="000000"/>
          <w:lang w:val="sl-SI"/>
        </w:rPr>
        <w:t>(90</w:t>
      </w:r>
      <w:r w:rsidRPr="00613ED2">
        <w:rPr>
          <w:noProof/>
          <w:lang w:val="sl-SI"/>
        </w:rPr>
        <w:t> </w:t>
      </w:r>
      <w:r w:rsidRPr="00613ED2">
        <w:rPr>
          <w:color w:val="000000"/>
          <w:lang w:val="sl-SI"/>
        </w:rPr>
        <w:t xml:space="preserve">% IZ: </w:t>
      </w:r>
      <w:r w:rsidRPr="00613ED2">
        <w:rPr>
          <w:lang w:val="sl-SI"/>
        </w:rPr>
        <w:t>76 do 67</w:t>
      </w:r>
      <w:r w:rsidRPr="00613ED2">
        <w:rPr>
          <w:noProof/>
          <w:lang w:val="sl-SI"/>
        </w:rPr>
        <w:t> </w:t>
      </w:r>
      <w:r w:rsidRPr="00613ED2">
        <w:rPr>
          <w:color w:val="000000"/>
          <w:lang w:val="sl-SI"/>
        </w:rPr>
        <w:t xml:space="preserve">%) in srednjo vrednost AUC olapariba za </w:t>
      </w:r>
      <w:r w:rsidRPr="00613ED2">
        <w:rPr>
          <w:lang w:val="sl-SI"/>
        </w:rPr>
        <w:t>87</w:t>
      </w:r>
      <w:r w:rsidRPr="00613ED2">
        <w:rPr>
          <w:noProof/>
          <w:lang w:val="sl-SI"/>
        </w:rPr>
        <w:t> </w:t>
      </w:r>
      <w:r w:rsidRPr="00613ED2">
        <w:rPr>
          <w:lang w:val="sl-SI"/>
        </w:rPr>
        <w:t>%</w:t>
      </w:r>
      <w:r w:rsidRPr="00613ED2">
        <w:rPr>
          <w:color w:val="000000"/>
          <w:lang w:val="sl-SI"/>
        </w:rPr>
        <w:t xml:space="preserve"> (90</w:t>
      </w:r>
      <w:r w:rsidRPr="00613ED2">
        <w:rPr>
          <w:noProof/>
          <w:lang w:val="sl-SI"/>
        </w:rPr>
        <w:t> </w:t>
      </w:r>
      <w:r w:rsidRPr="00613ED2">
        <w:rPr>
          <w:color w:val="000000"/>
          <w:lang w:val="sl-SI"/>
        </w:rPr>
        <w:t>% IZ:</w:t>
      </w:r>
      <w:r w:rsidRPr="00613ED2">
        <w:rPr>
          <w:lang w:val="sl-SI"/>
        </w:rPr>
        <w:t xml:space="preserve"> 89 do 84</w:t>
      </w:r>
      <w:r w:rsidRPr="00613ED2">
        <w:rPr>
          <w:noProof/>
          <w:lang w:val="sl-SI"/>
        </w:rPr>
        <w:t> </w:t>
      </w:r>
      <w:r w:rsidRPr="00613ED2">
        <w:rPr>
          <w:color w:val="000000"/>
          <w:lang w:val="sl-SI"/>
        </w:rPr>
        <w:t xml:space="preserve">%). </w:t>
      </w:r>
      <w:r w:rsidRPr="00613ED2">
        <w:rPr>
          <w:lang w:val="sl-SI"/>
        </w:rPr>
        <w:t xml:space="preserve">Zato </w:t>
      </w:r>
      <w:r w:rsidRPr="00613ED2">
        <w:rPr>
          <w:color w:val="000000"/>
          <w:lang w:val="sl-SI"/>
        </w:rPr>
        <w:t>zdravila Lynparza</w:t>
      </w:r>
      <w:r w:rsidRPr="00613ED2">
        <w:rPr>
          <w:lang w:val="sl-SI"/>
        </w:rPr>
        <w:t xml:space="preserve"> ni priporočljivo uporabljati z znanimi močnimi induktorji tega izoencima (npr. s fenitoinom, rifampicinom, rifapentinom, karbamazepinom, nevirapinom, fenobarbitalom in šentjanževko), ker obstaja možnost, da se učinkovitost </w:t>
      </w:r>
      <w:r w:rsidRPr="00613ED2">
        <w:rPr>
          <w:color w:val="000000"/>
          <w:lang w:val="sl-SI"/>
        </w:rPr>
        <w:t>zdravila Lynparza</w:t>
      </w:r>
      <w:r w:rsidRPr="00613ED2">
        <w:rPr>
          <w:lang w:val="sl-SI"/>
        </w:rPr>
        <w:t xml:space="preserve"> bistveno zmanjša</w:t>
      </w:r>
      <w:r w:rsidRPr="00613ED2">
        <w:rPr>
          <w:color w:val="000000"/>
          <w:lang w:val="sl-SI"/>
        </w:rPr>
        <w:t>. Velikost učinka zmernih do močnih induktorjev (npr. efavirenza, rifabutina) na izpostavljenost olaparibu ni ugotovljena, zato sočasna uporaba zdravila Lynparza s takšnimi zdravili prav tako ni priporočljiva (glejte poglavje</w:t>
      </w:r>
      <w:r w:rsidRPr="00613ED2">
        <w:rPr>
          <w:lang w:val="sl-SI"/>
        </w:rPr>
        <w:t> </w:t>
      </w:r>
      <w:r w:rsidRPr="00613ED2">
        <w:rPr>
          <w:color w:val="000000"/>
          <w:lang w:val="sl-SI"/>
        </w:rPr>
        <w:t>4.4).</w:t>
      </w:r>
    </w:p>
    <w:p w14:paraId="4D038331" w14:textId="77777777" w:rsidR="005E0027" w:rsidRPr="00613ED2" w:rsidRDefault="005E0027" w:rsidP="005E0027">
      <w:pPr>
        <w:spacing w:line="240" w:lineRule="auto"/>
        <w:rPr>
          <w:i/>
          <w:lang w:val="sl-SI"/>
        </w:rPr>
      </w:pPr>
    </w:p>
    <w:p w14:paraId="1ACCCA5E" w14:textId="77777777" w:rsidR="005E0027" w:rsidRPr="00613ED2" w:rsidRDefault="005E0027" w:rsidP="005E0027">
      <w:pPr>
        <w:spacing w:line="240" w:lineRule="auto"/>
        <w:rPr>
          <w:i/>
          <w:lang w:val="sl-SI"/>
        </w:rPr>
      </w:pPr>
      <w:r w:rsidRPr="00613ED2">
        <w:rPr>
          <w:i/>
          <w:lang w:val="sl-SI"/>
        </w:rPr>
        <w:t>Vpliv olapariba na druga zdravila</w:t>
      </w:r>
    </w:p>
    <w:p w14:paraId="3D7C2A47" w14:textId="77777777" w:rsidR="005E0027" w:rsidRPr="00613ED2" w:rsidRDefault="005E0027" w:rsidP="005E0027">
      <w:pPr>
        <w:spacing w:line="240" w:lineRule="auto"/>
        <w:rPr>
          <w:lang w:val="sl-SI"/>
        </w:rPr>
      </w:pPr>
      <w:r w:rsidRPr="00613ED2">
        <w:rPr>
          <w:rFonts w:eastAsia="Arial Unicode MS"/>
          <w:lang w:val="sl-SI"/>
        </w:rPr>
        <w:t>Olaparib</w:t>
      </w:r>
      <w:r w:rsidRPr="00613ED2">
        <w:rPr>
          <w:lang w:val="sl-SI"/>
        </w:rPr>
        <w:t xml:space="preserve"> </w:t>
      </w:r>
      <w:r w:rsidRPr="00613ED2">
        <w:rPr>
          <w:i/>
          <w:iCs/>
          <w:lang w:val="sl-SI"/>
        </w:rPr>
        <w:t>in vitro</w:t>
      </w:r>
      <w:r w:rsidRPr="00613ED2">
        <w:rPr>
          <w:lang w:val="sl-SI"/>
        </w:rPr>
        <w:t xml:space="preserve"> zavira CYP3A4 ter </w:t>
      </w:r>
      <w:r w:rsidRPr="00613ED2">
        <w:rPr>
          <w:i/>
          <w:iCs/>
          <w:color w:val="000000"/>
          <w:lang w:val="sl-SI"/>
        </w:rPr>
        <w:t>in vivo</w:t>
      </w:r>
      <w:r w:rsidRPr="00613ED2">
        <w:rPr>
          <w:color w:val="000000"/>
          <w:lang w:val="sl-SI"/>
        </w:rPr>
        <w:t xml:space="preserve"> predvidoma blago zavira CYP3A.</w:t>
      </w:r>
      <w:r w:rsidRPr="00613ED2">
        <w:rPr>
          <w:lang w:val="sl-SI"/>
        </w:rPr>
        <w:t xml:space="preserve"> Zato je potrebna previdnost pri sočasni uporabi olapariba z občutljivimi substrati CYP3A4 ali substrati, ki imajo ozko terapevtsko okno (npr. s simvastatinom, cisapridom, ciklosporinom, ergot alkaloidi, fentanilom, pimozidom, sirolimusom, takrolimusom in kvetiapinom). Bolnike, ki sočasno z olaparibom prejemajo substrate CYP3A z ozkim terapevtskim oknom, je priporočljivo ustrezno klinično spremljati.</w:t>
      </w:r>
    </w:p>
    <w:p w14:paraId="5F6EAD20" w14:textId="77777777" w:rsidR="005E0027" w:rsidRPr="00613ED2" w:rsidRDefault="005E0027" w:rsidP="005E0027">
      <w:pPr>
        <w:spacing w:line="240" w:lineRule="auto"/>
        <w:rPr>
          <w:lang w:val="sl-SI"/>
        </w:rPr>
      </w:pPr>
    </w:p>
    <w:p w14:paraId="33F47B78" w14:textId="77777777" w:rsidR="005E0027" w:rsidRPr="00613ED2" w:rsidRDefault="005E0027" w:rsidP="005E0027">
      <w:pPr>
        <w:keepNext/>
        <w:spacing w:line="240" w:lineRule="auto"/>
        <w:rPr>
          <w:lang w:val="sl-SI"/>
        </w:rPr>
      </w:pPr>
      <w:r w:rsidRPr="00613ED2">
        <w:rPr>
          <w:i/>
          <w:iCs/>
          <w:color w:val="000000"/>
          <w:lang w:val="sl-SI"/>
        </w:rPr>
        <w:t>In vitro</w:t>
      </w:r>
      <w:r w:rsidRPr="00613ED2">
        <w:rPr>
          <w:color w:val="000000"/>
          <w:lang w:val="sl-SI"/>
        </w:rPr>
        <w:t xml:space="preserve"> so ugotovili indukcijo CYP1A2, 2B6 in 3A4; klinično pomembna indukcija je najverjetnejša pri CYP2B6. Prav tako ni mogoče izključiti možnosti, da olaparib inducira </w:t>
      </w:r>
      <w:r w:rsidRPr="00613ED2">
        <w:rPr>
          <w:lang w:val="sl-SI"/>
        </w:rPr>
        <w:t>CYP2C9, CYP2C19 in P</w:t>
      </w:r>
      <w:r w:rsidRPr="00613ED2">
        <w:rPr>
          <w:lang w:val="sl-SI"/>
        </w:rPr>
        <w:noBreakHyphen/>
        <w:t xml:space="preserve">gp. </w:t>
      </w:r>
      <w:r w:rsidRPr="00613ED2">
        <w:rPr>
          <w:color w:val="000000"/>
          <w:lang w:val="sl-SI"/>
        </w:rPr>
        <w:t xml:space="preserve">Zato lahko </w:t>
      </w:r>
      <w:r w:rsidRPr="00613ED2">
        <w:rPr>
          <w:lang w:val="sl-SI"/>
        </w:rPr>
        <w:t>olaparib po sočasni uporabi zmanjša izpostavljenost substratom teh presnovnih encimov in prenašalne beljakovine. Učinkovitost nekaterih hormonskih kontraceptivov se lahko zmanjša, če so uporabljeni sočasno z olaparibom (glejte poglavji</w:t>
      </w:r>
      <w:r w:rsidRPr="00613ED2">
        <w:rPr>
          <w:noProof/>
          <w:lang w:val="sl-SI"/>
        </w:rPr>
        <w:t> </w:t>
      </w:r>
      <w:r w:rsidRPr="00613ED2">
        <w:rPr>
          <w:lang w:val="sl-SI"/>
        </w:rPr>
        <w:t>4.4 in</w:t>
      </w:r>
      <w:bookmarkStart w:id="8" w:name="_Hlk505691217"/>
      <w:r w:rsidRPr="00613ED2">
        <w:rPr>
          <w:noProof/>
          <w:lang w:val="sl-SI"/>
        </w:rPr>
        <w:t> </w:t>
      </w:r>
      <w:bookmarkEnd w:id="8"/>
      <w:r w:rsidRPr="00613ED2">
        <w:rPr>
          <w:lang w:val="sl-SI"/>
        </w:rPr>
        <w:t>4.6).</w:t>
      </w:r>
    </w:p>
    <w:p w14:paraId="45317213" w14:textId="77777777" w:rsidR="005E0027" w:rsidRPr="00613ED2" w:rsidRDefault="005E0027" w:rsidP="005E0027">
      <w:pPr>
        <w:spacing w:line="240" w:lineRule="auto"/>
        <w:rPr>
          <w:rFonts w:eastAsia="Arial Unicode MS"/>
          <w:i/>
          <w:iCs/>
          <w:color w:val="000000"/>
          <w:lang w:val="sl-SI"/>
        </w:rPr>
      </w:pPr>
    </w:p>
    <w:p w14:paraId="14F227AF" w14:textId="77777777" w:rsidR="005E0027" w:rsidRPr="00613ED2" w:rsidRDefault="005E0027" w:rsidP="005E0027">
      <w:pPr>
        <w:spacing w:line="240" w:lineRule="auto"/>
        <w:rPr>
          <w:rFonts w:eastAsia="Arial Unicode MS"/>
          <w:color w:val="000000"/>
          <w:lang w:val="sl-SI"/>
        </w:rPr>
      </w:pPr>
      <w:r w:rsidRPr="00613ED2">
        <w:rPr>
          <w:rFonts w:eastAsia="Arial Unicode MS"/>
          <w:i/>
          <w:iCs/>
          <w:color w:val="000000"/>
          <w:lang w:val="sl-SI"/>
        </w:rPr>
        <w:t>In vitro</w:t>
      </w:r>
      <w:r w:rsidRPr="00613ED2">
        <w:rPr>
          <w:rFonts w:eastAsia="Arial Unicode MS"/>
          <w:color w:val="000000"/>
          <w:lang w:val="sl-SI"/>
        </w:rPr>
        <w:t xml:space="preserve"> olaparib zavira efluksni prenašalec P</w:t>
      </w:r>
      <w:r w:rsidRPr="00613ED2">
        <w:rPr>
          <w:lang w:val="sl-SI"/>
        </w:rPr>
        <w:noBreakHyphen/>
      </w:r>
      <w:r w:rsidRPr="00613ED2">
        <w:rPr>
          <w:rFonts w:eastAsia="Arial Unicode MS"/>
          <w:color w:val="000000"/>
          <w:lang w:val="sl-SI"/>
        </w:rPr>
        <w:t>gp (IC</w:t>
      </w:r>
      <w:r w:rsidRPr="00613ED2">
        <w:rPr>
          <w:rFonts w:eastAsia="Arial Unicode MS"/>
          <w:color w:val="000000"/>
          <w:vertAlign w:val="subscript"/>
          <w:lang w:val="sl-SI"/>
        </w:rPr>
        <w:t>50</w:t>
      </w:r>
      <w:r w:rsidRPr="00613ED2">
        <w:rPr>
          <w:rFonts w:eastAsia="Arial Unicode MS"/>
          <w:color w:val="000000"/>
          <w:lang w:val="sl-SI"/>
        </w:rPr>
        <w:t xml:space="preserve"> = 76</w:t>
      </w:r>
      <w:r w:rsidRPr="00613ED2">
        <w:rPr>
          <w:noProof/>
          <w:lang w:val="sl-SI"/>
        </w:rPr>
        <w:t> </w:t>
      </w:r>
      <w:r w:rsidRPr="00613ED2">
        <w:rPr>
          <w:rFonts w:eastAsia="Arial Unicode MS"/>
          <w:color w:val="000000"/>
          <w:lang w:val="sl-SI"/>
        </w:rPr>
        <w:t>µM), zato ni mogoče izključiti klinično pomembnih medsebojnih delovanj olapariba s substrati P</w:t>
      </w:r>
      <w:r w:rsidRPr="00613ED2">
        <w:rPr>
          <w:lang w:val="sl-SI"/>
        </w:rPr>
        <w:noBreakHyphen/>
      </w:r>
      <w:r w:rsidRPr="00613ED2">
        <w:rPr>
          <w:rFonts w:eastAsia="Arial Unicode MS"/>
          <w:color w:val="000000"/>
          <w:lang w:val="sl-SI"/>
        </w:rPr>
        <w:t>gp (npr. s simvastatinom, pravastatinom, dabigatranom, digoksinom in kolhicinom). Bolnike, ki sočasno prejemajo to vrsto zdravil, je priporočljivo ustrezno klinično spremljati.</w:t>
      </w:r>
    </w:p>
    <w:p w14:paraId="28E923D1" w14:textId="77777777" w:rsidR="005E0027" w:rsidRPr="00613ED2" w:rsidRDefault="005E0027" w:rsidP="005E0027">
      <w:pPr>
        <w:spacing w:line="240" w:lineRule="auto"/>
        <w:rPr>
          <w:lang w:val="sl-SI"/>
        </w:rPr>
      </w:pPr>
    </w:p>
    <w:p w14:paraId="130FC818" w14:textId="77777777" w:rsidR="005E0027" w:rsidRPr="00613ED2" w:rsidRDefault="005E0027" w:rsidP="005E0027">
      <w:pPr>
        <w:spacing w:line="240" w:lineRule="auto"/>
        <w:rPr>
          <w:lang w:val="sl-SI"/>
        </w:rPr>
      </w:pPr>
      <w:r w:rsidRPr="00613ED2">
        <w:rPr>
          <w:i/>
          <w:iCs/>
          <w:lang w:val="sl-SI"/>
        </w:rPr>
        <w:t>In vitro</w:t>
      </w:r>
      <w:r w:rsidRPr="00613ED2">
        <w:rPr>
          <w:lang w:val="sl-SI"/>
        </w:rPr>
        <w:t xml:space="preserve"> je ugotovljeno, da olaparib zavira BCRP, </w:t>
      </w:r>
      <w:r w:rsidRPr="00613ED2">
        <w:rPr>
          <w:color w:val="000000"/>
          <w:lang w:val="sl-SI"/>
        </w:rPr>
        <w:t>OATP1B1, OCT1, OCT2, OAT3, MATE1 in MATE2K.</w:t>
      </w:r>
      <w:r w:rsidRPr="00613ED2">
        <w:rPr>
          <w:lang w:val="sl-SI"/>
        </w:rPr>
        <w:t xml:space="preserve"> Ni mogoče izključiti možnosti, da olaparib poveča izpostavljenost BCRP (npr. metotreksatu, rosuvastatinu), OATP1B1 (npr. bosentanu, glibenklamidu, repaglinidu, statinom in valsartanu), OCT1 (npr. metforminu), OCT2 (npr. kreatininu v serumu), OAT3 (npr. furosemidu in metotreksatu), MATE1 (npr. metforminu) in MATE2K (npr. metforminu). Še zlasti je previdnost potrebna, če se olaparib uporablja v kombinaciji s katerim koli statinom.</w:t>
      </w:r>
    </w:p>
    <w:p w14:paraId="5F7BF8EA" w14:textId="77777777" w:rsidR="005E0027" w:rsidRPr="00613ED2" w:rsidRDefault="005E0027" w:rsidP="005E0027">
      <w:pPr>
        <w:spacing w:line="240" w:lineRule="auto"/>
        <w:rPr>
          <w:lang w:val="sl-SI"/>
        </w:rPr>
      </w:pPr>
    </w:p>
    <w:p w14:paraId="32090BB1" w14:textId="77777777" w:rsidR="005E0027" w:rsidRPr="00613ED2" w:rsidRDefault="005E0027" w:rsidP="005E0027">
      <w:pPr>
        <w:keepNext/>
        <w:spacing w:line="240" w:lineRule="auto"/>
        <w:rPr>
          <w:i/>
          <w:lang w:val="sl-SI"/>
        </w:rPr>
      </w:pPr>
      <w:r w:rsidRPr="00613ED2">
        <w:rPr>
          <w:i/>
          <w:lang w:val="sl-SI"/>
        </w:rPr>
        <w:t>Kombinacija z anastrozolom, letrozolom in tamoksifenom</w:t>
      </w:r>
    </w:p>
    <w:p w14:paraId="2012413F" w14:textId="39317661" w:rsidR="005E0027" w:rsidRPr="005F3C2A" w:rsidRDefault="005E0027" w:rsidP="000471E5">
      <w:pPr>
        <w:spacing w:line="240" w:lineRule="auto"/>
        <w:rPr>
          <w:lang w:val="sl-SI"/>
        </w:rPr>
      </w:pPr>
      <w:r w:rsidRPr="00613ED2">
        <w:rPr>
          <w:bCs/>
          <w:lang w:val="sl-SI"/>
        </w:rPr>
        <w:t xml:space="preserve">Izvedli so klinično študijo za oceno kombinacije olapariba z anastrozolom, letrozolom in tamoksifenom. </w:t>
      </w:r>
      <w:r w:rsidR="000B6A43" w:rsidRPr="00613ED2">
        <w:rPr>
          <w:lang w:val="sl-SI"/>
        </w:rPr>
        <w:t>Klinično pomembnih medsebojnih delovanj niso opazili.</w:t>
      </w:r>
    </w:p>
    <w:p w14:paraId="775DCD59" w14:textId="77777777" w:rsidR="005E0027" w:rsidRPr="00613ED2" w:rsidRDefault="005E0027" w:rsidP="005E0027">
      <w:pPr>
        <w:spacing w:line="240" w:lineRule="auto"/>
        <w:rPr>
          <w:lang w:val="sl-SI"/>
        </w:rPr>
      </w:pPr>
    </w:p>
    <w:p w14:paraId="649BC9C3" w14:textId="77777777" w:rsidR="005E0027" w:rsidRPr="00613ED2" w:rsidRDefault="005E0027" w:rsidP="001172FB">
      <w:pPr>
        <w:rPr>
          <w:noProof/>
          <w:lang w:val="sl-SI"/>
        </w:rPr>
      </w:pPr>
      <w:r w:rsidRPr="00613ED2">
        <w:rPr>
          <w:b/>
          <w:bCs/>
          <w:noProof/>
          <w:lang w:val="sl-SI"/>
        </w:rPr>
        <w:t>4.6</w:t>
      </w:r>
      <w:r w:rsidRPr="00613ED2">
        <w:rPr>
          <w:b/>
          <w:bCs/>
          <w:noProof/>
          <w:lang w:val="sl-SI"/>
        </w:rPr>
        <w:tab/>
      </w:r>
      <w:r w:rsidRPr="00613ED2">
        <w:rPr>
          <w:b/>
          <w:bCs/>
          <w:lang w:val="sl-SI"/>
        </w:rPr>
        <w:t>Plodnost, n</w:t>
      </w:r>
      <w:r w:rsidRPr="00613ED2">
        <w:rPr>
          <w:b/>
          <w:bCs/>
          <w:noProof/>
          <w:lang w:val="sl-SI"/>
        </w:rPr>
        <w:t>osečnost in dojenje</w:t>
      </w:r>
    </w:p>
    <w:p w14:paraId="4798368D" w14:textId="77777777" w:rsidR="005E0027" w:rsidRPr="00613ED2" w:rsidRDefault="005E0027" w:rsidP="00AC3609">
      <w:pPr>
        <w:keepNext/>
        <w:keepLines/>
        <w:spacing w:line="240" w:lineRule="auto"/>
        <w:rPr>
          <w:noProof/>
          <w:lang w:val="sl-SI"/>
        </w:rPr>
      </w:pPr>
    </w:p>
    <w:p w14:paraId="35718A9A" w14:textId="77777777" w:rsidR="005E0027" w:rsidRPr="00613ED2" w:rsidRDefault="005E0027" w:rsidP="00AC3609">
      <w:pPr>
        <w:keepNext/>
        <w:keepLines/>
        <w:spacing w:line="240" w:lineRule="auto"/>
        <w:rPr>
          <w:noProof/>
          <w:u w:val="single"/>
          <w:lang w:val="sl-SI"/>
        </w:rPr>
      </w:pPr>
      <w:r w:rsidRPr="00613ED2">
        <w:rPr>
          <w:noProof/>
          <w:u w:val="single"/>
          <w:lang w:val="sl-SI"/>
        </w:rPr>
        <w:t>Ženske v rodni dobi</w:t>
      </w:r>
      <w:r w:rsidRPr="00613ED2">
        <w:rPr>
          <w:bCs/>
          <w:noProof/>
          <w:u w:val="single"/>
          <w:lang w:val="sl-SI"/>
        </w:rPr>
        <w:t>/kontracepcija pri ženskah</w:t>
      </w:r>
    </w:p>
    <w:p w14:paraId="5FDF0571" w14:textId="77777777" w:rsidR="005E0027" w:rsidRPr="00613ED2" w:rsidRDefault="005E0027" w:rsidP="005E0027">
      <w:pPr>
        <w:spacing w:line="240" w:lineRule="auto"/>
        <w:rPr>
          <w:noProof/>
          <w:lang w:val="sl-SI"/>
        </w:rPr>
      </w:pPr>
      <w:r w:rsidRPr="00613ED2">
        <w:rPr>
          <w:noProof/>
          <w:lang w:val="sl-SI"/>
        </w:rPr>
        <w:t xml:space="preserve">Ženske v rodni dobi ne smejo biti noseče na začetku zdravljenja z zdravilom Lynparza in ne smejo zanositi med zdravljenjem. Pri vseh ženskah v rodni dobi je potrebno pred zdravljenjem opraviti test nosečnosti </w:t>
      </w:r>
      <w:r w:rsidRPr="00613ED2">
        <w:rPr>
          <w:bCs/>
          <w:lang w:val="sl-SI"/>
        </w:rPr>
        <w:t>in ga redno izvajati med celotnim zdravljenjem</w:t>
      </w:r>
      <w:r w:rsidRPr="00613ED2">
        <w:rPr>
          <w:noProof/>
          <w:lang w:val="sl-SI"/>
        </w:rPr>
        <w:t xml:space="preserve">. </w:t>
      </w:r>
    </w:p>
    <w:p w14:paraId="09E0B58B" w14:textId="77777777" w:rsidR="005E0027" w:rsidRPr="00613ED2" w:rsidRDefault="005E0027" w:rsidP="005E0027">
      <w:pPr>
        <w:spacing w:line="240" w:lineRule="auto"/>
        <w:rPr>
          <w:noProof/>
          <w:lang w:val="sl-SI"/>
        </w:rPr>
      </w:pPr>
    </w:p>
    <w:p w14:paraId="0CA141C8" w14:textId="39974AE5" w:rsidR="005E0027" w:rsidRPr="00613ED2" w:rsidRDefault="005E0027" w:rsidP="005E0027">
      <w:pPr>
        <w:spacing w:line="240" w:lineRule="auto"/>
        <w:rPr>
          <w:noProof/>
          <w:lang w:val="sl-SI"/>
        </w:rPr>
      </w:pPr>
      <w:r w:rsidRPr="00613ED2">
        <w:rPr>
          <w:noProof/>
          <w:lang w:val="sl-SI"/>
        </w:rPr>
        <w:t xml:space="preserve">Ženske v rodni dobi morajo pred začetkom zdravljenja z zdravilom Lynparza, med zdravljenjem z zdravilom Lynparza in še </w:t>
      </w:r>
      <w:r w:rsidR="00912912" w:rsidRPr="00613ED2">
        <w:rPr>
          <w:noProof/>
          <w:lang w:val="sl-SI"/>
        </w:rPr>
        <w:t>6 </w:t>
      </w:r>
      <w:r w:rsidRPr="00613ED2">
        <w:rPr>
          <w:noProof/>
          <w:lang w:val="sl-SI"/>
        </w:rPr>
        <w:t>mesec</w:t>
      </w:r>
      <w:r w:rsidR="009C3170">
        <w:rPr>
          <w:noProof/>
          <w:lang w:val="sl-SI"/>
        </w:rPr>
        <w:t>e</w:t>
      </w:r>
      <w:r w:rsidR="00912912" w:rsidRPr="00613ED2">
        <w:rPr>
          <w:noProof/>
          <w:lang w:val="sl-SI"/>
        </w:rPr>
        <w:t>v</w:t>
      </w:r>
      <w:r w:rsidRPr="00613ED2">
        <w:rPr>
          <w:noProof/>
          <w:lang w:val="sl-SI"/>
        </w:rPr>
        <w:t xml:space="preserve"> po prejetju zadnjega odmerka uporabljati</w:t>
      </w:r>
      <w:r w:rsidRPr="00613ED2">
        <w:rPr>
          <w:lang w:val="sl-SI"/>
        </w:rPr>
        <w:t xml:space="preserve"> dve obliki zanesljive</w:t>
      </w:r>
      <w:r w:rsidRPr="00613ED2">
        <w:rPr>
          <w:noProof/>
          <w:lang w:val="sl-SI"/>
        </w:rPr>
        <w:t xml:space="preserve"> kontracepcije, </w:t>
      </w:r>
      <w:r w:rsidRPr="00613ED2">
        <w:rPr>
          <w:bCs/>
          <w:lang w:val="sl-SI"/>
        </w:rPr>
        <w:t>razen če je izbrana metoda kontracepcije abstinenca</w:t>
      </w:r>
      <w:r w:rsidRPr="00613ED2">
        <w:rPr>
          <w:noProof/>
          <w:lang w:val="sl-SI"/>
        </w:rPr>
        <w:t xml:space="preserve"> </w:t>
      </w:r>
      <w:r w:rsidRPr="00613ED2">
        <w:rPr>
          <w:lang w:val="sl-SI"/>
        </w:rPr>
        <w:t>(glejte poglavje</w:t>
      </w:r>
      <w:r w:rsidRPr="00613ED2">
        <w:rPr>
          <w:noProof/>
          <w:lang w:val="sl-SI"/>
        </w:rPr>
        <w:t> </w:t>
      </w:r>
      <w:r w:rsidRPr="00613ED2">
        <w:rPr>
          <w:lang w:val="sl-SI"/>
        </w:rPr>
        <w:t>4.4).</w:t>
      </w:r>
      <w:r w:rsidRPr="00613ED2">
        <w:rPr>
          <w:noProof/>
          <w:lang w:val="sl-SI"/>
        </w:rPr>
        <w:t xml:space="preserve"> </w:t>
      </w:r>
      <w:r w:rsidRPr="00613ED2">
        <w:rPr>
          <w:lang w:val="sl-SI"/>
        </w:rPr>
        <w:t>Priporočljivi sta dve visoko učinkoviti in komplementarni obliki kontracepcije.</w:t>
      </w:r>
    </w:p>
    <w:p w14:paraId="2165568C" w14:textId="77777777" w:rsidR="005E0027" w:rsidRPr="00613ED2" w:rsidRDefault="005E0027" w:rsidP="005E0027">
      <w:pPr>
        <w:spacing w:line="240" w:lineRule="auto"/>
        <w:rPr>
          <w:noProof/>
          <w:lang w:val="sl-SI"/>
        </w:rPr>
      </w:pPr>
    </w:p>
    <w:p w14:paraId="47B5F7E0" w14:textId="77777777" w:rsidR="005E0027" w:rsidRPr="00613ED2" w:rsidRDefault="005E0027" w:rsidP="005E0027">
      <w:pPr>
        <w:spacing w:line="240" w:lineRule="auto"/>
        <w:rPr>
          <w:bCs/>
          <w:lang w:val="sl-SI"/>
        </w:rPr>
      </w:pPr>
      <w:r w:rsidRPr="00613ED2">
        <w:rPr>
          <w:noProof/>
          <w:lang w:val="sl-SI"/>
        </w:rPr>
        <w:t xml:space="preserve">Ker </w:t>
      </w:r>
      <w:r w:rsidRPr="00613ED2">
        <w:rPr>
          <w:color w:val="000000"/>
          <w:lang w:val="sl-SI"/>
        </w:rPr>
        <w:t>ni mogoče izključiti, da olaparib zaradi indukcije encimov zmanjša izpostavljenost substratom CYP</w:t>
      </w:r>
      <w:r w:rsidRPr="00613ED2">
        <w:rPr>
          <w:bCs/>
          <w:lang w:val="sl-SI"/>
        </w:rPr>
        <w:t>2C9</w:t>
      </w:r>
      <w:r w:rsidRPr="00613ED2">
        <w:rPr>
          <w:color w:val="000000"/>
          <w:lang w:val="sl-SI"/>
        </w:rPr>
        <w:t xml:space="preserve">, je možno, da se učinkovitost nekaterih hormonskih kontraceptivov med sočasno uporabo z olaparibom zmanjša. </w:t>
      </w:r>
      <w:r w:rsidRPr="00613ED2">
        <w:rPr>
          <w:noProof/>
          <w:lang w:val="sl-SI"/>
        </w:rPr>
        <w:t xml:space="preserve">Zato je treba razmisliti o dodatni nehormonski kontracepciji med zdravljenjem (glejte poglavje 4.5). </w:t>
      </w:r>
      <w:r w:rsidRPr="00613ED2">
        <w:rPr>
          <w:bCs/>
          <w:lang w:val="sl-SI"/>
        </w:rPr>
        <w:t>Pri ženskah s hormonsko odvisnim rakom je treba razmisliti o dveh nehormonskih načinih kontracepcije.</w:t>
      </w:r>
    </w:p>
    <w:p w14:paraId="2AF31D00" w14:textId="77777777" w:rsidR="005E0027" w:rsidRPr="00613ED2" w:rsidRDefault="005E0027" w:rsidP="005E0027">
      <w:pPr>
        <w:spacing w:line="240" w:lineRule="auto"/>
        <w:rPr>
          <w:lang w:val="sl-SI"/>
        </w:rPr>
      </w:pPr>
    </w:p>
    <w:p w14:paraId="4BAC4D8F" w14:textId="77777777" w:rsidR="005E0027" w:rsidRPr="00613ED2" w:rsidRDefault="005E0027" w:rsidP="005E0027">
      <w:pPr>
        <w:spacing w:line="240" w:lineRule="auto"/>
        <w:rPr>
          <w:u w:val="single"/>
          <w:lang w:val="sl-SI"/>
        </w:rPr>
      </w:pPr>
      <w:r w:rsidRPr="00613ED2">
        <w:rPr>
          <w:u w:val="single"/>
          <w:lang w:val="sl-SI"/>
        </w:rPr>
        <w:t>Kontracepcija pri moških</w:t>
      </w:r>
    </w:p>
    <w:p w14:paraId="2C284882" w14:textId="77777777" w:rsidR="005E0027" w:rsidRPr="00613ED2" w:rsidRDefault="005E0027" w:rsidP="005E0027">
      <w:pPr>
        <w:spacing w:line="240" w:lineRule="auto"/>
        <w:rPr>
          <w:lang w:val="sl-SI"/>
        </w:rPr>
      </w:pPr>
      <w:r w:rsidRPr="00613ED2">
        <w:rPr>
          <w:lang w:val="sl-SI"/>
        </w:rPr>
        <w:t>Ni znano, ali se olaparib ali njegovi presnovki pojavijo v semenski tekočini. Moški bolniki morajo med zdravljenjem in še 3 mesece po prejetju zadnjega odmerka zdravila Lynparza med spolnimi odnosi z nosečo žensko ali žensko v rodni dobi uporabljati kondom. Tudi partnerke moških bolnikov morajo uporabljati visoko učinkovito kontracepcijo, če so v rodni dobi (glejte poglavje 4.4). Moški bolniki med zdravljenjem z zdravilom Lynparza in še 3 mesece po zadnjem odmerku tega zdravila ne smejo darovati sperme.</w:t>
      </w:r>
    </w:p>
    <w:p w14:paraId="207269BD" w14:textId="77777777" w:rsidR="005E0027" w:rsidRPr="00613ED2" w:rsidRDefault="005E0027" w:rsidP="005E0027">
      <w:pPr>
        <w:spacing w:line="240" w:lineRule="auto"/>
        <w:rPr>
          <w:i/>
          <w:iCs/>
          <w:noProof/>
          <w:lang w:val="sl-SI"/>
        </w:rPr>
      </w:pPr>
    </w:p>
    <w:p w14:paraId="604F2836" w14:textId="77777777" w:rsidR="005E0027" w:rsidRPr="00613ED2" w:rsidRDefault="005E0027" w:rsidP="005E0027">
      <w:pPr>
        <w:spacing w:line="240" w:lineRule="auto"/>
        <w:rPr>
          <w:noProof/>
          <w:u w:val="single"/>
          <w:lang w:val="sl-SI"/>
        </w:rPr>
      </w:pPr>
      <w:r w:rsidRPr="00613ED2">
        <w:rPr>
          <w:noProof/>
          <w:u w:val="single"/>
          <w:lang w:val="sl-SI"/>
        </w:rPr>
        <w:t>Nosečnost</w:t>
      </w:r>
    </w:p>
    <w:p w14:paraId="57C6946E" w14:textId="7C20FCFE" w:rsidR="005E0027" w:rsidRPr="00613ED2" w:rsidRDefault="005E0027" w:rsidP="005E0027">
      <w:pPr>
        <w:spacing w:line="240" w:lineRule="auto"/>
        <w:rPr>
          <w:lang w:val="sl-SI"/>
        </w:rPr>
      </w:pPr>
      <w:r w:rsidRPr="00613ED2">
        <w:rPr>
          <w:noProof/>
          <w:lang w:val="sl-SI"/>
        </w:rPr>
        <w:t>Študije na živalih so pri podganah pokazale vpliv na sposobnost razmnoževanja, vključno z resnimi teratogenimi učinki in vplivom na embrio</w:t>
      </w:r>
      <w:r w:rsidRPr="00613ED2">
        <w:rPr>
          <w:lang w:val="sl-SI"/>
        </w:rPr>
        <w:noBreakHyphen/>
      </w:r>
      <w:r w:rsidRPr="00613ED2">
        <w:rPr>
          <w:noProof/>
          <w:lang w:val="sl-SI"/>
        </w:rPr>
        <w:t xml:space="preserve">fetalno preživetje pri sistemskih izpostavljenostih samic-mater, manjših od izpostavljenosti pri človeku v terapevtskih odmerkih (glejte poglavje 5.3). Podatkov o uporabi olapariba pri nosečnicah ni. Toda glede na način delovanja olapariba se zdravila </w:t>
      </w:r>
      <w:r w:rsidRPr="00613ED2">
        <w:rPr>
          <w:lang w:val="sl-SI"/>
        </w:rPr>
        <w:t xml:space="preserve">Lynparza ne sme uporabljati med nosečnostjo ali pri ženskah v rodni dobi, ki ne uporabljajo zanesljive kontracepcije med zdravljenjem in še </w:t>
      </w:r>
      <w:r w:rsidR="00912912" w:rsidRPr="00613ED2">
        <w:rPr>
          <w:lang w:val="sl-SI"/>
        </w:rPr>
        <w:t>6</w:t>
      </w:r>
      <w:r w:rsidR="00912912" w:rsidRPr="00613ED2">
        <w:rPr>
          <w:noProof/>
          <w:lang w:val="sl-SI"/>
        </w:rPr>
        <w:t> </w:t>
      </w:r>
      <w:r w:rsidRPr="00613ED2">
        <w:rPr>
          <w:lang w:val="sl-SI"/>
        </w:rPr>
        <w:t>mesec</w:t>
      </w:r>
      <w:r w:rsidR="00912912" w:rsidRPr="00613ED2">
        <w:rPr>
          <w:lang w:val="sl-SI"/>
        </w:rPr>
        <w:t>ev</w:t>
      </w:r>
      <w:r w:rsidRPr="00613ED2">
        <w:rPr>
          <w:lang w:val="sl-SI"/>
        </w:rPr>
        <w:t xml:space="preserve"> po prejetju zadnjega odmerka zdravila Lynparza. (Za dodatne informacije o kontracepciji in testih nosečnosti glejte prejšnji odstavek </w:t>
      </w:r>
      <w:r w:rsidRPr="00613ED2">
        <w:rPr>
          <w:noProof/>
          <w:lang w:val="sl-SI"/>
        </w:rPr>
        <w:t>“</w:t>
      </w:r>
      <w:r w:rsidRPr="00613ED2">
        <w:rPr>
          <w:lang w:val="sl-SI"/>
        </w:rPr>
        <w:t>Ženske v rodni dobi/kontracepcija pri ženskah</w:t>
      </w:r>
      <w:r w:rsidRPr="00613ED2">
        <w:rPr>
          <w:noProof/>
          <w:lang w:val="sl-SI"/>
        </w:rPr>
        <w:t>”.)</w:t>
      </w:r>
    </w:p>
    <w:p w14:paraId="7839209E" w14:textId="77777777" w:rsidR="005E0027" w:rsidRPr="00613ED2" w:rsidRDefault="005E0027" w:rsidP="005E0027">
      <w:pPr>
        <w:spacing w:line="240" w:lineRule="auto"/>
        <w:rPr>
          <w:noProof/>
          <w:lang w:val="sl-SI"/>
        </w:rPr>
      </w:pPr>
    </w:p>
    <w:p w14:paraId="42A53360" w14:textId="77777777" w:rsidR="005E0027" w:rsidRPr="00613ED2" w:rsidRDefault="005E0027" w:rsidP="005E0027">
      <w:pPr>
        <w:keepNext/>
        <w:spacing w:line="240" w:lineRule="auto"/>
        <w:rPr>
          <w:noProof/>
          <w:lang w:val="sl-SI"/>
        </w:rPr>
      </w:pPr>
      <w:r w:rsidRPr="00613ED2">
        <w:rPr>
          <w:noProof/>
          <w:u w:val="single"/>
          <w:lang w:val="sl-SI"/>
        </w:rPr>
        <w:t>Dojenje</w:t>
      </w:r>
    </w:p>
    <w:p w14:paraId="56B0CBF4" w14:textId="77777777" w:rsidR="005E0027" w:rsidRPr="00613ED2" w:rsidRDefault="005E0027" w:rsidP="005E0027">
      <w:pPr>
        <w:keepNext/>
        <w:autoSpaceDE w:val="0"/>
        <w:autoSpaceDN w:val="0"/>
        <w:adjustRightInd w:val="0"/>
        <w:spacing w:line="240" w:lineRule="auto"/>
        <w:rPr>
          <w:rFonts w:eastAsia="SimSun"/>
          <w:color w:val="000000"/>
          <w:lang w:val="sl-SI" w:eastAsia="zh-CN"/>
        </w:rPr>
      </w:pPr>
      <w:r w:rsidRPr="00613ED2">
        <w:rPr>
          <w:rFonts w:eastAsia="SimSun"/>
          <w:noProof/>
          <w:color w:val="000000"/>
          <w:lang w:val="sl-SI" w:eastAsia="zh-CN"/>
        </w:rPr>
        <w:t>Študij na živalih o izločanju olapariba v mleko ni. Ni znano, ali se olaparib ali njegovi presnovki izločajo v materino mleko. Zdravilo Lynparza je kontraindicirano med obdobjem dojenja in, glede na farmakološke lastnosti, še en mesec po prejetju zadnjega odmerka (glejte poglavje</w:t>
      </w:r>
      <w:r w:rsidRPr="00613ED2">
        <w:rPr>
          <w:noProof/>
          <w:lang w:val="sl-SI"/>
        </w:rPr>
        <w:t> </w:t>
      </w:r>
      <w:r w:rsidRPr="00613ED2">
        <w:rPr>
          <w:rFonts w:eastAsia="SimSun"/>
          <w:noProof/>
          <w:color w:val="000000"/>
          <w:lang w:val="sl-SI" w:eastAsia="zh-CN"/>
        </w:rPr>
        <w:t>4.3).</w:t>
      </w:r>
    </w:p>
    <w:p w14:paraId="578D46ED" w14:textId="77777777" w:rsidR="005E0027" w:rsidRPr="00613ED2" w:rsidRDefault="005E0027" w:rsidP="005E0027">
      <w:pPr>
        <w:spacing w:line="240" w:lineRule="auto"/>
        <w:rPr>
          <w:u w:val="single"/>
          <w:lang w:val="sl-SI"/>
        </w:rPr>
      </w:pPr>
    </w:p>
    <w:p w14:paraId="61E6D287" w14:textId="77777777" w:rsidR="005E0027" w:rsidRPr="00613ED2" w:rsidRDefault="005E0027" w:rsidP="005E0027">
      <w:pPr>
        <w:spacing w:line="240" w:lineRule="auto"/>
        <w:rPr>
          <w:u w:val="single"/>
          <w:lang w:val="sl-SI"/>
        </w:rPr>
      </w:pPr>
      <w:r w:rsidRPr="00613ED2">
        <w:rPr>
          <w:u w:val="single"/>
          <w:lang w:val="sl-SI"/>
        </w:rPr>
        <w:t>Plodnost</w:t>
      </w:r>
    </w:p>
    <w:p w14:paraId="6F277C7A" w14:textId="77777777" w:rsidR="005E0027" w:rsidRPr="00613ED2" w:rsidRDefault="005E0027" w:rsidP="005E0027">
      <w:pPr>
        <w:autoSpaceDE w:val="0"/>
        <w:autoSpaceDN w:val="0"/>
        <w:adjustRightInd w:val="0"/>
        <w:spacing w:line="240" w:lineRule="auto"/>
        <w:rPr>
          <w:rFonts w:eastAsia="SimSun"/>
          <w:color w:val="000000"/>
          <w:lang w:val="sl-SI" w:eastAsia="zh-CN"/>
        </w:rPr>
      </w:pPr>
      <w:r w:rsidRPr="00613ED2">
        <w:rPr>
          <w:rFonts w:eastAsia="SimSun"/>
          <w:color w:val="000000"/>
          <w:lang w:val="sl-SI" w:eastAsia="zh-CN"/>
        </w:rPr>
        <w:t>Kliničnih podatkov o plodnosti ni. V študijah na živalih niso opažali vpliva na spočetje, ugotovljeni pa so neželeni učinki na embrio</w:t>
      </w:r>
      <w:r w:rsidRPr="00613ED2">
        <w:rPr>
          <w:lang w:val="sl-SI"/>
        </w:rPr>
        <w:noBreakHyphen/>
      </w:r>
      <w:r w:rsidRPr="00613ED2">
        <w:rPr>
          <w:rFonts w:eastAsia="SimSun"/>
          <w:color w:val="000000"/>
          <w:lang w:val="sl-SI" w:eastAsia="zh-CN"/>
        </w:rPr>
        <w:t>fetalno preživetje (glejte poglavje</w:t>
      </w:r>
      <w:r w:rsidRPr="00613ED2">
        <w:rPr>
          <w:noProof/>
          <w:lang w:val="sl-SI"/>
        </w:rPr>
        <w:t> </w:t>
      </w:r>
      <w:r w:rsidRPr="00613ED2">
        <w:rPr>
          <w:rFonts w:eastAsia="SimSun"/>
          <w:color w:val="000000"/>
          <w:lang w:val="sl-SI" w:eastAsia="zh-CN"/>
        </w:rPr>
        <w:t xml:space="preserve">5.3). </w:t>
      </w:r>
    </w:p>
    <w:p w14:paraId="58DF42B0" w14:textId="77777777" w:rsidR="005E0027" w:rsidRPr="00613ED2" w:rsidRDefault="005E0027" w:rsidP="005E0027">
      <w:pPr>
        <w:spacing w:line="240" w:lineRule="auto"/>
        <w:rPr>
          <w:i/>
          <w:iCs/>
          <w:noProof/>
          <w:lang w:val="sl-SI"/>
        </w:rPr>
      </w:pPr>
    </w:p>
    <w:p w14:paraId="080E4936" w14:textId="77777777" w:rsidR="005E0027" w:rsidRPr="00613ED2" w:rsidRDefault="005E0027" w:rsidP="001172FB">
      <w:pPr>
        <w:rPr>
          <w:noProof/>
          <w:lang w:val="sl-SI"/>
        </w:rPr>
      </w:pPr>
      <w:r w:rsidRPr="00613ED2">
        <w:rPr>
          <w:b/>
          <w:bCs/>
          <w:noProof/>
          <w:lang w:val="sl-SI"/>
        </w:rPr>
        <w:t>4.7</w:t>
      </w:r>
      <w:r w:rsidRPr="00613ED2">
        <w:rPr>
          <w:b/>
          <w:bCs/>
          <w:noProof/>
          <w:lang w:val="sl-SI"/>
        </w:rPr>
        <w:tab/>
        <w:t>Vpliv na sposobnost vožnje in upravljanja strojev</w:t>
      </w:r>
    </w:p>
    <w:p w14:paraId="271B45FB" w14:textId="77777777" w:rsidR="005E0027" w:rsidRPr="00613ED2" w:rsidRDefault="005E0027" w:rsidP="005E0027">
      <w:pPr>
        <w:keepNext/>
        <w:keepLines/>
        <w:spacing w:line="240" w:lineRule="auto"/>
        <w:rPr>
          <w:noProof/>
          <w:lang w:val="sl-SI"/>
        </w:rPr>
      </w:pPr>
    </w:p>
    <w:p w14:paraId="5C586BD9" w14:textId="77777777" w:rsidR="005E0027" w:rsidRPr="00613ED2" w:rsidRDefault="005E0027" w:rsidP="005E0027">
      <w:pPr>
        <w:keepNext/>
        <w:keepLines/>
        <w:spacing w:line="240" w:lineRule="auto"/>
        <w:rPr>
          <w:lang w:val="sl-SI"/>
        </w:rPr>
      </w:pPr>
      <w:r w:rsidRPr="00613ED2">
        <w:rPr>
          <w:lang w:val="sl-SI"/>
        </w:rPr>
        <w:t>Zdravilo Lynparza ima zmeren vpliv na sposobnost vožnje in upravljanja strojev. Bolnikom, ki jemljejo zdravilo Lynparza, se lahko pojavijo utrujenost, astenija ali omotica. Bolniki, ki imajo takšne simptome, morajo biti previdni glede vožnje in upravljanja strojev.</w:t>
      </w:r>
    </w:p>
    <w:p w14:paraId="472E507A" w14:textId="77777777" w:rsidR="005E0027" w:rsidRPr="00613ED2" w:rsidRDefault="005E0027" w:rsidP="005E0027">
      <w:pPr>
        <w:spacing w:line="240" w:lineRule="auto"/>
        <w:rPr>
          <w:noProof/>
          <w:lang w:val="sl-SI"/>
        </w:rPr>
      </w:pPr>
    </w:p>
    <w:p w14:paraId="56D240B2" w14:textId="77777777" w:rsidR="005E0027" w:rsidRPr="00613ED2" w:rsidRDefault="005E0027" w:rsidP="001172FB">
      <w:pPr>
        <w:rPr>
          <w:b/>
          <w:bCs/>
          <w:noProof/>
          <w:lang w:val="sl-SI"/>
        </w:rPr>
      </w:pPr>
      <w:r w:rsidRPr="00613ED2">
        <w:rPr>
          <w:b/>
          <w:bCs/>
          <w:noProof/>
          <w:lang w:val="sl-SI"/>
        </w:rPr>
        <w:t>4.8</w:t>
      </w:r>
      <w:r w:rsidRPr="00613ED2">
        <w:rPr>
          <w:b/>
          <w:bCs/>
          <w:noProof/>
          <w:lang w:val="sl-SI"/>
        </w:rPr>
        <w:tab/>
        <w:t>Neželeni učinki</w:t>
      </w:r>
    </w:p>
    <w:p w14:paraId="5B08C77A" w14:textId="77777777" w:rsidR="005E0027" w:rsidRPr="00613ED2" w:rsidRDefault="005E0027" w:rsidP="005E0027">
      <w:pPr>
        <w:autoSpaceDE w:val="0"/>
        <w:autoSpaceDN w:val="0"/>
        <w:adjustRightInd w:val="0"/>
        <w:spacing w:line="240" w:lineRule="auto"/>
        <w:jc w:val="both"/>
        <w:rPr>
          <w:noProof/>
          <w:lang w:val="sl-SI"/>
        </w:rPr>
      </w:pPr>
    </w:p>
    <w:p w14:paraId="7AD972DA" w14:textId="77777777" w:rsidR="005E0027" w:rsidRPr="00613ED2" w:rsidRDefault="005E0027" w:rsidP="005E0027">
      <w:pPr>
        <w:spacing w:line="240" w:lineRule="auto"/>
        <w:rPr>
          <w:color w:val="000000"/>
          <w:lang w:val="sl-SI"/>
        </w:rPr>
      </w:pPr>
      <w:r w:rsidRPr="00613ED2">
        <w:rPr>
          <w:bCs/>
          <w:color w:val="000000"/>
          <w:u w:val="single"/>
          <w:lang w:val="sl-SI"/>
        </w:rPr>
        <w:t>Povzetek varnostnega profila</w:t>
      </w:r>
    </w:p>
    <w:p w14:paraId="031805BE" w14:textId="239A4D71" w:rsidR="005E0027" w:rsidRPr="00613ED2" w:rsidRDefault="005E0027" w:rsidP="005E0027">
      <w:pPr>
        <w:rPr>
          <w:lang w:val="sl-SI"/>
        </w:rPr>
      </w:pPr>
      <w:r w:rsidRPr="00613ED2">
        <w:rPr>
          <w:color w:val="000000"/>
          <w:lang w:val="sl-SI"/>
        </w:rPr>
        <w:t>Zdravilo Lynparza je bilo povezano z neželenimi učinki, ki so bili na splošno blage ali zmerne resnosti (stopnja po CTCAE</w:t>
      </w:r>
      <w:r w:rsidRPr="00613ED2">
        <w:rPr>
          <w:color w:val="000000"/>
          <w:szCs w:val="24"/>
          <w:lang w:val="sl-SI"/>
        </w:rPr>
        <w:t> </w:t>
      </w:r>
      <w:r w:rsidRPr="00613ED2">
        <w:rPr>
          <w:color w:val="000000"/>
          <w:lang w:val="sl-SI"/>
        </w:rPr>
        <w:t>1 ali 2) in na splošno niso zahtevali prekinitve zdravljenja. V kliničnih preskušanjih so pri monoterapiji z zdravilom Lynparza najpogosteje (≥</w:t>
      </w:r>
      <w:r w:rsidRPr="00613ED2">
        <w:rPr>
          <w:lang w:val="sl-SI"/>
        </w:rPr>
        <w:t> </w:t>
      </w:r>
      <w:r w:rsidRPr="00613ED2">
        <w:rPr>
          <w:color w:val="000000"/>
          <w:lang w:val="sl-SI"/>
        </w:rPr>
        <w:t>10</w:t>
      </w:r>
      <w:r w:rsidRPr="00613ED2">
        <w:rPr>
          <w:lang w:val="sl-SI"/>
        </w:rPr>
        <w:t> </w:t>
      </w:r>
      <w:r w:rsidRPr="00613ED2">
        <w:rPr>
          <w:color w:val="000000"/>
          <w:lang w:val="sl-SI"/>
        </w:rPr>
        <w:t>%) opažali naslednje neželene učinke</w:t>
      </w:r>
      <w:r w:rsidRPr="00613ED2">
        <w:rPr>
          <w:lang w:val="sl-SI"/>
        </w:rPr>
        <w:t>: navzeo, utrujenost</w:t>
      </w:r>
      <w:r w:rsidR="00BB05C0">
        <w:rPr>
          <w:lang w:val="sl-SI"/>
        </w:rPr>
        <w:t>/</w:t>
      </w:r>
      <w:r w:rsidR="00BB05C0" w:rsidRPr="00613ED2">
        <w:rPr>
          <w:noProof/>
          <w:lang w:val="sl-SI"/>
        </w:rPr>
        <w:t>astenij</w:t>
      </w:r>
      <w:r w:rsidR="005B70A8">
        <w:rPr>
          <w:noProof/>
          <w:lang w:val="sl-SI"/>
        </w:rPr>
        <w:t>o</w:t>
      </w:r>
      <w:r w:rsidRPr="00613ED2">
        <w:rPr>
          <w:lang w:val="sl-SI"/>
        </w:rPr>
        <w:t xml:space="preserve">, anemijo, bruhanje, drisko, zmanjšanje apetita, glavobol, </w:t>
      </w:r>
      <w:r w:rsidR="00912912" w:rsidRPr="00613ED2">
        <w:rPr>
          <w:lang w:val="sl-SI"/>
        </w:rPr>
        <w:t>nevtropenijo</w:t>
      </w:r>
      <w:r w:rsidR="00FF10E5" w:rsidRPr="00613ED2">
        <w:rPr>
          <w:lang w:val="sl-SI"/>
        </w:rPr>
        <w:t>, motnje okušanja</w:t>
      </w:r>
      <w:r w:rsidR="00912912" w:rsidRPr="00613ED2">
        <w:rPr>
          <w:lang w:val="sl-SI"/>
        </w:rPr>
        <w:t xml:space="preserve">, </w:t>
      </w:r>
      <w:r w:rsidRPr="00613ED2">
        <w:rPr>
          <w:lang w:val="sl-SI"/>
        </w:rPr>
        <w:t>kašelj</w:t>
      </w:r>
      <w:r w:rsidR="007D7A92" w:rsidRPr="00613ED2">
        <w:rPr>
          <w:lang w:val="sl-SI"/>
        </w:rPr>
        <w:t>,</w:t>
      </w:r>
      <w:r w:rsidR="00912912" w:rsidRPr="00613ED2">
        <w:rPr>
          <w:lang w:val="sl-SI"/>
        </w:rPr>
        <w:t xml:space="preserve"> levkopenijo,</w:t>
      </w:r>
      <w:r w:rsidR="007D7A92" w:rsidRPr="00613ED2">
        <w:rPr>
          <w:lang w:val="sl-SI"/>
        </w:rPr>
        <w:t xml:space="preserve"> </w:t>
      </w:r>
      <w:r w:rsidR="00912912" w:rsidRPr="00613ED2">
        <w:rPr>
          <w:lang w:val="sl-SI"/>
        </w:rPr>
        <w:t xml:space="preserve">omotico, </w:t>
      </w:r>
      <w:r w:rsidRPr="00613ED2">
        <w:rPr>
          <w:lang w:val="sl-SI"/>
        </w:rPr>
        <w:t>dispnejo</w:t>
      </w:r>
      <w:r w:rsidR="00912912" w:rsidRPr="00613ED2">
        <w:rPr>
          <w:lang w:val="sl-SI"/>
        </w:rPr>
        <w:t xml:space="preserve"> in</w:t>
      </w:r>
      <w:r w:rsidR="007D7A92" w:rsidRPr="00613ED2">
        <w:rPr>
          <w:lang w:val="sl-SI"/>
        </w:rPr>
        <w:t xml:space="preserve"> </w:t>
      </w:r>
      <w:r w:rsidRPr="00613ED2">
        <w:rPr>
          <w:lang w:val="sl-SI"/>
        </w:rPr>
        <w:t>dispepsijo.</w:t>
      </w:r>
    </w:p>
    <w:p w14:paraId="4BA0F6E8" w14:textId="77777777" w:rsidR="005E0027" w:rsidRPr="00613ED2" w:rsidRDefault="005E0027" w:rsidP="005E0027">
      <w:pPr>
        <w:spacing w:line="240" w:lineRule="auto"/>
        <w:rPr>
          <w:lang w:val="sl-SI"/>
        </w:rPr>
      </w:pPr>
    </w:p>
    <w:p w14:paraId="792CF48D" w14:textId="4547C643" w:rsidR="005E0027" w:rsidRPr="00613ED2" w:rsidRDefault="005E0027" w:rsidP="005E0027">
      <w:pPr>
        <w:rPr>
          <w:noProof/>
          <w:lang w:val="sl-SI"/>
        </w:rPr>
      </w:pPr>
      <w:r w:rsidRPr="00613ED2">
        <w:rPr>
          <w:noProof/>
          <w:lang w:val="sl-SI"/>
        </w:rPr>
        <w:t xml:space="preserve">Neželeni učinki </w:t>
      </w:r>
      <w:r w:rsidRPr="00613ED2">
        <w:rPr>
          <w:color w:val="000000"/>
          <w:lang w:val="sl-SI"/>
        </w:rPr>
        <w:t>≥</w:t>
      </w:r>
      <w:r w:rsidRPr="00613ED2">
        <w:rPr>
          <w:lang w:val="sl-SI"/>
        </w:rPr>
        <w:t> </w:t>
      </w:r>
      <w:r w:rsidRPr="00613ED2">
        <w:rPr>
          <w:noProof/>
          <w:lang w:val="sl-SI"/>
        </w:rPr>
        <w:t>3.</w:t>
      </w:r>
      <w:r w:rsidRPr="00613ED2">
        <w:rPr>
          <w:lang w:val="sl-SI"/>
        </w:rPr>
        <w:t> </w:t>
      </w:r>
      <w:r w:rsidRPr="00613ED2">
        <w:rPr>
          <w:noProof/>
          <w:lang w:val="sl-SI"/>
        </w:rPr>
        <w:t>stopnje, ki so se pojavili pri &gt; 2 % bolnikov so bili anemija (</w:t>
      </w:r>
      <w:r w:rsidR="00912912" w:rsidRPr="00613ED2">
        <w:rPr>
          <w:noProof/>
          <w:lang w:val="sl-SI"/>
        </w:rPr>
        <w:t>1</w:t>
      </w:r>
      <w:r w:rsidR="00C67341">
        <w:rPr>
          <w:noProof/>
          <w:lang w:val="sl-SI"/>
        </w:rPr>
        <w:t>4</w:t>
      </w:r>
      <w:r w:rsidR="00912912" w:rsidRPr="00613ED2">
        <w:rPr>
          <w:noProof/>
          <w:lang w:val="sl-SI"/>
        </w:rPr>
        <w:t> </w:t>
      </w:r>
      <w:r w:rsidRPr="00613ED2">
        <w:rPr>
          <w:noProof/>
          <w:lang w:val="sl-SI"/>
        </w:rPr>
        <w:t>%), nevtropenija (5 %), utrujenost/astenija (</w:t>
      </w:r>
      <w:r w:rsidR="00912912" w:rsidRPr="00613ED2">
        <w:rPr>
          <w:noProof/>
          <w:lang w:val="sl-SI"/>
        </w:rPr>
        <w:t>4 </w:t>
      </w:r>
      <w:r w:rsidRPr="00613ED2">
        <w:rPr>
          <w:noProof/>
          <w:lang w:val="sl-SI"/>
        </w:rPr>
        <w:t>%)</w:t>
      </w:r>
      <w:r w:rsidR="0069017D" w:rsidRPr="00613ED2">
        <w:rPr>
          <w:noProof/>
          <w:lang w:val="sl-SI"/>
        </w:rPr>
        <w:t>,</w:t>
      </w:r>
      <w:r w:rsidRPr="00613ED2">
        <w:rPr>
          <w:noProof/>
          <w:lang w:val="sl-SI"/>
        </w:rPr>
        <w:t xml:space="preserve"> </w:t>
      </w:r>
      <w:r w:rsidR="0069017D" w:rsidRPr="00613ED2">
        <w:rPr>
          <w:noProof/>
          <w:lang w:val="sl-SI"/>
        </w:rPr>
        <w:t>levkopenija (</w:t>
      </w:r>
      <w:r w:rsidR="00C67341">
        <w:rPr>
          <w:noProof/>
          <w:lang w:val="sl-SI"/>
        </w:rPr>
        <w:t>2</w:t>
      </w:r>
      <w:r w:rsidR="0069017D" w:rsidRPr="00613ED2">
        <w:rPr>
          <w:noProof/>
          <w:lang w:val="sl-SI"/>
        </w:rPr>
        <w:t xml:space="preserve"> %) in </w:t>
      </w:r>
      <w:r w:rsidRPr="00613ED2">
        <w:rPr>
          <w:noProof/>
          <w:lang w:val="sl-SI"/>
        </w:rPr>
        <w:t>trombocitopenija (</w:t>
      </w:r>
      <w:r w:rsidR="0069017D" w:rsidRPr="00613ED2">
        <w:rPr>
          <w:noProof/>
          <w:lang w:val="sl-SI"/>
        </w:rPr>
        <w:t>2 </w:t>
      </w:r>
      <w:r w:rsidRPr="00613ED2">
        <w:rPr>
          <w:noProof/>
          <w:lang w:val="sl-SI"/>
        </w:rPr>
        <w:t>%)</w:t>
      </w:r>
      <w:r w:rsidR="0069017D" w:rsidRPr="00613ED2">
        <w:rPr>
          <w:noProof/>
          <w:lang w:val="sl-SI"/>
        </w:rPr>
        <w:t>.</w:t>
      </w:r>
    </w:p>
    <w:p w14:paraId="4CAEC6FF" w14:textId="77777777" w:rsidR="005E0027" w:rsidRPr="00613ED2" w:rsidRDefault="005E0027" w:rsidP="005E0027">
      <w:pPr>
        <w:rPr>
          <w:noProof/>
          <w:lang w:val="sl-SI"/>
        </w:rPr>
      </w:pPr>
    </w:p>
    <w:p w14:paraId="6815158D" w14:textId="5C2B4229" w:rsidR="005E0027" w:rsidRPr="00613ED2" w:rsidRDefault="005E0027" w:rsidP="005E0027">
      <w:pPr>
        <w:rPr>
          <w:noProof/>
          <w:lang w:val="sl-SI"/>
        </w:rPr>
      </w:pPr>
      <w:r w:rsidRPr="00613ED2">
        <w:rPr>
          <w:noProof/>
          <w:lang w:val="sl-SI"/>
        </w:rPr>
        <w:t>Neželeni učinki, ki so najpogosteje povzročili prekinitev uporabe in/ali zmanjšanje odmerka pri monoterapiji, so bili anemija (</w:t>
      </w:r>
      <w:r w:rsidR="0069017D" w:rsidRPr="00613ED2">
        <w:rPr>
          <w:noProof/>
          <w:lang w:val="sl-SI"/>
        </w:rPr>
        <w:t>16 </w:t>
      </w:r>
      <w:r w:rsidRPr="00613ED2">
        <w:rPr>
          <w:noProof/>
          <w:lang w:val="sl-SI"/>
        </w:rPr>
        <w:t xml:space="preserve">%), </w:t>
      </w:r>
      <w:r w:rsidR="0069017D" w:rsidRPr="00613ED2">
        <w:rPr>
          <w:noProof/>
          <w:lang w:val="sl-SI"/>
        </w:rPr>
        <w:t xml:space="preserve">navzea (7 %), </w:t>
      </w:r>
      <w:r w:rsidR="00890B3E" w:rsidRPr="00613ED2">
        <w:rPr>
          <w:noProof/>
          <w:lang w:val="sl-SI"/>
        </w:rPr>
        <w:t>utrujenost/astenija (6 %)</w:t>
      </w:r>
      <w:r w:rsidR="001E6009">
        <w:rPr>
          <w:noProof/>
          <w:lang w:val="sl-SI"/>
        </w:rPr>
        <w:t>,</w:t>
      </w:r>
      <w:r w:rsidR="00890B3E" w:rsidRPr="00613ED2">
        <w:rPr>
          <w:noProof/>
          <w:lang w:val="sl-SI"/>
        </w:rPr>
        <w:t xml:space="preserve"> </w:t>
      </w:r>
      <w:r w:rsidRPr="00613ED2">
        <w:rPr>
          <w:noProof/>
          <w:lang w:val="sl-SI"/>
        </w:rPr>
        <w:t>nevtropenija (6 %)</w:t>
      </w:r>
      <w:r w:rsidR="009F37E9">
        <w:rPr>
          <w:noProof/>
          <w:lang w:val="sl-SI"/>
        </w:rPr>
        <w:t xml:space="preserve"> in </w:t>
      </w:r>
      <w:r w:rsidR="009F37E9" w:rsidRPr="00613ED2">
        <w:rPr>
          <w:noProof/>
          <w:lang w:val="sl-SI"/>
        </w:rPr>
        <w:t>bruhanje (6 %)</w:t>
      </w:r>
      <w:r w:rsidRPr="00613ED2">
        <w:rPr>
          <w:noProof/>
          <w:lang w:val="sl-SI"/>
        </w:rPr>
        <w:t>. Neželeni učinki, ki so najpogosteje povzročili trajno prenehanje uporabe, so bili anemija (1,</w:t>
      </w:r>
      <w:r w:rsidR="001E6009">
        <w:rPr>
          <w:noProof/>
          <w:lang w:val="sl-SI"/>
        </w:rPr>
        <w:t>7</w:t>
      </w:r>
      <w:r w:rsidRPr="00613ED2">
        <w:rPr>
          <w:noProof/>
          <w:lang w:val="sl-SI"/>
        </w:rPr>
        <w:t xml:space="preserve"> %), </w:t>
      </w:r>
      <w:r w:rsidR="0069017D" w:rsidRPr="00613ED2">
        <w:rPr>
          <w:noProof/>
          <w:lang w:val="sl-SI"/>
        </w:rPr>
        <w:t>navzea (0</w:t>
      </w:r>
      <w:r w:rsidR="00EE21E0">
        <w:rPr>
          <w:noProof/>
          <w:lang w:val="sl-SI"/>
        </w:rPr>
        <w:t>,9</w:t>
      </w:r>
      <w:r w:rsidR="0069017D" w:rsidRPr="00613ED2">
        <w:rPr>
          <w:noProof/>
          <w:lang w:val="sl-SI"/>
        </w:rPr>
        <w:t> %),</w:t>
      </w:r>
      <w:r w:rsidR="0069017D" w:rsidRPr="00613ED2">
        <w:rPr>
          <w:lang w:val="sl-SI"/>
        </w:rPr>
        <w:t xml:space="preserve"> </w:t>
      </w:r>
      <w:r w:rsidRPr="00613ED2">
        <w:rPr>
          <w:noProof/>
          <w:lang w:val="sl-SI"/>
        </w:rPr>
        <w:t>utrujenost/astenija (0,</w:t>
      </w:r>
      <w:r w:rsidR="0029782B">
        <w:rPr>
          <w:noProof/>
          <w:lang w:val="sl-SI"/>
        </w:rPr>
        <w:t>8</w:t>
      </w:r>
      <w:r w:rsidR="0069017D" w:rsidRPr="00613ED2">
        <w:rPr>
          <w:noProof/>
          <w:lang w:val="sl-SI"/>
        </w:rPr>
        <w:t> </w:t>
      </w:r>
      <w:r w:rsidRPr="00613ED2">
        <w:rPr>
          <w:noProof/>
          <w:lang w:val="sl-SI"/>
        </w:rPr>
        <w:t xml:space="preserve">%), </w:t>
      </w:r>
      <w:r w:rsidR="0069017D" w:rsidRPr="00613ED2">
        <w:rPr>
          <w:noProof/>
          <w:lang w:val="sl-SI"/>
        </w:rPr>
        <w:t xml:space="preserve">trombocitopenija (0,7 %), </w:t>
      </w:r>
      <w:r w:rsidR="00890B3E" w:rsidRPr="00613ED2">
        <w:rPr>
          <w:lang w:val="sl-SI"/>
        </w:rPr>
        <w:t>nevtropenija (0,</w:t>
      </w:r>
      <w:r w:rsidR="0069017D" w:rsidRPr="00613ED2">
        <w:rPr>
          <w:lang w:val="sl-SI"/>
        </w:rPr>
        <w:t>6 </w:t>
      </w:r>
      <w:r w:rsidR="00890B3E" w:rsidRPr="00613ED2">
        <w:rPr>
          <w:lang w:val="sl-SI"/>
        </w:rPr>
        <w:t>%) in bruhanje (0,5 %).</w:t>
      </w:r>
    </w:p>
    <w:p w14:paraId="0BE8B82A" w14:textId="77777777" w:rsidR="005E0027" w:rsidRPr="00613ED2" w:rsidRDefault="005E0027" w:rsidP="005E0027">
      <w:pPr>
        <w:rPr>
          <w:noProof/>
          <w:lang w:val="sl-SI"/>
        </w:rPr>
      </w:pPr>
    </w:p>
    <w:p w14:paraId="79EDD2FC" w14:textId="5EF31D7D" w:rsidR="005E0027" w:rsidRPr="00613ED2" w:rsidRDefault="005E0027" w:rsidP="005E0027">
      <w:pPr>
        <w:spacing w:line="240" w:lineRule="auto"/>
        <w:rPr>
          <w:lang w:val="sl-SI"/>
        </w:rPr>
      </w:pPr>
      <w:r w:rsidRPr="00613ED2">
        <w:rPr>
          <w:lang w:val="sl-SI"/>
        </w:rPr>
        <w:t>Če je zdravilo Lynparza uporabljeno v kombinaciji z bevacizumabom</w:t>
      </w:r>
      <w:r w:rsidR="00FF1C43">
        <w:rPr>
          <w:lang w:val="sl-SI"/>
        </w:rPr>
        <w:t xml:space="preserve"> </w:t>
      </w:r>
      <w:r w:rsidR="00FF1C43" w:rsidRPr="00F95C74">
        <w:rPr>
          <w:lang w:val="sl-SI"/>
        </w:rPr>
        <w:t>pri raku jajčnikov</w:t>
      </w:r>
      <w:r w:rsidR="00A2048B">
        <w:rPr>
          <w:lang w:val="sl-SI"/>
        </w:rPr>
        <w:t>,</w:t>
      </w:r>
      <w:r w:rsidR="00FF1C43" w:rsidRPr="00F95C74">
        <w:rPr>
          <w:lang w:val="sl-SI"/>
        </w:rPr>
        <w:t xml:space="preserve"> v kombinaciji z abirateronom in prednizonom ali prednizolonom pri raku prostate</w:t>
      </w:r>
      <w:r w:rsidRPr="00613ED2">
        <w:rPr>
          <w:lang w:val="sl-SI"/>
        </w:rPr>
        <w:t xml:space="preserve">, </w:t>
      </w:r>
      <w:r w:rsidR="00AA0F18" w:rsidRPr="00AA0F18">
        <w:rPr>
          <w:lang w:val="sl-SI"/>
        </w:rPr>
        <w:t>ali v kombinaciji z durvalumabom po zdravljenju z durvalumabom v kombinaciji s kemoterapijo na osnovi platine za raka endometrija</w:t>
      </w:r>
      <w:r w:rsidR="004E752B">
        <w:rPr>
          <w:lang w:val="sl-SI"/>
        </w:rPr>
        <w:t xml:space="preserve">, </w:t>
      </w:r>
      <w:r w:rsidRPr="00613ED2">
        <w:rPr>
          <w:lang w:val="sl-SI"/>
        </w:rPr>
        <w:t>se varnostni profil na splošno sklada z varnostnim profilom vsakega posameznega zdravila.</w:t>
      </w:r>
    </w:p>
    <w:p w14:paraId="33C40270" w14:textId="77777777" w:rsidR="005E0027" w:rsidRPr="00613ED2" w:rsidRDefault="005E0027" w:rsidP="005E0027">
      <w:pPr>
        <w:rPr>
          <w:noProof/>
          <w:lang w:val="sl-SI"/>
        </w:rPr>
      </w:pPr>
    </w:p>
    <w:p w14:paraId="019E43F4" w14:textId="1B942E8B" w:rsidR="005E0027" w:rsidRPr="00613ED2" w:rsidRDefault="0028483A" w:rsidP="005E0027">
      <w:pPr>
        <w:rPr>
          <w:noProof/>
          <w:lang w:val="sl-SI"/>
        </w:rPr>
      </w:pPr>
      <w:r w:rsidRPr="0028483A">
        <w:rPr>
          <w:noProof/>
          <w:lang w:val="sl-SI"/>
        </w:rPr>
        <w:t>V primeru uporab</w:t>
      </w:r>
      <w:r>
        <w:rPr>
          <w:noProof/>
          <w:lang w:val="sl-SI"/>
        </w:rPr>
        <w:t>e</w:t>
      </w:r>
      <w:r w:rsidRPr="0028483A">
        <w:rPr>
          <w:noProof/>
          <w:lang w:val="sl-SI"/>
        </w:rPr>
        <w:t xml:space="preserve"> v kombinaciji z bevacizumabom</w:t>
      </w:r>
      <w:r>
        <w:rPr>
          <w:noProof/>
          <w:lang w:val="sl-SI"/>
        </w:rPr>
        <w:t xml:space="preserve">, </w:t>
      </w:r>
      <w:r w:rsidR="007D36A7">
        <w:rPr>
          <w:noProof/>
          <w:lang w:val="sl-SI"/>
        </w:rPr>
        <w:t xml:space="preserve">so </w:t>
      </w:r>
      <w:r>
        <w:rPr>
          <w:noProof/>
          <w:lang w:val="sl-SI"/>
        </w:rPr>
        <w:t>n</w:t>
      </w:r>
      <w:r w:rsidR="005E0027" w:rsidRPr="00613ED2">
        <w:rPr>
          <w:noProof/>
          <w:lang w:val="sl-SI"/>
        </w:rPr>
        <w:t xml:space="preserve">eželeni </w:t>
      </w:r>
      <w:r w:rsidR="00913DD0">
        <w:rPr>
          <w:noProof/>
          <w:lang w:val="sl-SI"/>
        </w:rPr>
        <w:t>dogodki</w:t>
      </w:r>
      <w:r w:rsidR="005E0027" w:rsidRPr="00613ED2">
        <w:rPr>
          <w:noProof/>
          <w:lang w:val="sl-SI"/>
        </w:rPr>
        <w:t xml:space="preserve"> </w:t>
      </w:r>
      <w:r w:rsidR="007D36A7">
        <w:rPr>
          <w:noProof/>
          <w:lang w:val="sl-SI"/>
        </w:rPr>
        <w:t>povzročili</w:t>
      </w:r>
      <w:r w:rsidR="007D36A7" w:rsidRPr="00613ED2">
        <w:rPr>
          <w:noProof/>
          <w:lang w:val="sl-SI"/>
        </w:rPr>
        <w:t xml:space="preserve"> </w:t>
      </w:r>
      <w:r w:rsidR="005E0027" w:rsidRPr="00613ED2">
        <w:rPr>
          <w:noProof/>
          <w:lang w:val="sl-SI"/>
        </w:rPr>
        <w:t>prekinitev uporabe in/ali zmanjšanje odmerka olapariba pri 57 % bolnic, trajno prenehanje zdravljenja z olaparibom pa pri 2</w:t>
      </w:r>
      <w:r w:rsidR="00970F7B">
        <w:rPr>
          <w:noProof/>
          <w:lang w:val="sl-SI"/>
        </w:rPr>
        <w:t>1</w:t>
      </w:r>
      <w:r w:rsidR="005E0027" w:rsidRPr="00613ED2">
        <w:rPr>
          <w:noProof/>
          <w:lang w:val="sl-SI"/>
        </w:rPr>
        <w:t> % bolnic in s placebom pri 6 % bolnic. Neželen</w:t>
      </w:r>
      <w:r w:rsidR="00B6425D" w:rsidRPr="00613ED2">
        <w:rPr>
          <w:noProof/>
          <w:lang w:val="sl-SI"/>
        </w:rPr>
        <w:t>i</w:t>
      </w:r>
      <w:r w:rsidR="005E0027" w:rsidRPr="00613ED2">
        <w:rPr>
          <w:noProof/>
          <w:lang w:val="sl-SI"/>
        </w:rPr>
        <w:t xml:space="preserve"> učink</w:t>
      </w:r>
      <w:r w:rsidR="00B6425D" w:rsidRPr="00613ED2">
        <w:rPr>
          <w:noProof/>
          <w:lang w:val="sl-SI"/>
        </w:rPr>
        <w:t>i</w:t>
      </w:r>
      <w:r w:rsidR="005E0027" w:rsidRPr="00613ED2">
        <w:rPr>
          <w:noProof/>
          <w:lang w:val="sl-SI"/>
        </w:rPr>
        <w:t>, ki s</w:t>
      </w:r>
      <w:r w:rsidR="00B6425D" w:rsidRPr="00613ED2">
        <w:rPr>
          <w:noProof/>
          <w:lang w:val="sl-SI"/>
        </w:rPr>
        <w:t>o</w:t>
      </w:r>
      <w:r w:rsidR="005E0027" w:rsidRPr="00613ED2">
        <w:rPr>
          <w:noProof/>
          <w:lang w:val="sl-SI"/>
        </w:rPr>
        <w:t xml:space="preserve"> najpogosteje povzročil</w:t>
      </w:r>
      <w:r w:rsidR="00556CA6" w:rsidRPr="00613ED2">
        <w:rPr>
          <w:noProof/>
          <w:lang w:val="sl-SI"/>
        </w:rPr>
        <w:t>i</w:t>
      </w:r>
      <w:r w:rsidR="005E0027" w:rsidRPr="00613ED2">
        <w:rPr>
          <w:noProof/>
          <w:lang w:val="sl-SI"/>
        </w:rPr>
        <w:t xml:space="preserve"> prekinitev uporabe in/ali zmanjšanje odmerka</w:t>
      </w:r>
      <w:r w:rsidR="00F52159">
        <w:rPr>
          <w:noProof/>
          <w:lang w:val="sl-SI"/>
        </w:rPr>
        <w:t xml:space="preserve"> olapariba</w:t>
      </w:r>
      <w:r w:rsidR="005E0027" w:rsidRPr="00613ED2">
        <w:rPr>
          <w:noProof/>
          <w:lang w:val="sl-SI"/>
        </w:rPr>
        <w:t xml:space="preserve"> </w:t>
      </w:r>
      <w:r w:rsidR="00556CA6" w:rsidRPr="00613ED2">
        <w:rPr>
          <w:noProof/>
          <w:lang w:val="sl-SI"/>
        </w:rPr>
        <w:t xml:space="preserve">so </w:t>
      </w:r>
      <w:r w:rsidR="005E0027" w:rsidRPr="00613ED2">
        <w:rPr>
          <w:noProof/>
          <w:lang w:val="sl-SI"/>
        </w:rPr>
        <w:t>bil</w:t>
      </w:r>
      <w:r w:rsidR="00556CA6" w:rsidRPr="00613ED2">
        <w:rPr>
          <w:noProof/>
          <w:lang w:val="sl-SI"/>
        </w:rPr>
        <w:t>i</w:t>
      </w:r>
      <w:r w:rsidR="005E0027" w:rsidRPr="00613ED2">
        <w:rPr>
          <w:noProof/>
          <w:lang w:val="sl-SI"/>
        </w:rPr>
        <w:t xml:space="preserve"> anemija (</w:t>
      </w:r>
      <w:r w:rsidR="00225A25">
        <w:rPr>
          <w:noProof/>
          <w:lang w:val="sl-SI"/>
        </w:rPr>
        <w:t>21,7</w:t>
      </w:r>
      <w:r w:rsidR="005E0027" w:rsidRPr="00613ED2">
        <w:rPr>
          <w:noProof/>
          <w:lang w:val="sl-SI"/>
        </w:rPr>
        <w:t> %)</w:t>
      </w:r>
      <w:r w:rsidR="00B6425D" w:rsidRPr="00613ED2">
        <w:rPr>
          <w:noProof/>
          <w:lang w:val="sl-SI"/>
        </w:rPr>
        <w:t>,</w:t>
      </w:r>
      <w:r w:rsidR="005E0027" w:rsidRPr="00613ED2">
        <w:rPr>
          <w:noProof/>
          <w:lang w:val="sl-SI"/>
        </w:rPr>
        <w:t xml:space="preserve"> navzea (</w:t>
      </w:r>
      <w:r w:rsidR="00225A25">
        <w:rPr>
          <w:noProof/>
          <w:lang w:val="sl-SI"/>
        </w:rPr>
        <w:t>9,5</w:t>
      </w:r>
      <w:r w:rsidR="005E0027" w:rsidRPr="00613ED2">
        <w:rPr>
          <w:noProof/>
          <w:lang w:val="sl-SI"/>
        </w:rPr>
        <w:t> %)</w:t>
      </w:r>
      <w:r w:rsidR="000E79EA">
        <w:rPr>
          <w:noProof/>
          <w:lang w:val="sl-SI"/>
        </w:rPr>
        <w:t>,</w:t>
      </w:r>
      <w:r w:rsidR="00B6425D" w:rsidRPr="00613ED2">
        <w:rPr>
          <w:noProof/>
          <w:lang w:val="sl-SI"/>
        </w:rPr>
        <w:t xml:space="preserve"> utrujenost/astenija (</w:t>
      </w:r>
      <w:r w:rsidR="00556CA6" w:rsidRPr="00613ED2">
        <w:rPr>
          <w:noProof/>
          <w:lang w:val="sl-SI"/>
        </w:rPr>
        <w:t>5</w:t>
      </w:r>
      <w:r w:rsidR="008A5066">
        <w:rPr>
          <w:noProof/>
          <w:lang w:val="sl-SI"/>
        </w:rPr>
        <w:t>,4</w:t>
      </w:r>
      <w:r w:rsidR="00556CA6" w:rsidRPr="00613ED2">
        <w:rPr>
          <w:noProof/>
          <w:lang w:val="sl-SI"/>
        </w:rPr>
        <w:t> %)</w:t>
      </w:r>
      <w:r w:rsidR="008A5066">
        <w:rPr>
          <w:noProof/>
          <w:lang w:val="sl-SI"/>
        </w:rPr>
        <w:t>, bruhanje</w:t>
      </w:r>
      <w:r w:rsidR="00A16800">
        <w:rPr>
          <w:noProof/>
          <w:lang w:val="sl-SI"/>
        </w:rPr>
        <w:t xml:space="preserve"> (3,7 %)</w:t>
      </w:r>
      <w:r w:rsidR="007D5A5D">
        <w:rPr>
          <w:noProof/>
          <w:lang w:val="sl-SI"/>
        </w:rPr>
        <w:t xml:space="preserve">, </w:t>
      </w:r>
      <w:r w:rsidR="008379AB">
        <w:rPr>
          <w:noProof/>
          <w:lang w:val="sl-SI"/>
        </w:rPr>
        <w:t xml:space="preserve">nevtropenija (3,6 %), </w:t>
      </w:r>
      <w:r w:rsidR="00D971FF">
        <w:rPr>
          <w:noProof/>
          <w:lang w:val="sl-SI"/>
        </w:rPr>
        <w:t>trombocitopenija</w:t>
      </w:r>
      <w:r w:rsidR="00203236">
        <w:rPr>
          <w:noProof/>
          <w:lang w:val="sl-SI"/>
        </w:rPr>
        <w:t xml:space="preserve"> (3,0</w:t>
      </w:r>
      <w:r w:rsidR="00FA1951">
        <w:rPr>
          <w:noProof/>
          <w:lang w:val="sl-SI"/>
        </w:rPr>
        <w:t> %)</w:t>
      </w:r>
      <w:r w:rsidR="00583DB0">
        <w:rPr>
          <w:noProof/>
          <w:lang w:val="sl-SI"/>
        </w:rPr>
        <w:t xml:space="preserve"> in </w:t>
      </w:r>
      <w:r w:rsidR="00C61218">
        <w:rPr>
          <w:noProof/>
          <w:lang w:val="sl-SI"/>
        </w:rPr>
        <w:t>driska</w:t>
      </w:r>
      <w:r w:rsidR="00B64DA4">
        <w:rPr>
          <w:noProof/>
          <w:lang w:val="sl-SI"/>
        </w:rPr>
        <w:t xml:space="preserve"> (2,6</w:t>
      </w:r>
      <w:r w:rsidR="00D20464">
        <w:rPr>
          <w:noProof/>
          <w:lang w:val="sl-SI"/>
        </w:rPr>
        <w:t> %)</w:t>
      </w:r>
      <w:r w:rsidR="005E0027" w:rsidRPr="00613ED2">
        <w:rPr>
          <w:noProof/>
          <w:lang w:val="sl-SI"/>
        </w:rPr>
        <w:t>. Neželeni učinki, ki so najpogosteje povzročili trajno prenehanje uporabe, so bili anemija (3,</w:t>
      </w:r>
      <w:r w:rsidR="00CA31CD">
        <w:rPr>
          <w:noProof/>
          <w:lang w:val="sl-SI"/>
        </w:rPr>
        <w:t>7</w:t>
      </w:r>
      <w:r w:rsidR="005E0027" w:rsidRPr="00613ED2">
        <w:rPr>
          <w:noProof/>
          <w:lang w:val="sl-SI"/>
        </w:rPr>
        <w:t> %), navzea (3,</w:t>
      </w:r>
      <w:r w:rsidR="00CA31CD">
        <w:rPr>
          <w:noProof/>
          <w:lang w:val="sl-SI"/>
        </w:rPr>
        <w:t>6</w:t>
      </w:r>
      <w:r w:rsidR="005E0027" w:rsidRPr="00613ED2">
        <w:rPr>
          <w:noProof/>
          <w:lang w:val="sl-SI"/>
        </w:rPr>
        <w:t> %) in utrujenost/astenija (1,5 %).</w:t>
      </w:r>
    </w:p>
    <w:p w14:paraId="3597856A" w14:textId="77777777" w:rsidR="008D5E67" w:rsidRDefault="008D5E67" w:rsidP="008D5E67">
      <w:pPr>
        <w:rPr>
          <w:lang w:val="sl-SI"/>
        </w:rPr>
      </w:pPr>
    </w:p>
    <w:p w14:paraId="6930BCB4" w14:textId="3ADE1CEA" w:rsidR="008D5E67" w:rsidRDefault="00303579" w:rsidP="008D5E67">
      <w:pPr>
        <w:rPr>
          <w:lang w:val="sl-SI"/>
        </w:rPr>
      </w:pPr>
      <w:r w:rsidRPr="00303579">
        <w:rPr>
          <w:lang w:val="sl-SI"/>
        </w:rPr>
        <w:t>V primeru uporab</w:t>
      </w:r>
      <w:r w:rsidR="00913DD0">
        <w:rPr>
          <w:lang w:val="sl-SI"/>
        </w:rPr>
        <w:t>e</w:t>
      </w:r>
      <w:r w:rsidRPr="00303579">
        <w:rPr>
          <w:lang w:val="sl-SI"/>
        </w:rPr>
        <w:t xml:space="preserve"> v kombinaciji z abirateronom</w:t>
      </w:r>
      <w:r>
        <w:rPr>
          <w:lang w:val="sl-SI"/>
        </w:rPr>
        <w:t>, so n</w:t>
      </w:r>
      <w:r w:rsidR="008D5E67" w:rsidRPr="00F95C74">
        <w:rPr>
          <w:lang w:val="sl-SI"/>
        </w:rPr>
        <w:t xml:space="preserve">eželeni </w:t>
      </w:r>
      <w:r w:rsidR="00913DD0">
        <w:rPr>
          <w:lang w:val="sl-SI"/>
        </w:rPr>
        <w:t>dogodki</w:t>
      </w:r>
      <w:r w:rsidR="008D5E67" w:rsidRPr="00F95C74">
        <w:rPr>
          <w:lang w:val="sl-SI"/>
        </w:rPr>
        <w:t xml:space="preserve"> povzročili prekinitev uporabe in/ali zmanjšanj</w:t>
      </w:r>
      <w:r w:rsidR="005F6296">
        <w:rPr>
          <w:lang w:val="sl-SI"/>
        </w:rPr>
        <w:t>e</w:t>
      </w:r>
      <w:r w:rsidR="008D5E67" w:rsidRPr="00F95C74">
        <w:rPr>
          <w:lang w:val="sl-SI"/>
        </w:rPr>
        <w:t xml:space="preserve"> odmerka olapariba pri </w:t>
      </w:r>
      <w:r w:rsidR="000466D3">
        <w:rPr>
          <w:lang w:val="sl-SI"/>
        </w:rPr>
        <w:t>50,7</w:t>
      </w:r>
      <w:r w:rsidR="001F083E">
        <w:rPr>
          <w:lang w:val="sl-SI"/>
        </w:rPr>
        <w:t> </w:t>
      </w:r>
      <w:r w:rsidR="008D5E67" w:rsidRPr="00F95C74">
        <w:rPr>
          <w:lang w:val="sl-SI"/>
        </w:rPr>
        <w:t>% bolnikov</w:t>
      </w:r>
      <w:r w:rsidR="00143D0C">
        <w:rPr>
          <w:lang w:val="sl-SI"/>
        </w:rPr>
        <w:t xml:space="preserve"> </w:t>
      </w:r>
      <w:r w:rsidR="008D5E67" w:rsidRPr="00F95C74">
        <w:rPr>
          <w:lang w:val="sl-SI"/>
        </w:rPr>
        <w:t xml:space="preserve">ter trajno prenehanje zdravljenja z olaparibom pri </w:t>
      </w:r>
      <w:r w:rsidR="00096F76">
        <w:rPr>
          <w:lang w:val="sl-SI"/>
        </w:rPr>
        <w:t>19,0</w:t>
      </w:r>
      <w:r w:rsidR="001F083E">
        <w:rPr>
          <w:lang w:val="sl-SI"/>
        </w:rPr>
        <w:t> </w:t>
      </w:r>
      <w:r w:rsidR="008D5E67" w:rsidRPr="00F95C74">
        <w:rPr>
          <w:lang w:val="sl-SI"/>
        </w:rPr>
        <w:t>% bolnikov in s placebom pri 8,</w:t>
      </w:r>
      <w:r w:rsidR="00096F76">
        <w:rPr>
          <w:lang w:val="sl-SI"/>
        </w:rPr>
        <w:t>8</w:t>
      </w:r>
      <w:r w:rsidR="001F083E">
        <w:rPr>
          <w:lang w:val="sl-SI"/>
        </w:rPr>
        <w:t> </w:t>
      </w:r>
      <w:r w:rsidR="008D5E67" w:rsidRPr="00F95C74">
        <w:rPr>
          <w:lang w:val="sl-SI"/>
        </w:rPr>
        <w:t>% bolnikov. Neželeni učinki, ki so najpogosteje povzročili prekinitev uporabe</w:t>
      </w:r>
      <w:r w:rsidR="00686316">
        <w:rPr>
          <w:lang w:val="sl-SI"/>
        </w:rPr>
        <w:t xml:space="preserve"> olapariba</w:t>
      </w:r>
      <w:r w:rsidR="008D5E67" w:rsidRPr="00F95C74">
        <w:rPr>
          <w:lang w:val="sl-SI"/>
        </w:rPr>
        <w:t xml:space="preserve"> in/ali zmanjšanje odmerka, so bili anemija (</w:t>
      </w:r>
      <w:r w:rsidR="002C333E">
        <w:rPr>
          <w:lang w:val="sl-SI"/>
        </w:rPr>
        <w:t>17,1</w:t>
      </w:r>
      <w:r w:rsidR="008D5E67" w:rsidRPr="00F95C74">
        <w:rPr>
          <w:lang w:val="sl-SI"/>
        </w:rPr>
        <w:t> %),</w:t>
      </w:r>
      <w:r w:rsidR="002C333E">
        <w:rPr>
          <w:lang w:val="sl-SI"/>
        </w:rPr>
        <w:t xml:space="preserve"> </w:t>
      </w:r>
      <w:r w:rsidR="00000145">
        <w:rPr>
          <w:lang w:val="sl-SI"/>
        </w:rPr>
        <w:t>utrujenost</w:t>
      </w:r>
      <w:r w:rsidR="004D1938">
        <w:rPr>
          <w:lang w:val="sl-SI"/>
        </w:rPr>
        <w:t>/asteni</w:t>
      </w:r>
      <w:r w:rsidR="00291EE9">
        <w:rPr>
          <w:lang w:val="sl-SI"/>
        </w:rPr>
        <w:t>j</w:t>
      </w:r>
      <w:r w:rsidR="004D1938">
        <w:rPr>
          <w:lang w:val="sl-SI"/>
        </w:rPr>
        <w:t>a (5,5 %)</w:t>
      </w:r>
      <w:r w:rsidR="0076068B">
        <w:rPr>
          <w:lang w:val="sl-SI"/>
        </w:rPr>
        <w:t>,</w:t>
      </w:r>
      <w:r w:rsidR="008D5E67" w:rsidRPr="00F95C74">
        <w:rPr>
          <w:lang w:val="sl-SI"/>
        </w:rPr>
        <w:t xml:space="preserve"> navzea (</w:t>
      </w:r>
      <w:r w:rsidR="0076068B">
        <w:rPr>
          <w:lang w:val="sl-SI"/>
        </w:rPr>
        <w:t>4,1 </w:t>
      </w:r>
      <w:r w:rsidR="008D5E67" w:rsidRPr="00F95C74">
        <w:rPr>
          <w:lang w:val="sl-SI"/>
        </w:rPr>
        <w:t>%), nevtropenija (</w:t>
      </w:r>
      <w:r w:rsidR="000D3F6F">
        <w:rPr>
          <w:lang w:val="sl-SI"/>
        </w:rPr>
        <w:t>3,4</w:t>
      </w:r>
      <w:r w:rsidR="00EB1C10">
        <w:rPr>
          <w:lang w:val="sl-SI"/>
        </w:rPr>
        <w:t> </w:t>
      </w:r>
      <w:r w:rsidR="008D5E67" w:rsidRPr="00F95C74">
        <w:rPr>
          <w:lang w:val="sl-SI"/>
        </w:rPr>
        <w:t>%)</w:t>
      </w:r>
      <w:r w:rsidR="00EB1C10">
        <w:rPr>
          <w:lang w:val="sl-SI"/>
        </w:rPr>
        <w:t>, bruhanje (2,3 %) d</w:t>
      </w:r>
      <w:r w:rsidR="00C61218">
        <w:rPr>
          <w:lang w:val="sl-SI"/>
        </w:rPr>
        <w:t>risk</w:t>
      </w:r>
      <w:r w:rsidR="00EB1C10">
        <w:rPr>
          <w:lang w:val="sl-SI"/>
        </w:rPr>
        <w:t>a (2,1</w:t>
      </w:r>
      <w:r w:rsidR="00922BFC">
        <w:rPr>
          <w:lang w:val="sl-SI"/>
        </w:rPr>
        <w:t> %) in</w:t>
      </w:r>
      <w:r w:rsidR="00561C70">
        <w:rPr>
          <w:lang w:val="sl-SI"/>
        </w:rPr>
        <w:t xml:space="preserve"> </w:t>
      </w:r>
      <w:r w:rsidR="00F02066">
        <w:rPr>
          <w:lang w:val="sl-SI"/>
        </w:rPr>
        <w:t>venski trombotični dogodki</w:t>
      </w:r>
      <w:r w:rsidR="00BC59F7">
        <w:rPr>
          <w:lang w:val="sl-SI"/>
        </w:rPr>
        <w:t xml:space="preserve"> (2,1 %)</w:t>
      </w:r>
      <w:r w:rsidR="00287DEE">
        <w:rPr>
          <w:lang w:val="sl-SI"/>
        </w:rPr>
        <w:t>.</w:t>
      </w:r>
      <w:r w:rsidR="008D5E67" w:rsidRPr="00F95C74">
        <w:rPr>
          <w:lang w:val="sl-SI"/>
        </w:rPr>
        <w:t xml:space="preserve"> Neželen</w:t>
      </w:r>
      <w:r w:rsidR="00287DEE">
        <w:rPr>
          <w:lang w:val="sl-SI"/>
        </w:rPr>
        <w:t>a</w:t>
      </w:r>
      <w:r w:rsidR="008D5E67" w:rsidRPr="00F95C74">
        <w:rPr>
          <w:lang w:val="sl-SI"/>
        </w:rPr>
        <w:t xml:space="preserve"> učink</w:t>
      </w:r>
      <w:r w:rsidR="00184BDA">
        <w:rPr>
          <w:lang w:val="sl-SI"/>
        </w:rPr>
        <w:t>a</w:t>
      </w:r>
      <w:r w:rsidR="008D5E67" w:rsidRPr="00F95C74">
        <w:rPr>
          <w:lang w:val="sl-SI"/>
        </w:rPr>
        <w:t xml:space="preserve">, ki </w:t>
      </w:r>
      <w:r w:rsidR="00184BDA">
        <w:rPr>
          <w:lang w:val="sl-SI"/>
        </w:rPr>
        <w:t>sta</w:t>
      </w:r>
      <w:r w:rsidR="006E7A4B" w:rsidRPr="00F95C74">
        <w:rPr>
          <w:lang w:val="sl-SI"/>
        </w:rPr>
        <w:t xml:space="preserve"> </w:t>
      </w:r>
      <w:r w:rsidR="008D5E67" w:rsidRPr="00F95C74">
        <w:rPr>
          <w:lang w:val="sl-SI"/>
        </w:rPr>
        <w:t>najpogosteje povzročil</w:t>
      </w:r>
      <w:r w:rsidR="00184BDA">
        <w:rPr>
          <w:lang w:val="sl-SI"/>
        </w:rPr>
        <w:t>a</w:t>
      </w:r>
      <w:r w:rsidR="008D5E67" w:rsidRPr="00F95C74">
        <w:rPr>
          <w:lang w:val="sl-SI"/>
        </w:rPr>
        <w:t xml:space="preserve"> trajno prenehanje zdravljenja, </w:t>
      </w:r>
      <w:r w:rsidR="00184BDA">
        <w:rPr>
          <w:lang w:val="sl-SI"/>
        </w:rPr>
        <w:t>sta</w:t>
      </w:r>
      <w:r w:rsidR="006E7A4B">
        <w:rPr>
          <w:lang w:val="sl-SI"/>
        </w:rPr>
        <w:t xml:space="preserve"> bil</w:t>
      </w:r>
      <w:r w:rsidR="00184BDA">
        <w:rPr>
          <w:lang w:val="sl-SI"/>
        </w:rPr>
        <w:t>a</w:t>
      </w:r>
      <w:r w:rsidR="008D5E67" w:rsidRPr="00F95C74">
        <w:rPr>
          <w:lang w:val="sl-SI"/>
        </w:rPr>
        <w:t xml:space="preserve"> anemija (4,</w:t>
      </w:r>
      <w:r w:rsidR="006E7A4B">
        <w:rPr>
          <w:lang w:val="sl-SI"/>
        </w:rPr>
        <w:t>5</w:t>
      </w:r>
      <w:r w:rsidR="001F083E">
        <w:rPr>
          <w:lang w:val="sl-SI"/>
        </w:rPr>
        <w:t> </w:t>
      </w:r>
      <w:r w:rsidR="008D5E67" w:rsidRPr="00F95C74">
        <w:rPr>
          <w:lang w:val="sl-SI"/>
        </w:rPr>
        <w:t>%)</w:t>
      </w:r>
      <w:r w:rsidR="006E7A4B">
        <w:rPr>
          <w:lang w:val="sl-SI"/>
        </w:rPr>
        <w:t xml:space="preserve"> in </w:t>
      </w:r>
      <w:r w:rsidR="00677B3B" w:rsidRPr="00677B3B">
        <w:rPr>
          <w:lang w:val="sl-SI"/>
        </w:rPr>
        <w:t>utrujenost/asteni</w:t>
      </w:r>
      <w:r w:rsidR="00291EE9">
        <w:rPr>
          <w:lang w:val="sl-SI"/>
        </w:rPr>
        <w:t>j</w:t>
      </w:r>
      <w:r w:rsidR="00677B3B" w:rsidRPr="00677B3B">
        <w:rPr>
          <w:lang w:val="sl-SI"/>
        </w:rPr>
        <w:t>a (</w:t>
      </w:r>
      <w:r w:rsidR="00677B3B">
        <w:rPr>
          <w:lang w:val="sl-SI"/>
        </w:rPr>
        <w:t>1,3 </w:t>
      </w:r>
      <w:r w:rsidR="00677B3B" w:rsidRPr="00677B3B">
        <w:rPr>
          <w:lang w:val="sl-SI"/>
        </w:rPr>
        <w:t>%)</w:t>
      </w:r>
      <w:r w:rsidR="008D5E67" w:rsidRPr="00F95C74">
        <w:rPr>
          <w:lang w:val="sl-SI"/>
        </w:rPr>
        <w:t>.</w:t>
      </w:r>
    </w:p>
    <w:p w14:paraId="6E2A27A6" w14:textId="77777777" w:rsidR="00AF2DB1" w:rsidRDefault="00AF2DB1" w:rsidP="008D5E67">
      <w:pPr>
        <w:rPr>
          <w:lang w:val="sl-SI"/>
        </w:rPr>
      </w:pPr>
    </w:p>
    <w:p w14:paraId="158D26B7" w14:textId="76080B74" w:rsidR="00AF2DB1" w:rsidRPr="00F95C74" w:rsidRDefault="00AF2DB1" w:rsidP="008D5E67">
      <w:pPr>
        <w:rPr>
          <w:lang w:val="sl-SI"/>
        </w:rPr>
      </w:pPr>
      <w:r w:rsidRPr="00AF2DB1">
        <w:rPr>
          <w:lang w:val="sl-SI"/>
        </w:rPr>
        <w:t xml:space="preserve">Med uporabo v kombinaciji z durvalumabom po zdravljenju z durvalumabom v kombinaciji s kemoterapijo na osnovi platine so neželeni </w:t>
      </w:r>
      <w:r w:rsidR="00913DD0">
        <w:rPr>
          <w:lang w:val="sl-SI"/>
        </w:rPr>
        <w:t>dogodki</w:t>
      </w:r>
      <w:r w:rsidRPr="00AF2DB1">
        <w:rPr>
          <w:lang w:val="sl-SI"/>
        </w:rPr>
        <w:t xml:space="preserve"> povzročili prekinitev uporabe in/ali zmanjšanje olapariba pri 59,9</w:t>
      </w:r>
      <w:r w:rsidR="009036E3">
        <w:rPr>
          <w:lang w:val="sl-SI"/>
        </w:rPr>
        <w:t> </w:t>
      </w:r>
      <w:r w:rsidRPr="00AF2DB1">
        <w:rPr>
          <w:lang w:val="sl-SI"/>
        </w:rPr>
        <w:t>% bolnic, trajno prenehanje zdravljenja z olaparibom pa pri 10,9</w:t>
      </w:r>
      <w:r w:rsidR="009036E3">
        <w:rPr>
          <w:lang w:val="sl-SI"/>
        </w:rPr>
        <w:t> </w:t>
      </w:r>
      <w:r w:rsidRPr="00AF2DB1">
        <w:rPr>
          <w:lang w:val="sl-SI"/>
        </w:rPr>
        <w:t>% bolnic. Neželeni učinki, ki so najpogosteje povzročili prekinitev in/ali zmanjšanja odmerka olapariba, so bili anemija (20,8</w:t>
      </w:r>
      <w:r w:rsidR="009036E3">
        <w:rPr>
          <w:lang w:val="sl-SI"/>
        </w:rPr>
        <w:t> </w:t>
      </w:r>
      <w:r w:rsidRPr="00AF2DB1">
        <w:rPr>
          <w:lang w:val="sl-SI"/>
        </w:rPr>
        <w:t>%), navzea (8,3</w:t>
      </w:r>
      <w:r w:rsidR="009036E3">
        <w:rPr>
          <w:lang w:val="sl-SI"/>
        </w:rPr>
        <w:t> </w:t>
      </w:r>
      <w:r w:rsidRPr="00AF2DB1">
        <w:rPr>
          <w:lang w:val="sl-SI"/>
        </w:rPr>
        <w:t>%), nevtropenija (7,3</w:t>
      </w:r>
      <w:r w:rsidR="009036E3">
        <w:rPr>
          <w:lang w:val="sl-SI"/>
        </w:rPr>
        <w:t> </w:t>
      </w:r>
      <w:r w:rsidRPr="00AF2DB1">
        <w:rPr>
          <w:lang w:val="sl-SI"/>
        </w:rPr>
        <w:t>%), utrujenost/astenija (5,7</w:t>
      </w:r>
      <w:r w:rsidR="009036E3">
        <w:rPr>
          <w:lang w:val="sl-SI"/>
        </w:rPr>
        <w:t> </w:t>
      </w:r>
      <w:r w:rsidRPr="00AF2DB1">
        <w:rPr>
          <w:lang w:val="sl-SI"/>
        </w:rPr>
        <w:t>%), trombocitopenija (4,2</w:t>
      </w:r>
      <w:r w:rsidR="009036E3">
        <w:rPr>
          <w:lang w:val="sl-SI"/>
        </w:rPr>
        <w:t> </w:t>
      </w:r>
      <w:r w:rsidRPr="00AF2DB1">
        <w:rPr>
          <w:lang w:val="sl-SI"/>
        </w:rPr>
        <w:t>%), bruhanje (4,2</w:t>
      </w:r>
      <w:r w:rsidR="009036E3">
        <w:rPr>
          <w:lang w:val="sl-SI"/>
        </w:rPr>
        <w:t> </w:t>
      </w:r>
      <w:r w:rsidRPr="00AF2DB1">
        <w:rPr>
          <w:lang w:val="sl-SI"/>
        </w:rPr>
        <w:t>%), zvišanje kreatinina v krvi (3,1</w:t>
      </w:r>
      <w:r w:rsidR="009036E3">
        <w:rPr>
          <w:lang w:val="sl-SI"/>
        </w:rPr>
        <w:t> </w:t>
      </w:r>
      <w:r w:rsidRPr="00AF2DB1">
        <w:rPr>
          <w:lang w:val="sl-SI"/>
        </w:rPr>
        <w:t>%), levkopenija (3,1</w:t>
      </w:r>
      <w:r w:rsidR="009036E3">
        <w:rPr>
          <w:lang w:val="sl-SI"/>
        </w:rPr>
        <w:t> </w:t>
      </w:r>
      <w:r w:rsidRPr="00AF2DB1">
        <w:rPr>
          <w:lang w:val="sl-SI"/>
        </w:rPr>
        <w:t>%), zmanjšanje apetita (2,6</w:t>
      </w:r>
      <w:r w:rsidR="009036E3">
        <w:rPr>
          <w:lang w:val="sl-SI"/>
        </w:rPr>
        <w:t> </w:t>
      </w:r>
      <w:r w:rsidRPr="00AF2DB1">
        <w:rPr>
          <w:lang w:val="sl-SI"/>
        </w:rPr>
        <w:t>%) in driska (2,1</w:t>
      </w:r>
      <w:r w:rsidR="009036E3">
        <w:rPr>
          <w:lang w:val="sl-SI"/>
        </w:rPr>
        <w:t> </w:t>
      </w:r>
      <w:r w:rsidRPr="00AF2DB1">
        <w:rPr>
          <w:lang w:val="sl-SI"/>
        </w:rPr>
        <w:t>%). Neželena učinka, ki sta najpogosteje povzročila trajno prenehanje uporabe olapariba, sta bila anemija (3,6</w:t>
      </w:r>
      <w:r w:rsidR="009036E3">
        <w:rPr>
          <w:lang w:val="sl-SI"/>
        </w:rPr>
        <w:t> </w:t>
      </w:r>
      <w:r w:rsidRPr="00AF2DB1">
        <w:rPr>
          <w:lang w:val="sl-SI"/>
        </w:rPr>
        <w:t>%) in nevtropenija (1</w:t>
      </w:r>
      <w:r w:rsidR="009036E3">
        <w:rPr>
          <w:lang w:val="sl-SI"/>
        </w:rPr>
        <w:t> </w:t>
      </w:r>
      <w:r w:rsidRPr="00AF2DB1">
        <w:rPr>
          <w:lang w:val="sl-SI"/>
        </w:rPr>
        <w:t>%).</w:t>
      </w:r>
    </w:p>
    <w:p w14:paraId="2FA1A323" w14:textId="77777777" w:rsidR="005E0027" w:rsidRPr="00613ED2" w:rsidRDefault="005E0027" w:rsidP="005E0027">
      <w:pPr>
        <w:spacing w:line="240" w:lineRule="auto"/>
        <w:rPr>
          <w:noProof/>
          <w:lang w:val="sl-SI"/>
        </w:rPr>
      </w:pPr>
    </w:p>
    <w:p w14:paraId="66FC31BB" w14:textId="77777777" w:rsidR="005E0027" w:rsidRPr="00613ED2" w:rsidRDefault="005E0027" w:rsidP="005E0027">
      <w:pPr>
        <w:spacing w:line="240" w:lineRule="auto"/>
        <w:rPr>
          <w:bCs/>
          <w:lang w:val="sl-SI"/>
        </w:rPr>
      </w:pPr>
      <w:r w:rsidRPr="00613ED2">
        <w:rPr>
          <w:bCs/>
          <w:u w:val="single"/>
          <w:lang w:val="sl-SI"/>
        </w:rPr>
        <w:t>Seznam neželenih učinkov v preglednici</w:t>
      </w:r>
    </w:p>
    <w:p w14:paraId="740CCB3A" w14:textId="7C54DA1A" w:rsidR="005E0027" w:rsidRPr="00613ED2" w:rsidRDefault="005E0027" w:rsidP="005E0027">
      <w:pPr>
        <w:spacing w:line="240" w:lineRule="auto"/>
        <w:rPr>
          <w:lang w:val="sl-SI"/>
        </w:rPr>
      </w:pPr>
      <w:r w:rsidRPr="00613ED2">
        <w:rPr>
          <w:lang w:val="sl-SI"/>
        </w:rPr>
        <w:t xml:space="preserve">Varnostni profil temelji na kumulativnih podatkih </w:t>
      </w:r>
      <w:r w:rsidR="0069017D" w:rsidRPr="00613ED2">
        <w:rPr>
          <w:lang w:val="sl-SI"/>
        </w:rPr>
        <w:t>4</w:t>
      </w:r>
      <w:r w:rsidR="00535CCB">
        <w:rPr>
          <w:lang w:val="sl-SI"/>
        </w:rPr>
        <w:t>499</w:t>
      </w:r>
      <w:r w:rsidR="0069017D" w:rsidRPr="00613ED2">
        <w:rPr>
          <w:lang w:val="sl-SI"/>
        </w:rPr>
        <w:t> </w:t>
      </w:r>
      <w:r w:rsidRPr="00613ED2">
        <w:rPr>
          <w:lang w:val="sl-SI"/>
        </w:rPr>
        <w:t>bolnikov s solidnimi tumorji, ki so bili v kliničnih preskušanjih zdravljeni z monoterapijo z zdravilom Lynparza v priporočenem odmerku.</w:t>
      </w:r>
    </w:p>
    <w:p w14:paraId="29DD74FF" w14:textId="77777777" w:rsidR="005E0027" w:rsidRPr="00613ED2" w:rsidRDefault="005E0027" w:rsidP="005E0027">
      <w:pPr>
        <w:spacing w:line="240" w:lineRule="auto"/>
        <w:rPr>
          <w:lang w:val="sl-SI"/>
        </w:rPr>
      </w:pPr>
    </w:p>
    <w:p w14:paraId="2FDE171B" w14:textId="3DFF5E87" w:rsidR="005E0027" w:rsidRPr="00613ED2" w:rsidRDefault="005E0027" w:rsidP="005E0027">
      <w:pPr>
        <w:spacing w:line="240" w:lineRule="auto"/>
        <w:rPr>
          <w:lang w:val="sl-SI"/>
        </w:rPr>
      </w:pPr>
      <w:r w:rsidRPr="00613ED2">
        <w:rPr>
          <w:lang w:val="sl-SI"/>
        </w:rPr>
        <w:t>Pri bolnikih, ki so v kliničnih preskušanjih prejemali monoterapijo z zdravilom Lynparza (kjer je izpostavljenost bolnikov znana), so zabeležili naslednje neželene učinke. Neželeni učinki zdravila so navedeni v preglednici 1 po organskih sistemih MedDRA in prednostnih izrazih po MedDRA. Pri vsakem organskem sistemu so prednostni izrazi razvrščeni po padajoči pogostnosti in nato po padajoči resnosti. Pogostnosti neželenih učinkov so opredeljene kot: zelo pogosti (≥ 1/10), pogosti (</w:t>
      </w:r>
      <w:r w:rsidRPr="00613ED2">
        <w:rPr>
          <w:lang w:val="sl-SI"/>
        </w:rPr>
        <w:sym w:font="Symbol" w:char="F0B3"/>
      </w:r>
      <w:r w:rsidRPr="00613ED2">
        <w:rPr>
          <w:lang w:val="sl-SI"/>
        </w:rPr>
        <w:t> 1/100 do &lt; 1/10), občasni (≥ 1/1000 do &lt; 1/100), redki (≥ 1/10</w:t>
      </w:r>
      <w:r w:rsidR="00C96E66">
        <w:rPr>
          <w:lang w:val="sl-SI"/>
        </w:rPr>
        <w:t> </w:t>
      </w:r>
      <w:r w:rsidRPr="00613ED2">
        <w:rPr>
          <w:lang w:val="sl-SI"/>
        </w:rPr>
        <w:t>000 do &lt; 1/1000), zelo redki (&lt; 1/10</w:t>
      </w:r>
      <w:r w:rsidR="00C96E66">
        <w:rPr>
          <w:lang w:val="sl-SI"/>
        </w:rPr>
        <w:t> </w:t>
      </w:r>
      <w:r w:rsidRPr="00613ED2">
        <w:rPr>
          <w:lang w:val="sl-SI"/>
        </w:rPr>
        <w:t>000) in neznana pogostnost (ni mogoče oceniti iz razpoložljivih podatkov).</w:t>
      </w:r>
      <w:r w:rsidRPr="00613ED2">
        <w:rPr>
          <w:i/>
          <w:iCs/>
          <w:lang w:val="sl-SI"/>
        </w:rPr>
        <w:t xml:space="preserve"> </w:t>
      </w:r>
    </w:p>
    <w:p w14:paraId="762930AF" w14:textId="77777777" w:rsidR="005E0027" w:rsidRPr="00613ED2" w:rsidRDefault="005E0027" w:rsidP="005E0027">
      <w:pPr>
        <w:spacing w:line="240" w:lineRule="auto"/>
        <w:rPr>
          <w:lang w:val="sl-SI"/>
        </w:rPr>
      </w:pPr>
    </w:p>
    <w:p w14:paraId="253DAD86" w14:textId="2B4163A5" w:rsidR="005E0027" w:rsidRPr="006346D5" w:rsidRDefault="005E0027" w:rsidP="005E0027">
      <w:pPr>
        <w:keepNext/>
        <w:keepLines/>
        <w:spacing w:line="240" w:lineRule="auto"/>
        <w:rPr>
          <w:b/>
          <w:bCs/>
          <w:lang w:val="sl-SI"/>
        </w:rPr>
      </w:pPr>
      <w:r w:rsidRPr="006346D5">
        <w:rPr>
          <w:b/>
          <w:bCs/>
          <w:lang w:val="sl-SI"/>
        </w:rPr>
        <w:t>Preglednica 1.</w:t>
      </w:r>
      <w:r w:rsidR="00CA07C0">
        <w:rPr>
          <w:b/>
          <w:bCs/>
          <w:lang w:val="sl-SI"/>
        </w:rPr>
        <w:tab/>
      </w:r>
      <w:r w:rsidRPr="006346D5">
        <w:rPr>
          <w:b/>
          <w:bCs/>
          <w:lang w:val="sl-SI"/>
        </w:rPr>
        <w:t>Seznam neželenih učinkov v preglednici</w:t>
      </w:r>
    </w:p>
    <w:tbl>
      <w:tblPr>
        <w:tblW w:w="488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51"/>
        <w:gridCol w:w="4042"/>
        <w:gridCol w:w="3051"/>
      </w:tblGrid>
      <w:tr w:rsidR="005E0027" w:rsidRPr="00613ED2" w14:paraId="13381885" w14:textId="77777777" w:rsidTr="005E0027">
        <w:trPr>
          <w:cantSplit/>
          <w:tblHeader/>
        </w:trPr>
        <w:tc>
          <w:tcPr>
            <w:tcW w:w="990" w:type="pct"/>
            <w:tcBorders>
              <w:top w:val="single" w:sz="4" w:space="0" w:color="auto"/>
              <w:left w:val="single" w:sz="4" w:space="0" w:color="auto"/>
              <w:bottom w:val="single" w:sz="6" w:space="0" w:color="auto"/>
              <w:right w:val="single" w:sz="6" w:space="0" w:color="auto"/>
            </w:tcBorders>
          </w:tcPr>
          <w:p w14:paraId="4A36C293" w14:textId="77777777" w:rsidR="005E0027" w:rsidRPr="00613ED2" w:rsidRDefault="005E0027" w:rsidP="005E0027">
            <w:pPr>
              <w:keepNext/>
              <w:keepLines/>
              <w:spacing w:before="60" w:after="60" w:line="240" w:lineRule="auto"/>
              <w:rPr>
                <w:b/>
                <w:bCs/>
                <w:lang w:val="sl-SI"/>
              </w:rPr>
            </w:pPr>
          </w:p>
        </w:tc>
        <w:tc>
          <w:tcPr>
            <w:tcW w:w="4010" w:type="pct"/>
            <w:gridSpan w:val="2"/>
            <w:tcBorders>
              <w:top w:val="single" w:sz="4" w:space="0" w:color="auto"/>
              <w:left w:val="single" w:sz="6" w:space="0" w:color="auto"/>
              <w:bottom w:val="single" w:sz="6" w:space="0" w:color="auto"/>
              <w:right w:val="single" w:sz="4" w:space="0" w:color="auto"/>
            </w:tcBorders>
          </w:tcPr>
          <w:p w14:paraId="31D35386" w14:textId="77777777" w:rsidR="005E0027" w:rsidRPr="00613ED2" w:rsidRDefault="005E0027" w:rsidP="005E0027">
            <w:pPr>
              <w:keepNext/>
              <w:keepLines/>
              <w:spacing w:before="60" w:after="60" w:line="240" w:lineRule="auto"/>
              <w:jc w:val="center"/>
              <w:rPr>
                <w:b/>
                <w:bCs/>
                <w:lang w:val="sl-SI"/>
              </w:rPr>
            </w:pPr>
            <w:r w:rsidRPr="00613ED2">
              <w:rPr>
                <w:b/>
                <w:bCs/>
                <w:lang w:val="sl-SI"/>
              </w:rPr>
              <w:t>Neželeni učinki</w:t>
            </w:r>
          </w:p>
        </w:tc>
      </w:tr>
      <w:tr w:rsidR="005E0027" w:rsidRPr="00613ED2" w14:paraId="56080A0A" w14:textId="77777777" w:rsidTr="005E0027">
        <w:trPr>
          <w:cantSplit/>
          <w:tblHeader/>
        </w:trPr>
        <w:tc>
          <w:tcPr>
            <w:tcW w:w="990" w:type="pct"/>
            <w:tcBorders>
              <w:top w:val="single" w:sz="4" w:space="0" w:color="auto"/>
              <w:left w:val="single" w:sz="4" w:space="0" w:color="auto"/>
              <w:bottom w:val="single" w:sz="6" w:space="0" w:color="auto"/>
              <w:right w:val="single" w:sz="6" w:space="0" w:color="auto"/>
            </w:tcBorders>
          </w:tcPr>
          <w:p w14:paraId="6A115BD0" w14:textId="77777777" w:rsidR="005E0027" w:rsidRPr="00613ED2" w:rsidRDefault="005E0027" w:rsidP="005E0027">
            <w:pPr>
              <w:keepNext/>
              <w:keepLines/>
              <w:spacing w:before="60" w:after="60" w:line="240" w:lineRule="auto"/>
              <w:rPr>
                <w:b/>
                <w:bCs/>
                <w:lang w:val="sl-SI"/>
              </w:rPr>
            </w:pPr>
            <w:r w:rsidRPr="00613ED2">
              <w:rPr>
                <w:b/>
                <w:bCs/>
                <w:lang w:val="sl-SI"/>
              </w:rPr>
              <w:t>Organski sistem po MedDRA</w:t>
            </w:r>
          </w:p>
        </w:tc>
        <w:tc>
          <w:tcPr>
            <w:tcW w:w="2285" w:type="pct"/>
            <w:tcBorders>
              <w:top w:val="single" w:sz="4" w:space="0" w:color="auto"/>
              <w:left w:val="single" w:sz="6" w:space="0" w:color="auto"/>
              <w:bottom w:val="single" w:sz="6" w:space="0" w:color="auto"/>
              <w:right w:val="single" w:sz="6" w:space="0" w:color="auto"/>
            </w:tcBorders>
          </w:tcPr>
          <w:p w14:paraId="36FC2EED" w14:textId="77777777" w:rsidR="005E0027" w:rsidRPr="00613ED2" w:rsidRDefault="005E0027" w:rsidP="005E0027">
            <w:pPr>
              <w:keepNext/>
              <w:keepLines/>
              <w:spacing w:before="60" w:after="60" w:line="240" w:lineRule="auto"/>
              <w:rPr>
                <w:b/>
                <w:bCs/>
                <w:lang w:val="sl-SI"/>
              </w:rPr>
            </w:pPr>
            <w:r w:rsidRPr="00613ED2">
              <w:rPr>
                <w:b/>
                <w:bCs/>
                <w:lang w:val="sl-SI"/>
              </w:rPr>
              <w:t>Pogostnost vseh stopenj po CTCAE</w:t>
            </w:r>
          </w:p>
        </w:tc>
        <w:tc>
          <w:tcPr>
            <w:tcW w:w="1725" w:type="pct"/>
            <w:tcBorders>
              <w:top w:val="single" w:sz="4" w:space="0" w:color="auto"/>
              <w:left w:val="single" w:sz="6" w:space="0" w:color="auto"/>
              <w:bottom w:val="single" w:sz="6" w:space="0" w:color="auto"/>
              <w:right w:val="single" w:sz="4" w:space="0" w:color="auto"/>
            </w:tcBorders>
          </w:tcPr>
          <w:p w14:paraId="03A11750" w14:textId="77777777" w:rsidR="005E0027" w:rsidRPr="00613ED2" w:rsidRDefault="005E0027" w:rsidP="005E0027">
            <w:pPr>
              <w:keepNext/>
              <w:keepLines/>
              <w:spacing w:before="60" w:after="60" w:line="240" w:lineRule="auto"/>
              <w:rPr>
                <w:b/>
                <w:bCs/>
                <w:highlight w:val="yellow"/>
                <w:lang w:val="sl-SI"/>
              </w:rPr>
            </w:pPr>
            <w:r w:rsidRPr="00613ED2">
              <w:rPr>
                <w:b/>
                <w:bCs/>
                <w:lang w:val="sl-SI"/>
              </w:rPr>
              <w:t>Pogostnost stopenj 3 in več po CTCAE</w:t>
            </w:r>
          </w:p>
        </w:tc>
      </w:tr>
      <w:tr w:rsidR="005E0027" w:rsidRPr="00613ED2" w14:paraId="3B396CFC" w14:textId="77777777" w:rsidTr="005E0027">
        <w:trPr>
          <w:cantSplit/>
        </w:trPr>
        <w:tc>
          <w:tcPr>
            <w:tcW w:w="990" w:type="pct"/>
            <w:tcBorders>
              <w:top w:val="single" w:sz="4" w:space="0" w:color="auto"/>
              <w:left w:val="single" w:sz="4" w:space="0" w:color="auto"/>
              <w:bottom w:val="single" w:sz="6" w:space="0" w:color="auto"/>
              <w:right w:val="single" w:sz="6" w:space="0" w:color="auto"/>
            </w:tcBorders>
          </w:tcPr>
          <w:p w14:paraId="0D760165" w14:textId="77777777" w:rsidR="005E0027" w:rsidRPr="00613ED2" w:rsidRDefault="005E0027" w:rsidP="005E0027">
            <w:pPr>
              <w:keepNext/>
              <w:keepLines/>
              <w:spacing w:before="60" w:after="60" w:line="240" w:lineRule="auto"/>
              <w:rPr>
                <w:lang w:val="sl-SI"/>
              </w:rPr>
            </w:pPr>
            <w:r w:rsidRPr="00613ED2">
              <w:rPr>
                <w:lang w:val="sl-SI"/>
              </w:rPr>
              <w:t>Benigne, maligne in neopredeljene novotvorbe (vključno s cistami in polipi)</w:t>
            </w:r>
          </w:p>
        </w:tc>
        <w:tc>
          <w:tcPr>
            <w:tcW w:w="2285" w:type="pct"/>
            <w:tcBorders>
              <w:top w:val="single" w:sz="4" w:space="0" w:color="auto"/>
              <w:left w:val="single" w:sz="6" w:space="0" w:color="auto"/>
              <w:bottom w:val="single" w:sz="6" w:space="0" w:color="auto"/>
              <w:right w:val="single" w:sz="6" w:space="0" w:color="auto"/>
            </w:tcBorders>
          </w:tcPr>
          <w:p w14:paraId="0320386B" w14:textId="19907701" w:rsidR="005E0027" w:rsidRPr="00613ED2" w:rsidRDefault="005E0027" w:rsidP="005E0027">
            <w:pPr>
              <w:keepNext/>
              <w:keepLines/>
              <w:spacing w:before="60" w:after="60" w:line="240" w:lineRule="auto"/>
              <w:rPr>
                <w:b/>
                <w:szCs w:val="20"/>
                <w:lang w:val="sl-SI"/>
              </w:rPr>
            </w:pPr>
            <w:r w:rsidRPr="00613ED2">
              <w:rPr>
                <w:b/>
                <w:bCs/>
                <w:lang w:val="sl-SI"/>
              </w:rPr>
              <w:t>občasni</w:t>
            </w:r>
            <w:r w:rsidRPr="00613ED2">
              <w:rPr>
                <w:b/>
                <w:bCs/>
                <w:lang w:val="sl-SI"/>
              </w:rPr>
              <w:br/>
            </w:r>
            <w:r w:rsidRPr="00613ED2">
              <w:rPr>
                <w:lang w:val="sl-SI"/>
              </w:rPr>
              <w:t>mielodisplastični sindrom/akutna mieloična levkemija</w:t>
            </w:r>
            <w:r w:rsidR="005F09C7" w:rsidRPr="00613ED2">
              <w:rPr>
                <w:vertAlign w:val="superscript"/>
                <w:lang w:val="sl-SI"/>
              </w:rPr>
              <w:t>a</w:t>
            </w:r>
          </w:p>
        </w:tc>
        <w:tc>
          <w:tcPr>
            <w:tcW w:w="1725" w:type="pct"/>
            <w:tcBorders>
              <w:top w:val="single" w:sz="4" w:space="0" w:color="auto"/>
              <w:left w:val="single" w:sz="6" w:space="0" w:color="auto"/>
              <w:bottom w:val="single" w:sz="6" w:space="0" w:color="auto"/>
              <w:right w:val="single" w:sz="4" w:space="0" w:color="auto"/>
            </w:tcBorders>
          </w:tcPr>
          <w:p w14:paraId="0621013E" w14:textId="77777777" w:rsidR="005E0027" w:rsidRPr="00613ED2" w:rsidRDefault="005E0027" w:rsidP="005E0027">
            <w:pPr>
              <w:keepNext/>
              <w:keepLines/>
              <w:spacing w:before="60" w:after="60" w:line="240" w:lineRule="auto"/>
              <w:rPr>
                <w:b/>
                <w:szCs w:val="20"/>
                <w:lang w:val="sl-SI"/>
              </w:rPr>
            </w:pPr>
            <w:r w:rsidRPr="00613ED2">
              <w:rPr>
                <w:b/>
                <w:bCs/>
                <w:lang w:val="sl-SI"/>
              </w:rPr>
              <w:t>občasni</w:t>
            </w:r>
            <w:r w:rsidRPr="00613ED2">
              <w:rPr>
                <w:b/>
                <w:bCs/>
                <w:lang w:val="sl-SI"/>
              </w:rPr>
              <w:br/>
            </w:r>
            <w:r w:rsidRPr="00613ED2">
              <w:rPr>
                <w:lang w:val="sl-SI"/>
              </w:rPr>
              <w:t>mielodisplastični sindrom/akutna mieloična levkemija</w:t>
            </w:r>
          </w:p>
        </w:tc>
      </w:tr>
      <w:tr w:rsidR="005E0027" w:rsidRPr="00613ED2" w14:paraId="1A119077" w14:textId="77777777" w:rsidTr="005E0027">
        <w:trPr>
          <w:cantSplit/>
        </w:trPr>
        <w:tc>
          <w:tcPr>
            <w:tcW w:w="990" w:type="pct"/>
            <w:tcBorders>
              <w:top w:val="single" w:sz="6" w:space="0" w:color="auto"/>
              <w:left w:val="single" w:sz="4" w:space="0" w:color="auto"/>
              <w:bottom w:val="single" w:sz="6" w:space="0" w:color="auto"/>
              <w:right w:val="single" w:sz="6" w:space="0" w:color="auto"/>
            </w:tcBorders>
          </w:tcPr>
          <w:p w14:paraId="2516D8A1" w14:textId="38894349" w:rsidR="005E0027" w:rsidRPr="00613ED2" w:rsidRDefault="005E0027" w:rsidP="005E0027">
            <w:pPr>
              <w:keepNext/>
              <w:keepLines/>
              <w:spacing w:before="60" w:after="60" w:line="240" w:lineRule="auto"/>
              <w:rPr>
                <w:lang w:val="sl-SI"/>
              </w:rPr>
            </w:pPr>
            <w:r w:rsidRPr="00613ED2">
              <w:rPr>
                <w:lang w:val="sl-SI"/>
              </w:rPr>
              <w:t>Bolezni krvi in limfatičnega sistema</w:t>
            </w:r>
            <w:r w:rsidR="0069017D" w:rsidRPr="000471E5">
              <w:rPr>
                <w:vertAlign w:val="superscript"/>
                <w:lang w:val="sl-SI"/>
              </w:rPr>
              <w:t>b</w:t>
            </w:r>
            <w:r w:rsidRPr="00613ED2">
              <w:rPr>
                <w:lang w:val="sl-SI"/>
              </w:rPr>
              <w:t xml:space="preserve"> </w:t>
            </w:r>
          </w:p>
        </w:tc>
        <w:tc>
          <w:tcPr>
            <w:tcW w:w="2285" w:type="pct"/>
            <w:tcBorders>
              <w:top w:val="single" w:sz="6" w:space="0" w:color="auto"/>
              <w:left w:val="single" w:sz="6" w:space="0" w:color="auto"/>
              <w:bottom w:val="single" w:sz="6" w:space="0" w:color="auto"/>
              <w:right w:val="single" w:sz="6" w:space="0" w:color="auto"/>
            </w:tcBorders>
          </w:tcPr>
          <w:p w14:paraId="788161EA" w14:textId="69636FAA" w:rsidR="005E0027" w:rsidRPr="00613ED2" w:rsidRDefault="005E0027" w:rsidP="005E0027">
            <w:pPr>
              <w:keepNext/>
              <w:keepLines/>
              <w:spacing w:before="60" w:after="60" w:line="240" w:lineRule="auto"/>
              <w:rPr>
                <w:szCs w:val="20"/>
                <w:lang w:val="sl-SI"/>
              </w:rPr>
            </w:pPr>
            <w:r w:rsidRPr="00613ED2">
              <w:rPr>
                <w:b/>
                <w:szCs w:val="20"/>
                <w:lang w:val="sl-SI"/>
              </w:rPr>
              <w:t>zelo pogosti</w:t>
            </w:r>
            <w:r w:rsidRPr="00613ED2">
              <w:rPr>
                <w:b/>
                <w:szCs w:val="20"/>
                <w:lang w:val="sl-SI"/>
              </w:rPr>
              <w:br/>
            </w:r>
            <w:r w:rsidRPr="00613ED2">
              <w:rPr>
                <w:szCs w:val="20"/>
                <w:lang w:val="sl-SI"/>
              </w:rPr>
              <w:t>anemija</w:t>
            </w:r>
            <w:r w:rsidRPr="00613ED2">
              <w:rPr>
                <w:szCs w:val="20"/>
                <w:vertAlign w:val="superscript"/>
                <w:lang w:val="sl-SI"/>
              </w:rPr>
              <w:t>a</w:t>
            </w:r>
            <w:r w:rsidRPr="00613ED2">
              <w:rPr>
                <w:szCs w:val="20"/>
                <w:lang w:val="sl-SI"/>
              </w:rPr>
              <w:t>, nevtropenija</w:t>
            </w:r>
            <w:r w:rsidRPr="00613ED2">
              <w:rPr>
                <w:szCs w:val="20"/>
                <w:vertAlign w:val="superscript"/>
                <w:lang w:val="sl-SI"/>
              </w:rPr>
              <w:t>a</w:t>
            </w:r>
            <w:r w:rsidRPr="00613ED2">
              <w:rPr>
                <w:szCs w:val="20"/>
                <w:lang w:val="sl-SI"/>
              </w:rPr>
              <w:t>, levkopenija</w:t>
            </w:r>
            <w:r w:rsidRPr="00613ED2">
              <w:rPr>
                <w:szCs w:val="20"/>
                <w:vertAlign w:val="superscript"/>
                <w:lang w:val="sl-SI"/>
              </w:rPr>
              <w:t>a</w:t>
            </w:r>
          </w:p>
          <w:p w14:paraId="16964E83" w14:textId="26BFC3F8" w:rsidR="005E0027" w:rsidRPr="00613ED2" w:rsidRDefault="005E0027" w:rsidP="005E0027">
            <w:pPr>
              <w:keepNext/>
              <w:keepLines/>
              <w:spacing w:before="60" w:after="60" w:line="240" w:lineRule="auto"/>
              <w:rPr>
                <w:b/>
                <w:bCs/>
                <w:lang w:val="sl-SI"/>
              </w:rPr>
            </w:pPr>
            <w:r w:rsidRPr="00613ED2">
              <w:rPr>
                <w:b/>
                <w:bCs/>
                <w:lang w:val="sl-SI"/>
              </w:rPr>
              <w:t>pogosti</w:t>
            </w:r>
            <w:r w:rsidRPr="00613ED2">
              <w:rPr>
                <w:b/>
                <w:szCs w:val="20"/>
                <w:lang w:val="sl-SI"/>
              </w:rPr>
              <w:br/>
            </w:r>
            <w:r w:rsidRPr="00613ED2">
              <w:rPr>
                <w:lang w:val="sl-SI"/>
              </w:rPr>
              <w:t>limfopenija</w:t>
            </w:r>
            <w:r w:rsidRPr="00613ED2">
              <w:rPr>
                <w:vertAlign w:val="superscript"/>
                <w:lang w:val="sl-SI"/>
              </w:rPr>
              <w:t>a</w:t>
            </w:r>
            <w:r w:rsidR="0069017D" w:rsidRPr="000471E5">
              <w:rPr>
                <w:lang w:val="sl-SI"/>
              </w:rPr>
              <w:t>,</w:t>
            </w:r>
            <w:r w:rsidR="0069017D" w:rsidRPr="00613ED2">
              <w:rPr>
                <w:vertAlign w:val="superscript"/>
                <w:lang w:val="sl-SI"/>
              </w:rPr>
              <w:t xml:space="preserve"> </w:t>
            </w:r>
            <w:r w:rsidR="0069017D" w:rsidRPr="00613ED2">
              <w:rPr>
                <w:szCs w:val="20"/>
                <w:lang w:val="sl-SI"/>
              </w:rPr>
              <w:t>trombocitopenija</w:t>
            </w:r>
            <w:r w:rsidR="0069017D" w:rsidRPr="00613ED2">
              <w:rPr>
                <w:szCs w:val="20"/>
                <w:vertAlign w:val="superscript"/>
                <w:lang w:val="sl-SI"/>
              </w:rPr>
              <w:t>a</w:t>
            </w:r>
          </w:p>
        </w:tc>
        <w:tc>
          <w:tcPr>
            <w:tcW w:w="1725" w:type="pct"/>
            <w:tcBorders>
              <w:top w:val="single" w:sz="6" w:space="0" w:color="auto"/>
              <w:left w:val="single" w:sz="6" w:space="0" w:color="auto"/>
              <w:bottom w:val="single" w:sz="6" w:space="0" w:color="auto"/>
              <w:right w:val="single" w:sz="4" w:space="0" w:color="auto"/>
            </w:tcBorders>
          </w:tcPr>
          <w:p w14:paraId="1F4EBED9" w14:textId="77777777" w:rsidR="005E0027" w:rsidRPr="00613ED2" w:rsidRDefault="005E0027" w:rsidP="005E0027">
            <w:pPr>
              <w:keepNext/>
              <w:keepLines/>
              <w:spacing w:before="60" w:after="60" w:line="240" w:lineRule="auto"/>
              <w:rPr>
                <w:szCs w:val="20"/>
                <w:lang w:val="sl-SI"/>
              </w:rPr>
            </w:pPr>
            <w:r w:rsidRPr="00613ED2">
              <w:rPr>
                <w:b/>
                <w:szCs w:val="20"/>
                <w:lang w:val="sl-SI"/>
              </w:rPr>
              <w:t>zelo pogosti</w:t>
            </w:r>
            <w:r w:rsidRPr="00613ED2">
              <w:rPr>
                <w:b/>
                <w:szCs w:val="20"/>
                <w:lang w:val="sl-SI"/>
              </w:rPr>
              <w:br/>
            </w:r>
            <w:r w:rsidRPr="00613ED2">
              <w:rPr>
                <w:szCs w:val="20"/>
                <w:lang w:val="sl-SI"/>
              </w:rPr>
              <w:t>anemija</w:t>
            </w:r>
            <w:r w:rsidRPr="00613ED2">
              <w:rPr>
                <w:szCs w:val="20"/>
                <w:vertAlign w:val="superscript"/>
                <w:lang w:val="sl-SI"/>
              </w:rPr>
              <w:t>a</w:t>
            </w:r>
          </w:p>
          <w:p w14:paraId="2E309D5C" w14:textId="1DE6C98E" w:rsidR="005E0027" w:rsidRPr="00613ED2" w:rsidRDefault="005E0027" w:rsidP="0045047F">
            <w:pPr>
              <w:keepNext/>
              <w:keepLines/>
              <w:spacing w:before="60" w:after="60" w:line="240" w:lineRule="auto"/>
              <w:rPr>
                <w:b/>
                <w:bCs/>
                <w:lang w:val="sl-SI"/>
              </w:rPr>
            </w:pPr>
            <w:r w:rsidRPr="00613ED2">
              <w:rPr>
                <w:b/>
                <w:bCs/>
                <w:lang w:val="sl-SI"/>
              </w:rPr>
              <w:t>pogosti</w:t>
            </w:r>
            <w:r w:rsidRPr="00613ED2">
              <w:rPr>
                <w:b/>
                <w:szCs w:val="20"/>
                <w:lang w:val="sl-SI"/>
              </w:rPr>
              <w:br/>
            </w:r>
            <w:r w:rsidRPr="00613ED2">
              <w:rPr>
                <w:szCs w:val="20"/>
                <w:lang w:val="sl-SI"/>
              </w:rPr>
              <w:t>nevtropenija</w:t>
            </w:r>
            <w:r w:rsidRPr="00613ED2">
              <w:rPr>
                <w:szCs w:val="20"/>
                <w:vertAlign w:val="superscript"/>
                <w:lang w:val="sl-SI"/>
              </w:rPr>
              <w:t>a</w:t>
            </w:r>
            <w:r w:rsidRPr="00613ED2">
              <w:rPr>
                <w:szCs w:val="20"/>
                <w:lang w:val="sl-SI"/>
              </w:rPr>
              <w:t>, trombocitopenija</w:t>
            </w:r>
            <w:r w:rsidRPr="00613ED2">
              <w:rPr>
                <w:szCs w:val="20"/>
                <w:vertAlign w:val="superscript"/>
                <w:lang w:val="sl-SI"/>
              </w:rPr>
              <w:t>a</w:t>
            </w:r>
            <w:r w:rsidRPr="00613ED2">
              <w:rPr>
                <w:szCs w:val="20"/>
                <w:lang w:val="sl-SI"/>
              </w:rPr>
              <w:t>, levkopenija</w:t>
            </w:r>
            <w:r w:rsidRPr="00613ED2">
              <w:rPr>
                <w:szCs w:val="20"/>
                <w:vertAlign w:val="superscript"/>
                <w:lang w:val="sl-SI"/>
              </w:rPr>
              <w:t>a</w:t>
            </w:r>
            <w:r w:rsidR="0069017D" w:rsidRPr="000471E5">
              <w:rPr>
                <w:szCs w:val="20"/>
                <w:lang w:val="sl-SI"/>
              </w:rPr>
              <w:t xml:space="preserve">, </w:t>
            </w:r>
            <w:r w:rsidR="0069017D" w:rsidRPr="00613ED2">
              <w:rPr>
                <w:szCs w:val="20"/>
                <w:lang w:val="sl-SI"/>
              </w:rPr>
              <w:t>limfopenija</w:t>
            </w:r>
            <w:r w:rsidR="0069017D" w:rsidRPr="00613ED2">
              <w:rPr>
                <w:szCs w:val="20"/>
                <w:vertAlign w:val="superscript"/>
                <w:lang w:val="sl-SI"/>
              </w:rPr>
              <w:t>a</w:t>
            </w:r>
          </w:p>
        </w:tc>
      </w:tr>
      <w:tr w:rsidR="005E0027" w:rsidRPr="00613ED2" w14:paraId="2690ACBF" w14:textId="77777777" w:rsidTr="005E0027">
        <w:trPr>
          <w:cantSplit/>
        </w:trPr>
        <w:tc>
          <w:tcPr>
            <w:tcW w:w="990" w:type="pct"/>
            <w:tcBorders>
              <w:top w:val="single" w:sz="6" w:space="0" w:color="auto"/>
              <w:left w:val="single" w:sz="4" w:space="0" w:color="auto"/>
              <w:bottom w:val="single" w:sz="6" w:space="0" w:color="auto"/>
              <w:right w:val="single" w:sz="6" w:space="0" w:color="auto"/>
            </w:tcBorders>
          </w:tcPr>
          <w:p w14:paraId="2EDFE7FE" w14:textId="77777777" w:rsidR="005E0027" w:rsidRPr="00613ED2" w:rsidRDefault="005E0027" w:rsidP="005E0027">
            <w:pPr>
              <w:spacing w:before="60" w:after="60" w:line="240" w:lineRule="auto"/>
              <w:rPr>
                <w:lang w:val="sl-SI"/>
              </w:rPr>
            </w:pPr>
            <w:r w:rsidRPr="00613ED2">
              <w:rPr>
                <w:lang w:val="sl-SI"/>
              </w:rPr>
              <w:t>Bolezni imunskega sistema</w:t>
            </w:r>
          </w:p>
        </w:tc>
        <w:tc>
          <w:tcPr>
            <w:tcW w:w="2285" w:type="pct"/>
            <w:tcBorders>
              <w:top w:val="single" w:sz="6" w:space="0" w:color="auto"/>
              <w:left w:val="single" w:sz="6" w:space="0" w:color="auto"/>
              <w:bottom w:val="single" w:sz="6" w:space="0" w:color="auto"/>
              <w:right w:val="single" w:sz="6" w:space="0" w:color="auto"/>
            </w:tcBorders>
          </w:tcPr>
          <w:p w14:paraId="4FCCA176" w14:textId="77777777" w:rsidR="0069017D" w:rsidRPr="00613ED2" w:rsidRDefault="005E0027" w:rsidP="005E0027">
            <w:pPr>
              <w:spacing w:before="60" w:after="60" w:line="240" w:lineRule="auto"/>
              <w:rPr>
                <w:lang w:val="sl-SI"/>
              </w:rPr>
            </w:pPr>
            <w:r w:rsidRPr="00613ED2">
              <w:rPr>
                <w:b/>
                <w:bCs/>
                <w:lang w:val="sl-SI"/>
              </w:rPr>
              <w:t>občasni</w:t>
            </w:r>
            <w:r w:rsidRPr="00613ED2">
              <w:rPr>
                <w:b/>
                <w:bCs/>
                <w:lang w:val="sl-SI"/>
              </w:rPr>
              <w:br/>
            </w:r>
            <w:r w:rsidRPr="00613ED2">
              <w:rPr>
                <w:lang w:val="sl-SI"/>
              </w:rPr>
              <w:t>preobčutljivost</w:t>
            </w:r>
            <w:r w:rsidRPr="00613ED2">
              <w:rPr>
                <w:vertAlign w:val="superscript"/>
                <w:lang w:val="sl-SI"/>
              </w:rPr>
              <w:t>a</w:t>
            </w:r>
          </w:p>
          <w:p w14:paraId="3B51C7AB" w14:textId="4B9523AF" w:rsidR="0069017D" w:rsidRPr="00613ED2" w:rsidRDefault="0069017D" w:rsidP="000471E5">
            <w:pPr>
              <w:spacing w:line="240" w:lineRule="auto"/>
              <w:rPr>
                <w:b/>
                <w:bCs/>
                <w:lang w:val="sl-SI"/>
              </w:rPr>
            </w:pPr>
            <w:r w:rsidRPr="00613ED2">
              <w:rPr>
                <w:b/>
                <w:bCs/>
                <w:lang w:val="sl-SI"/>
              </w:rPr>
              <w:t>redki</w:t>
            </w:r>
          </w:p>
          <w:p w14:paraId="5ED3CF0B" w14:textId="39CEFE44" w:rsidR="005E0027" w:rsidRPr="00613ED2" w:rsidRDefault="005E0027" w:rsidP="000471E5">
            <w:pPr>
              <w:spacing w:line="240" w:lineRule="auto"/>
              <w:rPr>
                <w:lang w:val="sl-SI"/>
              </w:rPr>
            </w:pPr>
            <w:r w:rsidRPr="00613ED2">
              <w:rPr>
                <w:lang w:val="sl-SI"/>
              </w:rPr>
              <w:t>angioedem</w:t>
            </w:r>
            <w:r w:rsidRPr="00613ED2">
              <w:rPr>
                <w:vertAlign w:val="superscript"/>
                <w:lang w:val="sl-SI"/>
              </w:rPr>
              <w:t>*</w:t>
            </w:r>
          </w:p>
        </w:tc>
        <w:tc>
          <w:tcPr>
            <w:tcW w:w="1725" w:type="pct"/>
            <w:tcBorders>
              <w:top w:val="single" w:sz="6" w:space="0" w:color="auto"/>
              <w:left w:val="single" w:sz="6" w:space="0" w:color="auto"/>
              <w:bottom w:val="single" w:sz="6" w:space="0" w:color="auto"/>
              <w:right w:val="single" w:sz="4" w:space="0" w:color="auto"/>
            </w:tcBorders>
          </w:tcPr>
          <w:p w14:paraId="7EBAB5AE" w14:textId="77777777" w:rsidR="005E0027" w:rsidRPr="00613ED2" w:rsidRDefault="005E0027" w:rsidP="005E0027">
            <w:pPr>
              <w:spacing w:before="60" w:after="60" w:line="240" w:lineRule="auto"/>
              <w:rPr>
                <w:b/>
                <w:bCs/>
                <w:lang w:val="sl-SI"/>
              </w:rPr>
            </w:pPr>
            <w:r w:rsidRPr="00613ED2">
              <w:rPr>
                <w:b/>
                <w:bCs/>
                <w:lang w:val="sl-SI"/>
              </w:rPr>
              <w:t>redki</w:t>
            </w:r>
            <w:r w:rsidRPr="00613ED2">
              <w:rPr>
                <w:b/>
                <w:bCs/>
                <w:lang w:val="sl-SI"/>
              </w:rPr>
              <w:br/>
            </w:r>
            <w:r w:rsidRPr="00613ED2">
              <w:rPr>
                <w:lang w:val="sl-SI"/>
              </w:rPr>
              <w:t>preobčutljivost</w:t>
            </w:r>
            <w:r w:rsidRPr="00613ED2">
              <w:rPr>
                <w:vertAlign w:val="superscript"/>
                <w:lang w:val="sl-SI"/>
              </w:rPr>
              <w:t>a</w:t>
            </w:r>
          </w:p>
          <w:p w14:paraId="5BD8C880" w14:textId="77777777" w:rsidR="005E0027" w:rsidRPr="00613ED2" w:rsidRDefault="005E0027" w:rsidP="005E0027">
            <w:pPr>
              <w:spacing w:before="60" w:after="60" w:line="240" w:lineRule="auto"/>
              <w:rPr>
                <w:b/>
                <w:bCs/>
                <w:lang w:val="sl-SI"/>
              </w:rPr>
            </w:pPr>
          </w:p>
        </w:tc>
      </w:tr>
      <w:tr w:rsidR="00D2252F" w:rsidRPr="00613ED2" w14:paraId="3E15C5BA" w14:textId="77777777" w:rsidTr="005E0027">
        <w:trPr>
          <w:cantSplit/>
        </w:trPr>
        <w:tc>
          <w:tcPr>
            <w:tcW w:w="990" w:type="pct"/>
            <w:tcBorders>
              <w:top w:val="single" w:sz="6" w:space="0" w:color="auto"/>
              <w:left w:val="single" w:sz="4" w:space="0" w:color="auto"/>
              <w:bottom w:val="single" w:sz="6" w:space="0" w:color="auto"/>
              <w:right w:val="single" w:sz="6" w:space="0" w:color="auto"/>
            </w:tcBorders>
          </w:tcPr>
          <w:p w14:paraId="11412036" w14:textId="135E949E" w:rsidR="00D2252F" w:rsidRPr="00613ED2" w:rsidRDefault="00D2252F" w:rsidP="00D2252F">
            <w:pPr>
              <w:spacing w:before="60" w:after="60" w:line="240" w:lineRule="auto"/>
              <w:rPr>
                <w:lang w:val="sl-SI"/>
              </w:rPr>
            </w:pPr>
            <w:proofErr w:type="spellStart"/>
            <w:r>
              <w:t>Bolezni</w:t>
            </w:r>
            <w:proofErr w:type="spellEnd"/>
            <w:r>
              <w:t xml:space="preserve"> </w:t>
            </w:r>
            <w:proofErr w:type="spellStart"/>
            <w:r>
              <w:t>jeter</w:t>
            </w:r>
            <w:proofErr w:type="spellEnd"/>
            <w:r>
              <w:t xml:space="preserve">, </w:t>
            </w:r>
            <w:proofErr w:type="spellStart"/>
            <w:r>
              <w:t>žolčnika</w:t>
            </w:r>
            <w:proofErr w:type="spellEnd"/>
            <w:r>
              <w:t xml:space="preserve"> in </w:t>
            </w:r>
            <w:proofErr w:type="spellStart"/>
            <w:r>
              <w:t>žolčevodov</w:t>
            </w:r>
            <w:proofErr w:type="spellEnd"/>
          </w:p>
        </w:tc>
        <w:tc>
          <w:tcPr>
            <w:tcW w:w="2285" w:type="pct"/>
            <w:tcBorders>
              <w:top w:val="single" w:sz="6" w:space="0" w:color="auto"/>
              <w:left w:val="single" w:sz="6" w:space="0" w:color="auto"/>
              <w:bottom w:val="single" w:sz="6" w:space="0" w:color="auto"/>
              <w:right w:val="single" w:sz="6" w:space="0" w:color="auto"/>
            </w:tcBorders>
          </w:tcPr>
          <w:p w14:paraId="613DB862" w14:textId="77777777" w:rsidR="000F090C" w:rsidRDefault="000F090C" w:rsidP="000F090C">
            <w:pPr>
              <w:spacing w:before="60" w:after="60" w:line="240" w:lineRule="auto"/>
              <w:rPr>
                <w:b/>
              </w:rPr>
            </w:pPr>
            <w:proofErr w:type="spellStart"/>
            <w:r>
              <w:rPr>
                <w:b/>
              </w:rPr>
              <w:t>pogosti</w:t>
            </w:r>
            <w:proofErr w:type="spellEnd"/>
          </w:p>
          <w:p w14:paraId="5C0D3787" w14:textId="77777777" w:rsidR="000C7855" w:rsidRDefault="000F090C" w:rsidP="000F090C">
            <w:pPr>
              <w:spacing w:line="240" w:lineRule="auto"/>
              <w:rPr>
                <w:b/>
              </w:rPr>
            </w:pPr>
            <w:proofErr w:type="spellStart"/>
            <w:r>
              <w:t>zvišanje</w:t>
            </w:r>
            <w:proofErr w:type="spellEnd"/>
            <w:r>
              <w:t xml:space="preserve"> </w:t>
            </w:r>
            <w:proofErr w:type="spellStart"/>
            <w:r>
              <w:t>ravni</w:t>
            </w:r>
            <w:proofErr w:type="spellEnd"/>
            <w:r>
              <w:t xml:space="preserve"> </w:t>
            </w:r>
            <w:proofErr w:type="spellStart"/>
            <w:r>
              <w:t>transaminaz</w:t>
            </w:r>
            <w:r>
              <w:rPr>
                <w:vertAlign w:val="superscript"/>
              </w:rPr>
              <w:t>a</w:t>
            </w:r>
            <w:proofErr w:type="spellEnd"/>
            <w:r>
              <w:rPr>
                <w:b/>
              </w:rPr>
              <w:t xml:space="preserve"> </w:t>
            </w:r>
          </w:p>
          <w:p w14:paraId="2E781E0F" w14:textId="3524B3A9" w:rsidR="00D2252F" w:rsidRPr="007F7274" w:rsidRDefault="00D2252F" w:rsidP="007F7274">
            <w:pPr>
              <w:spacing w:before="60" w:after="60" w:line="240" w:lineRule="auto"/>
              <w:rPr>
                <w:b/>
                <w:bCs/>
                <w:lang w:val="sl-SI"/>
              </w:rPr>
            </w:pPr>
            <w:r w:rsidRPr="000C7855">
              <w:rPr>
                <w:b/>
                <w:bCs/>
                <w:lang w:val="sl-SI"/>
              </w:rPr>
              <w:t>neznana</w:t>
            </w:r>
            <w:r w:rsidRPr="007F7274">
              <w:rPr>
                <w:b/>
                <w:bCs/>
                <w:lang w:val="sl-SI"/>
              </w:rPr>
              <w:t xml:space="preserve"> </w:t>
            </w:r>
            <w:r w:rsidRPr="000F090C">
              <w:rPr>
                <w:b/>
                <w:bCs/>
                <w:lang w:val="sl-SI"/>
              </w:rPr>
              <w:t>pogostnost</w:t>
            </w:r>
            <w:r w:rsidRPr="007F7274">
              <w:rPr>
                <w:b/>
                <w:bCs/>
                <w:lang w:val="sl-SI"/>
              </w:rPr>
              <w:t xml:space="preserve"> </w:t>
            </w:r>
          </w:p>
          <w:p w14:paraId="0A7D797C" w14:textId="05EA3483" w:rsidR="00D2252F" w:rsidRPr="00613ED2" w:rsidRDefault="00D2252F" w:rsidP="000F090C">
            <w:pPr>
              <w:spacing w:before="60" w:after="60"/>
              <w:rPr>
                <w:b/>
                <w:bCs/>
                <w:lang w:val="sl-SI"/>
              </w:rPr>
            </w:pPr>
            <w:r>
              <w:t xml:space="preserve">z </w:t>
            </w:r>
            <w:proofErr w:type="spellStart"/>
            <w:r>
              <w:t>zdravilom</w:t>
            </w:r>
            <w:proofErr w:type="spellEnd"/>
            <w:r>
              <w:t xml:space="preserve"> </w:t>
            </w:r>
            <w:proofErr w:type="spellStart"/>
            <w:r>
              <w:t>povzročena</w:t>
            </w:r>
            <w:proofErr w:type="spellEnd"/>
            <w:r>
              <w:t xml:space="preserve"> </w:t>
            </w:r>
            <w:proofErr w:type="spellStart"/>
            <w:r>
              <w:t>okvara</w:t>
            </w:r>
            <w:proofErr w:type="spellEnd"/>
            <w:r>
              <w:t xml:space="preserve"> </w:t>
            </w:r>
            <w:proofErr w:type="spellStart"/>
            <w:r>
              <w:t>jeter</w:t>
            </w:r>
            <w:proofErr w:type="spellEnd"/>
            <w:r>
              <w:rPr>
                <w:vertAlign w:val="superscript"/>
              </w:rPr>
              <w:t>*</w:t>
            </w:r>
          </w:p>
        </w:tc>
        <w:tc>
          <w:tcPr>
            <w:tcW w:w="1725" w:type="pct"/>
            <w:tcBorders>
              <w:top w:val="single" w:sz="6" w:space="0" w:color="auto"/>
              <w:left w:val="single" w:sz="6" w:space="0" w:color="auto"/>
              <w:bottom w:val="single" w:sz="6" w:space="0" w:color="auto"/>
              <w:right w:val="single" w:sz="4" w:space="0" w:color="auto"/>
            </w:tcBorders>
          </w:tcPr>
          <w:p w14:paraId="0AAA3090" w14:textId="77777777" w:rsidR="00D2252F" w:rsidRPr="00613ED2" w:rsidRDefault="00D2252F" w:rsidP="00D2252F">
            <w:pPr>
              <w:spacing w:before="60" w:after="60" w:line="240" w:lineRule="auto"/>
              <w:rPr>
                <w:b/>
                <w:bCs/>
                <w:lang w:val="sl-SI"/>
              </w:rPr>
            </w:pPr>
          </w:p>
        </w:tc>
      </w:tr>
      <w:tr w:rsidR="005E0027" w:rsidRPr="00613ED2" w14:paraId="739EE503" w14:textId="77777777" w:rsidTr="005E0027">
        <w:trPr>
          <w:cantSplit/>
        </w:trPr>
        <w:tc>
          <w:tcPr>
            <w:tcW w:w="990" w:type="pct"/>
            <w:tcBorders>
              <w:top w:val="single" w:sz="6" w:space="0" w:color="auto"/>
              <w:left w:val="single" w:sz="4" w:space="0" w:color="auto"/>
              <w:bottom w:val="single" w:sz="6" w:space="0" w:color="auto"/>
              <w:right w:val="single" w:sz="6" w:space="0" w:color="auto"/>
            </w:tcBorders>
          </w:tcPr>
          <w:p w14:paraId="173FD17D" w14:textId="77777777" w:rsidR="005E0027" w:rsidRPr="00613ED2" w:rsidRDefault="005E0027" w:rsidP="005E0027">
            <w:pPr>
              <w:spacing w:before="60" w:after="60" w:line="240" w:lineRule="auto"/>
              <w:rPr>
                <w:lang w:val="sl-SI"/>
              </w:rPr>
            </w:pPr>
            <w:r w:rsidRPr="00613ED2">
              <w:rPr>
                <w:lang w:val="sl-SI"/>
              </w:rPr>
              <w:t>Presnovne in prehranske motnje</w:t>
            </w:r>
          </w:p>
        </w:tc>
        <w:tc>
          <w:tcPr>
            <w:tcW w:w="2285" w:type="pct"/>
            <w:tcBorders>
              <w:top w:val="single" w:sz="6" w:space="0" w:color="auto"/>
              <w:left w:val="single" w:sz="6" w:space="0" w:color="auto"/>
              <w:bottom w:val="single" w:sz="6" w:space="0" w:color="auto"/>
              <w:right w:val="single" w:sz="6" w:space="0" w:color="auto"/>
            </w:tcBorders>
          </w:tcPr>
          <w:p w14:paraId="0654616F" w14:textId="77777777" w:rsidR="005E0027" w:rsidRPr="00613ED2" w:rsidRDefault="005E0027" w:rsidP="005E0027">
            <w:pPr>
              <w:spacing w:before="60" w:after="60" w:line="240" w:lineRule="auto"/>
              <w:rPr>
                <w:lang w:val="sl-SI"/>
              </w:rPr>
            </w:pPr>
            <w:r w:rsidRPr="00613ED2">
              <w:rPr>
                <w:b/>
                <w:bCs/>
                <w:lang w:val="sl-SI"/>
              </w:rPr>
              <w:t xml:space="preserve">zelo pogosti </w:t>
            </w:r>
            <w:r w:rsidRPr="00613ED2">
              <w:rPr>
                <w:b/>
                <w:bCs/>
                <w:lang w:val="sl-SI"/>
              </w:rPr>
              <w:br/>
            </w:r>
            <w:r w:rsidRPr="00613ED2">
              <w:rPr>
                <w:lang w:val="sl-SI"/>
              </w:rPr>
              <w:t>zmanjšanje apetita</w:t>
            </w:r>
          </w:p>
        </w:tc>
        <w:tc>
          <w:tcPr>
            <w:tcW w:w="1725" w:type="pct"/>
            <w:tcBorders>
              <w:top w:val="single" w:sz="6" w:space="0" w:color="auto"/>
              <w:left w:val="single" w:sz="6" w:space="0" w:color="auto"/>
              <w:bottom w:val="single" w:sz="6" w:space="0" w:color="auto"/>
              <w:right w:val="single" w:sz="4" w:space="0" w:color="auto"/>
            </w:tcBorders>
          </w:tcPr>
          <w:p w14:paraId="6E2A9B90" w14:textId="77777777" w:rsidR="005E0027" w:rsidRPr="00613ED2" w:rsidRDefault="005E0027" w:rsidP="005E0027">
            <w:pPr>
              <w:spacing w:before="60" w:after="60" w:line="240" w:lineRule="auto"/>
              <w:rPr>
                <w:b/>
                <w:bCs/>
                <w:lang w:val="sl-SI"/>
              </w:rPr>
            </w:pPr>
            <w:r w:rsidRPr="00613ED2">
              <w:rPr>
                <w:b/>
                <w:bCs/>
                <w:lang w:val="sl-SI"/>
              </w:rPr>
              <w:t>občasni</w:t>
            </w:r>
            <w:r w:rsidRPr="00613ED2">
              <w:rPr>
                <w:b/>
                <w:bCs/>
                <w:lang w:val="sl-SI"/>
              </w:rPr>
              <w:br/>
            </w:r>
            <w:r w:rsidRPr="00613ED2">
              <w:rPr>
                <w:lang w:val="sl-SI"/>
              </w:rPr>
              <w:t>zmanjšanje apetita</w:t>
            </w:r>
          </w:p>
        </w:tc>
      </w:tr>
      <w:tr w:rsidR="005E0027" w:rsidRPr="00613ED2" w14:paraId="7B39B6EF" w14:textId="77777777" w:rsidTr="005E0027">
        <w:trPr>
          <w:cantSplit/>
        </w:trPr>
        <w:tc>
          <w:tcPr>
            <w:tcW w:w="990" w:type="pct"/>
            <w:tcBorders>
              <w:top w:val="single" w:sz="6" w:space="0" w:color="auto"/>
              <w:left w:val="single" w:sz="4" w:space="0" w:color="auto"/>
              <w:bottom w:val="single" w:sz="6" w:space="0" w:color="auto"/>
              <w:right w:val="single" w:sz="6" w:space="0" w:color="auto"/>
            </w:tcBorders>
          </w:tcPr>
          <w:p w14:paraId="31C48E1D" w14:textId="77777777" w:rsidR="005E0027" w:rsidRPr="00613ED2" w:rsidRDefault="005E0027" w:rsidP="005E0027">
            <w:pPr>
              <w:spacing w:before="60" w:after="60" w:line="240" w:lineRule="auto"/>
              <w:rPr>
                <w:lang w:val="sl-SI"/>
              </w:rPr>
            </w:pPr>
            <w:r w:rsidRPr="00613ED2">
              <w:rPr>
                <w:lang w:val="sl-SI"/>
              </w:rPr>
              <w:t xml:space="preserve">Bolezni živčevja </w:t>
            </w:r>
          </w:p>
        </w:tc>
        <w:tc>
          <w:tcPr>
            <w:tcW w:w="2285" w:type="pct"/>
            <w:tcBorders>
              <w:top w:val="single" w:sz="6" w:space="0" w:color="auto"/>
              <w:left w:val="single" w:sz="6" w:space="0" w:color="auto"/>
              <w:bottom w:val="single" w:sz="6" w:space="0" w:color="auto"/>
              <w:right w:val="single" w:sz="6" w:space="0" w:color="auto"/>
            </w:tcBorders>
          </w:tcPr>
          <w:p w14:paraId="5C8CC946" w14:textId="5632167D" w:rsidR="005E0027" w:rsidRPr="00613ED2" w:rsidRDefault="005E0027" w:rsidP="005E0027">
            <w:pPr>
              <w:spacing w:before="60" w:after="60" w:line="240" w:lineRule="auto"/>
              <w:rPr>
                <w:lang w:val="sl-SI"/>
              </w:rPr>
            </w:pPr>
            <w:r w:rsidRPr="00613ED2">
              <w:rPr>
                <w:b/>
                <w:bCs/>
                <w:lang w:val="sl-SI"/>
              </w:rPr>
              <w:t>zelo pogosti</w:t>
            </w:r>
            <w:r w:rsidRPr="00613ED2">
              <w:rPr>
                <w:lang w:val="sl-SI"/>
              </w:rPr>
              <w:br/>
              <w:t>omotica, glavobol, spremenjen okus</w:t>
            </w:r>
            <w:r w:rsidR="005F09C7" w:rsidRPr="00613ED2">
              <w:rPr>
                <w:vertAlign w:val="superscript"/>
                <w:lang w:val="sl-SI"/>
              </w:rPr>
              <w:t>a</w:t>
            </w:r>
          </w:p>
        </w:tc>
        <w:tc>
          <w:tcPr>
            <w:tcW w:w="1725" w:type="pct"/>
            <w:tcBorders>
              <w:top w:val="single" w:sz="6" w:space="0" w:color="auto"/>
              <w:left w:val="single" w:sz="6" w:space="0" w:color="auto"/>
              <w:bottom w:val="single" w:sz="6" w:space="0" w:color="auto"/>
              <w:right w:val="single" w:sz="4" w:space="0" w:color="auto"/>
            </w:tcBorders>
          </w:tcPr>
          <w:p w14:paraId="20125AFF" w14:textId="77777777" w:rsidR="005E0027" w:rsidRPr="00613ED2" w:rsidRDefault="005E0027" w:rsidP="005E0027">
            <w:pPr>
              <w:spacing w:before="60" w:after="60" w:line="240" w:lineRule="auto"/>
              <w:rPr>
                <w:b/>
                <w:bCs/>
                <w:lang w:val="sl-SI"/>
              </w:rPr>
            </w:pPr>
            <w:r w:rsidRPr="00613ED2">
              <w:rPr>
                <w:b/>
                <w:bCs/>
                <w:lang w:val="sl-SI"/>
              </w:rPr>
              <w:t>občasni</w:t>
            </w:r>
            <w:r w:rsidRPr="00613ED2">
              <w:rPr>
                <w:b/>
                <w:bCs/>
                <w:lang w:val="sl-SI"/>
              </w:rPr>
              <w:br/>
            </w:r>
            <w:r w:rsidRPr="00613ED2">
              <w:rPr>
                <w:lang w:val="sl-SI"/>
              </w:rPr>
              <w:t>omotica,</w:t>
            </w:r>
            <w:r w:rsidRPr="00613ED2">
              <w:rPr>
                <w:bCs/>
                <w:lang w:val="sl-SI"/>
              </w:rPr>
              <w:t xml:space="preserve"> </w:t>
            </w:r>
            <w:r w:rsidRPr="00613ED2">
              <w:rPr>
                <w:lang w:val="sl-SI"/>
              </w:rPr>
              <w:t>glavobol</w:t>
            </w:r>
          </w:p>
        </w:tc>
      </w:tr>
      <w:tr w:rsidR="005E0027" w:rsidRPr="00613ED2" w14:paraId="5CACDEA6" w14:textId="77777777" w:rsidTr="005E0027">
        <w:trPr>
          <w:cantSplit/>
        </w:trPr>
        <w:tc>
          <w:tcPr>
            <w:tcW w:w="990" w:type="pct"/>
            <w:tcBorders>
              <w:top w:val="single" w:sz="6" w:space="0" w:color="auto"/>
              <w:left w:val="single" w:sz="4" w:space="0" w:color="auto"/>
              <w:bottom w:val="single" w:sz="6" w:space="0" w:color="auto"/>
              <w:right w:val="single" w:sz="6" w:space="0" w:color="auto"/>
            </w:tcBorders>
          </w:tcPr>
          <w:p w14:paraId="702BE7E8" w14:textId="77777777" w:rsidR="005E0027" w:rsidRPr="00613ED2" w:rsidRDefault="005E0027" w:rsidP="005E0027">
            <w:pPr>
              <w:spacing w:before="60" w:after="60" w:line="240" w:lineRule="auto"/>
              <w:rPr>
                <w:lang w:val="sl-SI"/>
              </w:rPr>
            </w:pPr>
            <w:r w:rsidRPr="00613ED2">
              <w:rPr>
                <w:lang w:val="sl-SI"/>
              </w:rPr>
              <w:t xml:space="preserve">Bolezni dihal, prsnega koša in mediastinalnega prostora </w:t>
            </w:r>
          </w:p>
        </w:tc>
        <w:tc>
          <w:tcPr>
            <w:tcW w:w="2285" w:type="pct"/>
            <w:tcBorders>
              <w:top w:val="single" w:sz="6" w:space="0" w:color="auto"/>
              <w:left w:val="single" w:sz="6" w:space="0" w:color="auto"/>
              <w:bottom w:val="single" w:sz="6" w:space="0" w:color="auto"/>
              <w:right w:val="single" w:sz="6" w:space="0" w:color="auto"/>
            </w:tcBorders>
          </w:tcPr>
          <w:p w14:paraId="1F37A29F" w14:textId="77777777" w:rsidR="005E0027" w:rsidRPr="00B4778F" w:rsidRDefault="005E0027" w:rsidP="005E0027">
            <w:pPr>
              <w:spacing w:before="60" w:after="60" w:line="240" w:lineRule="auto"/>
              <w:rPr>
                <w:lang w:val="sl-SI"/>
              </w:rPr>
            </w:pPr>
            <w:r w:rsidRPr="00613ED2">
              <w:rPr>
                <w:b/>
                <w:bCs/>
                <w:lang w:val="sl-SI"/>
              </w:rPr>
              <w:t>zelo pogosti</w:t>
            </w:r>
            <w:r w:rsidRPr="00613ED2">
              <w:rPr>
                <w:b/>
                <w:lang w:val="sl-SI"/>
              </w:rPr>
              <w:br/>
            </w:r>
            <w:proofErr w:type="spellStart"/>
            <w:r w:rsidRPr="00613ED2">
              <w:rPr>
                <w:lang w:val="sl-SI"/>
              </w:rPr>
              <w:t>kašelj</w:t>
            </w:r>
            <w:r w:rsidRPr="00613ED2">
              <w:rPr>
                <w:vertAlign w:val="superscript"/>
                <w:lang w:val="sl-SI"/>
              </w:rPr>
              <w:t>a</w:t>
            </w:r>
            <w:proofErr w:type="spellEnd"/>
            <w:r w:rsidRPr="00613ED2">
              <w:rPr>
                <w:lang w:val="sl-SI"/>
              </w:rPr>
              <w:t xml:space="preserve">, </w:t>
            </w:r>
            <w:proofErr w:type="spellStart"/>
            <w:r w:rsidRPr="00613ED2">
              <w:rPr>
                <w:lang w:val="sl-SI"/>
              </w:rPr>
              <w:t>dispneja</w:t>
            </w:r>
            <w:r w:rsidRPr="00613ED2">
              <w:rPr>
                <w:vertAlign w:val="superscript"/>
                <w:lang w:val="sl-SI"/>
              </w:rPr>
              <w:t>a</w:t>
            </w:r>
            <w:proofErr w:type="spellEnd"/>
          </w:p>
          <w:p w14:paraId="20BFF2C9" w14:textId="7839C785" w:rsidR="00B4778F" w:rsidRPr="00B4778F" w:rsidRDefault="00B4778F" w:rsidP="00B4778F">
            <w:pPr>
              <w:spacing w:before="60" w:after="60" w:line="240" w:lineRule="auto"/>
              <w:rPr>
                <w:b/>
                <w:bCs/>
                <w:lang w:val="sl-SI"/>
              </w:rPr>
            </w:pPr>
            <w:r>
              <w:rPr>
                <w:b/>
                <w:bCs/>
                <w:lang w:val="sl-SI"/>
              </w:rPr>
              <w:t>o</w:t>
            </w:r>
            <w:r w:rsidRPr="00B4778F">
              <w:rPr>
                <w:b/>
                <w:bCs/>
                <w:lang w:val="sl-SI"/>
              </w:rPr>
              <w:t>bčasni</w:t>
            </w:r>
          </w:p>
          <w:p w14:paraId="5F6C9D80" w14:textId="0F961F25" w:rsidR="00B4778F" w:rsidRPr="00613ED2" w:rsidRDefault="00B4778F" w:rsidP="00B4778F">
            <w:pPr>
              <w:spacing w:before="60" w:after="60" w:line="240" w:lineRule="auto"/>
              <w:rPr>
                <w:b/>
                <w:bCs/>
                <w:lang w:val="sl-SI"/>
              </w:rPr>
            </w:pPr>
            <w:proofErr w:type="spellStart"/>
            <w:r>
              <w:rPr>
                <w:lang w:val="sl-SI"/>
              </w:rPr>
              <w:t>p</w:t>
            </w:r>
            <w:r w:rsidRPr="00B4778F">
              <w:rPr>
                <w:lang w:val="sl-SI"/>
              </w:rPr>
              <w:t>nevmonitis</w:t>
            </w:r>
            <w:r w:rsidRPr="00B4778F">
              <w:rPr>
                <w:vertAlign w:val="superscript"/>
                <w:lang w:val="sl-SI"/>
              </w:rPr>
              <w:t>a</w:t>
            </w:r>
            <w:proofErr w:type="spellEnd"/>
          </w:p>
        </w:tc>
        <w:tc>
          <w:tcPr>
            <w:tcW w:w="1725" w:type="pct"/>
            <w:tcBorders>
              <w:top w:val="single" w:sz="6" w:space="0" w:color="auto"/>
              <w:left w:val="single" w:sz="6" w:space="0" w:color="auto"/>
              <w:bottom w:val="single" w:sz="6" w:space="0" w:color="auto"/>
              <w:right w:val="single" w:sz="4" w:space="0" w:color="auto"/>
            </w:tcBorders>
          </w:tcPr>
          <w:p w14:paraId="433C2944" w14:textId="2DFFEBFD" w:rsidR="00C509BE" w:rsidRDefault="00C509BE" w:rsidP="005E0027">
            <w:pPr>
              <w:spacing w:before="60" w:after="60" w:line="240" w:lineRule="auto"/>
              <w:rPr>
                <w:b/>
                <w:bCs/>
                <w:lang w:val="sl-SI"/>
              </w:rPr>
            </w:pPr>
            <w:r w:rsidRPr="00C509BE">
              <w:rPr>
                <w:b/>
                <w:bCs/>
                <w:lang w:val="sl-SI"/>
              </w:rPr>
              <w:t>pogosti</w:t>
            </w:r>
          </w:p>
          <w:p w14:paraId="3BA2795A" w14:textId="363568F4" w:rsidR="00C509BE" w:rsidRDefault="00A57D18" w:rsidP="005E0027">
            <w:pPr>
              <w:spacing w:before="60" w:after="60" w:line="240" w:lineRule="auto"/>
              <w:rPr>
                <w:b/>
                <w:bCs/>
                <w:lang w:val="sl-SI"/>
              </w:rPr>
            </w:pPr>
            <w:r>
              <w:rPr>
                <w:lang w:val="sl-SI"/>
              </w:rPr>
              <w:t>dispneja</w:t>
            </w:r>
            <w:r w:rsidRPr="00542FD6">
              <w:rPr>
                <w:vertAlign w:val="superscript"/>
                <w:lang w:val="sl-SI"/>
              </w:rPr>
              <w:t>a</w:t>
            </w:r>
          </w:p>
          <w:p w14:paraId="2FF4313D" w14:textId="1F26FEB5" w:rsidR="00A57D18" w:rsidRDefault="005E0027" w:rsidP="005E0027">
            <w:pPr>
              <w:spacing w:before="60" w:after="60" w:line="240" w:lineRule="auto"/>
              <w:rPr>
                <w:lang w:val="sl-SI"/>
              </w:rPr>
            </w:pPr>
            <w:r w:rsidRPr="00613ED2">
              <w:rPr>
                <w:b/>
                <w:bCs/>
                <w:lang w:val="sl-SI"/>
              </w:rPr>
              <w:t>občasni</w:t>
            </w:r>
          </w:p>
          <w:p w14:paraId="6654C23F" w14:textId="03ED3049" w:rsidR="005E0027" w:rsidRPr="00613ED2" w:rsidRDefault="005E0027" w:rsidP="005E0027">
            <w:pPr>
              <w:spacing w:before="60" w:after="60" w:line="240" w:lineRule="auto"/>
              <w:rPr>
                <w:b/>
                <w:bCs/>
                <w:lang w:val="sl-SI"/>
              </w:rPr>
            </w:pPr>
            <w:proofErr w:type="spellStart"/>
            <w:r w:rsidRPr="00613ED2">
              <w:rPr>
                <w:lang w:val="sl-SI"/>
              </w:rPr>
              <w:t>kašelj</w:t>
            </w:r>
            <w:r w:rsidRPr="00613ED2">
              <w:rPr>
                <w:vertAlign w:val="superscript"/>
                <w:lang w:val="sl-SI"/>
              </w:rPr>
              <w:t>a</w:t>
            </w:r>
            <w:proofErr w:type="spellEnd"/>
            <w:r w:rsidR="002B297B" w:rsidRPr="002B297B">
              <w:rPr>
                <w:lang w:val="sl-SI"/>
              </w:rPr>
              <w:t>,</w:t>
            </w:r>
            <w:r w:rsidR="002B297B">
              <w:rPr>
                <w:vertAlign w:val="superscript"/>
                <w:lang w:val="sl-SI"/>
              </w:rPr>
              <w:t xml:space="preserve"> </w:t>
            </w:r>
            <w:proofErr w:type="spellStart"/>
            <w:r w:rsidR="002B297B">
              <w:rPr>
                <w:lang w:val="sl-SI"/>
              </w:rPr>
              <w:t>p</w:t>
            </w:r>
            <w:r w:rsidR="002B297B" w:rsidRPr="00B4778F">
              <w:rPr>
                <w:lang w:val="sl-SI"/>
              </w:rPr>
              <w:t>nevmonitis</w:t>
            </w:r>
            <w:r w:rsidR="002B297B" w:rsidRPr="00B4778F">
              <w:rPr>
                <w:vertAlign w:val="superscript"/>
                <w:lang w:val="sl-SI"/>
              </w:rPr>
              <w:t>a</w:t>
            </w:r>
            <w:proofErr w:type="spellEnd"/>
          </w:p>
        </w:tc>
      </w:tr>
      <w:tr w:rsidR="005E0027" w:rsidRPr="00613ED2" w14:paraId="422F1935" w14:textId="77777777" w:rsidTr="005E0027">
        <w:trPr>
          <w:cantSplit/>
        </w:trPr>
        <w:tc>
          <w:tcPr>
            <w:tcW w:w="990" w:type="pct"/>
            <w:tcBorders>
              <w:top w:val="single" w:sz="6" w:space="0" w:color="auto"/>
              <w:left w:val="single" w:sz="4" w:space="0" w:color="auto"/>
              <w:bottom w:val="single" w:sz="6" w:space="0" w:color="auto"/>
              <w:right w:val="single" w:sz="6" w:space="0" w:color="auto"/>
            </w:tcBorders>
          </w:tcPr>
          <w:p w14:paraId="6EE6787E" w14:textId="77777777" w:rsidR="005E0027" w:rsidRPr="00613ED2" w:rsidRDefault="005E0027" w:rsidP="005E0027">
            <w:pPr>
              <w:spacing w:before="60" w:after="60" w:line="240" w:lineRule="auto"/>
              <w:rPr>
                <w:lang w:val="sl-SI"/>
              </w:rPr>
            </w:pPr>
            <w:r w:rsidRPr="00613ED2">
              <w:rPr>
                <w:lang w:val="sl-SI"/>
              </w:rPr>
              <w:t xml:space="preserve">Bolezni prebavil </w:t>
            </w:r>
          </w:p>
        </w:tc>
        <w:tc>
          <w:tcPr>
            <w:tcW w:w="2285" w:type="pct"/>
            <w:tcBorders>
              <w:top w:val="single" w:sz="6" w:space="0" w:color="auto"/>
              <w:left w:val="single" w:sz="6" w:space="0" w:color="auto"/>
              <w:bottom w:val="single" w:sz="6" w:space="0" w:color="auto"/>
              <w:right w:val="single" w:sz="6" w:space="0" w:color="auto"/>
            </w:tcBorders>
          </w:tcPr>
          <w:p w14:paraId="1AA97316" w14:textId="77777777" w:rsidR="005E0027" w:rsidRPr="00613ED2" w:rsidRDefault="005E0027" w:rsidP="005E0027">
            <w:pPr>
              <w:spacing w:before="60" w:after="60" w:line="240" w:lineRule="auto"/>
              <w:rPr>
                <w:lang w:val="sl-SI"/>
              </w:rPr>
            </w:pPr>
            <w:r w:rsidRPr="00613ED2">
              <w:rPr>
                <w:b/>
                <w:bCs/>
                <w:lang w:val="sl-SI"/>
              </w:rPr>
              <w:t>zelo pogosti</w:t>
            </w:r>
            <w:r w:rsidRPr="00613ED2">
              <w:rPr>
                <w:b/>
                <w:bCs/>
                <w:lang w:val="sl-SI"/>
              </w:rPr>
              <w:br/>
            </w:r>
            <w:r w:rsidRPr="00613ED2">
              <w:rPr>
                <w:lang w:val="sl-SI"/>
              </w:rPr>
              <w:t>bruhanje, driska, navzea, dispepsija</w:t>
            </w:r>
          </w:p>
          <w:p w14:paraId="71B0C976" w14:textId="77777777" w:rsidR="005E0027" w:rsidRPr="00613ED2" w:rsidRDefault="005E0027" w:rsidP="005E0027">
            <w:pPr>
              <w:spacing w:before="60" w:after="60" w:line="240" w:lineRule="auto"/>
              <w:rPr>
                <w:b/>
                <w:bCs/>
                <w:lang w:val="sl-SI"/>
              </w:rPr>
            </w:pPr>
            <w:r w:rsidRPr="00613ED2">
              <w:rPr>
                <w:b/>
                <w:bCs/>
                <w:lang w:val="sl-SI"/>
              </w:rPr>
              <w:t>pogosti</w:t>
            </w:r>
            <w:r w:rsidRPr="00613ED2">
              <w:rPr>
                <w:b/>
                <w:bCs/>
                <w:lang w:val="sl-SI"/>
              </w:rPr>
              <w:br/>
            </w:r>
            <w:r w:rsidRPr="00613ED2">
              <w:rPr>
                <w:lang w:val="sl-SI"/>
              </w:rPr>
              <w:t>stomatitis</w:t>
            </w:r>
            <w:r w:rsidRPr="00613ED2">
              <w:rPr>
                <w:vertAlign w:val="superscript"/>
                <w:lang w:val="sl-SI"/>
              </w:rPr>
              <w:t>a</w:t>
            </w:r>
            <w:r w:rsidRPr="00613ED2">
              <w:rPr>
                <w:lang w:val="sl-SI"/>
              </w:rPr>
              <w:t>,</w:t>
            </w:r>
            <w:r w:rsidRPr="00613ED2">
              <w:rPr>
                <w:bCs/>
                <w:lang w:val="sl-SI"/>
              </w:rPr>
              <w:t xml:space="preserve"> </w:t>
            </w:r>
            <w:r w:rsidRPr="00613ED2">
              <w:rPr>
                <w:lang w:val="sl-SI"/>
              </w:rPr>
              <w:t xml:space="preserve">bolečine v zgornjem delu trebuha </w:t>
            </w:r>
          </w:p>
        </w:tc>
        <w:tc>
          <w:tcPr>
            <w:tcW w:w="1725" w:type="pct"/>
            <w:tcBorders>
              <w:top w:val="single" w:sz="6" w:space="0" w:color="auto"/>
              <w:left w:val="single" w:sz="6" w:space="0" w:color="auto"/>
              <w:bottom w:val="single" w:sz="6" w:space="0" w:color="auto"/>
              <w:right w:val="single" w:sz="4" w:space="0" w:color="auto"/>
            </w:tcBorders>
          </w:tcPr>
          <w:p w14:paraId="262DB618" w14:textId="54FD3A96" w:rsidR="005E0027" w:rsidRPr="00613ED2" w:rsidRDefault="005E0027" w:rsidP="005E0027">
            <w:pPr>
              <w:spacing w:before="60" w:after="60" w:line="240" w:lineRule="auto"/>
              <w:rPr>
                <w:lang w:val="sl-SI"/>
              </w:rPr>
            </w:pPr>
            <w:r w:rsidRPr="00613ED2">
              <w:rPr>
                <w:b/>
                <w:bCs/>
                <w:lang w:val="sl-SI"/>
              </w:rPr>
              <w:t>pogosti</w:t>
            </w:r>
            <w:r w:rsidRPr="00613ED2">
              <w:rPr>
                <w:b/>
                <w:bCs/>
                <w:lang w:val="sl-SI"/>
              </w:rPr>
              <w:br/>
            </w:r>
            <w:r w:rsidRPr="00613ED2">
              <w:rPr>
                <w:lang w:val="sl-SI"/>
              </w:rPr>
              <w:t>bruhanje, navzea</w:t>
            </w:r>
          </w:p>
          <w:p w14:paraId="42AF84DE" w14:textId="4EE100D8" w:rsidR="005E0027" w:rsidRPr="00613ED2" w:rsidRDefault="005E0027" w:rsidP="005E0027">
            <w:pPr>
              <w:spacing w:before="60" w:after="60" w:line="240" w:lineRule="auto"/>
              <w:rPr>
                <w:lang w:val="sl-SI"/>
              </w:rPr>
            </w:pPr>
            <w:r w:rsidRPr="00613ED2">
              <w:rPr>
                <w:b/>
                <w:bCs/>
                <w:lang w:val="sl-SI"/>
              </w:rPr>
              <w:t>občasni</w:t>
            </w:r>
            <w:r w:rsidRPr="00613ED2">
              <w:rPr>
                <w:b/>
                <w:bCs/>
                <w:lang w:val="sl-SI"/>
              </w:rPr>
              <w:br/>
            </w:r>
            <w:r w:rsidR="00543EF2" w:rsidRPr="00613ED2">
              <w:rPr>
                <w:lang w:val="sl-SI"/>
              </w:rPr>
              <w:t>stomatitis</w:t>
            </w:r>
            <w:r w:rsidR="00543EF2" w:rsidRPr="00613ED2">
              <w:rPr>
                <w:vertAlign w:val="superscript"/>
                <w:lang w:val="sl-SI"/>
              </w:rPr>
              <w:t>a</w:t>
            </w:r>
            <w:r w:rsidR="00BA40AC">
              <w:rPr>
                <w:lang w:val="sl-SI"/>
              </w:rPr>
              <w:t>,</w:t>
            </w:r>
            <w:r w:rsidR="00543EF2" w:rsidRPr="00613ED2">
              <w:rPr>
                <w:lang w:val="sl-SI"/>
              </w:rPr>
              <w:t xml:space="preserve"> </w:t>
            </w:r>
            <w:r w:rsidR="00D45438" w:rsidRPr="00613ED2">
              <w:rPr>
                <w:lang w:val="sl-SI"/>
              </w:rPr>
              <w:t>driska</w:t>
            </w:r>
          </w:p>
          <w:p w14:paraId="628923CB" w14:textId="7CD68554" w:rsidR="005E0027" w:rsidRPr="00613ED2" w:rsidRDefault="005E0027" w:rsidP="005E0027">
            <w:pPr>
              <w:spacing w:before="60" w:after="60" w:line="240" w:lineRule="auto"/>
              <w:rPr>
                <w:lang w:val="sl-SI"/>
              </w:rPr>
            </w:pPr>
            <w:r w:rsidRPr="00613ED2">
              <w:rPr>
                <w:b/>
                <w:bCs/>
                <w:lang w:val="sl-SI"/>
              </w:rPr>
              <w:t>redki</w:t>
            </w:r>
            <w:r w:rsidRPr="00613ED2">
              <w:rPr>
                <w:b/>
                <w:bCs/>
                <w:lang w:val="sl-SI"/>
              </w:rPr>
              <w:br/>
            </w:r>
            <w:r w:rsidRPr="00613ED2">
              <w:rPr>
                <w:lang w:val="sl-SI"/>
              </w:rPr>
              <w:t>dispepsija</w:t>
            </w:r>
            <w:r w:rsidR="00D45438" w:rsidRPr="00613ED2">
              <w:rPr>
                <w:lang w:val="sl-SI"/>
              </w:rPr>
              <w:t>, bolečine v zgornjem delu trebuha</w:t>
            </w:r>
          </w:p>
        </w:tc>
      </w:tr>
      <w:tr w:rsidR="005E0027" w:rsidRPr="00613ED2" w14:paraId="0F0042C9" w14:textId="77777777" w:rsidTr="005E0027">
        <w:trPr>
          <w:cantSplit/>
        </w:trPr>
        <w:tc>
          <w:tcPr>
            <w:tcW w:w="990" w:type="pct"/>
            <w:tcBorders>
              <w:top w:val="single" w:sz="6" w:space="0" w:color="auto"/>
              <w:left w:val="single" w:sz="4" w:space="0" w:color="auto"/>
              <w:bottom w:val="single" w:sz="6" w:space="0" w:color="auto"/>
              <w:right w:val="single" w:sz="6" w:space="0" w:color="auto"/>
            </w:tcBorders>
          </w:tcPr>
          <w:p w14:paraId="23E6E6C3" w14:textId="77777777" w:rsidR="005E0027" w:rsidRPr="00613ED2" w:rsidRDefault="005E0027" w:rsidP="005E0027">
            <w:pPr>
              <w:spacing w:before="60" w:after="60" w:line="240" w:lineRule="auto"/>
              <w:rPr>
                <w:lang w:val="sl-SI"/>
              </w:rPr>
            </w:pPr>
            <w:r w:rsidRPr="00613ED2">
              <w:rPr>
                <w:lang w:val="sl-SI"/>
              </w:rPr>
              <w:t>Bolezni kože in podkožja</w:t>
            </w:r>
          </w:p>
        </w:tc>
        <w:tc>
          <w:tcPr>
            <w:tcW w:w="2285" w:type="pct"/>
            <w:tcBorders>
              <w:top w:val="single" w:sz="6" w:space="0" w:color="auto"/>
              <w:left w:val="single" w:sz="6" w:space="0" w:color="auto"/>
              <w:bottom w:val="single" w:sz="6" w:space="0" w:color="auto"/>
              <w:right w:val="single" w:sz="6" w:space="0" w:color="auto"/>
            </w:tcBorders>
          </w:tcPr>
          <w:p w14:paraId="6C2F9EE1" w14:textId="77777777" w:rsidR="005E0027" w:rsidRPr="00613ED2" w:rsidRDefault="005E0027" w:rsidP="005E0027">
            <w:pPr>
              <w:spacing w:before="60" w:after="60" w:line="240" w:lineRule="auto"/>
              <w:rPr>
                <w:bCs/>
                <w:lang w:val="sl-SI"/>
              </w:rPr>
            </w:pPr>
            <w:r w:rsidRPr="00613ED2">
              <w:rPr>
                <w:b/>
                <w:bCs/>
                <w:lang w:val="sl-SI"/>
              </w:rPr>
              <w:t>pogosti</w:t>
            </w:r>
            <w:r w:rsidRPr="00613ED2">
              <w:rPr>
                <w:b/>
                <w:bCs/>
                <w:lang w:val="sl-SI"/>
              </w:rPr>
              <w:br/>
            </w:r>
            <w:r w:rsidRPr="00613ED2">
              <w:rPr>
                <w:lang w:val="sl-SI"/>
              </w:rPr>
              <w:t>izpuščaj</w:t>
            </w:r>
            <w:r w:rsidRPr="00613ED2">
              <w:rPr>
                <w:vertAlign w:val="superscript"/>
                <w:lang w:val="sl-SI"/>
              </w:rPr>
              <w:t>a</w:t>
            </w:r>
          </w:p>
          <w:p w14:paraId="79EF07FC" w14:textId="77777777" w:rsidR="005E0027" w:rsidRPr="00613ED2" w:rsidRDefault="005E0027" w:rsidP="005E0027">
            <w:pPr>
              <w:spacing w:before="60" w:after="60" w:line="240" w:lineRule="auto"/>
              <w:rPr>
                <w:vertAlign w:val="superscript"/>
                <w:lang w:val="sl-SI"/>
              </w:rPr>
            </w:pPr>
            <w:r w:rsidRPr="00613ED2">
              <w:rPr>
                <w:b/>
                <w:bCs/>
                <w:lang w:val="sl-SI"/>
              </w:rPr>
              <w:t>občasni</w:t>
            </w:r>
            <w:r w:rsidRPr="00613ED2">
              <w:rPr>
                <w:b/>
                <w:lang w:val="sl-SI"/>
              </w:rPr>
              <w:br/>
            </w:r>
            <w:r w:rsidRPr="00613ED2">
              <w:rPr>
                <w:lang w:val="sl-SI"/>
              </w:rPr>
              <w:t>dermatitis</w:t>
            </w:r>
            <w:r w:rsidRPr="00613ED2">
              <w:rPr>
                <w:vertAlign w:val="superscript"/>
                <w:lang w:val="sl-SI"/>
              </w:rPr>
              <w:t>a</w:t>
            </w:r>
          </w:p>
          <w:p w14:paraId="62123E43" w14:textId="77777777" w:rsidR="005E0027" w:rsidRPr="00613ED2" w:rsidRDefault="005E0027" w:rsidP="005E0027">
            <w:pPr>
              <w:spacing w:before="60" w:after="60" w:line="240" w:lineRule="auto"/>
              <w:rPr>
                <w:b/>
                <w:bCs/>
                <w:lang w:val="sl-SI"/>
              </w:rPr>
            </w:pPr>
            <w:r w:rsidRPr="00613ED2">
              <w:rPr>
                <w:b/>
                <w:bCs/>
                <w:lang w:val="sl-SI"/>
              </w:rPr>
              <w:t>redki</w:t>
            </w:r>
            <w:r w:rsidRPr="00613ED2">
              <w:rPr>
                <w:b/>
                <w:bCs/>
                <w:lang w:val="sl-SI"/>
              </w:rPr>
              <w:br/>
            </w:r>
            <w:r w:rsidRPr="00613ED2">
              <w:rPr>
                <w:lang w:val="sl-SI" w:eastAsia="hu-HU"/>
              </w:rPr>
              <w:t>nodozni eritem</w:t>
            </w:r>
          </w:p>
        </w:tc>
        <w:tc>
          <w:tcPr>
            <w:tcW w:w="1725" w:type="pct"/>
            <w:tcBorders>
              <w:top w:val="single" w:sz="6" w:space="0" w:color="auto"/>
              <w:left w:val="single" w:sz="6" w:space="0" w:color="auto"/>
              <w:bottom w:val="single" w:sz="6" w:space="0" w:color="auto"/>
              <w:right w:val="single" w:sz="4" w:space="0" w:color="auto"/>
            </w:tcBorders>
          </w:tcPr>
          <w:p w14:paraId="70EB89F2" w14:textId="77777777" w:rsidR="005E0027" w:rsidRPr="00613ED2" w:rsidRDefault="005E0027" w:rsidP="005E0027">
            <w:pPr>
              <w:spacing w:before="60" w:after="60" w:line="240" w:lineRule="auto"/>
              <w:rPr>
                <w:bCs/>
                <w:lang w:val="sl-SI"/>
              </w:rPr>
            </w:pPr>
            <w:r w:rsidRPr="00613ED2">
              <w:rPr>
                <w:b/>
                <w:bCs/>
                <w:lang w:val="sl-SI"/>
              </w:rPr>
              <w:t>občasni</w:t>
            </w:r>
            <w:r w:rsidRPr="00613ED2">
              <w:rPr>
                <w:b/>
                <w:bCs/>
                <w:lang w:val="sl-SI"/>
              </w:rPr>
              <w:br/>
            </w:r>
            <w:r w:rsidRPr="00613ED2">
              <w:rPr>
                <w:lang w:val="sl-SI"/>
              </w:rPr>
              <w:t>izpuščaj</w:t>
            </w:r>
            <w:r w:rsidRPr="00613ED2">
              <w:rPr>
                <w:vertAlign w:val="superscript"/>
                <w:lang w:val="sl-SI"/>
              </w:rPr>
              <w:t>a</w:t>
            </w:r>
          </w:p>
          <w:p w14:paraId="1718018D" w14:textId="6D89C862" w:rsidR="005E0027" w:rsidRPr="00613ED2" w:rsidRDefault="00D45438" w:rsidP="005E0027">
            <w:pPr>
              <w:spacing w:before="60" w:after="60" w:line="240" w:lineRule="auto"/>
              <w:rPr>
                <w:b/>
                <w:bCs/>
                <w:lang w:val="sl-SI"/>
              </w:rPr>
            </w:pPr>
            <w:r w:rsidRPr="00613ED2">
              <w:rPr>
                <w:b/>
                <w:bCs/>
                <w:lang w:val="sl-SI"/>
              </w:rPr>
              <w:t>redki</w:t>
            </w:r>
            <w:r w:rsidRPr="00613ED2">
              <w:rPr>
                <w:b/>
                <w:bCs/>
                <w:lang w:val="sl-SI"/>
              </w:rPr>
              <w:br/>
            </w:r>
            <w:r w:rsidRPr="00613ED2">
              <w:rPr>
                <w:lang w:val="sl-SI" w:eastAsia="hu-HU"/>
              </w:rPr>
              <w:t>dermatitis</w:t>
            </w:r>
            <w:r w:rsidR="00203D89" w:rsidRPr="00613ED2">
              <w:rPr>
                <w:vertAlign w:val="superscript"/>
                <w:lang w:val="sl-SI"/>
              </w:rPr>
              <w:t>a</w:t>
            </w:r>
          </w:p>
        </w:tc>
      </w:tr>
      <w:tr w:rsidR="005E0027" w:rsidRPr="00613ED2" w14:paraId="329BB6F7" w14:textId="77777777" w:rsidTr="005E0027">
        <w:trPr>
          <w:cantSplit/>
        </w:trPr>
        <w:tc>
          <w:tcPr>
            <w:tcW w:w="990" w:type="pct"/>
            <w:tcBorders>
              <w:top w:val="single" w:sz="6" w:space="0" w:color="auto"/>
              <w:left w:val="single" w:sz="4" w:space="0" w:color="auto"/>
              <w:bottom w:val="single" w:sz="6" w:space="0" w:color="auto"/>
              <w:right w:val="single" w:sz="6" w:space="0" w:color="auto"/>
            </w:tcBorders>
          </w:tcPr>
          <w:p w14:paraId="180ED437" w14:textId="77777777" w:rsidR="005E0027" w:rsidRPr="00613ED2" w:rsidRDefault="005E0027" w:rsidP="005E0027">
            <w:pPr>
              <w:spacing w:before="60" w:after="60" w:line="240" w:lineRule="auto"/>
              <w:rPr>
                <w:lang w:val="sl-SI"/>
              </w:rPr>
            </w:pPr>
            <w:r w:rsidRPr="00613ED2">
              <w:rPr>
                <w:lang w:val="sl-SI"/>
              </w:rPr>
              <w:t>Splošne težave in spremembe na mestu aplikacije</w:t>
            </w:r>
          </w:p>
        </w:tc>
        <w:tc>
          <w:tcPr>
            <w:tcW w:w="2285" w:type="pct"/>
            <w:tcBorders>
              <w:top w:val="single" w:sz="6" w:space="0" w:color="auto"/>
              <w:left w:val="single" w:sz="6" w:space="0" w:color="auto"/>
              <w:bottom w:val="single" w:sz="6" w:space="0" w:color="auto"/>
              <w:right w:val="single" w:sz="6" w:space="0" w:color="auto"/>
            </w:tcBorders>
          </w:tcPr>
          <w:p w14:paraId="0BF0087E" w14:textId="77777777" w:rsidR="005E0027" w:rsidRPr="00613ED2" w:rsidRDefault="005E0027" w:rsidP="005E0027">
            <w:pPr>
              <w:spacing w:before="60" w:after="60" w:line="240" w:lineRule="auto"/>
              <w:rPr>
                <w:lang w:val="sl-SI"/>
              </w:rPr>
            </w:pPr>
            <w:r w:rsidRPr="00613ED2">
              <w:rPr>
                <w:b/>
                <w:bCs/>
                <w:lang w:val="sl-SI"/>
              </w:rPr>
              <w:t>zelo pogosti</w:t>
            </w:r>
            <w:r w:rsidRPr="00613ED2">
              <w:rPr>
                <w:lang w:val="sl-SI"/>
              </w:rPr>
              <w:br/>
              <w:t xml:space="preserve">utrujenost (vključno z astenijo) </w:t>
            </w:r>
          </w:p>
        </w:tc>
        <w:tc>
          <w:tcPr>
            <w:tcW w:w="1725" w:type="pct"/>
            <w:tcBorders>
              <w:top w:val="single" w:sz="6" w:space="0" w:color="auto"/>
              <w:left w:val="single" w:sz="6" w:space="0" w:color="auto"/>
              <w:bottom w:val="single" w:sz="6" w:space="0" w:color="auto"/>
              <w:right w:val="single" w:sz="4" w:space="0" w:color="auto"/>
            </w:tcBorders>
          </w:tcPr>
          <w:p w14:paraId="12827A54" w14:textId="77777777" w:rsidR="005E0027" w:rsidRPr="00613ED2" w:rsidRDefault="005E0027" w:rsidP="005E0027">
            <w:pPr>
              <w:spacing w:before="60" w:after="60" w:line="240" w:lineRule="auto"/>
              <w:rPr>
                <w:lang w:val="sl-SI"/>
              </w:rPr>
            </w:pPr>
            <w:r w:rsidRPr="00613ED2">
              <w:rPr>
                <w:b/>
                <w:lang w:val="sl-SI"/>
              </w:rPr>
              <w:t>pogosti</w:t>
            </w:r>
            <w:r w:rsidRPr="00613ED2">
              <w:rPr>
                <w:lang w:val="sl-SI"/>
              </w:rPr>
              <w:br/>
              <w:t>utrujenost (vključno z astenijo)</w:t>
            </w:r>
          </w:p>
        </w:tc>
      </w:tr>
      <w:tr w:rsidR="005E0027" w:rsidRPr="00613ED2" w14:paraId="526BFD79" w14:textId="77777777" w:rsidTr="006346D5">
        <w:trPr>
          <w:cantSplit/>
        </w:trPr>
        <w:tc>
          <w:tcPr>
            <w:tcW w:w="990" w:type="pct"/>
            <w:tcBorders>
              <w:top w:val="single" w:sz="6" w:space="0" w:color="auto"/>
              <w:left w:val="single" w:sz="4" w:space="0" w:color="auto"/>
              <w:bottom w:val="single" w:sz="6" w:space="0" w:color="auto"/>
              <w:right w:val="single" w:sz="6" w:space="0" w:color="auto"/>
            </w:tcBorders>
          </w:tcPr>
          <w:p w14:paraId="1AC70264" w14:textId="3A3FEA98" w:rsidR="005E0027" w:rsidRPr="00613ED2" w:rsidRDefault="005E0027" w:rsidP="005E0027">
            <w:pPr>
              <w:spacing w:before="60" w:after="60" w:line="240" w:lineRule="auto"/>
              <w:rPr>
                <w:lang w:val="sl-SI"/>
              </w:rPr>
            </w:pPr>
            <w:r w:rsidRPr="00613ED2">
              <w:rPr>
                <w:lang w:val="sl-SI"/>
              </w:rPr>
              <w:t>Preiskave</w:t>
            </w:r>
            <w:r w:rsidR="00D45438" w:rsidRPr="000471E5">
              <w:rPr>
                <w:vertAlign w:val="superscript"/>
                <w:lang w:val="sl-SI"/>
              </w:rPr>
              <w:t>b</w:t>
            </w:r>
          </w:p>
        </w:tc>
        <w:tc>
          <w:tcPr>
            <w:tcW w:w="2285" w:type="pct"/>
            <w:tcBorders>
              <w:top w:val="single" w:sz="6" w:space="0" w:color="auto"/>
              <w:left w:val="single" w:sz="6" w:space="0" w:color="auto"/>
              <w:bottom w:val="single" w:sz="6" w:space="0" w:color="auto"/>
              <w:right w:val="single" w:sz="6" w:space="0" w:color="auto"/>
            </w:tcBorders>
          </w:tcPr>
          <w:p w14:paraId="5FB375F1" w14:textId="77777777" w:rsidR="005E0027" w:rsidRPr="00613ED2" w:rsidRDefault="005E0027" w:rsidP="005E0027">
            <w:pPr>
              <w:spacing w:before="60" w:after="60" w:line="240" w:lineRule="auto"/>
              <w:rPr>
                <w:lang w:val="sl-SI"/>
              </w:rPr>
            </w:pPr>
            <w:r w:rsidRPr="00613ED2">
              <w:rPr>
                <w:b/>
                <w:bCs/>
                <w:lang w:val="sl-SI"/>
              </w:rPr>
              <w:t>pogosti</w:t>
            </w:r>
            <w:r w:rsidRPr="00613ED2">
              <w:rPr>
                <w:b/>
                <w:bCs/>
                <w:lang w:val="sl-SI"/>
              </w:rPr>
              <w:br/>
            </w:r>
            <w:r w:rsidRPr="00613ED2">
              <w:rPr>
                <w:lang w:val="sl-SI"/>
              </w:rPr>
              <w:t>zvišanje kreatinina v krvi</w:t>
            </w:r>
          </w:p>
          <w:p w14:paraId="02C08090" w14:textId="77777777" w:rsidR="005E0027" w:rsidRPr="00613ED2" w:rsidRDefault="005E0027" w:rsidP="005E0027">
            <w:pPr>
              <w:spacing w:before="60" w:after="60" w:line="240" w:lineRule="auto"/>
              <w:rPr>
                <w:b/>
                <w:bCs/>
                <w:lang w:val="sl-SI"/>
              </w:rPr>
            </w:pPr>
            <w:r w:rsidRPr="00613ED2">
              <w:rPr>
                <w:b/>
                <w:bCs/>
                <w:lang w:val="sl-SI"/>
              </w:rPr>
              <w:t>občasni</w:t>
            </w:r>
            <w:r w:rsidRPr="00613ED2">
              <w:rPr>
                <w:b/>
                <w:bCs/>
                <w:lang w:val="sl-SI"/>
              </w:rPr>
              <w:br/>
            </w:r>
            <w:r w:rsidRPr="00613ED2">
              <w:rPr>
                <w:lang w:val="sl-SI"/>
              </w:rPr>
              <w:t>povečanje povprečnega volumna eritrocitov</w:t>
            </w:r>
          </w:p>
        </w:tc>
        <w:tc>
          <w:tcPr>
            <w:tcW w:w="1725" w:type="pct"/>
            <w:tcBorders>
              <w:top w:val="single" w:sz="6" w:space="0" w:color="auto"/>
              <w:left w:val="single" w:sz="6" w:space="0" w:color="auto"/>
              <w:bottom w:val="single" w:sz="6" w:space="0" w:color="auto"/>
              <w:right w:val="single" w:sz="4" w:space="0" w:color="auto"/>
            </w:tcBorders>
          </w:tcPr>
          <w:p w14:paraId="2E10B7E8" w14:textId="4B3D1F4A" w:rsidR="005E0027" w:rsidRPr="00613ED2" w:rsidRDefault="005F09C7" w:rsidP="005E0027">
            <w:pPr>
              <w:spacing w:before="60" w:after="60" w:line="240" w:lineRule="auto"/>
              <w:rPr>
                <w:b/>
                <w:bCs/>
                <w:lang w:val="sl-SI"/>
              </w:rPr>
            </w:pPr>
            <w:r w:rsidRPr="00613ED2">
              <w:rPr>
                <w:b/>
                <w:bCs/>
                <w:lang w:val="sl-SI"/>
              </w:rPr>
              <w:t>redki</w:t>
            </w:r>
            <w:r w:rsidR="005E0027" w:rsidRPr="00613ED2">
              <w:rPr>
                <w:b/>
                <w:bCs/>
                <w:lang w:val="sl-SI"/>
              </w:rPr>
              <w:br/>
            </w:r>
            <w:r w:rsidR="005E0027" w:rsidRPr="00613ED2">
              <w:rPr>
                <w:lang w:val="sl-SI"/>
              </w:rPr>
              <w:t>zvišanje kreatinina v krvi</w:t>
            </w:r>
          </w:p>
        </w:tc>
      </w:tr>
      <w:tr w:rsidR="00DF530B" w:rsidRPr="00613ED2" w14:paraId="4B3B28A2" w14:textId="77777777" w:rsidTr="005E0027">
        <w:trPr>
          <w:cantSplit/>
        </w:trPr>
        <w:tc>
          <w:tcPr>
            <w:tcW w:w="990" w:type="pct"/>
            <w:tcBorders>
              <w:top w:val="single" w:sz="6" w:space="0" w:color="auto"/>
              <w:left w:val="single" w:sz="4" w:space="0" w:color="auto"/>
              <w:bottom w:val="single" w:sz="4" w:space="0" w:color="auto"/>
              <w:right w:val="single" w:sz="6" w:space="0" w:color="auto"/>
            </w:tcBorders>
          </w:tcPr>
          <w:p w14:paraId="1CF02BE5" w14:textId="4D1CE865" w:rsidR="00DF530B" w:rsidRPr="00613ED2" w:rsidRDefault="00DF530B" w:rsidP="00DF530B">
            <w:pPr>
              <w:spacing w:before="60" w:after="60" w:line="240" w:lineRule="auto"/>
              <w:rPr>
                <w:lang w:val="sl-SI"/>
              </w:rPr>
            </w:pPr>
            <w:r>
              <w:rPr>
                <w:lang w:val="sl-SI"/>
              </w:rPr>
              <w:t>Žilne bolezni</w:t>
            </w:r>
          </w:p>
        </w:tc>
        <w:tc>
          <w:tcPr>
            <w:tcW w:w="2285" w:type="pct"/>
            <w:tcBorders>
              <w:top w:val="single" w:sz="6" w:space="0" w:color="auto"/>
              <w:left w:val="single" w:sz="6" w:space="0" w:color="auto"/>
              <w:bottom w:val="single" w:sz="4" w:space="0" w:color="auto"/>
              <w:right w:val="single" w:sz="6" w:space="0" w:color="auto"/>
            </w:tcBorders>
          </w:tcPr>
          <w:p w14:paraId="44D0C3AA" w14:textId="3EC1C756" w:rsidR="00DF530B" w:rsidRPr="006346D5" w:rsidRDefault="00DF530B" w:rsidP="00DF530B">
            <w:pPr>
              <w:spacing w:before="60" w:after="60" w:line="240" w:lineRule="auto"/>
              <w:rPr>
                <w:lang w:val="sl-SI"/>
              </w:rPr>
            </w:pPr>
            <w:r w:rsidRPr="00613ED2">
              <w:rPr>
                <w:b/>
                <w:bCs/>
                <w:lang w:val="sl-SI"/>
              </w:rPr>
              <w:t>pogosti</w:t>
            </w:r>
            <w:r w:rsidRPr="00613ED2">
              <w:rPr>
                <w:b/>
                <w:bCs/>
                <w:lang w:val="sl-SI"/>
              </w:rPr>
              <w:br/>
            </w:r>
            <w:r w:rsidRPr="00DF530B">
              <w:rPr>
                <w:lang w:val="sl-SI"/>
              </w:rPr>
              <w:t>venska trombembolija</w:t>
            </w:r>
            <w:r w:rsidR="003919C8" w:rsidRPr="006346D5">
              <w:rPr>
                <w:vertAlign w:val="superscript"/>
                <w:lang w:val="sl-SI"/>
              </w:rPr>
              <w:t>a</w:t>
            </w:r>
          </w:p>
        </w:tc>
        <w:tc>
          <w:tcPr>
            <w:tcW w:w="1725" w:type="pct"/>
            <w:tcBorders>
              <w:top w:val="single" w:sz="6" w:space="0" w:color="auto"/>
              <w:left w:val="single" w:sz="6" w:space="0" w:color="auto"/>
              <w:bottom w:val="single" w:sz="4" w:space="0" w:color="auto"/>
              <w:right w:val="single" w:sz="4" w:space="0" w:color="auto"/>
            </w:tcBorders>
          </w:tcPr>
          <w:p w14:paraId="17EF1D13" w14:textId="2B09005D" w:rsidR="00DF530B" w:rsidRPr="00613ED2" w:rsidRDefault="00DF530B" w:rsidP="00DF530B">
            <w:pPr>
              <w:spacing w:before="60" w:after="60" w:line="240" w:lineRule="auto"/>
              <w:rPr>
                <w:b/>
                <w:bCs/>
                <w:lang w:val="sl-SI"/>
              </w:rPr>
            </w:pPr>
            <w:r w:rsidRPr="00613ED2">
              <w:rPr>
                <w:b/>
                <w:bCs/>
                <w:lang w:val="sl-SI"/>
              </w:rPr>
              <w:t>pogosti</w:t>
            </w:r>
            <w:r w:rsidRPr="00613ED2">
              <w:rPr>
                <w:b/>
                <w:bCs/>
                <w:lang w:val="sl-SI"/>
              </w:rPr>
              <w:br/>
            </w:r>
            <w:r w:rsidRPr="00DF530B">
              <w:rPr>
                <w:lang w:val="sl-SI"/>
              </w:rPr>
              <w:t>venska trombembolija</w:t>
            </w:r>
            <w:r w:rsidR="003919C8" w:rsidRPr="006346D5">
              <w:rPr>
                <w:vertAlign w:val="superscript"/>
                <w:lang w:val="sl-SI"/>
              </w:rPr>
              <w:t>a</w:t>
            </w:r>
          </w:p>
        </w:tc>
      </w:tr>
    </w:tbl>
    <w:p w14:paraId="4C072278" w14:textId="25BD3EAE" w:rsidR="00D2252F" w:rsidRDefault="005E0027" w:rsidP="00A567AC">
      <w:pPr>
        <w:tabs>
          <w:tab w:val="clear" w:pos="567"/>
          <w:tab w:val="left" w:pos="0"/>
        </w:tabs>
        <w:spacing w:line="240" w:lineRule="auto"/>
        <w:ind w:left="567" w:hanging="547"/>
        <w:rPr>
          <w:sz w:val="20"/>
          <w:szCs w:val="20"/>
          <w:lang w:val="sl-SI" w:eastAsia="en-GB"/>
        </w:rPr>
      </w:pPr>
      <w:r w:rsidRPr="00613ED2">
        <w:rPr>
          <w:sz w:val="18"/>
          <w:szCs w:val="18"/>
          <w:vertAlign w:val="superscript"/>
          <w:lang w:val="sl-SI"/>
        </w:rPr>
        <w:t>a</w:t>
      </w:r>
      <w:r w:rsidRPr="00613ED2">
        <w:rPr>
          <w:sz w:val="20"/>
          <w:szCs w:val="20"/>
          <w:lang w:val="sl-SI"/>
        </w:rPr>
        <w:tab/>
      </w:r>
      <w:r w:rsidR="00C12AFC" w:rsidRPr="00613ED2">
        <w:rPr>
          <w:sz w:val="20"/>
          <w:szCs w:val="20"/>
          <w:lang w:val="sl-SI"/>
        </w:rPr>
        <w:t xml:space="preserve">MDS/AML </w:t>
      </w:r>
      <w:r w:rsidR="00EF49A2" w:rsidRPr="00613ED2">
        <w:rPr>
          <w:sz w:val="20"/>
          <w:szCs w:val="20"/>
          <w:lang w:val="sl-SI"/>
        </w:rPr>
        <w:t>obsega</w:t>
      </w:r>
      <w:r w:rsidR="00C12AFC" w:rsidRPr="00613ED2">
        <w:rPr>
          <w:sz w:val="20"/>
          <w:szCs w:val="20"/>
          <w:lang w:val="sl-SI"/>
        </w:rPr>
        <w:t xml:space="preserve"> prednostne izraze (</w:t>
      </w:r>
      <w:r w:rsidR="00EF49A2" w:rsidRPr="00613ED2">
        <w:rPr>
          <w:sz w:val="20"/>
          <w:szCs w:val="20"/>
          <w:lang w:val="sl-SI"/>
        </w:rPr>
        <w:t>PT</w:t>
      </w:r>
      <w:r w:rsidR="003866FB">
        <w:rPr>
          <w:sz w:val="20"/>
          <w:szCs w:val="20"/>
          <w:lang w:val="sl-SI"/>
        </w:rPr>
        <w:t> </w:t>
      </w:r>
      <w:r w:rsidR="00EF49A2" w:rsidRPr="00613ED2">
        <w:rPr>
          <w:sz w:val="20"/>
          <w:szCs w:val="20"/>
          <w:lang w:val="sl-SI"/>
        </w:rPr>
        <w:t>-</w:t>
      </w:r>
      <w:r w:rsidR="003866FB">
        <w:rPr>
          <w:sz w:val="20"/>
          <w:szCs w:val="20"/>
          <w:lang w:val="sl-SI"/>
        </w:rPr>
        <w:t> </w:t>
      </w:r>
      <w:r w:rsidR="005B391D">
        <w:rPr>
          <w:sz w:val="20"/>
          <w:szCs w:val="20"/>
          <w:lang w:val="sl-SI" w:eastAsia="en-GB"/>
        </w:rPr>
        <w:t>p</w:t>
      </w:r>
      <w:r w:rsidR="00C12AFC" w:rsidRPr="00613ED2">
        <w:rPr>
          <w:sz w:val="20"/>
          <w:szCs w:val="20"/>
          <w:lang w:val="sl-SI" w:eastAsia="en-GB"/>
        </w:rPr>
        <w:t xml:space="preserve">referred </w:t>
      </w:r>
      <w:r w:rsidR="005B391D">
        <w:rPr>
          <w:sz w:val="20"/>
          <w:szCs w:val="20"/>
          <w:lang w:val="sl-SI" w:eastAsia="en-GB"/>
        </w:rPr>
        <w:t>t</w:t>
      </w:r>
      <w:r w:rsidR="00C12AFC" w:rsidRPr="00613ED2">
        <w:rPr>
          <w:sz w:val="20"/>
          <w:szCs w:val="20"/>
          <w:lang w:val="sl-SI" w:eastAsia="en-GB"/>
        </w:rPr>
        <w:t>erms) akutn</w:t>
      </w:r>
      <w:r w:rsidR="00EF49A2" w:rsidRPr="00613ED2">
        <w:rPr>
          <w:sz w:val="20"/>
          <w:szCs w:val="20"/>
          <w:lang w:val="sl-SI" w:eastAsia="en-GB"/>
        </w:rPr>
        <w:t>a</w:t>
      </w:r>
      <w:r w:rsidR="00C12AFC" w:rsidRPr="00613ED2">
        <w:rPr>
          <w:sz w:val="20"/>
          <w:szCs w:val="20"/>
          <w:lang w:val="sl-SI" w:eastAsia="en-GB"/>
        </w:rPr>
        <w:t xml:space="preserve"> mieloičn</w:t>
      </w:r>
      <w:r w:rsidR="00EF49A2" w:rsidRPr="00613ED2">
        <w:rPr>
          <w:sz w:val="20"/>
          <w:szCs w:val="20"/>
          <w:lang w:val="sl-SI" w:eastAsia="en-GB"/>
        </w:rPr>
        <w:t>a</w:t>
      </w:r>
      <w:r w:rsidR="00C12AFC" w:rsidRPr="00613ED2">
        <w:rPr>
          <w:sz w:val="20"/>
          <w:szCs w:val="20"/>
          <w:lang w:val="sl-SI" w:eastAsia="en-GB"/>
        </w:rPr>
        <w:t xml:space="preserve"> levkemij</w:t>
      </w:r>
      <w:r w:rsidR="00EF49A2" w:rsidRPr="00613ED2">
        <w:rPr>
          <w:sz w:val="20"/>
          <w:szCs w:val="20"/>
          <w:lang w:val="sl-SI" w:eastAsia="en-GB"/>
        </w:rPr>
        <w:t>a</w:t>
      </w:r>
      <w:r w:rsidR="00C12AFC" w:rsidRPr="00613ED2">
        <w:rPr>
          <w:sz w:val="20"/>
          <w:szCs w:val="20"/>
          <w:lang w:val="sl-SI" w:eastAsia="en-GB"/>
        </w:rPr>
        <w:t xml:space="preserve">, </w:t>
      </w:r>
      <w:r w:rsidR="00AD584B" w:rsidRPr="00613ED2">
        <w:rPr>
          <w:sz w:val="20"/>
          <w:szCs w:val="20"/>
          <w:lang w:val="sl-SI" w:eastAsia="en-GB"/>
        </w:rPr>
        <w:t>mielodisplastični sindrom in mieloičn</w:t>
      </w:r>
      <w:r w:rsidR="00EF49A2" w:rsidRPr="00613ED2">
        <w:rPr>
          <w:sz w:val="20"/>
          <w:szCs w:val="20"/>
          <w:lang w:val="sl-SI" w:eastAsia="en-GB"/>
        </w:rPr>
        <w:t>a</w:t>
      </w:r>
      <w:r w:rsidR="00AD584B" w:rsidRPr="00613ED2">
        <w:rPr>
          <w:sz w:val="20"/>
          <w:szCs w:val="20"/>
          <w:lang w:val="sl-SI" w:eastAsia="en-GB"/>
        </w:rPr>
        <w:t xml:space="preserve"> levkemij</w:t>
      </w:r>
      <w:r w:rsidR="00EF49A2" w:rsidRPr="00613ED2">
        <w:rPr>
          <w:sz w:val="20"/>
          <w:szCs w:val="20"/>
          <w:lang w:val="sl-SI" w:eastAsia="en-GB"/>
        </w:rPr>
        <w:t>a</w:t>
      </w:r>
      <w:bookmarkStart w:id="9" w:name="_Hlk81998138"/>
      <w:r w:rsidR="00AD584B" w:rsidRPr="00613ED2">
        <w:rPr>
          <w:sz w:val="20"/>
          <w:szCs w:val="20"/>
          <w:lang w:val="sl-SI" w:eastAsia="en-GB"/>
        </w:rPr>
        <w:t>.</w:t>
      </w:r>
      <w:bookmarkStart w:id="10" w:name="_Hlk81997829"/>
      <w:r w:rsidR="00AD584B" w:rsidRPr="00613ED2">
        <w:rPr>
          <w:sz w:val="20"/>
          <w:szCs w:val="20"/>
          <w:lang w:val="sl-SI" w:eastAsia="en-GB"/>
        </w:rPr>
        <w:br/>
      </w:r>
      <w:bookmarkEnd w:id="9"/>
      <w:bookmarkEnd w:id="10"/>
      <w:r w:rsidRPr="00613ED2">
        <w:rPr>
          <w:sz w:val="20"/>
          <w:szCs w:val="20"/>
          <w:lang w:val="sl-SI" w:eastAsia="en-GB"/>
        </w:rPr>
        <w:t>Anemija obsega prednostne izraze anemija, makrocitna anemija, eritropenija, znižanje hematokrita, znižanje hemoglobina, normocitna anemija in zmanjšano število eritrocitov.</w:t>
      </w:r>
      <w:bookmarkStart w:id="11" w:name="_Hlk81997945"/>
      <w:r w:rsidR="00CD5D0E" w:rsidRPr="00613ED2">
        <w:rPr>
          <w:sz w:val="20"/>
          <w:szCs w:val="20"/>
          <w:lang w:val="sl-SI" w:eastAsia="en-GB"/>
        </w:rPr>
        <w:br/>
      </w:r>
      <w:bookmarkEnd w:id="11"/>
      <w:r w:rsidRPr="00613ED2">
        <w:rPr>
          <w:sz w:val="20"/>
          <w:szCs w:val="20"/>
          <w:lang w:val="sl-SI" w:eastAsia="en-GB"/>
        </w:rPr>
        <w:t>Nevtropenija obsega prednostne izraze febrilna nevtropenija, nevtropenija, nevtropenična okužba, nevtropenična sepsa in zmanjšano število nevtrofilcev.</w:t>
      </w:r>
      <w:r w:rsidR="00CD5D0E" w:rsidRPr="00613ED2">
        <w:rPr>
          <w:sz w:val="20"/>
          <w:szCs w:val="20"/>
          <w:lang w:val="sl-SI" w:eastAsia="en-GB"/>
        </w:rPr>
        <w:br/>
      </w:r>
      <w:r w:rsidRPr="00613ED2">
        <w:rPr>
          <w:sz w:val="20"/>
          <w:szCs w:val="20"/>
          <w:lang w:val="sl-SI" w:eastAsia="en-GB"/>
        </w:rPr>
        <w:t>Trombocitopenija obsega prednostn</w:t>
      </w:r>
      <w:r w:rsidR="00CD5D0E" w:rsidRPr="00613ED2">
        <w:rPr>
          <w:sz w:val="20"/>
          <w:szCs w:val="20"/>
          <w:lang w:val="sl-SI" w:eastAsia="en-GB"/>
        </w:rPr>
        <w:t>a</w:t>
      </w:r>
      <w:r w:rsidRPr="00613ED2">
        <w:rPr>
          <w:sz w:val="20"/>
          <w:szCs w:val="20"/>
          <w:lang w:val="sl-SI" w:eastAsia="en-GB"/>
        </w:rPr>
        <w:t xml:space="preserve"> izraz</w:t>
      </w:r>
      <w:r w:rsidR="00CD5D0E" w:rsidRPr="00613ED2">
        <w:rPr>
          <w:sz w:val="20"/>
          <w:szCs w:val="20"/>
          <w:lang w:val="sl-SI" w:eastAsia="en-GB"/>
        </w:rPr>
        <w:t>a</w:t>
      </w:r>
      <w:r w:rsidRPr="00613ED2">
        <w:rPr>
          <w:sz w:val="20"/>
          <w:szCs w:val="20"/>
          <w:lang w:val="sl-SI" w:eastAsia="en-GB"/>
        </w:rPr>
        <w:t xml:space="preserve"> zmanjšanje števila trombocitov in trombocitopenija.</w:t>
      </w:r>
      <w:bookmarkStart w:id="12" w:name="_Hlk81998328"/>
      <w:r w:rsidR="00B95225" w:rsidRPr="00613ED2">
        <w:rPr>
          <w:sz w:val="20"/>
          <w:szCs w:val="20"/>
          <w:lang w:val="sl-SI" w:eastAsia="en-GB"/>
        </w:rPr>
        <w:br/>
      </w:r>
      <w:bookmarkEnd w:id="12"/>
      <w:r w:rsidRPr="00613ED2">
        <w:rPr>
          <w:sz w:val="20"/>
          <w:szCs w:val="20"/>
          <w:lang w:val="sl-SI" w:eastAsia="en-GB"/>
        </w:rPr>
        <w:t>Levkopenija obsega prednostna izraza levkopenija in zmanjšanje števila belih krvnih celic.</w:t>
      </w:r>
      <w:r w:rsidR="00B95225" w:rsidRPr="00613ED2">
        <w:rPr>
          <w:sz w:val="20"/>
          <w:szCs w:val="20"/>
          <w:lang w:val="sl-SI" w:eastAsia="en-GB"/>
        </w:rPr>
        <w:br/>
      </w:r>
      <w:r w:rsidRPr="00613ED2">
        <w:rPr>
          <w:sz w:val="20"/>
          <w:szCs w:val="20"/>
          <w:lang w:val="sl-SI" w:eastAsia="en-GB"/>
        </w:rPr>
        <w:t>Limfopenija vključuje prednostn</w:t>
      </w:r>
      <w:r w:rsidR="00E8590B" w:rsidRPr="00613ED2">
        <w:rPr>
          <w:sz w:val="20"/>
          <w:szCs w:val="20"/>
          <w:lang w:val="sl-SI" w:eastAsia="en-GB"/>
        </w:rPr>
        <w:t>a</w:t>
      </w:r>
      <w:r w:rsidRPr="00613ED2">
        <w:rPr>
          <w:sz w:val="20"/>
          <w:szCs w:val="20"/>
          <w:lang w:val="sl-SI" w:eastAsia="en-GB"/>
        </w:rPr>
        <w:t xml:space="preserve"> izraz</w:t>
      </w:r>
      <w:r w:rsidR="00E8590B" w:rsidRPr="00613ED2">
        <w:rPr>
          <w:sz w:val="20"/>
          <w:szCs w:val="20"/>
          <w:lang w:val="sl-SI" w:eastAsia="en-GB"/>
        </w:rPr>
        <w:t>a</w:t>
      </w:r>
      <w:r w:rsidRPr="00613ED2">
        <w:rPr>
          <w:sz w:val="20"/>
          <w:szCs w:val="20"/>
          <w:lang w:val="sl-SI" w:eastAsia="en-GB"/>
        </w:rPr>
        <w:t xml:space="preserve"> zmanjšanje števila limfocitov</w:t>
      </w:r>
      <w:r w:rsidR="00B95225" w:rsidRPr="00613ED2">
        <w:rPr>
          <w:sz w:val="20"/>
          <w:szCs w:val="20"/>
          <w:lang w:val="sl-SI" w:eastAsia="en-GB"/>
        </w:rPr>
        <w:t xml:space="preserve"> in</w:t>
      </w:r>
      <w:r w:rsidRPr="00613ED2">
        <w:rPr>
          <w:sz w:val="20"/>
          <w:szCs w:val="20"/>
          <w:lang w:val="sl-SI" w:eastAsia="en-GB"/>
        </w:rPr>
        <w:t xml:space="preserve"> limfopenija.</w:t>
      </w:r>
      <w:r w:rsidR="00B95225" w:rsidRPr="00613ED2">
        <w:rPr>
          <w:sz w:val="20"/>
          <w:szCs w:val="20"/>
          <w:lang w:val="sl-SI" w:eastAsia="en-GB"/>
        </w:rPr>
        <w:br/>
      </w:r>
      <w:r w:rsidRPr="00613ED2">
        <w:rPr>
          <w:sz w:val="20"/>
          <w:szCs w:val="20"/>
          <w:lang w:val="sl-SI" w:eastAsia="en-GB"/>
        </w:rPr>
        <w:t>Preobčutljivost obsega prednostna izraza preobčutljivost na zdravilo in preobčutljivost.</w:t>
      </w:r>
      <w:r w:rsidR="00B95225" w:rsidRPr="00613ED2">
        <w:rPr>
          <w:sz w:val="20"/>
          <w:szCs w:val="20"/>
          <w:lang w:val="sl-SI" w:eastAsia="en-GB"/>
        </w:rPr>
        <w:br/>
      </w:r>
      <w:bookmarkStart w:id="13" w:name="_Hlk82076656"/>
      <w:r w:rsidR="00D2252F">
        <w:rPr>
          <w:sz w:val="20"/>
          <w:szCs w:val="20"/>
          <w:lang w:val="sl-SI" w:eastAsia="en-GB"/>
        </w:rPr>
        <w:t>Zvišanje ravni transaminaz obsega prednostne izraze zvišanje ravni alanin-aminotransferaze, zvišanje ravni aspartat-aminotransferaze, zvišanje ravni jetrnih encimov in hipertransaminazemija.</w:t>
      </w:r>
    </w:p>
    <w:p w14:paraId="69C20923" w14:textId="41D0E2B0" w:rsidR="00E704D9" w:rsidRDefault="00270CB5" w:rsidP="00D2252F">
      <w:pPr>
        <w:tabs>
          <w:tab w:val="left" w:pos="540"/>
        </w:tabs>
        <w:spacing w:line="240" w:lineRule="auto"/>
        <w:ind w:left="547"/>
        <w:rPr>
          <w:sz w:val="20"/>
          <w:szCs w:val="20"/>
          <w:lang w:val="sl-SI" w:eastAsia="en-GB"/>
        </w:rPr>
      </w:pPr>
      <w:r w:rsidRPr="00613ED2">
        <w:rPr>
          <w:sz w:val="20"/>
          <w:szCs w:val="20"/>
          <w:lang w:val="sl-SI" w:eastAsia="en-GB"/>
        </w:rPr>
        <w:t xml:space="preserve">Spremenjen okus obsega prednostna izraza </w:t>
      </w:r>
      <w:r w:rsidR="0053536E" w:rsidRPr="00613ED2">
        <w:rPr>
          <w:sz w:val="20"/>
          <w:szCs w:val="20"/>
          <w:lang w:val="sl-SI" w:eastAsia="en-GB"/>
        </w:rPr>
        <w:t>spremenjen okus</w:t>
      </w:r>
      <w:r w:rsidRPr="00613ED2">
        <w:rPr>
          <w:sz w:val="20"/>
          <w:szCs w:val="20"/>
          <w:lang w:val="sl-SI" w:eastAsia="en-GB"/>
        </w:rPr>
        <w:t xml:space="preserve"> in </w:t>
      </w:r>
      <w:r w:rsidR="0053536E" w:rsidRPr="00613ED2">
        <w:rPr>
          <w:sz w:val="20"/>
          <w:szCs w:val="20"/>
          <w:lang w:val="sl-SI" w:eastAsia="en-GB"/>
        </w:rPr>
        <w:t>motnje okušanja</w:t>
      </w:r>
      <w:r w:rsidR="004F05A6" w:rsidRPr="00613ED2">
        <w:rPr>
          <w:sz w:val="20"/>
          <w:szCs w:val="20"/>
          <w:lang w:val="sl-SI" w:eastAsia="en-GB"/>
        </w:rPr>
        <w:t>.</w:t>
      </w:r>
      <w:bookmarkEnd w:id="13"/>
      <w:r w:rsidR="004F05A6" w:rsidRPr="00613ED2">
        <w:rPr>
          <w:sz w:val="20"/>
          <w:szCs w:val="20"/>
          <w:lang w:val="sl-SI" w:eastAsia="en-GB"/>
        </w:rPr>
        <w:br/>
      </w:r>
      <w:r w:rsidRPr="00613ED2">
        <w:rPr>
          <w:sz w:val="20"/>
          <w:szCs w:val="20"/>
          <w:lang w:val="sl-SI" w:eastAsia="en-GB"/>
        </w:rPr>
        <w:t>Kašelj obsega prednostna izraza kašelj in produktiven kašelj.</w:t>
      </w:r>
      <w:bookmarkStart w:id="14" w:name="_Hlk82000601"/>
      <w:r w:rsidRPr="00613ED2">
        <w:rPr>
          <w:sz w:val="20"/>
          <w:szCs w:val="20"/>
          <w:lang w:val="sl-SI" w:eastAsia="en-GB"/>
        </w:rPr>
        <w:br/>
      </w:r>
      <w:bookmarkEnd w:id="14"/>
      <w:r w:rsidR="005E0027" w:rsidRPr="00613ED2">
        <w:rPr>
          <w:sz w:val="20"/>
          <w:szCs w:val="20"/>
          <w:lang w:val="sl-SI" w:eastAsia="en-GB"/>
        </w:rPr>
        <w:t>Dispneja vključuje prednostna izraza dispneja in dispneja med naporom.</w:t>
      </w:r>
      <w:r w:rsidR="0053536E" w:rsidRPr="00613ED2">
        <w:rPr>
          <w:sz w:val="20"/>
          <w:szCs w:val="20"/>
          <w:lang w:val="sl-SI" w:eastAsia="en-GB"/>
        </w:rPr>
        <w:br/>
      </w:r>
      <w:proofErr w:type="spellStart"/>
      <w:r w:rsidR="00E704D9" w:rsidRPr="00E704D9">
        <w:rPr>
          <w:sz w:val="20"/>
          <w:szCs w:val="20"/>
          <w:lang w:val="sl-SI" w:eastAsia="en-GB"/>
        </w:rPr>
        <w:t>Pnevmonitis</w:t>
      </w:r>
      <w:proofErr w:type="spellEnd"/>
      <w:r w:rsidR="00E704D9" w:rsidRPr="00E704D9">
        <w:rPr>
          <w:sz w:val="20"/>
          <w:szCs w:val="20"/>
          <w:lang w:val="sl-SI" w:eastAsia="en-GB"/>
        </w:rPr>
        <w:t xml:space="preserve"> vključuje </w:t>
      </w:r>
      <w:r w:rsidR="00E704D9" w:rsidRPr="00613ED2">
        <w:rPr>
          <w:sz w:val="20"/>
          <w:szCs w:val="20"/>
          <w:lang w:val="sl-SI" w:eastAsia="en-GB"/>
        </w:rPr>
        <w:t xml:space="preserve">prednostne izraze </w:t>
      </w:r>
      <w:proofErr w:type="spellStart"/>
      <w:r w:rsidR="00E704D9" w:rsidRPr="00E704D9">
        <w:rPr>
          <w:sz w:val="20"/>
          <w:szCs w:val="20"/>
          <w:lang w:val="sl-SI" w:eastAsia="en-GB"/>
        </w:rPr>
        <w:t>pnevmonitis</w:t>
      </w:r>
      <w:proofErr w:type="spellEnd"/>
      <w:r w:rsidR="00E704D9" w:rsidRPr="00E704D9">
        <w:rPr>
          <w:sz w:val="20"/>
          <w:szCs w:val="20"/>
          <w:lang w:val="sl-SI" w:eastAsia="en-GB"/>
        </w:rPr>
        <w:t>, intersticijsk</w:t>
      </w:r>
      <w:r w:rsidR="00E704D9">
        <w:rPr>
          <w:sz w:val="20"/>
          <w:szCs w:val="20"/>
          <w:lang w:val="sl-SI" w:eastAsia="en-GB"/>
        </w:rPr>
        <w:t>a</w:t>
      </w:r>
      <w:r w:rsidR="00E704D9" w:rsidRPr="00E704D9">
        <w:rPr>
          <w:sz w:val="20"/>
          <w:szCs w:val="20"/>
          <w:lang w:val="sl-SI" w:eastAsia="en-GB"/>
        </w:rPr>
        <w:t xml:space="preserve"> </w:t>
      </w:r>
      <w:r w:rsidR="00BA62E2">
        <w:rPr>
          <w:sz w:val="20"/>
          <w:szCs w:val="20"/>
          <w:lang w:val="sl-SI" w:eastAsia="en-GB"/>
        </w:rPr>
        <w:t>bole</w:t>
      </w:r>
      <w:r w:rsidR="00613C32">
        <w:rPr>
          <w:sz w:val="20"/>
          <w:szCs w:val="20"/>
          <w:lang w:val="sl-SI" w:eastAsia="en-GB"/>
        </w:rPr>
        <w:t xml:space="preserve">zen </w:t>
      </w:r>
      <w:r w:rsidR="00E704D9" w:rsidRPr="00E704D9">
        <w:rPr>
          <w:sz w:val="20"/>
          <w:szCs w:val="20"/>
          <w:lang w:val="sl-SI" w:eastAsia="en-GB"/>
        </w:rPr>
        <w:t>pljuč, akutn</w:t>
      </w:r>
      <w:r w:rsidR="00844934">
        <w:rPr>
          <w:sz w:val="20"/>
          <w:szCs w:val="20"/>
          <w:lang w:val="sl-SI" w:eastAsia="en-GB"/>
        </w:rPr>
        <w:t>i</w:t>
      </w:r>
      <w:r w:rsidR="00E704D9" w:rsidRPr="00E704D9">
        <w:rPr>
          <w:sz w:val="20"/>
          <w:szCs w:val="20"/>
          <w:lang w:val="sl-SI" w:eastAsia="en-GB"/>
        </w:rPr>
        <w:t xml:space="preserve"> intersticijsk</w:t>
      </w:r>
      <w:r w:rsidR="00844934">
        <w:rPr>
          <w:sz w:val="20"/>
          <w:szCs w:val="20"/>
          <w:lang w:val="sl-SI" w:eastAsia="en-GB"/>
        </w:rPr>
        <w:t>i</w:t>
      </w:r>
      <w:r w:rsidR="00E704D9" w:rsidRPr="00E704D9">
        <w:rPr>
          <w:sz w:val="20"/>
          <w:szCs w:val="20"/>
          <w:lang w:val="sl-SI" w:eastAsia="en-GB"/>
        </w:rPr>
        <w:t xml:space="preserve"> </w:t>
      </w:r>
      <w:proofErr w:type="spellStart"/>
      <w:r w:rsidR="00E704D9" w:rsidRPr="00E704D9">
        <w:rPr>
          <w:sz w:val="20"/>
          <w:szCs w:val="20"/>
          <w:lang w:val="sl-SI" w:eastAsia="en-GB"/>
        </w:rPr>
        <w:t>pnevmonitis</w:t>
      </w:r>
      <w:proofErr w:type="spellEnd"/>
      <w:r w:rsidR="00E704D9" w:rsidRPr="00E704D9">
        <w:rPr>
          <w:sz w:val="20"/>
          <w:szCs w:val="20"/>
          <w:lang w:val="sl-SI" w:eastAsia="en-GB"/>
        </w:rPr>
        <w:t xml:space="preserve">, </w:t>
      </w:r>
      <w:proofErr w:type="spellStart"/>
      <w:r w:rsidR="00E704D9" w:rsidRPr="00E704D9">
        <w:rPr>
          <w:sz w:val="20"/>
          <w:szCs w:val="20"/>
          <w:lang w:val="sl-SI" w:eastAsia="en-GB"/>
        </w:rPr>
        <w:t>eozinofiln</w:t>
      </w:r>
      <w:r w:rsidR="00707545">
        <w:rPr>
          <w:sz w:val="20"/>
          <w:szCs w:val="20"/>
          <w:lang w:val="sl-SI" w:eastAsia="en-GB"/>
        </w:rPr>
        <w:t>a</w:t>
      </w:r>
      <w:proofErr w:type="spellEnd"/>
      <w:r w:rsidR="00E704D9" w:rsidRPr="00E704D9">
        <w:rPr>
          <w:sz w:val="20"/>
          <w:szCs w:val="20"/>
          <w:lang w:val="sl-SI" w:eastAsia="en-GB"/>
        </w:rPr>
        <w:t xml:space="preserve"> pljučnic</w:t>
      </w:r>
      <w:r w:rsidR="00707545">
        <w:rPr>
          <w:sz w:val="20"/>
          <w:szCs w:val="20"/>
          <w:lang w:val="sl-SI" w:eastAsia="en-GB"/>
        </w:rPr>
        <w:t>a</w:t>
      </w:r>
      <w:r w:rsidR="00E704D9" w:rsidRPr="00E704D9">
        <w:rPr>
          <w:sz w:val="20"/>
          <w:szCs w:val="20"/>
          <w:lang w:val="sl-SI" w:eastAsia="en-GB"/>
        </w:rPr>
        <w:t>, akutn</w:t>
      </w:r>
      <w:r w:rsidR="00707545">
        <w:rPr>
          <w:sz w:val="20"/>
          <w:szCs w:val="20"/>
          <w:lang w:val="sl-SI" w:eastAsia="en-GB"/>
        </w:rPr>
        <w:t>a</w:t>
      </w:r>
      <w:r w:rsidR="00E704D9" w:rsidRPr="00E704D9">
        <w:rPr>
          <w:sz w:val="20"/>
          <w:szCs w:val="20"/>
          <w:lang w:val="sl-SI" w:eastAsia="en-GB"/>
        </w:rPr>
        <w:t xml:space="preserve"> </w:t>
      </w:r>
      <w:proofErr w:type="spellStart"/>
      <w:r w:rsidR="00E704D9" w:rsidRPr="00E704D9">
        <w:rPr>
          <w:sz w:val="20"/>
          <w:szCs w:val="20"/>
          <w:lang w:val="sl-SI" w:eastAsia="en-GB"/>
        </w:rPr>
        <w:t>eozinofiln</w:t>
      </w:r>
      <w:r w:rsidR="00707545">
        <w:rPr>
          <w:sz w:val="20"/>
          <w:szCs w:val="20"/>
          <w:lang w:val="sl-SI" w:eastAsia="en-GB"/>
        </w:rPr>
        <w:t>a</w:t>
      </w:r>
      <w:proofErr w:type="spellEnd"/>
      <w:r w:rsidR="00E704D9" w:rsidRPr="00E704D9">
        <w:rPr>
          <w:sz w:val="20"/>
          <w:szCs w:val="20"/>
          <w:lang w:val="sl-SI" w:eastAsia="en-GB"/>
        </w:rPr>
        <w:t xml:space="preserve"> pljučnic</w:t>
      </w:r>
      <w:r w:rsidR="00707545">
        <w:rPr>
          <w:sz w:val="20"/>
          <w:szCs w:val="20"/>
          <w:lang w:val="sl-SI" w:eastAsia="en-GB"/>
        </w:rPr>
        <w:t>a</w:t>
      </w:r>
      <w:r w:rsidR="00E704D9" w:rsidRPr="00E704D9">
        <w:rPr>
          <w:sz w:val="20"/>
          <w:szCs w:val="20"/>
          <w:lang w:val="sl-SI" w:eastAsia="en-GB"/>
        </w:rPr>
        <w:t xml:space="preserve"> in </w:t>
      </w:r>
      <w:proofErr w:type="spellStart"/>
      <w:r w:rsidR="00E704D9" w:rsidRPr="00E704D9">
        <w:rPr>
          <w:sz w:val="20"/>
          <w:szCs w:val="20"/>
          <w:lang w:val="sl-SI" w:eastAsia="en-GB"/>
        </w:rPr>
        <w:t>preobčutljivostn</w:t>
      </w:r>
      <w:r w:rsidR="008A1BD7">
        <w:rPr>
          <w:sz w:val="20"/>
          <w:szCs w:val="20"/>
          <w:lang w:val="sl-SI" w:eastAsia="en-GB"/>
        </w:rPr>
        <w:t>i</w:t>
      </w:r>
      <w:proofErr w:type="spellEnd"/>
      <w:r w:rsidR="00E704D9" w:rsidRPr="00E704D9">
        <w:rPr>
          <w:sz w:val="20"/>
          <w:szCs w:val="20"/>
          <w:lang w:val="sl-SI" w:eastAsia="en-GB"/>
        </w:rPr>
        <w:t xml:space="preserve"> </w:t>
      </w:r>
      <w:proofErr w:type="spellStart"/>
      <w:r w:rsidR="00E704D9" w:rsidRPr="00E704D9">
        <w:rPr>
          <w:sz w:val="20"/>
          <w:szCs w:val="20"/>
          <w:lang w:val="sl-SI" w:eastAsia="en-GB"/>
        </w:rPr>
        <w:t>pnevmonitis</w:t>
      </w:r>
      <w:proofErr w:type="spellEnd"/>
      <w:r w:rsidR="00E704D9" w:rsidRPr="00E704D9">
        <w:rPr>
          <w:sz w:val="20"/>
          <w:szCs w:val="20"/>
          <w:lang w:val="sl-SI" w:eastAsia="en-GB"/>
        </w:rPr>
        <w:t>.</w:t>
      </w:r>
    </w:p>
    <w:p w14:paraId="683337C7" w14:textId="526437EB" w:rsidR="0011496A" w:rsidRDefault="005E0027" w:rsidP="00D2252F">
      <w:pPr>
        <w:tabs>
          <w:tab w:val="left" w:pos="540"/>
        </w:tabs>
        <w:spacing w:line="240" w:lineRule="auto"/>
        <w:ind w:left="547"/>
        <w:rPr>
          <w:sz w:val="20"/>
          <w:szCs w:val="20"/>
          <w:lang w:val="sl-SI" w:eastAsia="en-GB"/>
        </w:rPr>
      </w:pPr>
      <w:r w:rsidRPr="00613ED2">
        <w:rPr>
          <w:sz w:val="20"/>
          <w:szCs w:val="20"/>
          <w:lang w:val="sl-SI" w:eastAsia="en-GB"/>
        </w:rPr>
        <w:t xml:space="preserve">Stomatitis vključuje prednostne izraze </w:t>
      </w:r>
      <w:proofErr w:type="spellStart"/>
      <w:r w:rsidRPr="00613ED2">
        <w:rPr>
          <w:sz w:val="20"/>
          <w:szCs w:val="20"/>
          <w:lang w:val="sl-SI" w:eastAsia="en-GB"/>
        </w:rPr>
        <w:t>aftozni</w:t>
      </w:r>
      <w:proofErr w:type="spellEnd"/>
      <w:r w:rsidRPr="00613ED2">
        <w:rPr>
          <w:sz w:val="20"/>
          <w:szCs w:val="20"/>
          <w:lang w:val="sl-SI" w:eastAsia="en-GB"/>
        </w:rPr>
        <w:t xml:space="preserve"> ulkus, razjeda v ustih in stomatitis.</w:t>
      </w:r>
      <w:r w:rsidR="0053536E" w:rsidRPr="00613ED2">
        <w:rPr>
          <w:sz w:val="20"/>
          <w:szCs w:val="20"/>
          <w:lang w:val="sl-SI" w:eastAsia="en-GB"/>
        </w:rPr>
        <w:br/>
      </w:r>
      <w:r w:rsidRPr="00613ED2">
        <w:rPr>
          <w:sz w:val="20"/>
          <w:szCs w:val="20"/>
          <w:lang w:val="sl-SI" w:eastAsia="en-GB"/>
        </w:rPr>
        <w:t xml:space="preserve">Izpuščaj obsega prednostne izraze </w:t>
      </w:r>
      <w:r w:rsidR="0053536E" w:rsidRPr="00613ED2">
        <w:rPr>
          <w:sz w:val="20"/>
          <w:szCs w:val="20"/>
          <w:lang w:val="sl-SI" w:eastAsia="en-GB"/>
        </w:rPr>
        <w:t xml:space="preserve">eritem, </w:t>
      </w:r>
      <w:r w:rsidRPr="00613ED2">
        <w:rPr>
          <w:sz w:val="20"/>
          <w:szCs w:val="20"/>
          <w:lang w:val="sl-SI" w:eastAsia="en-GB"/>
        </w:rPr>
        <w:t>eksfoliativni izpuščaj, izpuščaj, eritematozen izpuščaj, makularen izpuščaj, makulo-papulozen izpuščaj, papulozen izpuščaj in pruritičen izpuščaj.</w:t>
      </w:r>
      <w:r w:rsidR="006B5D46" w:rsidRPr="00613ED2">
        <w:rPr>
          <w:sz w:val="20"/>
          <w:szCs w:val="20"/>
          <w:lang w:val="sl-SI" w:eastAsia="en-GB"/>
        </w:rPr>
        <w:br/>
      </w:r>
      <w:r w:rsidRPr="00613ED2">
        <w:rPr>
          <w:sz w:val="20"/>
          <w:szCs w:val="20"/>
          <w:lang w:val="sl-SI" w:eastAsia="en-GB"/>
        </w:rPr>
        <w:t>Dermatitis obsega prednostn</w:t>
      </w:r>
      <w:r w:rsidR="005776D8" w:rsidRPr="00613ED2">
        <w:rPr>
          <w:sz w:val="20"/>
          <w:szCs w:val="20"/>
          <w:lang w:val="sl-SI" w:eastAsia="en-GB"/>
        </w:rPr>
        <w:t>a</w:t>
      </w:r>
      <w:r w:rsidRPr="00613ED2">
        <w:rPr>
          <w:sz w:val="20"/>
          <w:szCs w:val="20"/>
          <w:lang w:val="sl-SI" w:eastAsia="en-GB"/>
        </w:rPr>
        <w:t xml:space="preserve"> izraz</w:t>
      </w:r>
      <w:r w:rsidR="005776D8" w:rsidRPr="00613ED2">
        <w:rPr>
          <w:sz w:val="20"/>
          <w:szCs w:val="20"/>
          <w:lang w:val="sl-SI" w:eastAsia="en-GB"/>
        </w:rPr>
        <w:t>a</w:t>
      </w:r>
      <w:r w:rsidRPr="00613ED2">
        <w:rPr>
          <w:sz w:val="20"/>
          <w:szCs w:val="20"/>
          <w:lang w:val="sl-SI" w:eastAsia="en-GB"/>
        </w:rPr>
        <w:t xml:space="preserve"> dermatitis</w:t>
      </w:r>
      <w:r w:rsidR="006B5D46" w:rsidRPr="00613ED2">
        <w:rPr>
          <w:sz w:val="20"/>
          <w:szCs w:val="20"/>
          <w:lang w:val="sl-SI" w:eastAsia="en-GB"/>
        </w:rPr>
        <w:t xml:space="preserve"> in</w:t>
      </w:r>
      <w:r w:rsidRPr="00613ED2">
        <w:rPr>
          <w:sz w:val="20"/>
          <w:szCs w:val="20"/>
          <w:lang w:val="sl-SI" w:eastAsia="en-GB"/>
        </w:rPr>
        <w:t xml:space="preserve"> alergijski dermatitis.</w:t>
      </w:r>
    </w:p>
    <w:p w14:paraId="45F53FB1" w14:textId="5D39CB9F" w:rsidR="007A6BDD" w:rsidRPr="00613ED2" w:rsidRDefault="0011496A" w:rsidP="0011496A">
      <w:pPr>
        <w:tabs>
          <w:tab w:val="left" w:pos="540"/>
        </w:tabs>
        <w:spacing w:line="240" w:lineRule="auto"/>
        <w:ind w:left="547" w:hanging="547"/>
        <w:rPr>
          <w:sz w:val="20"/>
          <w:szCs w:val="20"/>
          <w:lang w:val="sl-SI" w:eastAsia="en-GB"/>
        </w:rPr>
      </w:pPr>
      <w:r>
        <w:rPr>
          <w:sz w:val="18"/>
          <w:szCs w:val="18"/>
          <w:vertAlign w:val="superscript"/>
          <w:lang w:val="sl-SI"/>
        </w:rPr>
        <w:tab/>
      </w:r>
      <w:r w:rsidR="00425C50" w:rsidRPr="00425C50">
        <w:rPr>
          <w:sz w:val="20"/>
          <w:szCs w:val="20"/>
          <w:lang w:val="sl-SI" w:eastAsia="en-GB"/>
        </w:rPr>
        <w:t xml:space="preserve">Venska trombembolija vključuje posttrombotični sindrom embolije, pljučno embolijo, trombozo, globoko vensko trombozo, trombozo vene </w:t>
      </w:r>
      <w:r w:rsidR="003919C8">
        <w:rPr>
          <w:sz w:val="20"/>
          <w:szCs w:val="20"/>
          <w:lang w:val="sl-SI" w:eastAsia="en-GB"/>
        </w:rPr>
        <w:t>k</w:t>
      </w:r>
      <w:r w:rsidR="00425C50" w:rsidRPr="00425C50">
        <w:rPr>
          <w:sz w:val="20"/>
          <w:szCs w:val="20"/>
          <w:lang w:val="sl-SI" w:eastAsia="en-GB"/>
        </w:rPr>
        <w:t>ave in vensko trombozo.</w:t>
      </w:r>
    </w:p>
    <w:p w14:paraId="4766DC6C" w14:textId="0777E891" w:rsidR="00D45438" w:rsidRPr="00613ED2" w:rsidRDefault="00D45438" w:rsidP="009749E6">
      <w:pPr>
        <w:tabs>
          <w:tab w:val="left" w:pos="540"/>
        </w:tabs>
        <w:spacing w:line="240" w:lineRule="auto"/>
        <w:ind w:left="547" w:hanging="547"/>
        <w:rPr>
          <w:sz w:val="20"/>
          <w:szCs w:val="20"/>
          <w:lang w:val="sl-SI" w:eastAsia="en-GB"/>
        </w:rPr>
      </w:pPr>
      <w:r w:rsidRPr="000471E5">
        <w:rPr>
          <w:sz w:val="20"/>
          <w:szCs w:val="20"/>
          <w:vertAlign w:val="superscript"/>
          <w:lang w:val="sl-SI" w:eastAsia="en-GB"/>
        </w:rPr>
        <w:t>b</w:t>
      </w:r>
      <w:r w:rsidRPr="00613ED2">
        <w:rPr>
          <w:sz w:val="20"/>
          <w:szCs w:val="20"/>
          <w:lang w:val="sl-SI" w:eastAsia="en-GB"/>
        </w:rPr>
        <w:tab/>
        <w:t>Registrirani laboratorijski podatki so prikazani spodaj pod naslovoma "Hemato</w:t>
      </w:r>
      <w:r w:rsidR="00295E8B">
        <w:rPr>
          <w:sz w:val="20"/>
          <w:szCs w:val="20"/>
          <w:lang w:val="sl-SI" w:eastAsia="en-GB"/>
        </w:rPr>
        <w:t>loški</w:t>
      </w:r>
      <w:r w:rsidRPr="00613ED2">
        <w:rPr>
          <w:sz w:val="20"/>
          <w:szCs w:val="20"/>
          <w:lang w:val="sl-SI" w:eastAsia="en-GB"/>
        </w:rPr>
        <w:t xml:space="preserve"> </w:t>
      </w:r>
      <w:r w:rsidR="00C12A61">
        <w:rPr>
          <w:sz w:val="20"/>
          <w:szCs w:val="20"/>
          <w:lang w:val="sl-SI" w:eastAsia="en-GB"/>
        </w:rPr>
        <w:t xml:space="preserve">toksični </w:t>
      </w:r>
      <w:r w:rsidRPr="00613ED2">
        <w:rPr>
          <w:sz w:val="20"/>
          <w:szCs w:val="20"/>
          <w:lang w:val="sl-SI" w:eastAsia="en-GB"/>
        </w:rPr>
        <w:t>učinki" in "Druge laboratorijske preiskave".</w:t>
      </w:r>
    </w:p>
    <w:p w14:paraId="4454FFDB" w14:textId="77777777" w:rsidR="005E0027" w:rsidRPr="00613ED2" w:rsidRDefault="005E0027" w:rsidP="005E0027">
      <w:pPr>
        <w:tabs>
          <w:tab w:val="left" w:pos="540"/>
        </w:tabs>
        <w:spacing w:line="240" w:lineRule="auto"/>
        <w:ind w:left="547" w:hanging="547"/>
        <w:rPr>
          <w:sz w:val="20"/>
          <w:szCs w:val="20"/>
          <w:lang w:val="sl-SI" w:eastAsia="en-GB"/>
        </w:rPr>
      </w:pPr>
      <w:r w:rsidRPr="00613ED2">
        <w:rPr>
          <w:sz w:val="20"/>
          <w:szCs w:val="20"/>
          <w:vertAlign w:val="superscript"/>
          <w:lang w:val="sl-SI" w:eastAsia="en-GB"/>
        </w:rPr>
        <w:t>*</w:t>
      </w:r>
      <w:r w:rsidRPr="00613ED2">
        <w:rPr>
          <w:sz w:val="20"/>
          <w:szCs w:val="20"/>
          <w:lang w:val="sl-SI" w:eastAsia="en-GB"/>
        </w:rPr>
        <w:tab/>
        <w:t>Kot je bilo opaženo v obdobju trženja.</w:t>
      </w:r>
    </w:p>
    <w:p w14:paraId="0BE852D2" w14:textId="77777777" w:rsidR="005E0027" w:rsidRDefault="005E0027" w:rsidP="005E0027">
      <w:pPr>
        <w:tabs>
          <w:tab w:val="clear" w:pos="567"/>
          <w:tab w:val="left" w:pos="540"/>
        </w:tabs>
        <w:spacing w:line="240" w:lineRule="auto"/>
        <w:ind w:left="547" w:hanging="547"/>
        <w:rPr>
          <w:sz w:val="20"/>
          <w:szCs w:val="20"/>
          <w:lang w:val="sl-SI"/>
        </w:rPr>
      </w:pPr>
    </w:p>
    <w:p w14:paraId="24411C0A" w14:textId="47776E70" w:rsidR="006137AF" w:rsidRPr="00A567AC" w:rsidRDefault="006137AF" w:rsidP="00A567AC">
      <w:pPr>
        <w:tabs>
          <w:tab w:val="clear" w:pos="567"/>
          <w:tab w:val="left" w:pos="540"/>
        </w:tabs>
        <w:spacing w:line="240" w:lineRule="auto"/>
        <w:rPr>
          <w:lang w:val="en-US"/>
        </w:rPr>
      </w:pPr>
      <w:r w:rsidRPr="00A567AC">
        <w:rPr>
          <w:lang w:val="sl"/>
        </w:rPr>
        <w:t>Pri bolnicah, ki so prejemale zdravilo Lynparza v kombinaciji z durvalumabom po zdravljenju z durvalumabom v kombinaciji s kemoterapijo na osnovi platine, se je večina neželenih učinkov pojavila z enako ali manjšo pogostnostjo (NU vseh stopenj in ≥</w:t>
      </w:r>
      <w:r w:rsidR="007304B0" w:rsidRPr="00A567AC">
        <w:rPr>
          <w:lang w:val="sl"/>
        </w:rPr>
        <w:t> </w:t>
      </w:r>
      <w:r w:rsidRPr="00A567AC">
        <w:rPr>
          <w:lang w:val="sl"/>
        </w:rPr>
        <w:t>3.</w:t>
      </w:r>
      <w:r w:rsidR="007304B0" w:rsidRPr="00A567AC">
        <w:rPr>
          <w:lang w:val="sl"/>
        </w:rPr>
        <w:t> </w:t>
      </w:r>
      <w:r w:rsidRPr="00A567AC">
        <w:rPr>
          <w:lang w:val="sl"/>
        </w:rPr>
        <w:t>stopnje po CTCAE), kot je prikazano v preglednici neželenih učinkov za monoterapijo z zdravilom Lynparza, zgoraj. Neželeni učinki, pogostejši pri bolnicah, ki so prejemale zdravilo Lynparza v kombinaciji z durvalumabom, so bili trombocitopenija in izpuščaj (zelo pogosti) ter preobčutljivost (pogosti). Ugotovili so tudi naslednje dodatne neželene učinke:</w:t>
      </w:r>
    </w:p>
    <w:p w14:paraId="70DD7FA0" w14:textId="77777777" w:rsidR="006137AF" w:rsidRPr="006137AF" w:rsidRDefault="006137AF" w:rsidP="006137AF">
      <w:pPr>
        <w:tabs>
          <w:tab w:val="clear" w:pos="567"/>
          <w:tab w:val="left" w:pos="540"/>
        </w:tabs>
        <w:spacing w:line="240" w:lineRule="auto"/>
        <w:ind w:left="547" w:hanging="547"/>
        <w:rPr>
          <w:sz w:val="20"/>
          <w:szCs w:val="20"/>
        </w:rPr>
      </w:pPr>
    </w:p>
    <w:p w14:paraId="7C760EB7" w14:textId="724B465E" w:rsidR="006137AF" w:rsidRPr="00A567AC" w:rsidRDefault="006137AF" w:rsidP="00A567AC">
      <w:pPr>
        <w:tabs>
          <w:tab w:val="clear" w:pos="567"/>
        </w:tabs>
        <w:spacing w:line="240" w:lineRule="auto"/>
        <w:ind w:left="1701" w:hanging="1701"/>
        <w:rPr>
          <w:b/>
        </w:rPr>
      </w:pPr>
      <w:r w:rsidRPr="00A567AC">
        <w:rPr>
          <w:b/>
          <w:lang w:val="sl"/>
        </w:rPr>
        <w:t xml:space="preserve">Preglednica 2. </w:t>
      </w:r>
      <w:r w:rsidRPr="00A567AC">
        <w:rPr>
          <w:b/>
          <w:lang w:val="sl"/>
        </w:rPr>
        <w:tab/>
        <w:t xml:space="preserve">Dodatni neželeni učinki zdravila, o katerih </w:t>
      </w:r>
      <w:r w:rsidR="00005F06">
        <w:rPr>
          <w:b/>
          <w:lang w:val="sl"/>
        </w:rPr>
        <w:t xml:space="preserve">so </w:t>
      </w:r>
      <w:r w:rsidRPr="00A567AC">
        <w:rPr>
          <w:b/>
          <w:lang w:val="sl"/>
        </w:rPr>
        <w:t>v kliničnih preskušanjih poročali z zdravilom Lynparza v kombinaciji z durvalumabom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2"/>
        <w:gridCol w:w="2209"/>
        <w:gridCol w:w="2341"/>
        <w:gridCol w:w="2479"/>
      </w:tblGrid>
      <w:tr w:rsidR="006137AF" w:rsidRPr="0024621D" w14:paraId="74BE2537" w14:textId="77777777" w:rsidTr="00B7260C">
        <w:trPr>
          <w:cantSplit/>
          <w:tblHeader/>
        </w:trPr>
        <w:tc>
          <w:tcPr>
            <w:tcW w:w="1121" w:type="pct"/>
          </w:tcPr>
          <w:p w14:paraId="581F6A68" w14:textId="77777777" w:rsidR="006137AF" w:rsidRPr="00A567AC" w:rsidRDefault="006137AF" w:rsidP="00A567AC">
            <w:pPr>
              <w:tabs>
                <w:tab w:val="clear" w:pos="567"/>
                <w:tab w:val="left" w:pos="540"/>
              </w:tabs>
              <w:spacing w:line="240" w:lineRule="auto"/>
              <w:rPr>
                <w:b/>
                <w:bCs/>
              </w:rPr>
            </w:pPr>
            <w:r w:rsidRPr="00A567AC">
              <w:rPr>
                <w:b/>
                <w:bCs/>
                <w:lang w:val="sl"/>
              </w:rPr>
              <w:t>Organski sistem po MedDRA</w:t>
            </w:r>
          </w:p>
        </w:tc>
        <w:tc>
          <w:tcPr>
            <w:tcW w:w="1219" w:type="pct"/>
          </w:tcPr>
          <w:p w14:paraId="4841EF39" w14:textId="77777777" w:rsidR="006137AF" w:rsidRPr="00A567AC" w:rsidRDefault="006137AF" w:rsidP="006137AF">
            <w:pPr>
              <w:tabs>
                <w:tab w:val="clear" w:pos="567"/>
                <w:tab w:val="left" w:pos="540"/>
              </w:tabs>
              <w:spacing w:line="240" w:lineRule="auto"/>
              <w:ind w:left="547" w:hanging="547"/>
              <w:rPr>
                <w:b/>
                <w:bCs/>
              </w:rPr>
            </w:pPr>
            <w:r w:rsidRPr="00A567AC">
              <w:rPr>
                <w:b/>
                <w:bCs/>
                <w:lang w:val="sl"/>
              </w:rPr>
              <w:t>Izraz po MedDRA</w:t>
            </w:r>
          </w:p>
        </w:tc>
        <w:tc>
          <w:tcPr>
            <w:tcW w:w="1292" w:type="pct"/>
          </w:tcPr>
          <w:p w14:paraId="24833693" w14:textId="77777777" w:rsidR="006137AF" w:rsidRPr="00A567AC" w:rsidRDefault="006137AF" w:rsidP="00A567AC">
            <w:pPr>
              <w:tabs>
                <w:tab w:val="clear" w:pos="567"/>
                <w:tab w:val="left" w:pos="39"/>
              </w:tabs>
              <w:spacing w:line="240" w:lineRule="auto"/>
              <w:rPr>
                <w:b/>
                <w:bCs/>
              </w:rPr>
            </w:pPr>
            <w:r w:rsidRPr="00A567AC">
              <w:rPr>
                <w:b/>
                <w:bCs/>
                <w:lang w:val="sl"/>
              </w:rPr>
              <w:t xml:space="preserve">Deskriptor CIOMS/ celotna pogostnost </w:t>
            </w:r>
            <w:r w:rsidRPr="00A567AC">
              <w:rPr>
                <w:b/>
                <w:bCs/>
                <w:lang w:val="sl"/>
              </w:rPr>
              <w:br/>
              <w:t>(vse stopnje po CTCAE)</w:t>
            </w:r>
          </w:p>
        </w:tc>
        <w:tc>
          <w:tcPr>
            <w:tcW w:w="1368" w:type="pct"/>
          </w:tcPr>
          <w:p w14:paraId="58D16936" w14:textId="77777777" w:rsidR="006137AF" w:rsidRPr="00A567AC" w:rsidRDefault="006137AF" w:rsidP="00A567AC">
            <w:pPr>
              <w:tabs>
                <w:tab w:val="clear" w:pos="567"/>
                <w:tab w:val="left" w:pos="0"/>
              </w:tabs>
              <w:spacing w:line="240" w:lineRule="auto"/>
              <w:rPr>
                <w:b/>
                <w:bCs/>
              </w:rPr>
            </w:pPr>
            <w:r w:rsidRPr="00A567AC">
              <w:rPr>
                <w:b/>
                <w:bCs/>
                <w:lang w:val="sl"/>
              </w:rPr>
              <w:t>Pogostnost 3. stopnje ali več po CTCAE</w:t>
            </w:r>
          </w:p>
        </w:tc>
      </w:tr>
      <w:tr w:rsidR="006137AF" w:rsidRPr="0024621D" w14:paraId="2903FF78" w14:textId="77777777" w:rsidTr="00B7260C">
        <w:trPr>
          <w:cantSplit/>
        </w:trPr>
        <w:tc>
          <w:tcPr>
            <w:tcW w:w="1121" w:type="pct"/>
          </w:tcPr>
          <w:p w14:paraId="3DA69EB3" w14:textId="77777777" w:rsidR="006137AF" w:rsidRPr="00A567AC" w:rsidRDefault="006137AF" w:rsidP="00A567AC">
            <w:pPr>
              <w:tabs>
                <w:tab w:val="clear" w:pos="567"/>
                <w:tab w:val="left" w:pos="0"/>
              </w:tabs>
              <w:spacing w:line="240" w:lineRule="auto"/>
              <w:ind w:firstLine="30"/>
            </w:pPr>
            <w:r w:rsidRPr="00A567AC">
              <w:rPr>
                <w:lang w:val="sl"/>
              </w:rPr>
              <w:t>Bolezni krvi in limfatičnega sistema</w:t>
            </w:r>
          </w:p>
        </w:tc>
        <w:tc>
          <w:tcPr>
            <w:tcW w:w="1219" w:type="pct"/>
          </w:tcPr>
          <w:p w14:paraId="3C230C46" w14:textId="77777777" w:rsidR="006137AF" w:rsidRPr="00A567AC" w:rsidRDefault="006137AF" w:rsidP="00A567AC">
            <w:pPr>
              <w:tabs>
                <w:tab w:val="clear" w:pos="567"/>
                <w:tab w:val="left" w:pos="0"/>
              </w:tabs>
              <w:spacing w:line="240" w:lineRule="auto"/>
              <w:ind w:left="-13" w:firstLine="13"/>
            </w:pPr>
            <w:r w:rsidRPr="00A567AC">
              <w:rPr>
                <w:lang w:val="sl"/>
              </w:rPr>
              <w:t>Čista aplazija rdečih krvnih celic</w:t>
            </w:r>
          </w:p>
          <w:p w14:paraId="279AABB4" w14:textId="77777777" w:rsidR="006137AF" w:rsidRPr="00A567AC" w:rsidRDefault="006137AF" w:rsidP="006137AF">
            <w:pPr>
              <w:tabs>
                <w:tab w:val="clear" w:pos="567"/>
                <w:tab w:val="left" w:pos="540"/>
              </w:tabs>
              <w:spacing w:line="240" w:lineRule="auto"/>
              <w:ind w:left="547" w:hanging="547"/>
            </w:pPr>
          </w:p>
        </w:tc>
        <w:tc>
          <w:tcPr>
            <w:tcW w:w="1292" w:type="pct"/>
          </w:tcPr>
          <w:p w14:paraId="73B9DCCC" w14:textId="77777777" w:rsidR="006137AF" w:rsidRPr="00A567AC" w:rsidRDefault="006137AF" w:rsidP="006137AF">
            <w:pPr>
              <w:tabs>
                <w:tab w:val="clear" w:pos="567"/>
                <w:tab w:val="left" w:pos="540"/>
              </w:tabs>
              <w:spacing w:line="240" w:lineRule="auto"/>
              <w:ind w:left="547" w:hanging="547"/>
            </w:pPr>
            <w:r w:rsidRPr="00A567AC">
              <w:rPr>
                <w:lang w:val="sl"/>
              </w:rPr>
              <w:t>Pogosti</w:t>
            </w:r>
          </w:p>
        </w:tc>
        <w:tc>
          <w:tcPr>
            <w:tcW w:w="1368" w:type="pct"/>
          </w:tcPr>
          <w:p w14:paraId="3C587818" w14:textId="77777777" w:rsidR="006137AF" w:rsidRPr="00A567AC" w:rsidRDefault="006137AF" w:rsidP="006137AF">
            <w:pPr>
              <w:tabs>
                <w:tab w:val="clear" w:pos="567"/>
                <w:tab w:val="left" w:pos="540"/>
              </w:tabs>
              <w:spacing w:line="240" w:lineRule="auto"/>
              <w:ind w:left="547" w:hanging="547"/>
            </w:pPr>
            <w:r w:rsidRPr="00A567AC">
              <w:rPr>
                <w:lang w:val="sl"/>
              </w:rPr>
              <w:t>Pogosti</w:t>
            </w:r>
          </w:p>
        </w:tc>
      </w:tr>
    </w:tbl>
    <w:p w14:paraId="00678CB1" w14:textId="77777777" w:rsidR="006137AF" w:rsidRPr="00613ED2" w:rsidRDefault="006137AF" w:rsidP="005E0027">
      <w:pPr>
        <w:tabs>
          <w:tab w:val="clear" w:pos="567"/>
          <w:tab w:val="left" w:pos="540"/>
        </w:tabs>
        <w:spacing w:line="240" w:lineRule="auto"/>
        <w:ind w:left="547" w:hanging="547"/>
        <w:rPr>
          <w:sz w:val="20"/>
          <w:szCs w:val="20"/>
          <w:lang w:val="sl-SI"/>
        </w:rPr>
      </w:pPr>
    </w:p>
    <w:p w14:paraId="6ABE0918" w14:textId="77777777" w:rsidR="005E0027" w:rsidRPr="00613ED2" w:rsidRDefault="005E0027" w:rsidP="005E0027">
      <w:pPr>
        <w:spacing w:line="240" w:lineRule="auto"/>
        <w:rPr>
          <w:u w:val="single"/>
          <w:lang w:val="sl-SI"/>
        </w:rPr>
      </w:pPr>
      <w:r w:rsidRPr="00613ED2">
        <w:rPr>
          <w:u w:val="single"/>
          <w:lang w:val="sl-SI"/>
        </w:rPr>
        <w:t>Opis izbranih neželenih učinkov</w:t>
      </w:r>
    </w:p>
    <w:p w14:paraId="176FD083" w14:textId="77777777" w:rsidR="005E0027" w:rsidRPr="00613ED2" w:rsidRDefault="005E0027" w:rsidP="005E0027">
      <w:pPr>
        <w:spacing w:line="240" w:lineRule="auto"/>
        <w:rPr>
          <w:lang w:val="sl-SI"/>
        </w:rPr>
      </w:pPr>
    </w:p>
    <w:p w14:paraId="379EEF8E" w14:textId="77777777" w:rsidR="005E0027" w:rsidRPr="00613ED2" w:rsidRDefault="005E0027" w:rsidP="005E0027">
      <w:pPr>
        <w:keepNext/>
        <w:spacing w:line="240" w:lineRule="auto"/>
        <w:rPr>
          <w:i/>
          <w:lang w:val="sl-SI"/>
        </w:rPr>
      </w:pPr>
      <w:r w:rsidRPr="00613ED2">
        <w:rPr>
          <w:i/>
          <w:lang w:val="sl-SI"/>
        </w:rPr>
        <w:t>Hematološki toksični učinki</w:t>
      </w:r>
    </w:p>
    <w:p w14:paraId="6758FCBD" w14:textId="7D43F295" w:rsidR="005E0027" w:rsidRPr="00613ED2" w:rsidRDefault="005E0027" w:rsidP="005E0027">
      <w:pPr>
        <w:tabs>
          <w:tab w:val="clear" w:pos="567"/>
        </w:tabs>
        <w:spacing w:line="240" w:lineRule="auto"/>
        <w:rPr>
          <w:lang w:val="sl-SI"/>
        </w:rPr>
      </w:pPr>
      <w:r w:rsidRPr="00613ED2">
        <w:rPr>
          <w:lang w:val="sl-SI"/>
        </w:rPr>
        <w:t xml:space="preserve">Anemija in drugi </w:t>
      </w:r>
      <w:r w:rsidR="002C54C3" w:rsidRPr="00613ED2">
        <w:rPr>
          <w:lang w:val="sl-SI"/>
        </w:rPr>
        <w:t>hemato</w:t>
      </w:r>
      <w:r w:rsidR="002C54C3">
        <w:rPr>
          <w:lang w:val="sl-SI"/>
        </w:rPr>
        <w:t>loški toksični</w:t>
      </w:r>
      <w:r w:rsidR="002C54C3" w:rsidRPr="00613ED2">
        <w:rPr>
          <w:lang w:val="sl-SI"/>
        </w:rPr>
        <w:t xml:space="preserve"> </w:t>
      </w:r>
      <w:r w:rsidRPr="00613ED2">
        <w:rPr>
          <w:lang w:val="sl-SI"/>
        </w:rPr>
        <w:t>učinki so bili na splošno nizke stopnje (1 ali 2 po CTCAE), vendar so bili opisani tudi dogodki stopnje 3 ali več po CTCAE. Anemija je bila v kliničnih študijah najpogosteje zabeleženi neželeni učinek ≥ 3. stopnje po CTCAE. Mediani čas do prvega pojava anemije je bil približno 4 tedne (približno 7 tednov za dogodke ≥ 3. stopnje po CTCAE). Anemijo so obravnavali s prekinitvijo uporabe oz. zmanjšanji odmerka (glejte poglavje 4.2) ter s transfuzijami krvi, kjer je bilo to primerno. V kliničnih študijah zdravila v obliki tablet je bila pojavnost neželenih učinkov anemije 3</w:t>
      </w:r>
      <w:r w:rsidR="00D45438" w:rsidRPr="00613ED2">
        <w:rPr>
          <w:lang w:val="sl-SI"/>
        </w:rPr>
        <w:t>5</w:t>
      </w:r>
      <w:r w:rsidR="001C12D8">
        <w:rPr>
          <w:lang w:val="sl-SI"/>
        </w:rPr>
        <w:t>,2</w:t>
      </w:r>
      <w:r w:rsidRPr="00613ED2">
        <w:rPr>
          <w:lang w:val="sl-SI"/>
        </w:rPr>
        <w:t xml:space="preserve"> % (≥ 3. stopnje po CTCAE </w:t>
      </w:r>
      <w:r w:rsidR="001C12D8">
        <w:rPr>
          <w:lang w:val="sl-SI"/>
        </w:rPr>
        <w:t>14,8</w:t>
      </w:r>
      <w:r w:rsidRPr="00613ED2">
        <w:rPr>
          <w:lang w:val="sl-SI"/>
        </w:rPr>
        <w:t> %), pojavnost prekinitev uporabe 1</w:t>
      </w:r>
      <w:r w:rsidR="00D45438" w:rsidRPr="00613ED2">
        <w:rPr>
          <w:lang w:val="sl-SI"/>
        </w:rPr>
        <w:t>6</w:t>
      </w:r>
      <w:r w:rsidR="00BE7753">
        <w:rPr>
          <w:lang w:val="sl-SI"/>
        </w:rPr>
        <w:t>,4</w:t>
      </w:r>
      <w:r w:rsidRPr="00613ED2">
        <w:rPr>
          <w:lang w:val="sl-SI"/>
        </w:rPr>
        <w:t> %, zmanjšanj odmerka 11</w:t>
      </w:r>
      <w:r w:rsidR="00BE7753">
        <w:rPr>
          <w:lang w:val="sl-SI"/>
        </w:rPr>
        <w:t>,1</w:t>
      </w:r>
      <w:r w:rsidRPr="00613ED2">
        <w:rPr>
          <w:lang w:val="sl-SI"/>
        </w:rPr>
        <w:t> % in prenehanj uporabe 2,</w:t>
      </w:r>
      <w:r w:rsidR="00D45438" w:rsidRPr="00613ED2">
        <w:rPr>
          <w:lang w:val="sl-SI"/>
        </w:rPr>
        <w:t>1</w:t>
      </w:r>
      <w:r w:rsidRPr="00613ED2">
        <w:rPr>
          <w:lang w:val="sl-SI"/>
        </w:rPr>
        <w:t> %;</w:t>
      </w:r>
      <w:r w:rsidR="00903E00">
        <w:rPr>
          <w:lang w:val="sl-SI"/>
        </w:rPr>
        <w:t xml:space="preserve"> </w:t>
      </w:r>
      <w:r w:rsidR="00BE7753">
        <w:rPr>
          <w:lang w:val="sl-SI"/>
        </w:rPr>
        <w:t>15,6</w:t>
      </w:r>
      <w:r w:rsidRPr="00613ED2">
        <w:rPr>
          <w:lang w:val="sl-SI"/>
        </w:rPr>
        <w:t xml:space="preserve"> % bolnikov, ki so prejemali olaparib, je med zdravljenjem potrebovalo eno ali več transfuzij. Med olaparibom in znižanjem hemoglobina je bilo dokazano razmerje izpostavljenosti in odziva. V kliničnih študijah z zdravilom Lynparza je bila pojavnost sprememb (zmanjšanj) ≥ 2. stopnje po CTCAE od izhodišča za hemoglobin </w:t>
      </w:r>
      <w:r w:rsidR="00203D89" w:rsidRPr="00613ED2">
        <w:rPr>
          <w:lang w:val="sl-SI"/>
        </w:rPr>
        <w:t>21</w:t>
      </w:r>
      <w:r w:rsidR="00D45438" w:rsidRPr="00613ED2">
        <w:rPr>
          <w:lang w:val="sl-SI"/>
        </w:rPr>
        <w:t> </w:t>
      </w:r>
      <w:r w:rsidRPr="00613ED2">
        <w:rPr>
          <w:lang w:val="sl-SI"/>
        </w:rPr>
        <w:t xml:space="preserve">%, absolutno število nevtrofilcev </w:t>
      </w:r>
      <w:r w:rsidR="00D45438" w:rsidRPr="00613ED2">
        <w:rPr>
          <w:lang w:val="sl-SI"/>
        </w:rPr>
        <w:t>17 </w:t>
      </w:r>
      <w:r w:rsidRPr="00613ED2">
        <w:rPr>
          <w:lang w:val="sl-SI"/>
        </w:rPr>
        <w:t xml:space="preserve">%, trombocitov 5 %, limfocitov </w:t>
      </w:r>
      <w:r w:rsidR="00D45438" w:rsidRPr="00613ED2">
        <w:rPr>
          <w:lang w:val="sl-SI"/>
        </w:rPr>
        <w:t>26 </w:t>
      </w:r>
      <w:r w:rsidRPr="00613ED2">
        <w:rPr>
          <w:lang w:val="sl-SI"/>
        </w:rPr>
        <w:t xml:space="preserve">% in levkocitov </w:t>
      </w:r>
      <w:r w:rsidR="00D45438" w:rsidRPr="00613ED2">
        <w:rPr>
          <w:lang w:val="sl-SI"/>
        </w:rPr>
        <w:t>19 </w:t>
      </w:r>
      <w:r w:rsidRPr="00613ED2">
        <w:rPr>
          <w:lang w:val="sl-SI"/>
        </w:rPr>
        <w:t>% (vsi odstotki so približni).</w:t>
      </w:r>
    </w:p>
    <w:p w14:paraId="5BE4DCEA" w14:textId="77777777" w:rsidR="005E0027" w:rsidRPr="00613ED2" w:rsidRDefault="005E0027" w:rsidP="005E0027">
      <w:pPr>
        <w:tabs>
          <w:tab w:val="clear" w:pos="567"/>
        </w:tabs>
        <w:spacing w:line="240" w:lineRule="auto"/>
        <w:rPr>
          <w:lang w:val="sl-SI"/>
        </w:rPr>
      </w:pPr>
    </w:p>
    <w:p w14:paraId="75FBD951" w14:textId="7B224D46" w:rsidR="005E0027" w:rsidRPr="00613ED2" w:rsidRDefault="005E0027" w:rsidP="005E0027">
      <w:pPr>
        <w:tabs>
          <w:tab w:val="clear" w:pos="567"/>
        </w:tabs>
        <w:spacing w:line="240" w:lineRule="auto"/>
        <w:rPr>
          <w:lang w:val="sl-SI"/>
        </w:rPr>
      </w:pPr>
      <w:r w:rsidRPr="00613ED2">
        <w:rPr>
          <w:lang w:val="sl-SI"/>
        </w:rPr>
        <w:t>Pojavnost povečanj povprečnega volumna eritrocitov (MCV) od majhnega ali normalnega izhodiščno do MCV nad ZNM je bila približno</w:t>
      </w:r>
      <w:r w:rsidR="006346D5">
        <w:rPr>
          <w:lang w:val="sl-SI"/>
        </w:rPr>
        <w:t xml:space="preserve"> </w:t>
      </w:r>
      <w:r w:rsidR="005E4516">
        <w:rPr>
          <w:lang w:val="sl-SI"/>
        </w:rPr>
        <w:t>51</w:t>
      </w:r>
      <w:r w:rsidRPr="00613ED2">
        <w:rPr>
          <w:lang w:val="sl-SI"/>
        </w:rPr>
        <w:t> %. Vrednosti so se po prekinitvi zdravljenja normalizirale in po vsem sodeč ni bilo nobenih kliničnih posledic.</w:t>
      </w:r>
    </w:p>
    <w:p w14:paraId="59CCF03C" w14:textId="77777777" w:rsidR="005E0027" w:rsidRPr="00613ED2" w:rsidRDefault="005E0027" w:rsidP="005E0027">
      <w:pPr>
        <w:tabs>
          <w:tab w:val="clear" w:pos="567"/>
        </w:tabs>
        <w:spacing w:line="240" w:lineRule="auto"/>
        <w:rPr>
          <w:lang w:val="sl-SI"/>
        </w:rPr>
      </w:pPr>
    </w:p>
    <w:p w14:paraId="262918B9" w14:textId="77777777" w:rsidR="005E0027" w:rsidRPr="00613ED2" w:rsidRDefault="005E0027" w:rsidP="005E0027">
      <w:pPr>
        <w:spacing w:line="240" w:lineRule="auto"/>
        <w:rPr>
          <w:lang w:val="sl-SI"/>
        </w:rPr>
      </w:pPr>
      <w:r w:rsidRPr="00613ED2">
        <w:rPr>
          <w:lang w:val="sl-SI"/>
        </w:rPr>
        <w:t xml:space="preserve">Preiskava celotne krvne slike je priporočljiva na začetku zdravljenja, potem vsak mesec prvih 12 mesecev zdravljenja in pozneje redno, da bi med zdravljenjem odkrili klinično pomembne spremembe katere koli vrednosti, ki bi zahtevala prekinitev ali zmanjšanje odmerka in/ali dodatno zdravljenje </w:t>
      </w:r>
      <w:r w:rsidRPr="00613ED2">
        <w:rPr>
          <w:color w:val="000000"/>
          <w:lang w:val="sl-SI"/>
        </w:rPr>
        <w:t>(glejte poglavji</w:t>
      </w:r>
      <w:r w:rsidRPr="00613ED2">
        <w:rPr>
          <w:lang w:val="sl-SI"/>
        </w:rPr>
        <w:t> </w:t>
      </w:r>
      <w:r w:rsidRPr="00613ED2">
        <w:rPr>
          <w:color w:val="000000"/>
          <w:lang w:val="sl-SI"/>
        </w:rPr>
        <w:t>4.2 in</w:t>
      </w:r>
      <w:r w:rsidRPr="00613ED2">
        <w:rPr>
          <w:lang w:val="sl-SI"/>
        </w:rPr>
        <w:t> </w:t>
      </w:r>
      <w:r w:rsidRPr="00613ED2">
        <w:rPr>
          <w:color w:val="000000"/>
          <w:lang w:val="sl-SI"/>
        </w:rPr>
        <w:t>4.4)</w:t>
      </w:r>
      <w:r w:rsidRPr="00613ED2">
        <w:rPr>
          <w:lang w:val="sl-SI"/>
        </w:rPr>
        <w:t>.</w:t>
      </w:r>
    </w:p>
    <w:p w14:paraId="11A62C67" w14:textId="77777777" w:rsidR="005E0027" w:rsidRPr="00613ED2" w:rsidRDefault="005E0027" w:rsidP="005E0027">
      <w:pPr>
        <w:spacing w:line="240" w:lineRule="auto"/>
        <w:rPr>
          <w:lang w:val="sl-SI"/>
        </w:rPr>
      </w:pPr>
    </w:p>
    <w:p w14:paraId="2F0231ED" w14:textId="77777777" w:rsidR="005E0027" w:rsidRPr="00613ED2" w:rsidRDefault="005E0027" w:rsidP="000471E5">
      <w:pPr>
        <w:keepNext/>
        <w:spacing w:line="240" w:lineRule="auto"/>
        <w:rPr>
          <w:i/>
          <w:iCs/>
          <w:lang w:val="sl-SI"/>
        </w:rPr>
      </w:pPr>
      <w:r w:rsidRPr="00613ED2">
        <w:rPr>
          <w:i/>
          <w:iCs/>
          <w:lang w:val="sl-SI"/>
        </w:rPr>
        <w:t>Mielodisplastični sindrom/akutna mieloična levkemija</w:t>
      </w:r>
    </w:p>
    <w:p w14:paraId="02422805" w14:textId="573B7278" w:rsidR="005E0027" w:rsidRPr="00613ED2" w:rsidRDefault="005E0027" w:rsidP="000471E5">
      <w:pPr>
        <w:keepNext/>
        <w:spacing w:line="240" w:lineRule="auto"/>
        <w:rPr>
          <w:lang w:val="sl-SI"/>
        </w:rPr>
      </w:pPr>
      <w:r w:rsidRPr="00613ED2">
        <w:rPr>
          <w:lang w:val="sl-SI"/>
        </w:rPr>
        <w:t>MDS/AML sta resna neželena učinka, ki sta se v kliničnih študijah monoterapije v terapevtskem odmerku, občasno pojavila pri vseh indikacijah (0,</w:t>
      </w:r>
      <w:r w:rsidR="006A14ED">
        <w:rPr>
          <w:lang w:val="sl-SI"/>
        </w:rPr>
        <w:t>9</w:t>
      </w:r>
      <w:r w:rsidR="00D45438" w:rsidRPr="00613ED2">
        <w:rPr>
          <w:lang w:val="sl-SI"/>
        </w:rPr>
        <w:t> </w:t>
      </w:r>
      <w:r w:rsidRPr="00613ED2">
        <w:rPr>
          <w:lang w:val="sl-SI"/>
        </w:rPr>
        <w:t xml:space="preserve">%). Pojavnost je bila 0,5 %, vključno z dogodki, o katerih so poročali med dolgoročnim spremljanjem varnosti (stopnja izračunana na podlagi varnosti celotne populacije, kar je </w:t>
      </w:r>
      <w:r w:rsidR="00D45438" w:rsidRPr="00613ED2">
        <w:rPr>
          <w:lang w:val="sl-SI"/>
        </w:rPr>
        <w:t>1</w:t>
      </w:r>
      <w:r w:rsidR="00E32123">
        <w:rPr>
          <w:lang w:val="sl-SI"/>
        </w:rPr>
        <w:t>8576</w:t>
      </w:r>
      <w:r w:rsidR="0045047F" w:rsidRPr="00613ED2">
        <w:rPr>
          <w:lang w:val="sl-SI"/>
        </w:rPr>
        <w:t> </w:t>
      </w:r>
      <w:r w:rsidRPr="00613ED2">
        <w:rPr>
          <w:lang w:val="sl-SI"/>
        </w:rPr>
        <w:t>bolni</w:t>
      </w:r>
      <w:r w:rsidR="001B059B">
        <w:rPr>
          <w:lang w:val="sl-SI"/>
        </w:rPr>
        <w:t>kov</w:t>
      </w:r>
      <w:r w:rsidRPr="00613ED2">
        <w:rPr>
          <w:lang w:val="sl-SI"/>
        </w:rPr>
        <w:t>, ki so bil</w:t>
      </w:r>
      <w:r w:rsidR="001B059B">
        <w:rPr>
          <w:lang w:val="sl-SI"/>
        </w:rPr>
        <w:t>i</w:t>
      </w:r>
      <w:r w:rsidRPr="00613ED2">
        <w:rPr>
          <w:lang w:val="sl-SI"/>
        </w:rPr>
        <w:t xml:space="preserve"> v kliničnih študijah peroralno izpostavljen</w:t>
      </w:r>
      <w:r w:rsidR="00D128D2">
        <w:rPr>
          <w:lang w:val="sl-SI"/>
        </w:rPr>
        <w:t>i</w:t>
      </w:r>
      <w:r w:rsidRPr="00613ED2">
        <w:rPr>
          <w:lang w:val="sl-SI"/>
        </w:rPr>
        <w:t xml:space="preserve"> vsaj enemu odmerku zdravila z olaparibom). Vs</w:t>
      </w:r>
      <w:r w:rsidR="00D128D2">
        <w:rPr>
          <w:lang w:val="sl-SI"/>
        </w:rPr>
        <w:t>i</w:t>
      </w:r>
      <w:r w:rsidRPr="00613ED2">
        <w:rPr>
          <w:lang w:val="sl-SI"/>
        </w:rPr>
        <w:t xml:space="preserve"> bolni</w:t>
      </w:r>
      <w:r w:rsidR="00D128D2">
        <w:rPr>
          <w:lang w:val="sl-SI"/>
        </w:rPr>
        <w:t>ki</w:t>
      </w:r>
      <w:r w:rsidRPr="00613ED2">
        <w:rPr>
          <w:lang w:val="sl-SI"/>
        </w:rPr>
        <w:t xml:space="preserve"> so imel</w:t>
      </w:r>
      <w:r w:rsidR="00D128D2">
        <w:rPr>
          <w:lang w:val="sl-SI"/>
        </w:rPr>
        <w:t>i</w:t>
      </w:r>
      <w:r w:rsidRPr="00613ED2">
        <w:rPr>
          <w:lang w:val="sl-SI"/>
        </w:rPr>
        <w:t xml:space="preserve"> dejavnike, ki so lahko pripomogli k pojavu MDS/AML; predhodno so prejemal</w:t>
      </w:r>
      <w:r w:rsidR="00D128D2">
        <w:rPr>
          <w:lang w:val="sl-SI"/>
        </w:rPr>
        <w:t>i</w:t>
      </w:r>
      <w:r w:rsidRPr="00613ED2">
        <w:rPr>
          <w:lang w:val="sl-SI"/>
        </w:rPr>
        <w:t xml:space="preserve"> kemoterapijo z zdravili s platino. Številn</w:t>
      </w:r>
      <w:r w:rsidR="00D128D2">
        <w:rPr>
          <w:lang w:val="sl-SI"/>
        </w:rPr>
        <w:t>i</w:t>
      </w:r>
      <w:r w:rsidRPr="00613ED2">
        <w:rPr>
          <w:lang w:val="sl-SI"/>
        </w:rPr>
        <w:t xml:space="preserve"> so prejemal</w:t>
      </w:r>
      <w:r w:rsidR="00D128D2">
        <w:rPr>
          <w:lang w:val="sl-SI"/>
        </w:rPr>
        <w:t>i</w:t>
      </w:r>
      <w:r w:rsidRPr="00613ED2">
        <w:rPr>
          <w:lang w:val="sl-SI"/>
        </w:rPr>
        <w:t xml:space="preserve"> tudi druga zdravila, ki okvarijo DNA, in radioterapijo. Večina opisanih primerov je bilo pri nosil</w:t>
      </w:r>
      <w:r w:rsidR="00D128D2">
        <w:rPr>
          <w:lang w:val="sl-SI"/>
        </w:rPr>
        <w:t>ci</w:t>
      </w:r>
      <w:r w:rsidRPr="00613ED2">
        <w:rPr>
          <w:lang w:val="sl-SI"/>
        </w:rPr>
        <w:t>h germinalne mutacije gena dovzetnosti za raka dojk 1 ali 2 (g</w:t>
      </w:r>
      <w:r w:rsidRPr="00613ED2">
        <w:rPr>
          <w:i/>
          <w:iCs/>
          <w:lang w:val="sl-SI"/>
        </w:rPr>
        <w:t>BRCA1/2</w:t>
      </w:r>
      <w:r w:rsidRPr="00613ED2">
        <w:rPr>
          <w:lang w:val="sl-SI"/>
        </w:rPr>
        <w:t>). Pojavnost primerov MDS/AML je bila pri bolni</w:t>
      </w:r>
      <w:r w:rsidR="00EF7014">
        <w:rPr>
          <w:lang w:val="sl-SI"/>
        </w:rPr>
        <w:t>ki</w:t>
      </w:r>
      <w:r w:rsidRPr="00613ED2">
        <w:rPr>
          <w:lang w:val="sl-SI"/>
        </w:rPr>
        <w:t>h z g</w:t>
      </w:r>
      <w:r w:rsidRPr="00613ED2">
        <w:rPr>
          <w:i/>
          <w:iCs/>
          <w:lang w:val="sl-SI"/>
        </w:rPr>
        <w:t>BRCA1</w:t>
      </w:r>
      <w:r w:rsidRPr="00613ED2">
        <w:rPr>
          <w:lang w:val="sl-SI"/>
        </w:rPr>
        <w:t>m in g</w:t>
      </w:r>
      <w:r w:rsidRPr="00613ED2">
        <w:rPr>
          <w:i/>
          <w:iCs/>
          <w:lang w:val="sl-SI"/>
        </w:rPr>
        <w:t>BRCA2</w:t>
      </w:r>
      <w:r w:rsidRPr="00613ED2">
        <w:rPr>
          <w:lang w:val="sl-SI"/>
        </w:rPr>
        <w:t>m podobna (</w:t>
      </w:r>
      <w:r w:rsidR="00D45438" w:rsidRPr="00613ED2">
        <w:rPr>
          <w:lang w:val="sl-SI"/>
        </w:rPr>
        <w:t>1,6</w:t>
      </w:r>
      <w:r w:rsidRPr="00613ED2">
        <w:rPr>
          <w:lang w:val="sl-SI"/>
        </w:rPr>
        <w:t> % pri prvih in 1,</w:t>
      </w:r>
      <w:r w:rsidR="00D45438" w:rsidRPr="00613ED2">
        <w:rPr>
          <w:lang w:val="sl-SI"/>
        </w:rPr>
        <w:t>2 </w:t>
      </w:r>
      <w:r w:rsidRPr="00613ED2">
        <w:rPr>
          <w:lang w:val="sl-SI"/>
        </w:rPr>
        <w:t>% pri drugih). Nekater</w:t>
      </w:r>
      <w:r w:rsidR="00EF7014">
        <w:rPr>
          <w:lang w:val="sl-SI"/>
        </w:rPr>
        <w:t>i</w:t>
      </w:r>
      <w:r w:rsidRPr="00613ED2">
        <w:rPr>
          <w:lang w:val="sl-SI"/>
        </w:rPr>
        <w:t xml:space="preserve"> bolni</w:t>
      </w:r>
      <w:r w:rsidR="00EF7014">
        <w:rPr>
          <w:lang w:val="sl-SI"/>
        </w:rPr>
        <w:t>ki</w:t>
      </w:r>
      <w:r w:rsidRPr="00613ED2">
        <w:rPr>
          <w:lang w:val="sl-SI"/>
        </w:rPr>
        <w:t xml:space="preserve"> so imel</w:t>
      </w:r>
      <w:r w:rsidR="00EF7014">
        <w:rPr>
          <w:lang w:val="sl-SI"/>
        </w:rPr>
        <w:t>i</w:t>
      </w:r>
      <w:r w:rsidRPr="00613ED2">
        <w:rPr>
          <w:lang w:val="sl-SI"/>
        </w:rPr>
        <w:t xml:space="preserve"> anamnezo predhodnega raka ali displazijo kostnega mozga.</w:t>
      </w:r>
    </w:p>
    <w:p w14:paraId="3F05EFE7" w14:textId="77777777" w:rsidR="005E0027" w:rsidRPr="00613ED2" w:rsidRDefault="005E0027" w:rsidP="005E0027">
      <w:pPr>
        <w:spacing w:line="240" w:lineRule="auto"/>
        <w:rPr>
          <w:lang w:val="sl-SI"/>
        </w:rPr>
      </w:pPr>
    </w:p>
    <w:p w14:paraId="61D15193" w14:textId="11214CC5" w:rsidR="005E0027" w:rsidRPr="000471E5" w:rsidRDefault="005E0027" w:rsidP="005F3C2A">
      <w:pPr>
        <w:spacing w:line="240" w:lineRule="auto"/>
        <w:rPr>
          <w:color w:val="000000"/>
          <w:lang w:val="sl-SI"/>
        </w:rPr>
      </w:pPr>
      <w:r w:rsidRPr="00613ED2">
        <w:rPr>
          <w:lang w:val="sl-SI"/>
        </w:rPr>
        <w:t xml:space="preserve">Pri bolnicah z </w:t>
      </w:r>
      <w:r w:rsidRPr="00613ED2">
        <w:rPr>
          <w:i/>
          <w:iCs/>
          <w:szCs w:val="24"/>
          <w:lang w:val="sl-SI"/>
        </w:rPr>
        <w:t>BRCA</w:t>
      </w:r>
      <w:r w:rsidRPr="00613ED2">
        <w:rPr>
          <w:szCs w:val="24"/>
          <w:lang w:val="sl-SI"/>
        </w:rPr>
        <w:t xml:space="preserve">m, pri katerih je prišlo do ponovitve na platino občutljivega raka jajčnikov, ki so predhodno prejele vsaj dve liniji kemoterapije s platino in prejemale proučevano zdravljenje, dokler ni bolezen napredovala (študija SOLO2, zdravljenje z olaparibom </w:t>
      </w:r>
      <w:r w:rsidRPr="00613ED2">
        <w:rPr>
          <w:lang w:val="sl-SI"/>
        </w:rPr>
        <w:t>≥ 2 leti pri 45 % bolnic), je bila pojavnost MDS/AML pri bolnicah, ki so prejemale olaparib 8 % in 4 % pri bolnicah, ki so prejemale placebo, katere so spremljali 5 let. V skupini z olaparibom se je med spremljanjem preživetja po prekinitvi zdravljenja z olaparibom pojavilo 9 do 16 primerov MDS/AML. Pojavnost in pozni nastop MDS/AML so opazili v okviru podaljšanega celo</w:t>
      </w:r>
      <w:r w:rsidR="009D0523" w:rsidRPr="00613ED2">
        <w:rPr>
          <w:lang w:val="sl-SI"/>
        </w:rPr>
        <w:t>kup</w:t>
      </w:r>
      <w:r w:rsidRPr="00613ED2">
        <w:rPr>
          <w:lang w:val="sl-SI"/>
        </w:rPr>
        <w:t xml:space="preserve">nega preživetja v skupini z olaparibom. Tveganje za MDS/AML ostaja </w:t>
      </w:r>
      <w:r w:rsidR="00866F24">
        <w:rPr>
          <w:lang w:val="sl-SI"/>
        </w:rPr>
        <w:t>majhno</w:t>
      </w:r>
      <w:r w:rsidRPr="00613ED2">
        <w:rPr>
          <w:lang w:val="sl-SI"/>
        </w:rPr>
        <w:t xml:space="preserve"> </w:t>
      </w:r>
      <w:r w:rsidR="00FC35D0">
        <w:rPr>
          <w:lang w:val="sl-SI"/>
        </w:rPr>
        <w:t xml:space="preserve">v </w:t>
      </w:r>
      <w:r w:rsidRPr="00613ED2">
        <w:rPr>
          <w:lang w:val="sl-SI"/>
        </w:rPr>
        <w:t>prv</w:t>
      </w:r>
      <w:r w:rsidR="00FC35D0">
        <w:rPr>
          <w:lang w:val="sl-SI"/>
        </w:rPr>
        <w:t>i</w:t>
      </w:r>
      <w:r w:rsidRPr="00613ED2">
        <w:rPr>
          <w:lang w:val="sl-SI"/>
        </w:rPr>
        <w:t xml:space="preserve"> linij</w:t>
      </w:r>
      <w:r w:rsidR="00FC35D0">
        <w:rPr>
          <w:lang w:val="sl-SI"/>
        </w:rPr>
        <w:t>i</w:t>
      </w:r>
      <w:r w:rsidRPr="00613ED2">
        <w:rPr>
          <w:lang w:val="sl-SI"/>
        </w:rPr>
        <w:t xml:space="preserve"> zdravljenja, ko se vzdrževalno zdravljenje</w:t>
      </w:r>
      <w:r w:rsidR="00F562A1">
        <w:rPr>
          <w:lang w:val="sl-SI"/>
        </w:rPr>
        <w:t xml:space="preserve"> z olaparibom</w:t>
      </w:r>
      <w:r w:rsidRPr="00613ED2">
        <w:rPr>
          <w:lang w:val="sl-SI"/>
        </w:rPr>
        <w:t xml:space="preserve"> izvaja po eni liniji s kemoterapijo s platino v obdobju 2 let (1,</w:t>
      </w:r>
      <w:r w:rsidR="003F7C6D">
        <w:rPr>
          <w:lang w:val="sl-SI"/>
        </w:rPr>
        <w:t>5</w:t>
      </w:r>
      <w:r w:rsidRPr="00613ED2">
        <w:rPr>
          <w:lang w:val="sl-SI"/>
        </w:rPr>
        <w:t> %</w:t>
      </w:r>
      <w:r w:rsidR="00736569">
        <w:rPr>
          <w:lang w:val="sl-SI"/>
        </w:rPr>
        <w:t>)</w:t>
      </w:r>
      <w:r w:rsidRPr="00613ED2">
        <w:rPr>
          <w:lang w:val="sl-SI"/>
        </w:rPr>
        <w:t xml:space="preserve"> v študiji SOLO1 </w:t>
      </w:r>
      <w:r w:rsidR="00C7470D">
        <w:rPr>
          <w:lang w:val="sl-SI"/>
        </w:rPr>
        <w:t>pri</w:t>
      </w:r>
      <w:r w:rsidR="009C5A8F">
        <w:rPr>
          <w:lang w:val="sl-SI"/>
        </w:rPr>
        <w:t xml:space="preserve"> 7 letih spremljanja </w:t>
      </w:r>
      <w:r w:rsidRPr="00613ED2">
        <w:rPr>
          <w:lang w:val="sl-SI"/>
        </w:rPr>
        <w:t xml:space="preserve">in </w:t>
      </w:r>
      <w:r w:rsidR="009C5A8F">
        <w:rPr>
          <w:lang w:val="sl-SI"/>
        </w:rPr>
        <w:t>1,1</w:t>
      </w:r>
      <w:r w:rsidRPr="00613ED2">
        <w:rPr>
          <w:lang w:val="sl-SI"/>
        </w:rPr>
        <w:t> % v študiji PAOLA</w:t>
      </w:r>
      <w:r w:rsidR="00145C77" w:rsidRPr="00613ED2">
        <w:rPr>
          <w:color w:val="000000"/>
          <w:lang w:val="sl-SI"/>
        </w:rPr>
        <w:noBreakHyphen/>
      </w:r>
      <w:r w:rsidRPr="00613ED2">
        <w:rPr>
          <w:lang w:val="sl-SI"/>
        </w:rPr>
        <w:t>1</w:t>
      </w:r>
      <w:r w:rsidR="009C5A8F">
        <w:rPr>
          <w:lang w:val="sl-SI"/>
        </w:rPr>
        <w:t xml:space="preserve"> pri 5 letih spremljan</w:t>
      </w:r>
      <w:r w:rsidR="008F5657">
        <w:rPr>
          <w:lang w:val="sl-SI"/>
        </w:rPr>
        <w:t>ja</w:t>
      </w:r>
      <w:r w:rsidRPr="00613ED2">
        <w:rPr>
          <w:lang w:val="sl-SI"/>
        </w:rPr>
        <w:t>. Za zmanjšanje in obvladovanje tveganja glejte poglavje</w:t>
      </w:r>
      <w:r w:rsidR="00145C77" w:rsidRPr="000471E5">
        <w:rPr>
          <w:iCs/>
          <w:lang w:val="sl-SI"/>
        </w:rPr>
        <w:t> </w:t>
      </w:r>
      <w:r w:rsidRPr="00613ED2">
        <w:rPr>
          <w:lang w:val="sl-SI"/>
        </w:rPr>
        <w:t>4.4.</w:t>
      </w:r>
    </w:p>
    <w:p w14:paraId="7F6A0D59" w14:textId="77777777" w:rsidR="00E75563" w:rsidRDefault="00E75563" w:rsidP="00E75563">
      <w:pPr>
        <w:spacing w:line="240" w:lineRule="auto"/>
        <w:rPr>
          <w:lang w:val="sl-SI"/>
        </w:rPr>
      </w:pPr>
    </w:p>
    <w:p w14:paraId="5A3EC73B" w14:textId="77777777" w:rsidR="006D09F5" w:rsidRPr="00A567AC" w:rsidRDefault="006D09F5" w:rsidP="006D09F5">
      <w:pPr>
        <w:spacing w:line="240" w:lineRule="auto"/>
        <w:rPr>
          <w:i/>
          <w:iCs/>
          <w:lang w:val="sl-SI"/>
        </w:rPr>
      </w:pPr>
      <w:r w:rsidRPr="00A567AC">
        <w:rPr>
          <w:i/>
          <w:iCs/>
          <w:lang w:val="sl-SI"/>
        </w:rPr>
        <w:t xml:space="preserve">Čista aplazija rdečih krvnih celic </w:t>
      </w:r>
    </w:p>
    <w:p w14:paraId="3C3CB3E4" w14:textId="120070DE" w:rsidR="00E027D2" w:rsidRDefault="006D09F5" w:rsidP="006D09F5">
      <w:pPr>
        <w:spacing w:line="240" w:lineRule="auto"/>
        <w:rPr>
          <w:lang w:val="sl-SI"/>
        </w:rPr>
      </w:pPr>
      <w:r w:rsidRPr="006D09F5">
        <w:rPr>
          <w:lang w:val="sl-SI"/>
        </w:rPr>
        <w:t xml:space="preserve">O čisti aplaziji rdečih krvnih celic (PRCA – </w:t>
      </w:r>
      <w:r w:rsidR="00E951F8">
        <w:rPr>
          <w:lang w:val="sl-SI"/>
        </w:rPr>
        <w:t>P</w:t>
      </w:r>
      <w:r w:rsidRPr="006D09F5">
        <w:rPr>
          <w:lang w:val="sl-SI"/>
        </w:rPr>
        <w:t xml:space="preserve">ure </w:t>
      </w:r>
      <w:r w:rsidR="00E951F8">
        <w:rPr>
          <w:lang w:val="sl-SI"/>
        </w:rPr>
        <w:t>R</w:t>
      </w:r>
      <w:r w:rsidRPr="006D09F5">
        <w:rPr>
          <w:lang w:val="sl-SI"/>
        </w:rPr>
        <w:t xml:space="preserve">ed </w:t>
      </w:r>
      <w:r w:rsidR="00E951F8">
        <w:rPr>
          <w:lang w:val="sl-SI"/>
        </w:rPr>
        <w:t>C</w:t>
      </w:r>
      <w:r w:rsidRPr="006D09F5">
        <w:rPr>
          <w:lang w:val="sl-SI"/>
        </w:rPr>
        <w:t xml:space="preserve">ell </w:t>
      </w:r>
      <w:r w:rsidR="00E951F8">
        <w:rPr>
          <w:lang w:val="sl-SI"/>
        </w:rPr>
        <w:t>A</w:t>
      </w:r>
      <w:r w:rsidRPr="006D09F5">
        <w:rPr>
          <w:lang w:val="sl-SI"/>
        </w:rPr>
        <w:t>plasia) so poročali, če je bilo zdravilo Lynparza uporabljeno v kombinaciji z durvalumabom. V klinični študiji pri bolnicah z rakom endometrija, zdravljenih z zdravilom Lynparza v kombinaciji z durvalumabom, je bila pojavnost (incidenca) PRCA 1,6</w:t>
      </w:r>
      <w:r w:rsidR="00DE6494">
        <w:rPr>
          <w:lang w:val="sl-SI"/>
        </w:rPr>
        <w:t> </w:t>
      </w:r>
      <w:r w:rsidRPr="006D09F5">
        <w:rPr>
          <w:lang w:val="sl-SI"/>
        </w:rPr>
        <w:t xml:space="preserve">%. Vsi </w:t>
      </w:r>
      <w:r w:rsidR="00E951F8">
        <w:rPr>
          <w:lang w:val="sl-SI"/>
        </w:rPr>
        <w:t>dogodki</w:t>
      </w:r>
      <w:r w:rsidRPr="006D09F5">
        <w:rPr>
          <w:lang w:val="sl-SI"/>
        </w:rPr>
        <w:t xml:space="preserve"> so bili 3. ali 4. stopnje po CTCAE. Obvladati jih je bilo mogoče po prenehanju obeh, zdravila Lynparza in durvalumaba. Večino </w:t>
      </w:r>
      <w:r w:rsidR="00E951F8">
        <w:rPr>
          <w:lang w:val="sl-SI"/>
        </w:rPr>
        <w:t>dogodkov</w:t>
      </w:r>
      <w:r w:rsidRPr="006D09F5">
        <w:rPr>
          <w:lang w:val="sl-SI"/>
        </w:rPr>
        <w:t xml:space="preserve"> so obvladali s transfuzijo krvi in imunosupresijo in bolnice so okrevale; smrtnih primerov ni bilo. Za </w:t>
      </w:r>
      <w:r w:rsidR="00E951F8">
        <w:rPr>
          <w:lang w:val="sl-SI"/>
        </w:rPr>
        <w:t xml:space="preserve">zmanjševanje in </w:t>
      </w:r>
      <w:r w:rsidR="009A6847">
        <w:rPr>
          <w:lang w:val="sl-SI"/>
        </w:rPr>
        <w:t>obvladovanje</w:t>
      </w:r>
      <w:r w:rsidR="00E951F8">
        <w:rPr>
          <w:lang w:val="sl-SI"/>
        </w:rPr>
        <w:t xml:space="preserve"> </w:t>
      </w:r>
      <w:r w:rsidRPr="006D09F5">
        <w:rPr>
          <w:lang w:val="sl-SI"/>
        </w:rPr>
        <w:t>tveganja glejte poglavje 4.4.</w:t>
      </w:r>
    </w:p>
    <w:p w14:paraId="01E1C653" w14:textId="77777777" w:rsidR="00E027D2" w:rsidRDefault="00E027D2" w:rsidP="00E75563">
      <w:pPr>
        <w:spacing w:line="240" w:lineRule="auto"/>
        <w:rPr>
          <w:lang w:val="sl-SI"/>
        </w:rPr>
      </w:pPr>
    </w:p>
    <w:p w14:paraId="61637A92" w14:textId="326FA06C" w:rsidR="00E75563" w:rsidRPr="00312F8E" w:rsidRDefault="00E75563" w:rsidP="00E75563">
      <w:pPr>
        <w:spacing w:line="240" w:lineRule="auto"/>
        <w:rPr>
          <w:i/>
          <w:iCs/>
          <w:lang w:val="sl-SI"/>
        </w:rPr>
      </w:pPr>
      <w:r w:rsidRPr="00312F8E">
        <w:rPr>
          <w:i/>
          <w:iCs/>
          <w:lang w:val="sl-SI"/>
        </w:rPr>
        <w:t>Venski trombembolični dogodki</w:t>
      </w:r>
    </w:p>
    <w:p w14:paraId="40622335" w14:textId="67856323" w:rsidR="00E75563" w:rsidRPr="00E75563" w:rsidRDefault="00E75563" w:rsidP="00E75563">
      <w:pPr>
        <w:spacing w:line="240" w:lineRule="auto"/>
        <w:rPr>
          <w:lang w:val="sl-SI"/>
        </w:rPr>
      </w:pPr>
      <w:r w:rsidRPr="00E75563">
        <w:rPr>
          <w:lang w:val="sl-SI"/>
        </w:rPr>
        <w:t>Pri moških, ki so prejemali olaparib in abirateron kot prvo linijo zdravljenja mKORP (študija PROpel), je bila pojavnost venskih trombemboličnih dogodkov v skupini z olaparibom in abirateronom 8</w:t>
      </w:r>
      <w:r w:rsidR="000E5550">
        <w:rPr>
          <w:lang w:val="sl-SI"/>
        </w:rPr>
        <w:t> </w:t>
      </w:r>
      <w:r w:rsidRPr="00E75563">
        <w:rPr>
          <w:lang w:val="sl-SI"/>
        </w:rPr>
        <w:t>% ter v skupini s placebom in abirateronom 3,3</w:t>
      </w:r>
      <w:r w:rsidR="000E5550">
        <w:rPr>
          <w:lang w:val="sl-SI"/>
        </w:rPr>
        <w:t> </w:t>
      </w:r>
      <w:r w:rsidRPr="00E75563">
        <w:rPr>
          <w:lang w:val="sl-SI"/>
        </w:rPr>
        <w:t>%. Mediani čas do pojava v tej študiji je bil 170</w:t>
      </w:r>
      <w:r w:rsidR="000E5550">
        <w:rPr>
          <w:lang w:val="sl-SI"/>
        </w:rPr>
        <w:t> </w:t>
      </w:r>
      <w:r w:rsidRPr="00E75563">
        <w:rPr>
          <w:lang w:val="sl-SI"/>
        </w:rPr>
        <w:t>dni (razpon: od 12 do 906</w:t>
      </w:r>
      <w:r w:rsidR="000E5550">
        <w:rPr>
          <w:lang w:val="sl-SI"/>
        </w:rPr>
        <w:t> </w:t>
      </w:r>
      <w:r w:rsidRPr="00E75563">
        <w:rPr>
          <w:lang w:val="sl-SI"/>
        </w:rPr>
        <w:t>dni). Večina bolnikov je po dogodku okrevala in so lahko nadaljevali uporabo olapariba skupaj s standardnim zdravljenjem.</w:t>
      </w:r>
    </w:p>
    <w:p w14:paraId="0FED7EE0" w14:textId="77777777" w:rsidR="00E75563" w:rsidRPr="00E75563" w:rsidRDefault="00E75563" w:rsidP="00E75563">
      <w:pPr>
        <w:spacing w:line="240" w:lineRule="auto"/>
        <w:rPr>
          <w:lang w:val="sl-SI"/>
        </w:rPr>
      </w:pPr>
    </w:p>
    <w:p w14:paraId="36337162" w14:textId="41DF6C2F" w:rsidR="005E0027" w:rsidRDefault="00E75563" w:rsidP="00E75563">
      <w:pPr>
        <w:spacing w:line="240" w:lineRule="auto"/>
        <w:rPr>
          <w:lang w:val="sl-SI"/>
        </w:rPr>
      </w:pPr>
      <w:r w:rsidRPr="00E75563">
        <w:rPr>
          <w:lang w:val="sl-SI"/>
        </w:rPr>
        <w:t>Bolniki s pomembnimi srčno-žilnimi boleznimi niso bili vključeni. Za srčno-žilna merila za nevključitev glejte informacije o zdravilu za abirateron (poglavje</w:t>
      </w:r>
      <w:r w:rsidR="000E5550">
        <w:rPr>
          <w:lang w:val="sl-SI"/>
        </w:rPr>
        <w:t> </w:t>
      </w:r>
      <w:r w:rsidRPr="00E75563">
        <w:rPr>
          <w:lang w:val="sl-SI"/>
        </w:rPr>
        <w:t>4.4).</w:t>
      </w:r>
    </w:p>
    <w:p w14:paraId="62E9C83F" w14:textId="77777777" w:rsidR="00E75563" w:rsidRPr="00613ED2" w:rsidRDefault="00E75563" w:rsidP="00E75563">
      <w:pPr>
        <w:spacing w:line="240" w:lineRule="auto"/>
        <w:rPr>
          <w:lang w:val="sl-SI"/>
        </w:rPr>
      </w:pPr>
    </w:p>
    <w:p w14:paraId="6E91958A" w14:textId="77777777" w:rsidR="005E0027" w:rsidRPr="005D2A82" w:rsidRDefault="005E0027" w:rsidP="005D2A82">
      <w:pPr>
        <w:rPr>
          <w:i/>
          <w:iCs/>
          <w:szCs w:val="20"/>
          <w:lang w:val="sl-SI"/>
        </w:rPr>
      </w:pPr>
      <w:r w:rsidRPr="005D2A82">
        <w:rPr>
          <w:i/>
          <w:iCs/>
          <w:szCs w:val="20"/>
          <w:lang w:val="sl-SI"/>
        </w:rPr>
        <w:t>Druge laboratorijske preiskave</w:t>
      </w:r>
    </w:p>
    <w:p w14:paraId="6222C046" w14:textId="77777777" w:rsidR="005E0027" w:rsidRPr="00613ED2" w:rsidRDefault="005E0027" w:rsidP="005D2A82">
      <w:pPr>
        <w:rPr>
          <w:iCs/>
          <w:szCs w:val="20"/>
          <w:lang w:val="sl-SI"/>
        </w:rPr>
      </w:pPr>
      <w:r w:rsidRPr="00613ED2">
        <w:rPr>
          <w:iCs/>
          <w:szCs w:val="20"/>
          <w:lang w:val="sl-SI"/>
        </w:rPr>
        <w:t>V kliničnih študijah zdravila Lynparza je bila pojavnost sprememb (zvišanj) kreatinina v krvi ≥</w:t>
      </w:r>
      <w:r w:rsidRPr="00613ED2">
        <w:rPr>
          <w:i/>
          <w:lang w:val="sl-SI"/>
        </w:rPr>
        <w:t> </w:t>
      </w:r>
      <w:r w:rsidRPr="00613ED2">
        <w:rPr>
          <w:iCs/>
          <w:szCs w:val="20"/>
          <w:lang w:val="sl-SI"/>
        </w:rPr>
        <w:t>2. stopnje po CTCAE v primerjavi z izhodiščem približno 11</w:t>
      </w:r>
      <w:r w:rsidRPr="00613ED2">
        <w:rPr>
          <w:i/>
          <w:lang w:val="sl-SI"/>
        </w:rPr>
        <w:t> </w:t>
      </w:r>
      <w:r w:rsidRPr="00613ED2">
        <w:rPr>
          <w:iCs/>
          <w:szCs w:val="20"/>
          <w:lang w:val="sl-SI"/>
        </w:rPr>
        <w:t>%. Podatki dvojno slepe, s placebom kontrolirane študije so pokazali mediano povečanje do 23</w:t>
      </w:r>
      <w:r w:rsidRPr="00613ED2">
        <w:rPr>
          <w:i/>
          <w:lang w:val="sl-SI"/>
        </w:rPr>
        <w:t> </w:t>
      </w:r>
      <w:r w:rsidRPr="00613ED2">
        <w:rPr>
          <w:iCs/>
          <w:szCs w:val="20"/>
          <w:lang w:val="sl-SI"/>
        </w:rPr>
        <w:t>% v primerjavi z izhodiščem, konsistentno skozi čas in z vrnitvijo na izhodišče po prekinitvi zdravljenja, brez opaznih kliničnih posledic. 90</w:t>
      </w:r>
      <w:r w:rsidRPr="00613ED2">
        <w:rPr>
          <w:i/>
          <w:lang w:val="sl-SI"/>
        </w:rPr>
        <w:t> </w:t>
      </w:r>
      <w:r w:rsidRPr="00613ED2">
        <w:rPr>
          <w:iCs/>
          <w:szCs w:val="20"/>
          <w:lang w:val="sl-SI"/>
        </w:rPr>
        <w:t>% bolnikov je imelo izhodiščno vrednosti kreatinina po CTCAE 0.</w:t>
      </w:r>
      <w:r w:rsidRPr="00613ED2">
        <w:rPr>
          <w:i/>
          <w:lang w:val="sl-SI"/>
        </w:rPr>
        <w:t> </w:t>
      </w:r>
      <w:r w:rsidRPr="00613ED2">
        <w:rPr>
          <w:iCs/>
          <w:szCs w:val="20"/>
          <w:lang w:val="sl-SI"/>
        </w:rPr>
        <w:t>stopnje in 10</w:t>
      </w:r>
      <w:r w:rsidRPr="00613ED2">
        <w:rPr>
          <w:lang w:val="sl-SI"/>
        </w:rPr>
        <w:t> </w:t>
      </w:r>
      <w:r w:rsidRPr="00613ED2">
        <w:rPr>
          <w:iCs/>
          <w:szCs w:val="20"/>
          <w:lang w:val="sl-SI"/>
        </w:rPr>
        <w:t>% 1.</w:t>
      </w:r>
      <w:r w:rsidRPr="00613ED2">
        <w:rPr>
          <w:i/>
          <w:lang w:val="sl-SI"/>
        </w:rPr>
        <w:t> </w:t>
      </w:r>
      <w:r w:rsidRPr="00613ED2">
        <w:rPr>
          <w:iCs/>
          <w:szCs w:val="20"/>
          <w:lang w:val="sl-SI"/>
        </w:rPr>
        <w:t>stopnje.</w:t>
      </w:r>
    </w:p>
    <w:p w14:paraId="6A37220E" w14:textId="77777777" w:rsidR="005E0027" w:rsidRPr="00613ED2" w:rsidRDefault="005E0027" w:rsidP="005E0027">
      <w:pPr>
        <w:tabs>
          <w:tab w:val="clear" w:pos="567"/>
        </w:tabs>
        <w:spacing w:line="240" w:lineRule="auto"/>
        <w:rPr>
          <w:lang w:val="sl-SI"/>
        </w:rPr>
      </w:pPr>
    </w:p>
    <w:p w14:paraId="6022711D" w14:textId="77777777" w:rsidR="005E0027" w:rsidRPr="00613ED2" w:rsidRDefault="005E0027" w:rsidP="005D2A82">
      <w:pPr>
        <w:rPr>
          <w:i/>
          <w:lang w:val="sl-SI"/>
        </w:rPr>
      </w:pPr>
      <w:r w:rsidRPr="00613ED2">
        <w:rPr>
          <w:i/>
          <w:lang w:val="sl-SI"/>
        </w:rPr>
        <w:t>Toksični učinki na prebavilih</w:t>
      </w:r>
    </w:p>
    <w:p w14:paraId="245A534F" w14:textId="77777777" w:rsidR="005E0027" w:rsidRPr="00613ED2" w:rsidRDefault="005E0027" w:rsidP="005E0027">
      <w:pPr>
        <w:keepNext/>
        <w:tabs>
          <w:tab w:val="clear" w:pos="567"/>
        </w:tabs>
        <w:spacing w:line="240" w:lineRule="auto"/>
        <w:rPr>
          <w:lang w:val="sl-SI"/>
        </w:rPr>
      </w:pPr>
      <w:r w:rsidRPr="00613ED2">
        <w:rPr>
          <w:lang w:val="sl-SI"/>
        </w:rPr>
        <w:t>O navzei so na splošno poročali zelo zgodaj in se je pri večini bolnikov prvič pojavila v prvem mesecu zdravljenja z zdravilom Lynparza. O bruhanju so poročali zgodaj in se je pri večini bolnikov prvič pojavilo v prvih dveh mesecih zdravljenja z zdravilom Lynparza. Navzea in bruhanje sta bila pri večini bolnikov intermitentna in ju je mogoče obvladati s prekinitvijo uporabe, zmanjšanjem odmerka in/ali uporabo antiemetikov. Profilaksa z antiemetiki ni potrebna.</w:t>
      </w:r>
    </w:p>
    <w:p w14:paraId="383AB526" w14:textId="77777777" w:rsidR="005E0027" w:rsidRPr="00613ED2" w:rsidRDefault="005E0027" w:rsidP="005E0027">
      <w:pPr>
        <w:spacing w:line="240" w:lineRule="auto"/>
        <w:rPr>
          <w:lang w:val="sl-SI"/>
        </w:rPr>
      </w:pPr>
    </w:p>
    <w:p w14:paraId="3F44362A" w14:textId="77777777" w:rsidR="005E0027" w:rsidRPr="00613ED2" w:rsidRDefault="005E0027" w:rsidP="005E0027">
      <w:pPr>
        <w:spacing w:line="240" w:lineRule="auto"/>
        <w:rPr>
          <w:lang w:val="sl-SI"/>
        </w:rPr>
      </w:pPr>
      <w:r w:rsidRPr="00613ED2">
        <w:rPr>
          <w:lang w:val="sl-SI"/>
        </w:rPr>
        <w:t>Med vzdrževalnim zdravljenjem prve linije raka jajčnikov so se bolnicam pojavili navzea (77 % pri olaparibu, 38 % pri placebu), bruhanje (40 % pri olaparibu, 15 % pri placebu), driska (34 % pri olaparibu, 25 % pri placebu) in dispepsija (17 % pri olaparibu, 12 % pri placebu). Primeri navzee so vodili do prenehanja zdravljenja pri 2,3 % bolnic, zdravljenih z olaparibom (2. stopnja po CTCAE), in pri 0,8 % bolnic, ki so prejemale placebo (1. stopnja po CTCAE); od bolnic, zdravljenih z olaparibom, je zaradi bruhanja oz. dispepsije nizke stopnje (2. stopnja po CTCAE) zdravljenje prenehalo 0,8 % bolnic oz. 0,4 % bolnic. Nobena bolnica, zdravljena z olaparibom, ali prejemnica placeba ni prekinila zdravljenja zaradi driske. Nobena prejemnica placeba ni prekinila zdravljenja zaradi bruhanja ali dispepsije. Primeri navzee so vodili do prekinitve uporabe pri 14 % in zmanjšanja odmerka pri 4 % bolnic, zdravljenih z olaparibom. Primeri bruhanja so vodili do prekinitve zdravljenja pri 10 % bolnic, zdravljenih z olaparibom; nobeni od bolnic, zdravljenih z olaparibom, se ni pojavilo bruhanje, ki bi vodilo do zmanjšanja odmerka.</w:t>
      </w:r>
    </w:p>
    <w:p w14:paraId="36DECE69" w14:textId="77777777" w:rsidR="005E0027" w:rsidRPr="00613ED2" w:rsidRDefault="005E0027" w:rsidP="005E0027">
      <w:pPr>
        <w:spacing w:line="240" w:lineRule="auto"/>
        <w:rPr>
          <w:lang w:val="sl-SI"/>
        </w:rPr>
      </w:pPr>
    </w:p>
    <w:p w14:paraId="1CA1743A" w14:textId="77777777" w:rsidR="005E0027" w:rsidRPr="00613ED2" w:rsidRDefault="005E0027" w:rsidP="005E0027">
      <w:pPr>
        <w:spacing w:line="240" w:lineRule="auto"/>
        <w:rPr>
          <w:u w:val="single"/>
          <w:lang w:val="sl-SI"/>
        </w:rPr>
      </w:pPr>
      <w:r w:rsidRPr="00613ED2">
        <w:rPr>
          <w:u w:val="single"/>
          <w:lang w:val="sl-SI"/>
        </w:rPr>
        <w:t>Pediatrična populacija</w:t>
      </w:r>
    </w:p>
    <w:p w14:paraId="78F4A5FD" w14:textId="77777777" w:rsidR="005E0027" w:rsidRPr="00613ED2" w:rsidRDefault="005E0027" w:rsidP="005E0027">
      <w:pPr>
        <w:spacing w:line="240" w:lineRule="auto"/>
        <w:rPr>
          <w:highlight w:val="yellow"/>
          <w:lang w:val="sl-SI"/>
        </w:rPr>
      </w:pPr>
      <w:r w:rsidRPr="00613ED2">
        <w:rPr>
          <w:lang w:val="sl-SI"/>
        </w:rPr>
        <w:t>Študij pri pediatričnih bolnikih niso izvedli.</w:t>
      </w:r>
    </w:p>
    <w:p w14:paraId="5C90E1B4" w14:textId="77777777" w:rsidR="005E0027" w:rsidRPr="00613ED2" w:rsidRDefault="005E0027" w:rsidP="005E0027">
      <w:pPr>
        <w:spacing w:line="240" w:lineRule="auto"/>
        <w:rPr>
          <w:highlight w:val="yellow"/>
          <w:lang w:val="sl-SI"/>
        </w:rPr>
      </w:pPr>
    </w:p>
    <w:p w14:paraId="3D2FADE7" w14:textId="77777777" w:rsidR="005E0027" w:rsidRPr="00613ED2" w:rsidRDefault="005E0027" w:rsidP="005E0027">
      <w:pPr>
        <w:spacing w:line="240" w:lineRule="auto"/>
        <w:rPr>
          <w:u w:val="single"/>
          <w:lang w:val="sl-SI"/>
        </w:rPr>
      </w:pPr>
      <w:r w:rsidRPr="00613ED2">
        <w:rPr>
          <w:u w:val="single"/>
          <w:lang w:val="sl-SI"/>
        </w:rPr>
        <w:t>Druge posebne skupine bolnikov</w:t>
      </w:r>
    </w:p>
    <w:p w14:paraId="692F45E4" w14:textId="77777777" w:rsidR="005E0027" w:rsidRPr="00613ED2" w:rsidRDefault="005E0027" w:rsidP="005E0027">
      <w:pPr>
        <w:spacing w:line="240" w:lineRule="auto"/>
        <w:rPr>
          <w:lang w:val="sl-SI"/>
        </w:rPr>
      </w:pPr>
      <w:r w:rsidRPr="00613ED2">
        <w:rPr>
          <w:lang w:val="sl-SI"/>
        </w:rPr>
        <w:t>Varnostnih podatkov pri bolnikih, ki niso belci, je malo.</w:t>
      </w:r>
    </w:p>
    <w:p w14:paraId="559926E6" w14:textId="77777777" w:rsidR="005E0027" w:rsidRPr="00613ED2" w:rsidRDefault="005E0027" w:rsidP="005E0027">
      <w:pPr>
        <w:tabs>
          <w:tab w:val="clear" w:pos="567"/>
          <w:tab w:val="left" w:pos="540"/>
        </w:tabs>
        <w:spacing w:line="240" w:lineRule="auto"/>
        <w:ind w:left="547" w:hanging="547"/>
        <w:rPr>
          <w:lang w:val="sl-SI"/>
        </w:rPr>
      </w:pPr>
    </w:p>
    <w:p w14:paraId="6F76350C" w14:textId="77777777" w:rsidR="005E0027" w:rsidRPr="00613ED2" w:rsidRDefault="005E0027" w:rsidP="000471E5">
      <w:pPr>
        <w:keepNext/>
        <w:autoSpaceDE w:val="0"/>
        <w:autoSpaceDN w:val="0"/>
        <w:adjustRightInd w:val="0"/>
        <w:spacing w:line="240" w:lineRule="auto"/>
        <w:rPr>
          <w:u w:val="single"/>
          <w:lang w:val="sl-SI"/>
        </w:rPr>
      </w:pPr>
      <w:r w:rsidRPr="00613ED2">
        <w:rPr>
          <w:u w:val="single"/>
          <w:lang w:val="sl-SI"/>
        </w:rPr>
        <w:t>Poročanje o domnevnih neželenih učinkih</w:t>
      </w:r>
    </w:p>
    <w:p w14:paraId="24DDF1FD" w14:textId="72F43A80" w:rsidR="005E0027" w:rsidRPr="00613ED2" w:rsidRDefault="005E0027" w:rsidP="000471E5">
      <w:pPr>
        <w:keepNext/>
        <w:autoSpaceDE w:val="0"/>
        <w:autoSpaceDN w:val="0"/>
        <w:adjustRightInd w:val="0"/>
        <w:spacing w:line="240" w:lineRule="auto"/>
        <w:rPr>
          <w:noProof/>
          <w:lang w:val="sl-SI"/>
        </w:rPr>
      </w:pPr>
      <w:r w:rsidRPr="00613ED2">
        <w:rPr>
          <w:lang w:val="sl-SI"/>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613ED2">
        <w:rPr>
          <w:highlight w:val="lightGray"/>
          <w:lang w:val="sl-SI"/>
        </w:rPr>
        <w:t xml:space="preserve">nacionalni center za poročanje, ki je naveden v </w:t>
      </w:r>
      <w:hyperlink r:id="rId13" w:history="1">
        <w:r w:rsidRPr="00613ED2">
          <w:rPr>
            <w:rStyle w:val="Hiperpovezava"/>
            <w:highlight w:val="lightGray"/>
            <w:lang w:val="sl-SI"/>
          </w:rPr>
          <w:t>Prilogi V</w:t>
        </w:r>
      </w:hyperlink>
      <w:r w:rsidRPr="00613ED2">
        <w:rPr>
          <w:lang w:val="sl-SI"/>
        </w:rPr>
        <w:t>.</w:t>
      </w:r>
    </w:p>
    <w:p w14:paraId="71994EA6" w14:textId="77777777" w:rsidR="005E0027" w:rsidRPr="00613ED2" w:rsidRDefault="005E0027" w:rsidP="005E0027">
      <w:pPr>
        <w:spacing w:line="240" w:lineRule="auto"/>
        <w:rPr>
          <w:noProof/>
          <w:lang w:val="sl-SI"/>
        </w:rPr>
      </w:pPr>
    </w:p>
    <w:p w14:paraId="216B2B0C" w14:textId="77777777" w:rsidR="005E0027" w:rsidRPr="00613ED2" w:rsidRDefault="005E0027" w:rsidP="005D2A82">
      <w:pPr>
        <w:rPr>
          <w:noProof/>
          <w:lang w:val="sl-SI"/>
        </w:rPr>
      </w:pPr>
      <w:r w:rsidRPr="00613ED2">
        <w:rPr>
          <w:b/>
          <w:bCs/>
          <w:noProof/>
          <w:lang w:val="sl-SI"/>
        </w:rPr>
        <w:t>4.9</w:t>
      </w:r>
      <w:r w:rsidRPr="00613ED2">
        <w:rPr>
          <w:b/>
          <w:bCs/>
          <w:noProof/>
          <w:lang w:val="sl-SI"/>
        </w:rPr>
        <w:tab/>
        <w:t>Preveliko odmerjanje</w:t>
      </w:r>
    </w:p>
    <w:p w14:paraId="275F1ED6" w14:textId="77777777" w:rsidR="005E0027" w:rsidRPr="00613ED2" w:rsidRDefault="005E0027" w:rsidP="005E0027">
      <w:pPr>
        <w:keepNext/>
        <w:spacing w:line="240" w:lineRule="auto"/>
        <w:rPr>
          <w:noProof/>
          <w:lang w:val="sl-SI"/>
        </w:rPr>
      </w:pPr>
    </w:p>
    <w:p w14:paraId="072EC96B" w14:textId="77777777" w:rsidR="005E0027" w:rsidRPr="00613ED2" w:rsidRDefault="005E0027" w:rsidP="005E0027">
      <w:pPr>
        <w:keepNext/>
        <w:spacing w:line="240" w:lineRule="auto"/>
        <w:rPr>
          <w:lang w:val="sl-SI"/>
        </w:rPr>
      </w:pPr>
      <w:r w:rsidRPr="00613ED2">
        <w:rPr>
          <w:lang w:val="sl-SI"/>
        </w:rPr>
        <w:t>Izkušenj s prevelikim odmerjanjem olapariba je malo. Pri maloštevilnih bolnikih, ki so prejemali dnevni odmerek do 900 mg tablet olapariba v teku dveh dni, niso poročali o nepričakovanih neželenih učinkih. Simptomi prevelikega odmerjanja niso ugotovljeni zato specifičnega zdravljenja za preveliko odmerjanje zdravila Lynparza ni. V primeru prevelikega odmerjanja je treba uporabiti splošne podporne ukrepe in bolnike simptomatsko zdraviti.</w:t>
      </w:r>
    </w:p>
    <w:p w14:paraId="28F1C0E6" w14:textId="77777777" w:rsidR="005E0027" w:rsidRPr="00613ED2" w:rsidRDefault="005E0027" w:rsidP="005E0027">
      <w:pPr>
        <w:spacing w:line="240" w:lineRule="auto"/>
        <w:rPr>
          <w:lang w:val="sl-SI"/>
        </w:rPr>
      </w:pPr>
    </w:p>
    <w:p w14:paraId="5D8205C7" w14:textId="77777777" w:rsidR="005E0027" w:rsidRPr="00613ED2" w:rsidRDefault="005E0027" w:rsidP="005E0027">
      <w:pPr>
        <w:spacing w:line="240" w:lineRule="auto"/>
        <w:rPr>
          <w:lang w:val="sl-SI"/>
        </w:rPr>
      </w:pPr>
    </w:p>
    <w:p w14:paraId="60249568" w14:textId="77777777" w:rsidR="005E0027" w:rsidRPr="00613ED2" w:rsidRDefault="005E0027" w:rsidP="005E0027">
      <w:pPr>
        <w:suppressAutoHyphens/>
        <w:spacing w:line="240" w:lineRule="auto"/>
        <w:ind w:left="567" w:hanging="567"/>
        <w:rPr>
          <w:lang w:val="sl-SI"/>
        </w:rPr>
      </w:pPr>
      <w:r w:rsidRPr="00613ED2">
        <w:rPr>
          <w:b/>
          <w:bCs/>
          <w:lang w:val="sl-SI"/>
        </w:rPr>
        <w:t>5.</w:t>
      </w:r>
      <w:r w:rsidRPr="00613ED2">
        <w:rPr>
          <w:b/>
          <w:bCs/>
          <w:lang w:val="sl-SI"/>
        </w:rPr>
        <w:tab/>
        <w:t>FARMAKOLOŠKE LASTNOSTI</w:t>
      </w:r>
    </w:p>
    <w:p w14:paraId="7684A91E" w14:textId="77777777" w:rsidR="005E0027" w:rsidRPr="00613ED2" w:rsidRDefault="005E0027" w:rsidP="005E0027">
      <w:pPr>
        <w:spacing w:line="240" w:lineRule="auto"/>
        <w:rPr>
          <w:lang w:val="sl-SI"/>
        </w:rPr>
      </w:pPr>
    </w:p>
    <w:p w14:paraId="5A58EB25" w14:textId="77777777" w:rsidR="005E0027" w:rsidRPr="00613ED2" w:rsidRDefault="005E0027" w:rsidP="005D2A82">
      <w:pPr>
        <w:rPr>
          <w:lang w:val="sl-SI"/>
        </w:rPr>
      </w:pPr>
      <w:r w:rsidRPr="00613ED2">
        <w:rPr>
          <w:b/>
          <w:bCs/>
          <w:lang w:val="sl-SI"/>
        </w:rPr>
        <w:t>5.1</w:t>
      </w:r>
      <w:r w:rsidRPr="00613ED2">
        <w:rPr>
          <w:b/>
          <w:bCs/>
          <w:lang w:val="sl-SI"/>
        </w:rPr>
        <w:tab/>
        <w:t>Farmakodinamične lastnosti</w:t>
      </w:r>
    </w:p>
    <w:p w14:paraId="2041BF0A" w14:textId="77777777" w:rsidR="005E0027" w:rsidRPr="00613ED2" w:rsidRDefault="005E0027" w:rsidP="005E0027">
      <w:pPr>
        <w:spacing w:line="240" w:lineRule="auto"/>
        <w:rPr>
          <w:lang w:val="sl-SI"/>
        </w:rPr>
      </w:pPr>
    </w:p>
    <w:p w14:paraId="154A98E2" w14:textId="4D071FA3" w:rsidR="005E0027" w:rsidRPr="00613ED2" w:rsidRDefault="005E0027" w:rsidP="005D2A82">
      <w:pPr>
        <w:rPr>
          <w:noProof/>
          <w:lang w:val="sl-SI"/>
        </w:rPr>
      </w:pPr>
      <w:r w:rsidRPr="00613ED2">
        <w:rPr>
          <w:lang w:val="sl-SI"/>
        </w:rPr>
        <w:t>Farmakoterapevtska skupina:</w:t>
      </w:r>
      <w:r w:rsidRPr="00613ED2">
        <w:rPr>
          <w:noProof/>
          <w:lang w:val="sl-SI"/>
        </w:rPr>
        <w:t xml:space="preserve"> druga zdravila z delovanjem na novotvorbe</w:t>
      </w:r>
      <w:r w:rsidRPr="00613ED2">
        <w:rPr>
          <w:lang w:val="sl-SI"/>
        </w:rPr>
        <w:t xml:space="preserve"> </w:t>
      </w:r>
      <w:r w:rsidRPr="00613ED2">
        <w:rPr>
          <w:noProof/>
          <w:lang w:val="sl-SI"/>
        </w:rPr>
        <w:t>(citostatiki), oznaka ATC: L01X</w:t>
      </w:r>
      <w:r w:rsidR="00F97DE4" w:rsidRPr="00613ED2">
        <w:rPr>
          <w:noProof/>
          <w:lang w:val="sl-SI"/>
        </w:rPr>
        <w:t>K01</w:t>
      </w:r>
    </w:p>
    <w:p w14:paraId="69D7DD0E" w14:textId="77777777" w:rsidR="005E0027" w:rsidRPr="00613ED2" w:rsidRDefault="005E0027" w:rsidP="005E0027">
      <w:pPr>
        <w:spacing w:line="240" w:lineRule="auto"/>
        <w:rPr>
          <w:i/>
          <w:iCs/>
          <w:noProof/>
          <w:lang w:val="sl-SI"/>
        </w:rPr>
      </w:pPr>
    </w:p>
    <w:p w14:paraId="194862D1" w14:textId="77777777" w:rsidR="005E0027" w:rsidRPr="00613ED2" w:rsidRDefault="005E0027" w:rsidP="005E0027">
      <w:pPr>
        <w:keepNext/>
        <w:autoSpaceDE w:val="0"/>
        <w:autoSpaceDN w:val="0"/>
        <w:adjustRightInd w:val="0"/>
        <w:spacing w:line="240" w:lineRule="auto"/>
        <w:rPr>
          <w:lang w:val="sl-SI"/>
        </w:rPr>
      </w:pPr>
      <w:r w:rsidRPr="00613ED2">
        <w:rPr>
          <w:u w:val="single"/>
          <w:lang w:val="sl-SI"/>
        </w:rPr>
        <w:t>Mehanizem delovanja in farmakodinamični učinki</w:t>
      </w:r>
    </w:p>
    <w:p w14:paraId="0903A1A7" w14:textId="640BBF09" w:rsidR="005E0027" w:rsidRPr="00613ED2" w:rsidRDefault="005E0027" w:rsidP="005E0027">
      <w:pPr>
        <w:keepNext/>
        <w:spacing w:line="240" w:lineRule="auto"/>
        <w:rPr>
          <w:lang w:val="sl-SI"/>
        </w:rPr>
      </w:pPr>
      <w:r w:rsidRPr="00613ED2">
        <w:rPr>
          <w:lang w:val="sl-SI"/>
        </w:rPr>
        <w:t>Olaparib je močan zaviralec humanih encimov poli(ADP</w:t>
      </w:r>
      <w:r w:rsidRPr="00613ED2">
        <w:rPr>
          <w:lang w:val="sl-SI"/>
        </w:rPr>
        <w:noBreakHyphen/>
        <w:t xml:space="preserve">riboza)polimeraze </w:t>
      </w:r>
      <w:r w:rsidRPr="00613ED2">
        <w:rPr>
          <w:noProof/>
          <w:lang w:val="sl-SI"/>
        </w:rPr>
        <w:t>(PARP</w:t>
      </w:r>
      <w:r w:rsidRPr="00613ED2">
        <w:rPr>
          <w:noProof/>
          <w:lang w:val="sl-SI"/>
        </w:rPr>
        <w:noBreakHyphen/>
        <w:t>1, PARP</w:t>
      </w:r>
      <w:r w:rsidRPr="00613ED2">
        <w:rPr>
          <w:noProof/>
          <w:lang w:val="sl-SI"/>
        </w:rPr>
        <w:noBreakHyphen/>
        <w:t>2 in PARP</w:t>
      </w:r>
      <w:r w:rsidRPr="00613ED2">
        <w:rPr>
          <w:noProof/>
          <w:lang w:val="sl-SI"/>
        </w:rPr>
        <w:noBreakHyphen/>
        <w:t>3)</w:t>
      </w:r>
      <w:r w:rsidRPr="00613ED2">
        <w:rPr>
          <w:lang w:val="sl-SI"/>
        </w:rPr>
        <w:t xml:space="preserve">. Ugotovljeno je, da zavira rast izbranih tumorskih celičnih linij </w:t>
      </w:r>
      <w:r w:rsidRPr="00613ED2">
        <w:rPr>
          <w:i/>
          <w:iCs/>
          <w:lang w:val="sl-SI"/>
        </w:rPr>
        <w:t>in vitro</w:t>
      </w:r>
      <w:r w:rsidRPr="00613ED2">
        <w:rPr>
          <w:lang w:val="sl-SI"/>
        </w:rPr>
        <w:t xml:space="preserve"> ter rast tumorjev </w:t>
      </w:r>
      <w:r w:rsidRPr="00613ED2">
        <w:rPr>
          <w:i/>
          <w:iCs/>
          <w:lang w:val="sl-SI"/>
        </w:rPr>
        <w:t>in vivo</w:t>
      </w:r>
      <w:r w:rsidRPr="00613ED2">
        <w:rPr>
          <w:lang w:val="sl-SI"/>
        </w:rPr>
        <w:t>, bodisi kot samostojno zdravljenje bodisi v kombinaciji z uveljavljenimi kemoterapijami</w:t>
      </w:r>
      <w:r w:rsidR="00276E88">
        <w:rPr>
          <w:lang w:val="sl-SI"/>
        </w:rPr>
        <w:t xml:space="preserve"> ali </w:t>
      </w:r>
      <w:r w:rsidR="00276E88" w:rsidRPr="007A096F">
        <w:rPr>
          <w:lang w:val="sl-SI"/>
        </w:rPr>
        <w:t>z novimi hormonskimi zdravili (NHZ)</w:t>
      </w:r>
      <w:r w:rsidRPr="00093A9A">
        <w:rPr>
          <w:lang w:val="sl-SI"/>
        </w:rPr>
        <w:t>.</w:t>
      </w:r>
    </w:p>
    <w:p w14:paraId="6B5D4035" w14:textId="77777777" w:rsidR="005E0027" w:rsidRPr="00613ED2" w:rsidRDefault="005E0027" w:rsidP="005E0027">
      <w:pPr>
        <w:tabs>
          <w:tab w:val="clear" w:pos="567"/>
          <w:tab w:val="left" w:pos="1407"/>
        </w:tabs>
        <w:spacing w:line="240" w:lineRule="auto"/>
        <w:rPr>
          <w:lang w:val="sl-SI"/>
        </w:rPr>
      </w:pPr>
    </w:p>
    <w:p w14:paraId="73752876" w14:textId="77777777" w:rsidR="005E0027" w:rsidRPr="00613ED2" w:rsidRDefault="005E0027" w:rsidP="005E0027">
      <w:pPr>
        <w:spacing w:line="240" w:lineRule="auto"/>
        <w:rPr>
          <w:szCs w:val="24"/>
          <w:lang w:val="sl-SI"/>
        </w:rPr>
      </w:pPr>
      <w:r w:rsidRPr="00613ED2">
        <w:rPr>
          <w:lang w:val="sl-SI"/>
        </w:rPr>
        <w:t xml:space="preserve">PARPs so potrebni za učinkovito popravilo prekinitev ene verige DNA. Pomemben vidik poprave s PARP zahteva, da se po modifikaciji kromatina PARP samospremeni in sprosti z DNA, da omogoči dostop encimom osnovnega popravljanja z izrezovanjem (BER – </w:t>
      </w:r>
      <w:r w:rsidRPr="00613ED2">
        <w:rPr>
          <w:iCs/>
          <w:noProof/>
          <w:lang w:val="sl-SI"/>
        </w:rPr>
        <w:t>base excision repair</w:t>
      </w:r>
      <w:r w:rsidRPr="00613ED2">
        <w:rPr>
          <w:lang w:val="sl-SI"/>
        </w:rPr>
        <w:t>). Če je olaparib vezan na aktivno mesto z DNA povezane PARP, prepreči sprostitev PARP in jo ohrani vezano na DNA ter tako onemogoči popravilo. V celicah, ki se razmnožujejo, to povzroči tudi nastanek dvoverižne prekinitve DNA (DSBs</w:t>
      </w:r>
      <w:r w:rsidRPr="00613ED2">
        <w:rPr>
          <w:lang w:val="sl-SI"/>
        </w:rPr>
        <w:noBreakHyphen/>
        <w:t>double</w:t>
      </w:r>
      <w:r w:rsidRPr="00613ED2">
        <w:rPr>
          <w:lang w:val="sl-SI"/>
        </w:rPr>
        <w:noBreakHyphen/>
        <w:t>strand breaks), ko podvojevalne vilice naletijo na adukt PARP</w:t>
      </w:r>
      <w:r w:rsidRPr="00613ED2">
        <w:rPr>
          <w:lang w:val="sl-SI"/>
        </w:rPr>
        <w:noBreakHyphen/>
        <w:t xml:space="preserve">DNA. V normalnih celicah te dvoverižne prekinitve DNA učinkovito odpravi pot homolognega popravljanja z rekombinacijo (HRR – </w:t>
      </w:r>
      <w:r w:rsidRPr="00613ED2">
        <w:rPr>
          <w:noProof/>
          <w:lang w:val="sl-SI"/>
        </w:rPr>
        <w:t>homologous recombination repair)</w:t>
      </w:r>
      <w:r w:rsidRPr="00613ED2">
        <w:rPr>
          <w:lang w:val="sl-SI"/>
        </w:rPr>
        <w:t>. Rakave celice, ki nimajo ključnih funkcionalnih komponent za učinkovito HRR, npr. BRCA1 ali 2, ne morejo natančno ali učinkovito popraviti prelomov dvojne veriga DNA, posledica pa je bistveno pomanjkanje homologne rekombinacije (HRD).</w:t>
      </w:r>
      <w:r w:rsidRPr="00613ED2">
        <w:rPr>
          <w:szCs w:val="24"/>
          <w:lang w:val="sl-SI"/>
        </w:rPr>
        <w:t xml:space="preserve"> </w:t>
      </w:r>
      <w:r w:rsidRPr="00613ED2">
        <w:rPr>
          <w:lang w:val="sl-SI"/>
        </w:rPr>
        <w:t xml:space="preserve">Namesto tega se aktivirajo alternativne, napakam izpostavljene poti, npr. pot nehomolognega povezovanja koncev (NHEJ – </w:t>
      </w:r>
      <w:r w:rsidRPr="00613ED2">
        <w:rPr>
          <w:noProof/>
          <w:lang w:val="sl-SI"/>
        </w:rPr>
        <w:t>non</w:t>
      </w:r>
      <w:r w:rsidRPr="00613ED2">
        <w:rPr>
          <w:lang w:val="sl-SI"/>
        </w:rPr>
        <w:noBreakHyphen/>
      </w:r>
      <w:r w:rsidRPr="00613ED2">
        <w:rPr>
          <w:noProof/>
          <w:lang w:val="sl-SI"/>
        </w:rPr>
        <w:t>homologous end joining</w:t>
      </w:r>
      <w:r w:rsidRPr="00613ED2">
        <w:rPr>
          <w:lang w:val="sl-SI"/>
        </w:rPr>
        <w:t xml:space="preserve">), kar vodi do visoke stopnje genomske nestabilnosti. Po številnih ponovitvah replikacije lahko genomska nestabilnost doseže nevzdržno raven in povzroči odmrtje rakave celice, ker rakave celice že imajo veliko okvar DNA v primerjavi z normalnimi. </w:t>
      </w:r>
      <w:r w:rsidRPr="00613ED2">
        <w:rPr>
          <w:szCs w:val="24"/>
          <w:lang w:val="sl-SI"/>
        </w:rPr>
        <w:t>Pot HRR lahko okrnejo drugi mehanizmi, čeprav vzročna anomalija in penetrantnost nista povsem pojasnjeni. Odsotnost popolnoma funkcionalne poti HRR je eden ključnih dejavnikov občutljivosti na platino pri raku jajčnikov in morda drugih rakih.</w:t>
      </w:r>
    </w:p>
    <w:p w14:paraId="709E36C4" w14:textId="77777777" w:rsidR="005E0027" w:rsidRPr="00613ED2" w:rsidRDefault="005E0027" w:rsidP="005E0027">
      <w:pPr>
        <w:spacing w:line="240" w:lineRule="auto"/>
        <w:rPr>
          <w:lang w:val="sl-SI"/>
        </w:rPr>
      </w:pPr>
    </w:p>
    <w:p w14:paraId="00A7FFCF" w14:textId="77777777" w:rsidR="005E0027" w:rsidRPr="00613ED2" w:rsidRDefault="005E0027" w:rsidP="005E0027">
      <w:pPr>
        <w:autoSpaceDE w:val="0"/>
        <w:autoSpaceDN w:val="0"/>
        <w:adjustRightInd w:val="0"/>
        <w:spacing w:line="240" w:lineRule="auto"/>
        <w:rPr>
          <w:lang w:val="sl-SI"/>
        </w:rPr>
      </w:pPr>
      <w:r w:rsidRPr="00613ED2">
        <w:rPr>
          <w:lang w:val="sl-SI"/>
        </w:rPr>
        <w:t xml:space="preserve">V modelih pomanjkanja gena </w:t>
      </w:r>
      <w:r w:rsidRPr="00613ED2">
        <w:rPr>
          <w:i/>
          <w:iCs/>
          <w:lang w:val="sl-SI"/>
        </w:rPr>
        <w:t>BRCA1/2</w:t>
      </w:r>
      <w:r w:rsidRPr="00613ED2">
        <w:rPr>
          <w:lang w:val="sl-SI"/>
        </w:rPr>
        <w:t xml:space="preserve"> </w:t>
      </w:r>
      <w:r w:rsidRPr="00613ED2">
        <w:rPr>
          <w:i/>
          <w:iCs/>
          <w:lang w:val="sl-SI"/>
        </w:rPr>
        <w:t>in vivo</w:t>
      </w:r>
      <w:r w:rsidRPr="00613ED2">
        <w:rPr>
          <w:lang w:val="sl-SI"/>
        </w:rPr>
        <w:t xml:space="preserve"> je olaparib, uporabljen po zdravljenju na osnovi platine, upočasnil napredovanje tumorja in je podaljšal celokupno preživetje v primerjavi s samostojnim zdravljenjem na osnovi platine, ki je koreliral z obdobjem vzdrževalnega zdravljenja z olaparibom.</w:t>
      </w:r>
    </w:p>
    <w:p w14:paraId="34140B95" w14:textId="77777777" w:rsidR="00E32533" w:rsidRDefault="00E32533" w:rsidP="00E32533">
      <w:pPr>
        <w:autoSpaceDE w:val="0"/>
        <w:autoSpaceDN w:val="0"/>
        <w:adjustRightInd w:val="0"/>
        <w:rPr>
          <w:u w:val="single"/>
          <w:lang w:val="sl-SI"/>
        </w:rPr>
      </w:pPr>
    </w:p>
    <w:p w14:paraId="560FF917" w14:textId="73A2C438" w:rsidR="00E32533" w:rsidRPr="00F95C74" w:rsidRDefault="00E32533" w:rsidP="00E32533">
      <w:pPr>
        <w:autoSpaceDE w:val="0"/>
        <w:autoSpaceDN w:val="0"/>
        <w:adjustRightInd w:val="0"/>
        <w:rPr>
          <w:u w:val="single"/>
          <w:lang w:val="sl-SI"/>
        </w:rPr>
      </w:pPr>
      <w:r w:rsidRPr="00F95C74">
        <w:rPr>
          <w:u w:val="single"/>
          <w:lang w:val="sl-SI"/>
        </w:rPr>
        <w:t>Kombiniran protitumorski učinek z NHZ</w:t>
      </w:r>
    </w:p>
    <w:p w14:paraId="3DD3DE0B" w14:textId="77777777" w:rsidR="00E32533" w:rsidRPr="00F95C74" w:rsidRDefault="00E32533" w:rsidP="00E32533">
      <w:pPr>
        <w:rPr>
          <w:szCs w:val="20"/>
          <w:lang w:val="sl-SI"/>
        </w:rPr>
      </w:pPr>
      <w:r w:rsidRPr="00F95C74">
        <w:rPr>
          <w:szCs w:val="20"/>
          <w:lang w:val="sl-SI"/>
        </w:rPr>
        <w:t>Predklinične študije na modelih raka prostate so pokazale kombiniran protitumorski učinek med skupno uporabo zaviralcev PARP in naslednjo generacijo hormonskih zdravil. PARP sodeluje v pozitivni soregulaciji signalizacije androgenskih receptorjev (AR); to povzroči večje zavrtje tarčnega gena AR, če je signalizacija PARP/AR sočasno zavrta. V drugih predkliničnih študijah so ugotavljali, da zdravljenje z NHZ zavira transkripcijo nekaterih genov HRR, s tem povzroči pomanjkanje HRR in večjo občutljivost za zaviralce PARP preko negenetskih mehanizmov.</w:t>
      </w:r>
    </w:p>
    <w:p w14:paraId="480D4C64" w14:textId="77777777" w:rsidR="005E0027" w:rsidRPr="00613ED2" w:rsidRDefault="005E0027" w:rsidP="005E0027">
      <w:pPr>
        <w:autoSpaceDE w:val="0"/>
        <w:autoSpaceDN w:val="0"/>
        <w:adjustRightInd w:val="0"/>
        <w:spacing w:line="240" w:lineRule="auto"/>
        <w:rPr>
          <w:lang w:val="sl-SI"/>
        </w:rPr>
      </w:pPr>
    </w:p>
    <w:p w14:paraId="413867E7" w14:textId="77777777" w:rsidR="005E0027" w:rsidRPr="00613ED2" w:rsidRDefault="005E0027" w:rsidP="005E0027">
      <w:pPr>
        <w:keepNext/>
        <w:autoSpaceDE w:val="0"/>
        <w:autoSpaceDN w:val="0"/>
        <w:adjustRightInd w:val="0"/>
        <w:spacing w:line="240" w:lineRule="auto"/>
        <w:rPr>
          <w:u w:val="single"/>
          <w:lang w:val="sl-SI"/>
        </w:rPr>
      </w:pPr>
      <w:r w:rsidRPr="00613ED2">
        <w:rPr>
          <w:u w:val="single"/>
          <w:lang w:val="sl-SI"/>
        </w:rPr>
        <w:t xml:space="preserve">Ugotavljanje mutacije gena </w:t>
      </w:r>
      <w:r w:rsidRPr="00613ED2">
        <w:rPr>
          <w:i/>
          <w:iCs/>
          <w:u w:val="single"/>
          <w:lang w:val="sl-SI"/>
        </w:rPr>
        <w:t>BRCA</w:t>
      </w:r>
    </w:p>
    <w:p w14:paraId="2BF6EA7A" w14:textId="77777777" w:rsidR="005E0027" w:rsidRPr="00613ED2" w:rsidRDefault="005E0027" w:rsidP="005E0027">
      <w:pPr>
        <w:keepNext/>
        <w:autoSpaceDE w:val="0"/>
        <w:autoSpaceDN w:val="0"/>
        <w:adjustRightInd w:val="0"/>
        <w:spacing w:line="240" w:lineRule="auto"/>
        <w:rPr>
          <w:lang w:val="sl-SI"/>
        </w:rPr>
      </w:pPr>
      <w:r w:rsidRPr="00613ED2">
        <w:rPr>
          <w:lang w:val="sl-SI"/>
        </w:rPr>
        <w:t xml:space="preserve">Genetsko testiranje mora izvesti izkušen laboratorij z uporabo validiranega testa. V različnih študijah so uporabili lokalno ali centralno testiranje vzorcev krvi ali tumorja za germinalne ali somatske mutacije genov </w:t>
      </w:r>
      <w:r w:rsidRPr="00613ED2">
        <w:rPr>
          <w:i/>
          <w:iCs/>
          <w:lang w:val="sl-SI"/>
        </w:rPr>
        <w:t>BRCA1/2</w:t>
      </w:r>
      <w:r w:rsidRPr="00613ED2">
        <w:rPr>
          <w:lang w:val="sl-SI"/>
        </w:rPr>
        <w:t xml:space="preserve">. V večini študij so testirali DNA iz vzorcev tkiva ali krvi, testiranje ctDNA pa je bilo uporabljeno v eksplorativne namene. Odvisno od uporabljenega testa in mednarodnega klasifikacijskega soglasja so bile mutacije genov </w:t>
      </w:r>
      <w:r w:rsidRPr="00613ED2">
        <w:rPr>
          <w:i/>
          <w:iCs/>
          <w:lang w:val="sl-SI"/>
        </w:rPr>
        <w:t>BRCA1/2</w:t>
      </w:r>
      <w:r w:rsidRPr="00613ED2">
        <w:rPr>
          <w:lang w:val="sl-SI"/>
        </w:rPr>
        <w:t xml:space="preserve"> opredeljene kot škodljive/domnevno škodljive ali patogene/verjetno patogene. Pozitiven status pomanjkanja homologne rekombinacije (HRD) je mogoče določiti z odkritjem mutacije gena </w:t>
      </w:r>
      <w:r w:rsidRPr="00613ED2">
        <w:rPr>
          <w:i/>
          <w:iCs/>
          <w:lang w:val="sl-SI"/>
        </w:rPr>
        <w:t>BRCA1/2</w:t>
      </w:r>
      <w:r w:rsidRPr="00613ED2">
        <w:rPr>
          <w:lang w:val="sl-SI"/>
        </w:rPr>
        <w:t>, opredeljene kot škodljive/domnevno škodljive ali patogene/verjetno patogene. Odkritje teh mutacij je mogoče kombinirati s pozitivno oceno HRD (glejte spodaj) za določitev pozitivnega stanja HRD.</w:t>
      </w:r>
    </w:p>
    <w:p w14:paraId="3A8E10D4" w14:textId="77777777" w:rsidR="005E0027" w:rsidRPr="00613ED2" w:rsidRDefault="005E0027" w:rsidP="00D7174E">
      <w:pPr>
        <w:autoSpaceDE w:val="0"/>
        <w:autoSpaceDN w:val="0"/>
        <w:adjustRightInd w:val="0"/>
        <w:spacing w:line="240" w:lineRule="auto"/>
        <w:rPr>
          <w:lang w:val="sl-SI"/>
        </w:rPr>
      </w:pPr>
    </w:p>
    <w:p w14:paraId="77286BEE" w14:textId="77777777" w:rsidR="005E0027" w:rsidRPr="00613ED2" w:rsidRDefault="005E0027" w:rsidP="004E65E2">
      <w:pPr>
        <w:keepNext/>
        <w:autoSpaceDE w:val="0"/>
        <w:autoSpaceDN w:val="0"/>
        <w:adjustRightInd w:val="0"/>
        <w:spacing w:line="240" w:lineRule="auto"/>
        <w:rPr>
          <w:u w:val="single"/>
          <w:lang w:val="sl-SI"/>
        </w:rPr>
      </w:pPr>
      <w:r w:rsidRPr="00613ED2">
        <w:rPr>
          <w:u w:val="single"/>
          <w:lang w:val="sl-SI"/>
        </w:rPr>
        <w:t>Odkritje genomske nestabilnosti</w:t>
      </w:r>
    </w:p>
    <w:p w14:paraId="64C17E46" w14:textId="77777777" w:rsidR="005E0027" w:rsidRPr="00613ED2" w:rsidRDefault="005E0027">
      <w:pPr>
        <w:keepNext/>
        <w:autoSpaceDE w:val="0"/>
        <w:autoSpaceDN w:val="0"/>
        <w:adjustRightInd w:val="0"/>
        <w:spacing w:line="240" w:lineRule="auto"/>
        <w:rPr>
          <w:lang w:val="sl-SI"/>
        </w:rPr>
      </w:pPr>
      <w:r w:rsidRPr="00613ED2">
        <w:rPr>
          <w:lang w:val="sl-SI"/>
        </w:rPr>
        <w:t>S pomanjkanjem HR povezane genomske spremembe, ki so jih raziskovali v študiji PAOLA</w:t>
      </w:r>
      <w:r w:rsidRPr="00613ED2">
        <w:rPr>
          <w:lang w:val="sl-SI"/>
        </w:rPr>
        <w:noBreakHyphen/>
        <w:t>1, vključujejo vsegenomsko izgubo heterozigotnosti, telomerno alelno neravnovesje in obsežno tranzicijo; to so zvezne mere z vnaprej opredeljenimi merili in oceno. Sestavljena ocena genomske nestabilnosti (GIS, imenovana tudi ocena HRD) se določa, če so za ovrednotenje obsega specifičnih genomskih aberacij, nakopičenih v tumorskih celicah, uporabljene kombinirane mere in ustrezne ocene. Nižja ocena pomeni manjšo verjetnost pomanjkanja HR v tumorskih celicah, višja ocena pa večjo verjetnost pomanjkanja HR v tumorskih celicah ob času odvzema vzorca glede na izpostavljenost agensom, ki okvarijo DNA. Za določanje pozitivnega stanja GIS je treba uporabiti validirane meje.</w:t>
      </w:r>
    </w:p>
    <w:p w14:paraId="6E162429" w14:textId="77777777" w:rsidR="005E0027" w:rsidRPr="00613ED2" w:rsidRDefault="005E0027" w:rsidP="005E0027">
      <w:pPr>
        <w:keepNext/>
        <w:autoSpaceDE w:val="0"/>
        <w:autoSpaceDN w:val="0"/>
        <w:adjustRightInd w:val="0"/>
        <w:spacing w:line="240" w:lineRule="auto"/>
        <w:rPr>
          <w:lang w:val="sl-SI"/>
        </w:rPr>
      </w:pPr>
    </w:p>
    <w:p w14:paraId="627625D7" w14:textId="77777777" w:rsidR="005E0027" w:rsidRPr="00613ED2" w:rsidRDefault="005E0027" w:rsidP="005E0027">
      <w:pPr>
        <w:keepNext/>
        <w:autoSpaceDE w:val="0"/>
        <w:autoSpaceDN w:val="0"/>
        <w:adjustRightInd w:val="0"/>
        <w:spacing w:line="240" w:lineRule="auto"/>
        <w:rPr>
          <w:lang w:val="sl-SI"/>
        </w:rPr>
      </w:pPr>
      <w:r w:rsidRPr="00613ED2">
        <w:rPr>
          <w:lang w:val="sl-SI"/>
        </w:rPr>
        <w:t>HRD-pozitivno stanje je mogoče opredeliti kot sestavljeno oceno GIS za genomske spremembe, povezane s pomanjkanjem HR, testirane v izkušenem laboratoriju z uporabo validiranega testa.</w:t>
      </w:r>
    </w:p>
    <w:p w14:paraId="69968723" w14:textId="77777777" w:rsidR="005E0027" w:rsidRPr="00613ED2" w:rsidRDefault="005E0027" w:rsidP="005E0027">
      <w:pPr>
        <w:autoSpaceDE w:val="0"/>
        <w:autoSpaceDN w:val="0"/>
        <w:adjustRightInd w:val="0"/>
        <w:spacing w:line="240" w:lineRule="auto"/>
        <w:rPr>
          <w:lang w:val="sl-SI"/>
        </w:rPr>
      </w:pPr>
    </w:p>
    <w:p w14:paraId="4ECB4858" w14:textId="77777777" w:rsidR="005E0027" w:rsidRPr="00613ED2" w:rsidRDefault="005E0027" w:rsidP="005E0027">
      <w:pPr>
        <w:keepNext/>
        <w:autoSpaceDE w:val="0"/>
        <w:autoSpaceDN w:val="0"/>
        <w:adjustRightInd w:val="0"/>
        <w:spacing w:line="240" w:lineRule="auto"/>
        <w:rPr>
          <w:u w:val="single"/>
          <w:lang w:val="sl-SI"/>
        </w:rPr>
      </w:pPr>
      <w:r w:rsidRPr="00613ED2">
        <w:rPr>
          <w:u w:val="single"/>
          <w:lang w:val="sl-SI"/>
        </w:rPr>
        <w:t>Klinična učinkovitost in varnost</w:t>
      </w:r>
    </w:p>
    <w:p w14:paraId="67A330C2" w14:textId="77777777" w:rsidR="005E0027" w:rsidRPr="00613ED2" w:rsidRDefault="005E0027" w:rsidP="005E0027">
      <w:pPr>
        <w:keepNext/>
        <w:tabs>
          <w:tab w:val="clear" w:pos="567"/>
        </w:tabs>
        <w:spacing w:line="240" w:lineRule="auto"/>
        <w:rPr>
          <w:lang w:val="sl-SI"/>
        </w:rPr>
      </w:pPr>
    </w:p>
    <w:p w14:paraId="7A9265AE" w14:textId="77777777" w:rsidR="005E0027" w:rsidRPr="00613ED2" w:rsidRDefault="005E0027" w:rsidP="005E0027">
      <w:pPr>
        <w:keepNext/>
        <w:spacing w:line="240" w:lineRule="auto"/>
        <w:rPr>
          <w:i/>
          <w:iCs/>
          <w:u w:val="single"/>
          <w:lang w:val="sl-SI"/>
        </w:rPr>
      </w:pPr>
      <w:r w:rsidRPr="00613ED2">
        <w:rPr>
          <w:i/>
          <w:iCs/>
          <w:u w:val="single"/>
          <w:lang w:val="sl-SI"/>
        </w:rPr>
        <w:t>Prva linija vzdrževalnega zdravljenja napredovalnega raka jajčnikov in mutacijo gena BRCA</w:t>
      </w:r>
    </w:p>
    <w:p w14:paraId="5D53B0EE" w14:textId="77777777" w:rsidR="005E0027" w:rsidRPr="00613ED2" w:rsidRDefault="005E0027" w:rsidP="005E0027">
      <w:pPr>
        <w:keepNext/>
        <w:spacing w:line="240" w:lineRule="auto"/>
        <w:rPr>
          <w:i/>
          <w:iCs/>
          <w:lang w:val="sl-SI"/>
        </w:rPr>
      </w:pPr>
      <w:r w:rsidRPr="00613ED2">
        <w:rPr>
          <w:i/>
          <w:iCs/>
          <w:lang w:val="sl-SI"/>
        </w:rPr>
        <w:t>Študija SOLO1</w:t>
      </w:r>
    </w:p>
    <w:p w14:paraId="6EB789E0" w14:textId="77777777" w:rsidR="005E0027" w:rsidRPr="00613ED2" w:rsidRDefault="005E0027" w:rsidP="005E0027">
      <w:pPr>
        <w:keepNext/>
        <w:spacing w:line="240" w:lineRule="auto"/>
        <w:rPr>
          <w:lang w:val="sl-SI"/>
        </w:rPr>
      </w:pPr>
    </w:p>
    <w:p w14:paraId="12315A67" w14:textId="54DE6B4D" w:rsidR="005E0027" w:rsidRPr="00613ED2" w:rsidRDefault="005E0027" w:rsidP="005E0027">
      <w:pPr>
        <w:keepNext/>
        <w:tabs>
          <w:tab w:val="clear" w:pos="567"/>
        </w:tabs>
        <w:spacing w:line="240" w:lineRule="auto"/>
        <w:rPr>
          <w:lang w:val="sl-SI"/>
        </w:rPr>
      </w:pPr>
      <w:r w:rsidRPr="00613ED2">
        <w:rPr>
          <w:lang w:val="sl-SI"/>
        </w:rPr>
        <w:t xml:space="preserve">Varnost in učinkovitost olapariba za vzdrževalno zdravljenje so raziskali pri bolnicah z na novo diagnosticiranim, napredovalim (stadij III-IV po FIGO), seroznim ali endometrioidnim rakom jajčnikov visokega gradusa in mutacijo gena </w:t>
      </w:r>
      <w:r w:rsidRPr="00613ED2">
        <w:rPr>
          <w:i/>
          <w:iCs/>
          <w:lang w:val="sl-SI"/>
        </w:rPr>
        <w:t xml:space="preserve">BRCA1/2 </w:t>
      </w:r>
      <w:r w:rsidRPr="00613ED2">
        <w:rPr>
          <w:lang w:val="sl-SI"/>
        </w:rPr>
        <w:t>(</w:t>
      </w:r>
      <w:r w:rsidRPr="00613ED2">
        <w:rPr>
          <w:i/>
          <w:iCs/>
          <w:lang w:val="sl-SI"/>
        </w:rPr>
        <w:t>BRCA1/2m</w:t>
      </w:r>
      <w:r w:rsidRPr="00613ED2">
        <w:rPr>
          <w:lang w:val="sl-SI"/>
        </w:rPr>
        <w:t xml:space="preserve">) po zaključeni prvi liniji kemoterapije na osnovi platine, in sicer v randomiziranem, dvojno slepem, s placebom kontroliranem, multicentričnem preskušanju III. faze. V tej študiji so 391 bolnic v razmerju 2:1 randomizirali bodisi na prejemanje zdravila Lynparza (300 mg [2 x 150 mg v tabletah] dvakrat na dan) bodisi na prejemanje placeba. Bolnice so stratificirali glede na odziv na kemoterapijo prve linije s platino; popoln odziv (CR – </w:t>
      </w:r>
      <w:r w:rsidR="00E951F8">
        <w:rPr>
          <w:iCs/>
          <w:noProof/>
          <w:lang w:val="sl-SI"/>
        </w:rPr>
        <w:t>C</w:t>
      </w:r>
      <w:r w:rsidRPr="00613ED2">
        <w:rPr>
          <w:iCs/>
          <w:noProof/>
          <w:lang w:val="sl-SI"/>
        </w:rPr>
        <w:t xml:space="preserve">omplete </w:t>
      </w:r>
      <w:r w:rsidR="00E951F8">
        <w:rPr>
          <w:iCs/>
          <w:noProof/>
          <w:lang w:val="sl-SI"/>
        </w:rPr>
        <w:t>R</w:t>
      </w:r>
      <w:r w:rsidRPr="00613ED2">
        <w:rPr>
          <w:iCs/>
          <w:noProof/>
          <w:lang w:val="sl-SI"/>
        </w:rPr>
        <w:t>esponse</w:t>
      </w:r>
      <w:r w:rsidRPr="00613ED2">
        <w:rPr>
          <w:lang w:val="sl-SI"/>
        </w:rPr>
        <w:t xml:space="preserve">) ali delen odziv (PR – </w:t>
      </w:r>
      <w:r w:rsidRPr="00613ED2">
        <w:rPr>
          <w:iCs/>
          <w:noProof/>
          <w:lang w:val="sl-SI"/>
        </w:rPr>
        <w:t>partial response</w:t>
      </w:r>
      <w:r w:rsidRPr="00613ED2">
        <w:rPr>
          <w:lang w:val="sl-SI"/>
        </w:rPr>
        <w:t xml:space="preserve">). </w:t>
      </w:r>
      <w:r w:rsidRPr="00613ED2">
        <w:rPr>
          <w:lang w:val="sl-SI" w:eastAsia="en-GB"/>
        </w:rPr>
        <w:t>Zdravljenje se je nadaljevalo do radiološkega napredovanja osnovne bolezni, nesprejemljive toksičnosti ali do največ 2</w:t>
      </w:r>
      <w:r w:rsidRPr="00613ED2">
        <w:rPr>
          <w:lang w:val="sl-SI"/>
        </w:rPr>
        <w:t> </w:t>
      </w:r>
      <w:r w:rsidRPr="00613ED2">
        <w:rPr>
          <w:lang w:val="sl-SI" w:eastAsia="en-GB"/>
        </w:rPr>
        <w:t>leti. Pri bolnicah, ki so ostale v popolnem kliničnem odzivu (tj. brez radioloških znakov bolezni), je bilo najdaljše trajanje zdravljenja 2 leti, bolnice z znaki bolezni, ki je ostala stabilna (tj. brez znakov napredovanja bolezni), pa so lahko zdravilo Lynparza prejemale več kot 2</w:t>
      </w:r>
      <w:r w:rsidRPr="00613ED2">
        <w:rPr>
          <w:lang w:val="sl-SI"/>
        </w:rPr>
        <w:t> </w:t>
      </w:r>
      <w:r w:rsidRPr="00613ED2">
        <w:rPr>
          <w:lang w:val="sl-SI" w:eastAsia="en-GB"/>
        </w:rPr>
        <w:t>leti.</w:t>
      </w:r>
    </w:p>
    <w:p w14:paraId="0A65D6FF" w14:textId="77777777" w:rsidR="005E0027" w:rsidRPr="00613ED2" w:rsidRDefault="005E0027" w:rsidP="005E0027">
      <w:pPr>
        <w:tabs>
          <w:tab w:val="clear" w:pos="567"/>
        </w:tabs>
        <w:spacing w:line="240" w:lineRule="auto"/>
        <w:rPr>
          <w:lang w:val="sl-SI"/>
        </w:rPr>
      </w:pPr>
    </w:p>
    <w:p w14:paraId="7FF5A33D" w14:textId="77777777" w:rsidR="005E0027" w:rsidRPr="00613ED2" w:rsidRDefault="005E0027" w:rsidP="005E0027">
      <w:pPr>
        <w:autoSpaceDE w:val="0"/>
        <w:autoSpaceDN w:val="0"/>
        <w:spacing w:line="240" w:lineRule="auto"/>
        <w:rPr>
          <w:lang w:val="sl-SI" w:eastAsia="en-GB"/>
        </w:rPr>
      </w:pPr>
      <w:r w:rsidRPr="00613ED2">
        <w:rPr>
          <w:lang w:val="sl-SI"/>
        </w:rPr>
        <w:t xml:space="preserve">Bolnice z germinalnimi ali somatskimi mutacijami gena </w:t>
      </w:r>
      <w:r w:rsidRPr="00613ED2">
        <w:rPr>
          <w:i/>
          <w:iCs/>
          <w:lang w:val="sl-SI"/>
        </w:rPr>
        <w:t>BRCA1/2</w:t>
      </w:r>
      <w:r w:rsidRPr="00613ED2">
        <w:rPr>
          <w:lang w:val="sl-SI"/>
        </w:rPr>
        <w:t xml:space="preserve"> so identificirali prospektivno bodisi s testiranjem germinalne linije v krvi z lokalnim testom (n = 208) ali s centralnim testiranjem (n = 181) bodisi s testiranjem vzorca tumorja z lokalnim testom (n = 2). </w:t>
      </w:r>
      <w:bookmarkStart w:id="15" w:name="_Hlk7026722"/>
      <w:r w:rsidRPr="00613ED2">
        <w:rPr>
          <w:lang w:val="sl-SI"/>
        </w:rPr>
        <w:t>S centralnim testiranjem germinalne linije so bile škodljive mutacije ugotovljene pri 95,3 % (365/383) in domnevno škodljive pri 4,7 % (18/383) bolnic.</w:t>
      </w:r>
      <w:bookmarkEnd w:id="15"/>
      <w:r w:rsidRPr="00613ED2">
        <w:rPr>
          <w:lang w:val="sl-SI"/>
        </w:rPr>
        <w:t xml:space="preserve"> Velike preureditve genov </w:t>
      </w:r>
      <w:r w:rsidRPr="00613ED2">
        <w:rPr>
          <w:i/>
          <w:iCs/>
          <w:lang w:val="sl-SI"/>
        </w:rPr>
        <w:t>BRCA1/2</w:t>
      </w:r>
      <w:r w:rsidRPr="00613ED2">
        <w:rPr>
          <w:lang w:val="sl-SI"/>
        </w:rPr>
        <w:t xml:space="preserve"> so ugotovili pri 5,5 % (21/383) randomiziranih bolnic. Status g</w:t>
      </w:r>
      <w:r w:rsidRPr="00613ED2">
        <w:rPr>
          <w:i/>
          <w:iCs/>
          <w:lang w:val="sl-SI"/>
        </w:rPr>
        <w:t>BRCAm</w:t>
      </w:r>
      <w:r w:rsidRPr="00613ED2">
        <w:rPr>
          <w:lang w:val="sl-SI"/>
        </w:rPr>
        <w:t xml:space="preserve"> bolnic, vključenih z uporabo lokalnega testiranja, so retrospektivno potrdili s centralnim testiranjem. Retrospektivno testiranje bolnic, za katere so bili na voljo vzorci tumorja, je bilo opravljeno s centralnim testiranjem in je dalo uspešne rezultate pri 341 bolnicah, od katerih jih je 95 % imelo ustrezno mutacijo (znano [n = 47] ali verjetno patogeno [n = 277]) in pri 2 g</w:t>
      </w:r>
      <w:r w:rsidRPr="00613ED2">
        <w:rPr>
          <w:i/>
          <w:iCs/>
          <w:lang w:val="sl-SI"/>
        </w:rPr>
        <w:t>BRCAwt</w:t>
      </w:r>
      <w:r w:rsidRPr="00613ED2">
        <w:rPr>
          <w:lang w:val="sl-SI"/>
        </w:rPr>
        <w:t xml:space="preserve"> bolnicah je bilo potrjeno, da imata le s</w:t>
      </w:r>
      <w:r w:rsidRPr="00613ED2">
        <w:rPr>
          <w:i/>
          <w:iCs/>
          <w:lang w:val="sl-SI"/>
        </w:rPr>
        <w:t>BRCAm</w:t>
      </w:r>
      <w:r w:rsidRPr="00613ED2">
        <w:rPr>
          <w:lang w:val="sl-SI"/>
        </w:rPr>
        <w:t xml:space="preserve">. </w:t>
      </w:r>
      <w:r w:rsidRPr="00613ED2">
        <w:rPr>
          <w:lang w:val="sl-SI" w:eastAsia="en-GB"/>
        </w:rPr>
        <w:t>V študiji SOLO1 je bilo 389</w:t>
      </w:r>
      <w:r w:rsidRPr="00613ED2">
        <w:rPr>
          <w:lang w:val="sl-SI"/>
        </w:rPr>
        <w:t> </w:t>
      </w:r>
      <w:r w:rsidRPr="00613ED2">
        <w:rPr>
          <w:lang w:val="sl-SI" w:eastAsia="en-GB"/>
        </w:rPr>
        <w:t xml:space="preserve">bolnic z germinalno </w:t>
      </w:r>
      <w:r w:rsidRPr="00613ED2">
        <w:rPr>
          <w:i/>
          <w:iCs/>
          <w:lang w:val="sl-SI" w:eastAsia="en-GB"/>
        </w:rPr>
        <w:t>BRCA1/2m</w:t>
      </w:r>
      <w:r w:rsidRPr="00613ED2">
        <w:rPr>
          <w:lang w:val="sl-SI" w:eastAsia="en-GB"/>
        </w:rPr>
        <w:t xml:space="preserve"> in 2 s somatsko </w:t>
      </w:r>
      <w:r w:rsidRPr="00613ED2">
        <w:rPr>
          <w:i/>
          <w:iCs/>
          <w:lang w:val="sl-SI" w:eastAsia="en-GB"/>
        </w:rPr>
        <w:t>BRCA1/2m</w:t>
      </w:r>
      <w:r w:rsidRPr="00613ED2">
        <w:rPr>
          <w:lang w:val="sl-SI" w:eastAsia="en-GB"/>
        </w:rPr>
        <w:t>.</w:t>
      </w:r>
    </w:p>
    <w:p w14:paraId="0D845A9E" w14:textId="77777777" w:rsidR="005E0027" w:rsidRPr="00613ED2" w:rsidRDefault="005E0027" w:rsidP="005E0027">
      <w:pPr>
        <w:tabs>
          <w:tab w:val="clear" w:pos="567"/>
        </w:tabs>
        <w:spacing w:line="240" w:lineRule="auto"/>
        <w:rPr>
          <w:lang w:val="sl-SI"/>
        </w:rPr>
      </w:pPr>
    </w:p>
    <w:p w14:paraId="299511D4" w14:textId="5982E29F" w:rsidR="005E0027" w:rsidRPr="00613ED2" w:rsidRDefault="005E0027" w:rsidP="005E0027">
      <w:pPr>
        <w:tabs>
          <w:tab w:val="clear" w:pos="567"/>
        </w:tabs>
        <w:spacing w:line="240" w:lineRule="auto"/>
        <w:rPr>
          <w:lang w:val="sl-SI"/>
        </w:rPr>
      </w:pPr>
      <w:r w:rsidRPr="00613ED2">
        <w:rPr>
          <w:lang w:val="sl-SI"/>
        </w:rPr>
        <w:t>Demografske in izhodiščne značilnosti so bile na splošno dobro uravnotežene med terapevtsko skupino z olaparibom in skupino s placebom. Mediana starost je bila v obeh skupinah 53 let. Rak jajčnikov je bil primarni tumor pri 85 % bolnic. Najpogostejša histološka vrsta je bila serozna (96</w:t>
      </w:r>
      <w:r w:rsidR="00105578">
        <w:rPr>
          <w:lang w:val="sl-SI"/>
        </w:rPr>
        <w:t> </w:t>
      </w:r>
      <w:r w:rsidRPr="00613ED2">
        <w:rPr>
          <w:lang w:val="sl-SI"/>
        </w:rPr>
        <w:t>%), endometrioidna histologija pa je bila opisana pri 2 % bolnic. Večina bolnic (78 %) je imela stanje zmogljivosti po ECOG 0, podatkov pri bolnicah s stanjem zmogljivosti od 2 do 4 ni. Triinšestdeset odstotkov (63 %) bolnic je imelo predhodno operacijo za zmanjšanje tumorja in večina od teh (75 %) ni imela makroskopsko vidnih ostankov bolezni. Intervalno je bila operacija za zmanjšanje tumorja opravljena pri 35 % teh bolnic in od teh jih 82 % ni imelo makroskopsko vidnih ostankov bolezni. Sedem bolnic, ki so vse imele stadij IV, ni imelo kirurške citoredukcije. Vse bolnice so prejele zdravljenje prve linije na osnovi platine. 73 % bolnic v skupini z olaparibom in 77 % bolnic v skupini s placebom ni imelo nobenih dokazov bolezni ob vstopu v študijo (CR), opredeljeno kot odsotnost radioloških znakov bolezni po raziskovalčevi oceni in raven antigena CA</w:t>
      </w:r>
      <w:r w:rsidRPr="00613ED2">
        <w:rPr>
          <w:lang w:val="sl-SI"/>
        </w:rPr>
        <w:noBreakHyphen/>
        <w:t xml:space="preserve">125 v normalnem območju. Delni odziv (PR), opredeljen kot prisotnost kakršne koli merljive ali nemerljive lezije izhodiščno ali zvišana raven CA-125, je imelo 27 % bolnic v skupini z olaparibom in 23 % bolnic v skupini s placebom. Triindevetdeset odstotkov (93 %) bolnic je bilo randomiziranih v 8 tednih po njihovem zadnjem odmerku kemoterapije na osnovi platine. Bolnice, zdravljene z bevacizumabom, so bile izključene iz študije, zato podatkov o varnosti in učinkovitosti olapariba pri bolnicah, ki so predhodno prejemale bevacizumab, ni. Podatkov pri bolnicah s somatskimi mutacijami gena </w:t>
      </w:r>
      <w:r w:rsidRPr="00613ED2">
        <w:rPr>
          <w:i/>
          <w:lang w:val="sl-SI"/>
        </w:rPr>
        <w:t>BRCA</w:t>
      </w:r>
      <w:r w:rsidRPr="00613ED2">
        <w:rPr>
          <w:lang w:val="sl-SI"/>
        </w:rPr>
        <w:t xml:space="preserve"> je zelo malo.</w:t>
      </w:r>
    </w:p>
    <w:p w14:paraId="56D9AEDB" w14:textId="77777777" w:rsidR="005E0027" w:rsidRPr="00613ED2" w:rsidRDefault="005E0027" w:rsidP="005E0027">
      <w:pPr>
        <w:spacing w:line="240" w:lineRule="auto"/>
        <w:rPr>
          <w:lang w:val="sl-SI"/>
        </w:rPr>
      </w:pPr>
    </w:p>
    <w:p w14:paraId="7815F447" w14:textId="77777777" w:rsidR="005E0027" w:rsidRPr="00613ED2" w:rsidRDefault="005E0027" w:rsidP="005E0027">
      <w:pPr>
        <w:spacing w:line="240" w:lineRule="auto"/>
        <w:rPr>
          <w:kern w:val="24"/>
          <w:lang w:val="sl-SI"/>
        </w:rPr>
      </w:pPr>
      <w:r w:rsidRPr="00613ED2">
        <w:rPr>
          <w:kern w:val="24"/>
          <w:lang w:val="sl-SI"/>
        </w:rPr>
        <w:t>Primarni opazovani dogodek je bilo preživetje brez napredovanja bolezni (PFS), opredeljeno kot čas od randomizacije do napredovanja po raziskovalčevi oceni na podlagi modificiranih meril RECIST 1.1 (</w:t>
      </w:r>
      <w:r w:rsidRPr="00613ED2">
        <w:rPr>
          <w:iCs/>
          <w:noProof/>
          <w:kern w:val="24"/>
          <w:lang w:val="sl-SI"/>
        </w:rPr>
        <w:t>Response Evaluation Criteria in Solid Tumors</w:t>
      </w:r>
      <w:r w:rsidRPr="00613ED2">
        <w:rPr>
          <w:kern w:val="24"/>
          <w:lang w:val="sl-SI"/>
        </w:rPr>
        <w:t>) ali do smrti. Sekundarni opazovani dogodki učinkovitosti so obsegali čas od randomizacije do drugega napredovanja bolezni ali smrti (PFS2), celokupno preživetje (OS), čas od randomizacije do prenehanja zdravljenja ali smrti (TDT – time to discontinuation of treatment), čas od randomizacije do prvega nadaljnjega zdravljenja proti raku ali smrti (TFST – time to first subsequent therapy) in zdravstveno kakovost življenja (HRQoL</w:t>
      </w:r>
      <w:r w:rsidRPr="00613ED2">
        <w:rPr>
          <w:lang w:val="sl-SI"/>
        </w:rPr>
        <w:t xml:space="preserve"> – health related quality of life</w:t>
      </w:r>
      <w:r w:rsidRPr="00613ED2">
        <w:rPr>
          <w:kern w:val="24"/>
          <w:lang w:val="sl-SI"/>
        </w:rPr>
        <w:t>). Bolnicam so ocene tumorja opravili izhodiščno, 3</w:t>
      </w:r>
      <w:r w:rsidRPr="00613ED2">
        <w:rPr>
          <w:lang w:val="sl-SI"/>
        </w:rPr>
        <w:t> </w:t>
      </w:r>
      <w:r w:rsidRPr="00613ED2">
        <w:rPr>
          <w:kern w:val="24"/>
          <w:lang w:val="sl-SI"/>
        </w:rPr>
        <w:t>leta vsakih 12</w:t>
      </w:r>
      <w:r w:rsidRPr="00613ED2">
        <w:rPr>
          <w:lang w:val="sl-SI"/>
        </w:rPr>
        <w:t> </w:t>
      </w:r>
      <w:r w:rsidRPr="00613ED2">
        <w:rPr>
          <w:kern w:val="24"/>
          <w:lang w:val="sl-SI"/>
        </w:rPr>
        <w:t>tednov ter nato na 24 tednov glede na datum randomizacije, do objektivnega radiološkega napredovanja bolezni.</w:t>
      </w:r>
    </w:p>
    <w:p w14:paraId="7D493722" w14:textId="77777777" w:rsidR="005E0027" w:rsidRPr="00613ED2" w:rsidRDefault="005E0027" w:rsidP="005E0027">
      <w:pPr>
        <w:tabs>
          <w:tab w:val="clear" w:pos="567"/>
        </w:tabs>
        <w:spacing w:line="240" w:lineRule="auto"/>
        <w:rPr>
          <w:lang w:val="sl-SI"/>
        </w:rPr>
      </w:pPr>
    </w:p>
    <w:p w14:paraId="7CD5108E" w14:textId="40A27CFB" w:rsidR="005E0027" w:rsidRPr="00613ED2" w:rsidRDefault="005E0027" w:rsidP="005E0027">
      <w:pPr>
        <w:tabs>
          <w:tab w:val="clear" w:pos="567"/>
        </w:tabs>
        <w:spacing w:line="240" w:lineRule="auto"/>
        <w:rPr>
          <w:lang w:val="sl-SI" w:eastAsia="en-GB"/>
        </w:rPr>
      </w:pPr>
      <w:r w:rsidRPr="00613ED2">
        <w:rPr>
          <w:lang w:val="sl-SI"/>
        </w:rPr>
        <w:t xml:space="preserve">Študija je pokazala klinično pomembno in statistično značilno izboljšanje PFS po oceni raziskovalca za olaparib v primerjavi s placebom. PFS po oceni raziskovalca je bilo podprto s slepljenim neodvisnim centralnim radiološkim pregledom (BICR) PFS. </w:t>
      </w:r>
      <w:r w:rsidR="00AD4F4B" w:rsidRPr="00AD4F4B">
        <w:rPr>
          <w:lang w:val="sl-SI"/>
        </w:rPr>
        <w:t xml:space="preserve">Opisna analiza, opravljena sedem let po tem, ko je bil zadnji bolnik randomiziran, je pokazala klinično pomembno korist pri </w:t>
      </w:r>
      <w:r w:rsidR="00875B5A">
        <w:rPr>
          <w:lang w:val="sl-SI"/>
        </w:rPr>
        <w:t>celokupnem</w:t>
      </w:r>
      <w:r w:rsidR="006F100C">
        <w:rPr>
          <w:lang w:val="sl-SI"/>
        </w:rPr>
        <w:t xml:space="preserve"> </w:t>
      </w:r>
      <w:r w:rsidR="00AD4F4B" w:rsidRPr="00AD4F4B">
        <w:rPr>
          <w:lang w:val="sl-SI"/>
        </w:rPr>
        <w:t>preživetju</w:t>
      </w:r>
      <w:r w:rsidR="006F100C">
        <w:rPr>
          <w:lang w:val="sl-SI"/>
        </w:rPr>
        <w:t xml:space="preserve"> (OS)</w:t>
      </w:r>
      <w:r w:rsidR="00AD4F4B" w:rsidRPr="00AD4F4B">
        <w:rPr>
          <w:lang w:val="sl-SI"/>
        </w:rPr>
        <w:t>, ki je številčno dajala prednost</w:t>
      </w:r>
      <w:r w:rsidR="002539B5">
        <w:rPr>
          <w:lang w:val="sl-SI"/>
        </w:rPr>
        <w:t xml:space="preserve"> skupini</w:t>
      </w:r>
      <w:r w:rsidR="00AD4F4B" w:rsidRPr="00AD4F4B">
        <w:rPr>
          <w:lang w:val="sl-SI"/>
        </w:rPr>
        <w:t xml:space="preserve"> z olaparibom.</w:t>
      </w:r>
      <w:r w:rsidR="00AD4F4B">
        <w:rPr>
          <w:lang w:val="sl-SI"/>
        </w:rPr>
        <w:t xml:space="preserve"> </w:t>
      </w:r>
      <w:r w:rsidRPr="00613ED2">
        <w:rPr>
          <w:lang w:val="sl-SI" w:eastAsia="en-GB"/>
        </w:rPr>
        <w:t xml:space="preserve">Rezultati učinkovitosti so prikazani v preglednici </w:t>
      </w:r>
      <w:r w:rsidR="00960683">
        <w:rPr>
          <w:lang w:val="sl-SI" w:eastAsia="en-GB"/>
        </w:rPr>
        <w:t>3</w:t>
      </w:r>
      <w:r w:rsidRPr="00613ED2">
        <w:rPr>
          <w:lang w:val="sl-SI" w:eastAsia="en-GB"/>
        </w:rPr>
        <w:t xml:space="preserve"> in na slikah 1 in 2.</w:t>
      </w:r>
    </w:p>
    <w:p w14:paraId="14E90582" w14:textId="77777777" w:rsidR="005E0027" w:rsidRPr="00613ED2" w:rsidRDefault="005E0027" w:rsidP="005E0027">
      <w:pPr>
        <w:tabs>
          <w:tab w:val="clear" w:pos="567"/>
        </w:tabs>
        <w:spacing w:line="240" w:lineRule="auto"/>
        <w:rPr>
          <w:lang w:val="sl-SI"/>
        </w:rPr>
      </w:pPr>
    </w:p>
    <w:p w14:paraId="4A8511AF" w14:textId="34A18A11" w:rsidR="005E0027" w:rsidRPr="00312F8E" w:rsidRDefault="005E0027" w:rsidP="00312F8E">
      <w:pPr>
        <w:keepNext/>
        <w:tabs>
          <w:tab w:val="clear" w:pos="567"/>
          <w:tab w:val="left" w:pos="1701"/>
        </w:tabs>
        <w:autoSpaceDE w:val="0"/>
        <w:autoSpaceDN w:val="0"/>
        <w:adjustRightInd w:val="0"/>
        <w:spacing w:line="240" w:lineRule="auto"/>
        <w:ind w:left="1701" w:hanging="1701"/>
        <w:rPr>
          <w:b/>
          <w:bCs/>
          <w:lang w:val="sl-SI"/>
        </w:rPr>
      </w:pPr>
      <w:r w:rsidRPr="00312F8E">
        <w:rPr>
          <w:b/>
          <w:bCs/>
          <w:lang w:val="sl-SI"/>
        </w:rPr>
        <w:t>Preglednica </w:t>
      </w:r>
      <w:r w:rsidR="00960683">
        <w:rPr>
          <w:b/>
          <w:bCs/>
          <w:lang w:val="sl-SI"/>
        </w:rPr>
        <w:t>3</w:t>
      </w:r>
      <w:r w:rsidRPr="00312F8E">
        <w:rPr>
          <w:b/>
          <w:bCs/>
          <w:lang w:val="sl-SI"/>
        </w:rPr>
        <w:t>.</w:t>
      </w:r>
      <w:r w:rsidR="0022555C">
        <w:rPr>
          <w:b/>
          <w:bCs/>
          <w:lang w:val="sl-SI"/>
        </w:rPr>
        <w:tab/>
      </w:r>
      <w:r w:rsidRPr="00312F8E">
        <w:rPr>
          <w:b/>
          <w:bCs/>
          <w:lang w:val="sl-SI"/>
        </w:rPr>
        <w:t xml:space="preserve">Rezultati učinkovitosti pri na novo diagnosticiranih bolnicah </w:t>
      </w:r>
      <w:bookmarkStart w:id="16" w:name="_Hlk513034861"/>
      <w:r w:rsidRPr="00312F8E">
        <w:rPr>
          <w:b/>
          <w:bCs/>
          <w:lang w:val="sl-SI"/>
        </w:rPr>
        <w:t xml:space="preserve">z napredovalim rakom jajčnikov in </w:t>
      </w:r>
      <w:r w:rsidRPr="00312F8E">
        <w:rPr>
          <w:b/>
          <w:bCs/>
          <w:i/>
          <w:iCs/>
          <w:lang w:val="sl-SI"/>
        </w:rPr>
        <w:t>BRCA1/2m</w:t>
      </w:r>
      <w:r w:rsidRPr="00312F8E">
        <w:rPr>
          <w:b/>
          <w:bCs/>
          <w:lang w:val="sl-SI"/>
        </w:rPr>
        <w:t xml:space="preserve"> v študiji SOLO1</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6"/>
        <w:gridCol w:w="2619"/>
        <w:gridCol w:w="74"/>
        <w:gridCol w:w="2546"/>
        <w:gridCol w:w="7"/>
      </w:tblGrid>
      <w:tr w:rsidR="005E0027" w:rsidRPr="00613ED2" w14:paraId="61174514" w14:textId="77777777" w:rsidTr="0077600D">
        <w:trPr>
          <w:trHeight w:val="272"/>
        </w:trPr>
        <w:tc>
          <w:tcPr>
            <w:tcW w:w="4076" w:type="dxa"/>
            <w:tcBorders>
              <w:top w:val="single" w:sz="12" w:space="0" w:color="auto"/>
              <w:left w:val="nil"/>
              <w:bottom w:val="single" w:sz="4" w:space="0" w:color="auto"/>
              <w:right w:val="nil"/>
            </w:tcBorders>
          </w:tcPr>
          <w:p w14:paraId="6E044F06" w14:textId="77777777" w:rsidR="005E0027" w:rsidRPr="00613ED2" w:rsidRDefault="005E0027" w:rsidP="005E0027">
            <w:pPr>
              <w:keepNext/>
              <w:tabs>
                <w:tab w:val="clear" w:pos="567"/>
              </w:tabs>
              <w:spacing w:line="240" w:lineRule="auto"/>
              <w:rPr>
                <w:sz w:val="20"/>
                <w:szCs w:val="20"/>
                <w:lang w:val="sl-SI"/>
              </w:rPr>
            </w:pPr>
            <w:bookmarkStart w:id="17" w:name="_Hlk513035420"/>
            <w:bookmarkEnd w:id="16"/>
          </w:p>
        </w:tc>
        <w:tc>
          <w:tcPr>
            <w:tcW w:w="2693" w:type="dxa"/>
            <w:gridSpan w:val="2"/>
            <w:tcBorders>
              <w:top w:val="single" w:sz="12" w:space="0" w:color="auto"/>
              <w:left w:val="nil"/>
              <w:bottom w:val="single" w:sz="4" w:space="0" w:color="auto"/>
              <w:right w:val="nil"/>
            </w:tcBorders>
          </w:tcPr>
          <w:p w14:paraId="36587AF6" w14:textId="77777777" w:rsidR="005E0027" w:rsidRPr="00613ED2" w:rsidRDefault="005E0027" w:rsidP="005E0027">
            <w:pPr>
              <w:keepNext/>
              <w:tabs>
                <w:tab w:val="clear" w:pos="567"/>
              </w:tabs>
              <w:spacing w:line="240" w:lineRule="auto"/>
              <w:rPr>
                <w:b/>
                <w:bCs/>
                <w:sz w:val="20"/>
                <w:szCs w:val="20"/>
                <w:lang w:val="sl-SI"/>
              </w:rPr>
            </w:pPr>
            <w:r w:rsidRPr="00613ED2">
              <w:rPr>
                <w:b/>
                <w:bCs/>
                <w:sz w:val="20"/>
                <w:szCs w:val="20"/>
                <w:lang w:val="sl-SI"/>
              </w:rPr>
              <w:t>olaparib 300 mg 2x/dan</w:t>
            </w:r>
          </w:p>
        </w:tc>
        <w:tc>
          <w:tcPr>
            <w:tcW w:w="2553" w:type="dxa"/>
            <w:gridSpan w:val="2"/>
            <w:tcBorders>
              <w:top w:val="single" w:sz="12" w:space="0" w:color="auto"/>
              <w:left w:val="nil"/>
              <w:bottom w:val="single" w:sz="4" w:space="0" w:color="auto"/>
              <w:right w:val="nil"/>
            </w:tcBorders>
          </w:tcPr>
          <w:p w14:paraId="7B720ADA" w14:textId="77777777" w:rsidR="005E0027" w:rsidRPr="00613ED2" w:rsidRDefault="005E0027" w:rsidP="005E0027">
            <w:pPr>
              <w:keepNext/>
              <w:tabs>
                <w:tab w:val="clear" w:pos="567"/>
              </w:tabs>
              <w:spacing w:line="240" w:lineRule="auto"/>
              <w:rPr>
                <w:bCs/>
                <w:sz w:val="20"/>
                <w:szCs w:val="20"/>
                <w:lang w:val="sl-SI"/>
              </w:rPr>
            </w:pPr>
            <w:r w:rsidRPr="00613ED2">
              <w:rPr>
                <w:b/>
                <w:bCs/>
                <w:sz w:val="20"/>
                <w:szCs w:val="20"/>
                <w:lang w:val="sl-SI"/>
              </w:rPr>
              <w:t>placebo</w:t>
            </w:r>
            <w:r w:rsidRPr="00613ED2">
              <w:rPr>
                <w:bCs/>
                <w:sz w:val="20"/>
                <w:szCs w:val="20"/>
                <w:vertAlign w:val="superscript"/>
                <w:lang w:val="sl-SI"/>
              </w:rPr>
              <w:t>c</w:t>
            </w:r>
          </w:p>
        </w:tc>
      </w:tr>
      <w:bookmarkEnd w:id="17"/>
      <w:tr w:rsidR="005E0027" w:rsidRPr="00613ED2" w14:paraId="31D6B619" w14:textId="77777777" w:rsidTr="00DF59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75"/>
        </w:trPr>
        <w:tc>
          <w:tcPr>
            <w:tcW w:w="9322" w:type="dxa"/>
            <w:gridSpan w:val="5"/>
            <w:tcBorders>
              <w:top w:val="single" w:sz="8" w:space="0" w:color="auto"/>
              <w:left w:val="nil"/>
              <w:bottom w:val="single" w:sz="8" w:space="0" w:color="auto"/>
              <w:right w:val="nil"/>
            </w:tcBorders>
            <w:shd w:val="clear" w:color="auto" w:fill="E0E0E0"/>
            <w:tcMar>
              <w:top w:w="0" w:type="dxa"/>
              <w:left w:w="108" w:type="dxa"/>
              <w:bottom w:w="0" w:type="dxa"/>
              <w:right w:w="108" w:type="dxa"/>
            </w:tcMar>
          </w:tcPr>
          <w:p w14:paraId="54C20215" w14:textId="77777777" w:rsidR="005E0027" w:rsidRPr="00613ED2" w:rsidRDefault="005E0027" w:rsidP="005E0027">
            <w:pPr>
              <w:keepNext/>
              <w:tabs>
                <w:tab w:val="clear" w:pos="567"/>
              </w:tabs>
              <w:spacing w:line="240" w:lineRule="auto"/>
              <w:rPr>
                <w:b/>
                <w:bCs/>
                <w:sz w:val="20"/>
                <w:szCs w:val="20"/>
                <w:lang w:val="sl-SI"/>
              </w:rPr>
            </w:pPr>
            <w:r w:rsidRPr="00613ED2">
              <w:rPr>
                <w:b/>
                <w:bCs/>
                <w:sz w:val="20"/>
                <w:szCs w:val="20"/>
                <w:lang w:val="sl-SI"/>
              </w:rPr>
              <w:t>PFS (51 % zrelost)</w:t>
            </w:r>
            <w:r w:rsidRPr="00613ED2">
              <w:rPr>
                <w:b/>
                <w:bCs/>
                <w:sz w:val="20"/>
                <w:szCs w:val="20"/>
                <w:vertAlign w:val="superscript"/>
                <w:lang w:val="sl-SI"/>
              </w:rPr>
              <w:t>a</w:t>
            </w:r>
            <w:r w:rsidRPr="00613ED2">
              <w:rPr>
                <w:b/>
                <w:bCs/>
                <w:sz w:val="20"/>
                <w:szCs w:val="20"/>
                <w:lang w:val="sl-SI"/>
              </w:rPr>
              <w:t xml:space="preserve"> </w:t>
            </w:r>
          </w:p>
        </w:tc>
      </w:tr>
      <w:tr w:rsidR="005E0027" w:rsidRPr="00613ED2" w14:paraId="35FB2610" w14:textId="77777777" w:rsidTr="0077600D">
        <w:trPr>
          <w:trHeight w:val="272"/>
        </w:trPr>
        <w:tc>
          <w:tcPr>
            <w:tcW w:w="4076" w:type="dxa"/>
            <w:tcBorders>
              <w:top w:val="single" w:sz="4" w:space="0" w:color="auto"/>
              <w:left w:val="nil"/>
              <w:bottom w:val="nil"/>
              <w:right w:val="nil"/>
            </w:tcBorders>
            <w:vAlign w:val="center"/>
          </w:tcPr>
          <w:p w14:paraId="1514A817" w14:textId="77777777" w:rsidR="005E0027" w:rsidRPr="00613ED2" w:rsidRDefault="005E0027" w:rsidP="005E0027">
            <w:pPr>
              <w:keepNext/>
              <w:tabs>
                <w:tab w:val="clear" w:pos="567"/>
              </w:tabs>
              <w:spacing w:line="240" w:lineRule="auto"/>
              <w:rPr>
                <w:sz w:val="20"/>
                <w:szCs w:val="20"/>
                <w:lang w:val="sl-SI"/>
              </w:rPr>
            </w:pPr>
            <w:r w:rsidRPr="00613ED2">
              <w:rPr>
                <w:sz w:val="20"/>
                <w:szCs w:val="20"/>
                <w:lang w:val="sl-SI"/>
              </w:rPr>
              <w:t>Število dogodkov: celotno število bolnic (%)</w:t>
            </w:r>
          </w:p>
        </w:tc>
        <w:tc>
          <w:tcPr>
            <w:tcW w:w="2693" w:type="dxa"/>
            <w:gridSpan w:val="2"/>
            <w:tcBorders>
              <w:top w:val="single" w:sz="4" w:space="0" w:color="auto"/>
              <w:left w:val="nil"/>
              <w:bottom w:val="nil"/>
              <w:right w:val="nil"/>
            </w:tcBorders>
            <w:vAlign w:val="center"/>
          </w:tcPr>
          <w:p w14:paraId="54812703" w14:textId="77777777" w:rsidR="005E0027" w:rsidRPr="00613ED2" w:rsidRDefault="005E0027" w:rsidP="005E0027">
            <w:pPr>
              <w:keepNext/>
              <w:tabs>
                <w:tab w:val="clear" w:pos="567"/>
              </w:tabs>
              <w:spacing w:line="240" w:lineRule="auto"/>
              <w:rPr>
                <w:sz w:val="20"/>
                <w:szCs w:val="20"/>
                <w:lang w:val="sl-SI"/>
              </w:rPr>
            </w:pPr>
            <w:r w:rsidRPr="00613ED2">
              <w:rPr>
                <w:sz w:val="20"/>
                <w:szCs w:val="20"/>
                <w:lang w:val="sl-SI"/>
              </w:rPr>
              <w:t>102:260 (39)</w:t>
            </w:r>
          </w:p>
        </w:tc>
        <w:tc>
          <w:tcPr>
            <w:tcW w:w="2553" w:type="dxa"/>
            <w:gridSpan w:val="2"/>
            <w:tcBorders>
              <w:top w:val="single" w:sz="4" w:space="0" w:color="auto"/>
              <w:left w:val="nil"/>
              <w:bottom w:val="nil"/>
              <w:right w:val="nil"/>
            </w:tcBorders>
            <w:vAlign w:val="center"/>
          </w:tcPr>
          <w:p w14:paraId="79C281D1" w14:textId="77777777" w:rsidR="005E0027" w:rsidRPr="00613ED2" w:rsidRDefault="005E0027" w:rsidP="005E0027">
            <w:pPr>
              <w:keepNext/>
              <w:tabs>
                <w:tab w:val="clear" w:pos="567"/>
              </w:tabs>
              <w:spacing w:line="240" w:lineRule="auto"/>
              <w:rPr>
                <w:sz w:val="20"/>
                <w:szCs w:val="20"/>
                <w:lang w:val="sl-SI"/>
              </w:rPr>
            </w:pPr>
            <w:r w:rsidRPr="00613ED2">
              <w:rPr>
                <w:sz w:val="20"/>
                <w:szCs w:val="20"/>
                <w:lang w:val="sl-SI"/>
              </w:rPr>
              <w:t>96:131 (73)</w:t>
            </w:r>
          </w:p>
        </w:tc>
      </w:tr>
      <w:tr w:rsidR="005E0027" w:rsidRPr="00613ED2" w14:paraId="3394A424" w14:textId="77777777" w:rsidTr="0077600D">
        <w:trPr>
          <w:trHeight w:val="272"/>
        </w:trPr>
        <w:tc>
          <w:tcPr>
            <w:tcW w:w="4076" w:type="dxa"/>
            <w:tcBorders>
              <w:top w:val="nil"/>
              <w:left w:val="nil"/>
              <w:bottom w:val="nil"/>
              <w:right w:val="nil"/>
            </w:tcBorders>
            <w:vAlign w:val="center"/>
          </w:tcPr>
          <w:p w14:paraId="7EF00674" w14:textId="77777777" w:rsidR="005E0027" w:rsidRPr="00613ED2" w:rsidRDefault="005E0027" w:rsidP="005E0027">
            <w:pPr>
              <w:keepNext/>
              <w:tabs>
                <w:tab w:val="clear" w:pos="567"/>
              </w:tabs>
              <w:spacing w:line="240" w:lineRule="auto"/>
              <w:rPr>
                <w:sz w:val="20"/>
                <w:szCs w:val="20"/>
                <w:lang w:val="sl-SI"/>
              </w:rPr>
            </w:pPr>
            <w:r w:rsidRPr="00613ED2">
              <w:rPr>
                <w:sz w:val="20"/>
                <w:szCs w:val="20"/>
                <w:lang w:val="sl-SI"/>
              </w:rPr>
              <w:t>Mediani čas (meseci)</w:t>
            </w:r>
          </w:p>
        </w:tc>
        <w:tc>
          <w:tcPr>
            <w:tcW w:w="2693" w:type="dxa"/>
            <w:gridSpan w:val="2"/>
            <w:tcBorders>
              <w:top w:val="nil"/>
              <w:left w:val="nil"/>
              <w:bottom w:val="nil"/>
              <w:right w:val="nil"/>
            </w:tcBorders>
            <w:vAlign w:val="center"/>
          </w:tcPr>
          <w:p w14:paraId="59349DC1" w14:textId="77777777" w:rsidR="005E0027" w:rsidRPr="00613ED2" w:rsidRDefault="005E0027" w:rsidP="005E0027">
            <w:pPr>
              <w:keepNext/>
              <w:tabs>
                <w:tab w:val="clear" w:pos="567"/>
              </w:tabs>
              <w:spacing w:line="240" w:lineRule="auto"/>
              <w:rPr>
                <w:sz w:val="20"/>
                <w:szCs w:val="20"/>
                <w:lang w:val="sl-SI"/>
              </w:rPr>
            </w:pPr>
            <w:r w:rsidRPr="00613ED2">
              <w:rPr>
                <w:sz w:val="20"/>
                <w:szCs w:val="20"/>
                <w:lang w:val="sl-SI"/>
              </w:rPr>
              <w:t xml:space="preserve">ND </w:t>
            </w:r>
          </w:p>
        </w:tc>
        <w:tc>
          <w:tcPr>
            <w:tcW w:w="2553" w:type="dxa"/>
            <w:gridSpan w:val="2"/>
            <w:tcBorders>
              <w:top w:val="nil"/>
              <w:left w:val="nil"/>
              <w:bottom w:val="nil"/>
              <w:right w:val="nil"/>
            </w:tcBorders>
            <w:vAlign w:val="center"/>
          </w:tcPr>
          <w:p w14:paraId="5294DAA4" w14:textId="77777777" w:rsidR="005E0027" w:rsidRPr="00613ED2" w:rsidRDefault="005E0027" w:rsidP="005E0027">
            <w:pPr>
              <w:keepNext/>
              <w:tabs>
                <w:tab w:val="clear" w:pos="567"/>
              </w:tabs>
              <w:spacing w:line="240" w:lineRule="auto"/>
              <w:rPr>
                <w:sz w:val="20"/>
                <w:szCs w:val="20"/>
                <w:lang w:val="sl-SI"/>
              </w:rPr>
            </w:pPr>
            <w:r w:rsidRPr="00613ED2">
              <w:rPr>
                <w:sz w:val="20"/>
                <w:szCs w:val="20"/>
                <w:lang w:val="sl-SI"/>
              </w:rPr>
              <w:t>13,8</w:t>
            </w:r>
          </w:p>
        </w:tc>
      </w:tr>
      <w:tr w:rsidR="005E0027" w:rsidRPr="00613ED2" w14:paraId="2D98AD77" w14:textId="77777777" w:rsidTr="0077600D">
        <w:trPr>
          <w:trHeight w:val="272"/>
        </w:trPr>
        <w:tc>
          <w:tcPr>
            <w:tcW w:w="4076" w:type="dxa"/>
            <w:tcBorders>
              <w:top w:val="nil"/>
              <w:left w:val="nil"/>
              <w:bottom w:val="nil"/>
              <w:right w:val="nil"/>
            </w:tcBorders>
            <w:vAlign w:val="center"/>
          </w:tcPr>
          <w:p w14:paraId="6869B565" w14:textId="162E7986" w:rsidR="005E0027" w:rsidRPr="00613ED2" w:rsidRDefault="005E0027" w:rsidP="005E0027">
            <w:pPr>
              <w:keepNext/>
              <w:tabs>
                <w:tab w:val="clear" w:pos="567"/>
              </w:tabs>
              <w:spacing w:line="240" w:lineRule="auto"/>
              <w:rPr>
                <w:sz w:val="20"/>
                <w:szCs w:val="20"/>
                <w:lang w:val="sl-SI"/>
              </w:rPr>
            </w:pPr>
            <w:r w:rsidRPr="00613ED2">
              <w:rPr>
                <w:sz w:val="20"/>
                <w:szCs w:val="20"/>
                <w:lang w:val="sl-SI"/>
              </w:rPr>
              <w:t>ROg (95</w:t>
            </w:r>
            <w:r w:rsidR="00DF37EA">
              <w:rPr>
                <w:sz w:val="20"/>
                <w:szCs w:val="20"/>
                <w:lang w:val="sl-SI"/>
              </w:rPr>
              <w:t> </w:t>
            </w:r>
            <w:r w:rsidRPr="00613ED2">
              <w:rPr>
                <w:sz w:val="20"/>
                <w:szCs w:val="20"/>
                <w:lang w:val="sl-SI"/>
              </w:rPr>
              <w:t>% IZ)</w:t>
            </w:r>
            <w:r w:rsidRPr="00613ED2">
              <w:rPr>
                <w:sz w:val="20"/>
                <w:szCs w:val="20"/>
                <w:vertAlign w:val="superscript"/>
                <w:lang w:val="sl-SI"/>
              </w:rPr>
              <w:t>b</w:t>
            </w:r>
          </w:p>
        </w:tc>
        <w:tc>
          <w:tcPr>
            <w:tcW w:w="5246" w:type="dxa"/>
            <w:gridSpan w:val="4"/>
            <w:tcBorders>
              <w:top w:val="nil"/>
              <w:left w:val="nil"/>
              <w:bottom w:val="nil"/>
              <w:right w:val="nil"/>
            </w:tcBorders>
            <w:vAlign w:val="center"/>
          </w:tcPr>
          <w:p w14:paraId="3A60C5FF" w14:textId="1E6D135F" w:rsidR="005E0027" w:rsidRPr="00613ED2" w:rsidRDefault="005E0027" w:rsidP="005E0027">
            <w:pPr>
              <w:keepNext/>
              <w:tabs>
                <w:tab w:val="clear" w:pos="567"/>
              </w:tabs>
              <w:spacing w:line="240" w:lineRule="auto"/>
              <w:rPr>
                <w:sz w:val="20"/>
                <w:szCs w:val="20"/>
                <w:lang w:val="sl-SI"/>
              </w:rPr>
            </w:pPr>
            <w:r w:rsidRPr="00613ED2">
              <w:rPr>
                <w:sz w:val="20"/>
                <w:szCs w:val="20"/>
                <w:lang w:val="sl-SI"/>
              </w:rPr>
              <w:t>0,30 (0,23</w:t>
            </w:r>
            <w:r w:rsidR="009A7FEC">
              <w:rPr>
                <w:sz w:val="20"/>
                <w:szCs w:val="20"/>
                <w:lang w:val="sl-SI"/>
              </w:rPr>
              <w:t> </w:t>
            </w:r>
            <w:r w:rsidR="00DF37EA">
              <w:rPr>
                <w:sz w:val="20"/>
                <w:szCs w:val="20"/>
                <w:lang w:val="sl-SI"/>
              </w:rPr>
              <w:noBreakHyphen/>
            </w:r>
            <w:r w:rsidR="009A7FEC">
              <w:rPr>
                <w:sz w:val="20"/>
                <w:szCs w:val="20"/>
                <w:lang w:val="sl-SI"/>
              </w:rPr>
              <w:t> </w:t>
            </w:r>
            <w:r w:rsidRPr="00613ED2">
              <w:rPr>
                <w:sz w:val="20"/>
                <w:szCs w:val="20"/>
                <w:lang w:val="sl-SI"/>
              </w:rPr>
              <w:t>0,41)</w:t>
            </w:r>
          </w:p>
        </w:tc>
      </w:tr>
      <w:tr w:rsidR="005E0027" w:rsidRPr="00613ED2" w14:paraId="578FD36D" w14:textId="77777777" w:rsidTr="0077600D">
        <w:trPr>
          <w:trHeight w:val="272"/>
        </w:trPr>
        <w:tc>
          <w:tcPr>
            <w:tcW w:w="4076" w:type="dxa"/>
            <w:tcBorders>
              <w:top w:val="nil"/>
              <w:left w:val="nil"/>
              <w:bottom w:val="single" w:sz="4" w:space="0" w:color="auto"/>
              <w:right w:val="nil"/>
            </w:tcBorders>
            <w:vAlign w:val="center"/>
          </w:tcPr>
          <w:p w14:paraId="5543824D" w14:textId="77777777" w:rsidR="005E0027" w:rsidRPr="00613ED2" w:rsidRDefault="005E0027" w:rsidP="005E0027">
            <w:pPr>
              <w:keepNext/>
              <w:tabs>
                <w:tab w:val="clear" w:pos="567"/>
              </w:tabs>
              <w:spacing w:line="240" w:lineRule="auto"/>
              <w:rPr>
                <w:sz w:val="20"/>
                <w:szCs w:val="20"/>
                <w:lang w:val="sl-SI"/>
              </w:rPr>
            </w:pPr>
            <w:r w:rsidRPr="00613ED2">
              <w:rPr>
                <w:sz w:val="20"/>
                <w:szCs w:val="20"/>
                <w:lang w:val="sl-SI"/>
              </w:rPr>
              <w:t>Vrednost p (2-stranska)</w:t>
            </w:r>
          </w:p>
        </w:tc>
        <w:tc>
          <w:tcPr>
            <w:tcW w:w="5246" w:type="dxa"/>
            <w:gridSpan w:val="4"/>
            <w:tcBorders>
              <w:top w:val="nil"/>
              <w:left w:val="nil"/>
              <w:bottom w:val="single" w:sz="4" w:space="0" w:color="auto"/>
              <w:right w:val="nil"/>
            </w:tcBorders>
            <w:vAlign w:val="center"/>
          </w:tcPr>
          <w:p w14:paraId="19EA962C" w14:textId="3F6C7664" w:rsidR="005E0027" w:rsidRPr="00613ED2" w:rsidRDefault="005E0027" w:rsidP="005E0027">
            <w:pPr>
              <w:keepNext/>
              <w:tabs>
                <w:tab w:val="clear" w:pos="567"/>
              </w:tabs>
              <w:spacing w:line="240" w:lineRule="auto"/>
              <w:rPr>
                <w:sz w:val="20"/>
                <w:szCs w:val="20"/>
                <w:lang w:val="sl-SI"/>
              </w:rPr>
            </w:pPr>
            <w:r w:rsidRPr="00613ED2">
              <w:rPr>
                <w:sz w:val="20"/>
                <w:szCs w:val="20"/>
                <w:lang w:val="sl-SI"/>
              </w:rPr>
              <w:t>p</w:t>
            </w:r>
            <w:r w:rsidR="003866FB">
              <w:rPr>
                <w:sz w:val="20"/>
                <w:szCs w:val="20"/>
                <w:lang w:val="sl-SI"/>
              </w:rPr>
              <w:t> </w:t>
            </w:r>
            <w:r w:rsidRPr="00613ED2">
              <w:rPr>
                <w:sz w:val="20"/>
                <w:szCs w:val="20"/>
                <w:lang w:val="sl-SI"/>
              </w:rPr>
              <w:t>&lt;</w:t>
            </w:r>
            <w:r w:rsidR="00DF37EA">
              <w:rPr>
                <w:sz w:val="20"/>
                <w:szCs w:val="20"/>
                <w:lang w:val="sl-SI"/>
              </w:rPr>
              <w:t> </w:t>
            </w:r>
            <w:r w:rsidRPr="00613ED2">
              <w:rPr>
                <w:sz w:val="20"/>
                <w:szCs w:val="20"/>
                <w:lang w:val="sl-SI"/>
              </w:rPr>
              <w:t>0,0001</w:t>
            </w:r>
          </w:p>
        </w:tc>
      </w:tr>
      <w:tr w:rsidR="005E0027" w:rsidRPr="00613ED2" w14:paraId="2514DBFC" w14:textId="77777777" w:rsidTr="00DF59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5"/>
            <w:tcBorders>
              <w:top w:val="single" w:sz="4" w:space="0" w:color="auto"/>
              <w:left w:val="nil"/>
              <w:bottom w:val="single" w:sz="8" w:space="0" w:color="auto"/>
              <w:right w:val="nil"/>
            </w:tcBorders>
            <w:shd w:val="clear" w:color="auto" w:fill="D9D9D9"/>
            <w:tcMar>
              <w:top w:w="0" w:type="dxa"/>
              <w:left w:w="108" w:type="dxa"/>
              <w:bottom w:w="0" w:type="dxa"/>
              <w:right w:w="108" w:type="dxa"/>
            </w:tcMar>
          </w:tcPr>
          <w:p w14:paraId="43AED457" w14:textId="77777777" w:rsidR="005E0027" w:rsidRPr="00613ED2" w:rsidRDefault="005E0027" w:rsidP="005E0027">
            <w:pPr>
              <w:keepNext/>
              <w:tabs>
                <w:tab w:val="clear" w:pos="567"/>
              </w:tabs>
              <w:spacing w:line="240" w:lineRule="auto"/>
              <w:rPr>
                <w:b/>
                <w:bCs/>
                <w:sz w:val="20"/>
                <w:szCs w:val="20"/>
                <w:lang w:val="sl-SI"/>
              </w:rPr>
            </w:pPr>
            <w:r w:rsidRPr="00613ED2">
              <w:rPr>
                <w:b/>
                <w:bCs/>
                <w:sz w:val="20"/>
                <w:szCs w:val="20"/>
                <w:lang w:val="sl-SI"/>
              </w:rPr>
              <w:t xml:space="preserve">PFS2 (31 % zrelost) </w:t>
            </w:r>
          </w:p>
        </w:tc>
      </w:tr>
      <w:tr w:rsidR="005E0027" w:rsidRPr="00613ED2" w14:paraId="30A36950" w14:textId="77777777" w:rsidTr="0077600D">
        <w:tblPrEx>
          <w:tblBorders>
            <w:left w:val="none" w:sz="0" w:space="0" w:color="auto"/>
            <w:right w:val="none" w:sz="0" w:space="0" w:color="auto"/>
          </w:tblBorders>
        </w:tblPrEx>
        <w:trPr>
          <w:trHeight w:val="272"/>
        </w:trPr>
        <w:tc>
          <w:tcPr>
            <w:tcW w:w="4076" w:type="dxa"/>
            <w:tcBorders>
              <w:top w:val="single" w:sz="4" w:space="0" w:color="auto"/>
              <w:left w:val="nil"/>
              <w:bottom w:val="nil"/>
              <w:right w:val="nil"/>
            </w:tcBorders>
          </w:tcPr>
          <w:p w14:paraId="2C4805E0" w14:textId="77777777" w:rsidR="005E0027" w:rsidRPr="00613ED2" w:rsidRDefault="005E0027" w:rsidP="005E0027">
            <w:pPr>
              <w:keepNext/>
              <w:tabs>
                <w:tab w:val="clear" w:pos="567"/>
              </w:tabs>
              <w:spacing w:line="240" w:lineRule="auto"/>
              <w:rPr>
                <w:sz w:val="20"/>
                <w:szCs w:val="20"/>
                <w:lang w:val="sl-SI"/>
              </w:rPr>
            </w:pPr>
            <w:r w:rsidRPr="00613ED2">
              <w:rPr>
                <w:sz w:val="20"/>
                <w:szCs w:val="20"/>
                <w:lang w:val="sl-SI"/>
              </w:rPr>
              <w:t>Število dogodkov: celotno število bolnic (%)</w:t>
            </w:r>
          </w:p>
        </w:tc>
        <w:tc>
          <w:tcPr>
            <w:tcW w:w="2693" w:type="dxa"/>
            <w:gridSpan w:val="2"/>
            <w:tcBorders>
              <w:top w:val="single" w:sz="4" w:space="0" w:color="auto"/>
              <w:left w:val="nil"/>
              <w:bottom w:val="nil"/>
              <w:right w:val="nil"/>
            </w:tcBorders>
            <w:vAlign w:val="center"/>
          </w:tcPr>
          <w:p w14:paraId="6216261C" w14:textId="77777777" w:rsidR="005E0027" w:rsidRPr="00613ED2" w:rsidRDefault="005E0027" w:rsidP="005E0027">
            <w:pPr>
              <w:keepNext/>
              <w:tabs>
                <w:tab w:val="clear" w:pos="567"/>
              </w:tabs>
              <w:spacing w:line="240" w:lineRule="auto"/>
              <w:rPr>
                <w:sz w:val="20"/>
                <w:szCs w:val="20"/>
                <w:lang w:val="sl-SI"/>
              </w:rPr>
            </w:pPr>
            <w:r w:rsidRPr="00613ED2">
              <w:rPr>
                <w:sz w:val="20"/>
                <w:szCs w:val="20"/>
                <w:lang w:val="sl-SI"/>
              </w:rPr>
              <w:t>69:260 (27)</w:t>
            </w:r>
          </w:p>
        </w:tc>
        <w:tc>
          <w:tcPr>
            <w:tcW w:w="2553" w:type="dxa"/>
            <w:gridSpan w:val="2"/>
            <w:tcBorders>
              <w:top w:val="single" w:sz="4" w:space="0" w:color="auto"/>
              <w:left w:val="nil"/>
              <w:bottom w:val="nil"/>
              <w:right w:val="nil"/>
            </w:tcBorders>
            <w:vAlign w:val="center"/>
          </w:tcPr>
          <w:p w14:paraId="06C0E1CF" w14:textId="77777777" w:rsidR="005E0027" w:rsidRPr="00613ED2" w:rsidRDefault="005E0027" w:rsidP="005E0027">
            <w:pPr>
              <w:keepNext/>
              <w:tabs>
                <w:tab w:val="clear" w:pos="567"/>
              </w:tabs>
              <w:spacing w:line="240" w:lineRule="auto"/>
              <w:rPr>
                <w:sz w:val="20"/>
                <w:szCs w:val="20"/>
                <w:lang w:val="sl-SI"/>
              </w:rPr>
            </w:pPr>
            <w:r w:rsidRPr="00613ED2">
              <w:rPr>
                <w:sz w:val="20"/>
                <w:szCs w:val="20"/>
                <w:lang w:val="sl-SI"/>
              </w:rPr>
              <w:t>52:131 (40)</w:t>
            </w:r>
          </w:p>
        </w:tc>
      </w:tr>
      <w:tr w:rsidR="005E0027" w:rsidRPr="00613ED2" w14:paraId="18952C0E" w14:textId="77777777" w:rsidTr="0077600D">
        <w:tblPrEx>
          <w:tblBorders>
            <w:left w:val="none" w:sz="0" w:space="0" w:color="auto"/>
            <w:right w:val="none" w:sz="0" w:space="0" w:color="auto"/>
          </w:tblBorders>
        </w:tblPrEx>
        <w:trPr>
          <w:trHeight w:val="272"/>
        </w:trPr>
        <w:tc>
          <w:tcPr>
            <w:tcW w:w="4076" w:type="dxa"/>
            <w:tcBorders>
              <w:top w:val="nil"/>
              <w:left w:val="nil"/>
              <w:bottom w:val="nil"/>
              <w:right w:val="nil"/>
            </w:tcBorders>
          </w:tcPr>
          <w:p w14:paraId="080BF4DD" w14:textId="77777777" w:rsidR="005E0027" w:rsidRPr="00613ED2" w:rsidRDefault="005E0027" w:rsidP="005E0027">
            <w:pPr>
              <w:keepNext/>
              <w:tabs>
                <w:tab w:val="clear" w:pos="567"/>
              </w:tabs>
              <w:spacing w:line="240" w:lineRule="auto"/>
              <w:rPr>
                <w:sz w:val="20"/>
                <w:szCs w:val="20"/>
                <w:lang w:val="sl-SI"/>
              </w:rPr>
            </w:pPr>
            <w:r w:rsidRPr="00613ED2">
              <w:rPr>
                <w:sz w:val="20"/>
                <w:szCs w:val="20"/>
                <w:lang w:val="sl-SI"/>
              </w:rPr>
              <w:t>Mediani čas (meseci)</w:t>
            </w:r>
          </w:p>
        </w:tc>
        <w:tc>
          <w:tcPr>
            <w:tcW w:w="2693" w:type="dxa"/>
            <w:gridSpan w:val="2"/>
            <w:tcBorders>
              <w:top w:val="nil"/>
              <w:left w:val="nil"/>
              <w:bottom w:val="nil"/>
              <w:right w:val="nil"/>
            </w:tcBorders>
            <w:vAlign w:val="center"/>
          </w:tcPr>
          <w:p w14:paraId="4DBD6ABF" w14:textId="77777777" w:rsidR="005E0027" w:rsidRPr="00613ED2" w:rsidRDefault="005E0027" w:rsidP="005E0027">
            <w:pPr>
              <w:keepNext/>
              <w:tabs>
                <w:tab w:val="clear" w:pos="567"/>
              </w:tabs>
              <w:spacing w:line="240" w:lineRule="auto"/>
              <w:rPr>
                <w:sz w:val="20"/>
                <w:szCs w:val="20"/>
                <w:lang w:val="sl-SI"/>
              </w:rPr>
            </w:pPr>
            <w:r w:rsidRPr="00613ED2">
              <w:rPr>
                <w:sz w:val="20"/>
                <w:szCs w:val="20"/>
                <w:lang w:val="sl-SI"/>
              </w:rPr>
              <w:t xml:space="preserve">ND </w:t>
            </w:r>
          </w:p>
        </w:tc>
        <w:tc>
          <w:tcPr>
            <w:tcW w:w="2553" w:type="dxa"/>
            <w:gridSpan w:val="2"/>
            <w:tcBorders>
              <w:top w:val="nil"/>
              <w:left w:val="nil"/>
              <w:bottom w:val="nil"/>
              <w:right w:val="nil"/>
            </w:tcBorders>
            <w:vAlign w:val="center"/>
          </w:tcPr>
          <w:p w14:paraId="76B4FE85" w14:textId="77777777" w:rsidR="005E0027" w:rsidRPr="00613ED2" w:rsidRDefault="005E0027" w:rsidP="005E0027">
            <w:pPr>
              <w:keepNext/>
              <w:tabs>
                <w:tab w:val="clear" w:pos="567"/>
              </w:tabs>
              <w:spacing w:line="240" w:lineRule="auto"/>
              <w:rPr>
                <w:sz w:val="20"/>
                <w:szCs w:val="20"/>
                <w:lang w:val="sl-SI"/>
              </w:rPr>
            </w:pPr>
            <w:r w:rsidRPr="00613ED2">
              <w:rPr>
                <w:sz w:val="20"/>
                <w:szCs w:val="20"/>
                <w:lang w:val="sl-SI"/>
              </w:rPr>
              <w:t>41,9</w:t>
            </w:r>
          </w:p>
        </w:tc>
      </w:tr>
      <w:tr w:rsidR="005E0027" w:rsidRPr="00613ED2" w14:paraId="4F9B9711" w14:textId="77777777" w:rsidTr="0077600D">
        <w:tblPrEx>
          <w:tblBorders>
            <w:left w:val="none" w:sz="0" w:space="0" w:color="auto"/>
            <w:right w:val="none" w:sz="0" w:space="0" w:color="auto"/>
          </w:tblBorders>
        </w:tblPrEx>
        <w:trPr>
          <w:trHeight w:val="272"/>
        </w:trPr>
        <w:tc>
          <w:tcPr>
            <w:tcW w:w="4076" w:type="dxa"/>
            <w:tcBorders>
              <w:top w:val="nil"/>
              <w:left w:val="nil"/>
              <w:bottom w:val="nil"/>
              <w:right w:val="nil"/>
            </w:tcBorders>
          </w:tcPr>
          <w:p w14:paraId="2DC7D2C1" w14:textId="3DB10606" w:rsidR="005E0027" w:rsidRPr="00613ED2" w:rsidRDefault="005E0027" w:rsidP="005E0027">
            <w:pPr>
              <w:keepNext/>
              <w:tabs>
                <w:tab w:val="clear" w:pos="567"/>
              </w:tabs>
              <w:spacing w:line="240" w:lineRule="auto"/>
              <w:rPr>
                <w:sz w:val="20"/>
                <w:szCs w:val="20"/>
                <w:lang w:val="sl-SI"/>
              </w:rPr>
            </w:pPr>
            <w:r w:rsidRPr="00613ED2">
              <w:rPr>
                <w:sz w:val="20"/>
                <w:szCs w:val="20"/>
                <w:lang w:val="sl-SI"/>
              </w:rPr>
              <w:t>ROg (95</w:t>
            </w:r>
            <w:r w:rsidR="00DF37EA">
              <w:rPr>
                <w:sz w:val="20"/>
                <w:szCs w:val="20"/>
                <w:lang w:val="sl-SI"/>
              </w:rPr>
              <w:t> </w:t>
            </w:r>
            <w:r w:rsidRPr="00613ED2">
              <w:rPr>
                <w:sz w:val="20"/>
                <w:szCs w:val="20"/>
                <w:lang w:val="sl-SI"/>
              </w:rPr>
              <w:t>% IZ)</w:t>
            </w:r>
            <w:r w:rsidRPr="00613ED2">
              <w:rPr>
                <w:sz w:val="20"/>
                <w:szCs w:val="20"/>
                <w:vertAlign w:val="superscript"/>
                <w:lang w:val="sl-SI"/>
              </w:rPr>
              <w:t>c</w:t>
            </w:r>
          </w:p>
        </w:tc>
        <w:tc>
          <w:tcPr>
            <w:tcW w:w="5246" w:type="dxa"/>
            <w:gridSpan w:val="4"/>
            <w:tcBorders>
              <w:top w:val="nil"/>
              <w:left w:val="nil"/>
              <w:bottom w:val="nil"/>
              <w:right w:val="nil"/>
            </w:tcBorders>
            <w:vAlign w:val="center"/>
          </w:tcPr>
          <w:p w14:paraId="65ECFC65" w14:textId="0ED22F0A" w:rsidR="005E0027" w:rsidRPr="00613ED2" w:rsidRDefault="005E0027" w:rsidP="005E0027">
            <w:pPr>
              <w:keepNext/>
              <w:tabs>
                <w:tab w:val="clear" w:pos="567"/>
              </w:tabs>
              <w:spacing w:line="240" w:lineRule="auto"/>
              <w:rPr>
                <w:sz w:val="20"/>
                <w:szCs w:val="20"/>
                <w:lang w:val="sl-SI"/>
              </w:rPr>
            </w:pPr>
            <w:r w:rsidRPr="00613ED2">
              <w:rPr>
                <w:sz w:val="20"/>
                <w:szCs w:val="20"/>
                <w:lang w:val="sl-SI"/>
              </w:rPr>
              <w:t>0,50 (0,35</w:t>
            </w:r>
            <w:r w:rsidR="009A7FEC">
              <w:rPr>
                <w:sz w:val="20"/>
                <w:szCs w:val="20"/>
                <w:lang w:val="sl-SI"/>
              </w:rPr>
              <w:t> </w:t>
            </w:r>
            <w:r w:rsidR="00DF37EA">
              <w:rPr>
                <w:sz w:val="20"/>
                <w:szCs w:val="20"/>
                <w:lang w:val="sl-SI"/>
              </w:rPr>
              <w:noBreakHyphen/>
            </w:r>
            <w:r w:rsidR="009A7FEC">
              <w:rPr>
                <w:sz w:val="20"/>
                <w:szCs w:val="20"/>
                <w:lang w:val="sl-SI"/>
              </w:rPr>
              <w:t> </w:t>
            </w:r>
            <w:r w:rsidRPr="00613ED2">
              <w:rPr>
                <w:sz w:val="20"/>
                <w:szCs w:val="20"/>
                <w:lang w:val="sl-SI"/>
              </w:rPr>
              <w:t>0,72)</w:t>
            </w:r>
          </w:p>
        </w:tc>
      </w:tr>
      <w:tr w:rsidR="005E0027" w:rsidRPr="00613ED2" w14:paraId="4ECDED98" w14:textId="77777777" w:rsidTr="0077600D">
        <w:tblPrEx>
          <w:tblBorders>
            <w:left w:val="none" w:sz="0" w:space="0" w:color="auto"/>
            <w:right w:val="none" w:sz="0" w:space="0" w:color="auto"/>
          </w:tblBorders>
        </w:tblPrEx>
        <w:trPr>
          <w:trHeight w:val="272"/>
        </w:trPr>
        <w:tc>
          <w:tcPr>
            <w:tcW w:w="4076" w:type="dxa"/>
            <w:tcBorders>
              <w:top w:val="nil"/>
              <w:left w:val="nil"/>
              <w:bottom w:val="single" w:sz="4" w:space="0" w:color="auto"/>
              <w:right w:val="nil"/>
            </w:tcBorders>
          </w:tcPr>
          <w:p w14:paraId="1EFF41FE" w14:textId="77777777" w:rsidR="005E0027" w:rsidRPr="00613ED2" w:rsidRDefault="005E0027" w:rsidP="005E0027">
            <w:pPr>
              <w:keepNext/>
              <w:tabs>
                <w:tab w:val="clear" w:pos="567"/>
              </w:tabs>
              <w:spacing w:line="240" w:lineRule="auto"/>
              <w:rPr>
                <w:sz w:val="20"/>
                <w:szCs w:val="20"/>
                <w:lang w:val="sl-SI"/>
              </w:rPr>
            </w:pPr>
            <w:r w:rsidRPr="00613ED2">
              <w:rPr>
                <w:sz w:val="20"/>
                <w:szCs w:val="20"/>
                <w:lang w:val="sl-SI"/>
              </w:rPr>
              <w:t>Vrednost p (2-stranska)</w:t>
            </w:r>
          </w:p>
        </w:tc>
        <w:tc>
          <w:tcPr>
            <w:tcW w:w="5246" w:type="dxa"/>
            <w:gridSpan w:val="4"/>
            <w:tcBorders>
              <w:top w:val="nil"/>
              <w:left w:val="nil"/>
              <w:bottom w:val="single" w:sz="4" w:space="0" w:color="auto"/>
              <w:right w:val="nil"/>
            </w:tcBorders>
            <w:vAlign w:val="center"/>
          </w:tcPr>
          <w:p w14:paraId="41936672" w14:textId="350DE6EC" w:rsidR="005E0027" w:rsidRPr="00613ED2" w:rsidRDefault="005E0027" w:rsidP="005E0027">
            <w:pPr>
              <w:keepNext/>
              <w:tabs>
                <w:tab w:val="clear" w:pos="567"/>
              </w:tabs>
              <w:spacing w:line="240" w:lineRule="auto"/>
              <w:rPr>
                <w:sz w:val="20"/>
                <w:szCs w:val="20"/>
                <w:lang w:val="sl-SI"/>
              </w:rPr>
            </w:pPr>
            <w:r w:rsidRPr="00613ED2">
              <w:rPr>
                <w:sz w:val="20"/>
                <w:szCs w:val="20"/>
                <w:lang w:val="sl-SI"/>
              </w:rPr>
              <w:t>p</w:t>
            </w:r>
            <w:r w:rsidR="003866FB">
              <w:rPr>
                <w:sz w:val="20"/>
                <w:szCs w:val="20"/>
                <w:lang w:val="sl-SI"/>
              </w:rPr>
              <w:t> </w:t>
            </w:r>
            <w:r w:rsidRPr="00613ED2">
              <w:rPr>
                <w:sz w:val="20"/>
                <w:szCs w:val="20"/>
                <w:lang w:val="sl-SI"/>
              </w:rPr>
              <w:t>=</w:t>
            </w:r>
            <w:r w:rsidR="00DF37EA">
              <w:rPr>
                <w:sz w:val="20"/>
                <w:szCs w:val="20"/>
                <w:lang w:val="sl-SI"/>
              </w:rPr>
              <w:t> </w:t>
            </w:r>
            <w:r w:rsidRPr="00613ED2">
              <w:rPr>
                <w:sz w:val="20"/>
                <w:szCs w:val="20"/>
                <w:lang w:val="sl-SI"/>
              </w:rPr>
              <w:t>0,0002</w:t>
            </w:r>
          </w:p>
        </w:tc>
      </w:tr>
      <w:tr w:rsidR="00DF59D3" w14:paraId="2870E9EF" w14:textId="77777777" w:rsidTr="00DF59D3">
        <w:tblPrEx>
          <w:tblBorders>
            <w:left w:val="none" w:sz="0" w:space="0" w:color="auto"/>
            <w:right w:val="none" w:sz="0" w:space="0" w:color="auto"/>
          </w:tblBorders>
          <w:tblLook w:val="04A0" w:firstRow="1" w:lastRow="0" w:firstColumn="1" w:lastColumn="0" w:noHBand="0" w:noVBand="1"/>
        </w:tblPrEx>
        <w:trPr>
          <w:gridAfter w:val="1"/>
          <w:wAfter w:w="7" w:type="dxa"/>
          <w:trHeight w:val="272"/>
        </w:trPr>
        <w:tc>
          <w:tcPr>
            <w:tcW w:w="9315" w:type="dxa"/>
            <w:gridSpan w:val="4"/>
            <w:tcBorders>
              <w:top w:val="nil"/>
              <w:left w:val="nil"/>
              <w:bottom w:val="single" w:sz="4" w:space="0" w:color="auto"/>
              <w:right w:val="nil"/>
            </w:tcBorders>
            <w:shd w:val="clear" w:color="auto" w:fill="D9D9D9" w:themeFill="background1" w:themeFillShade="D9"/>
            <w:hideMark/>
          </w:tcPr>
          <w:p w14:paraId="18E1C5E0" w14:textId="49AB1BE9" w:rsidR="00DF59D3" w:rsidRDefault="00DF59D3">
            <w:pPr>
              <w:pStyle w:val="A-TableText"/>
              <w:keepNext/>
              <w:keepLines/>
              <w:rPr>
                <w:sz w:val="20"/>
                <w:szCs w:val="20"/>
              </w:rPr>
            </w:pPr>
            <w:r>
              <w:rPr>
                <w:b/>
                <w:bCs/>
                <w:sz w:val="20"/>
              </w:rPr>
              <w:t>OS (38</w:t>
            </w:r>
            <w:r w:rsidR="00C04328" w:rsidRPr="00613ED2">
              <w:rPr>
                <w:b/>
                <w:bCs/>
                <w:sz w:val="20"/>
                <w:szCs w:val="20"/>
                <w:lang w:val="sl-SI"/>
              </w:rPr>
              <w:t> </w:t>
            </w:r>
            <w:r>
              <w:rPr>
                <w:b/>
                <w:bCs/>
                <w:sz w:val="20"/>
              </w:rPr>
              <w:t xml:space="preserve">% </w:t>
            </w:r>
            <w:proofErr w:type="spellStart"/>
            <w:proofErr w:type="gramStart"/>
            <w:r w:rsidR="00CD3CD7">
              <w:rPr>
                <w:b/>
                <w:bCs/>
                <w:sz w:val="20"/>
              </w:rPr>
              <w:t>zrelost</w:t>
            </w:r>
            <w:proofErr w:type="spellEnd"/>
            <w:r>
              <w:rPr>
                <w:b/>
                <w:bCs/>
                <w:sz w:val="20"/>
              </w:rPr>
              <w:t>)</w:t>
            </w:r>
            <w:r>
              <w:rPr>
                <w:b/>
                <w:bCs/>
                <w:sz w:val="20"/>
                <w:vertAlign w:val="superscript"/>
              </w:rPr>
              <w:t>d</w:t>
            </w:r>
            <w:proofErr w:type="gramEnd"/>
          </w:p>
        </w:tc>
      </w:tr>
      <w:tr w:rsidR="00A95E2C" w14:paraId="131F1291" w14:textId="77777777" w:rsidTr="0077600D">
        <w:tblPrEx>
          <w:tblBorders>
            <w:left w:val="none" w:sz="0" w:space="0" w:color="auto"/>
            <w:right w:val="none" w:sz="0" w:space="0" w:color="auto"/>
          </w:tblBorders>
          <w:tblLook w:val="04A0" w:firstRow="1" w:lastRow="0" w:firstColumn="1" w:lastColumn="0" w:noHBand="0" w:noVBand="1"/>
        </w:tblPrEx>
        <w:trPr>
          <w:gridAfter w:val="1"/>
          <w:wAfter w:w="7" w:type="dxa"/>
          <w:trHeight w:val="272"/>
        </w:trPr>
        <w:tc>
          <w:tcPr>
            <w:tcW w:w="4076" w:type="dxa"/>
            <w:tcBorders>
              <w:top w:val="single" w:sz="4" w:space="0" w:color="auto"/>
              <w:left w:val="nil"/>
              <w:bottom w:val="nil"/>
              <w:right w:val="nil"/>
            </w:tcBorders>
            <w:hideMark/>
          </w:tcPr>
          <w:p w14:paraId="0ECB3B36" w14:textId="06964F15" w:rsidR="00A95E2C" w:rsidRDefault="00A95E2C" w:rsidP="00A95E2C">
            <w:pPr>
              <w:pStyle w:val="A-Single"/>
              <w:keepNext/>
              <w:rPr>
                <w:sz w:val="20"/>
              </w:rPr>
            </w:pPr>
            <w:r w:rsidRPr="00613ED2">
              <w:rPr>
                <w:sz w:val="20"/>
                <w:szCs w:val="20"/>
                <w:lang w:val="sl-SI"/>
              </w:rPr>
              <w:t>Število dogodkov: celotno število bolnic (%)</w:t>
            </w:r>
          </w:p>
        </w:tc>
        <w:tc>
          <w:tcPr>
            <w:tcW w:w="2619" w:type="dxa"/>
            <w:tcBorders>
              <w:top w:val="single" w:sz="4" w:space="0" w:color="auto"/>
              <w:left w:val="nil"/>
              <w:bottom w:val="nil"/>
              <w:right w:val="nil"/>
            </w:tcBorders>
            <w:vAlign w:val="center"/>
            <w:hideMark/>
          </w:tcPr>
          <w:p w14:paraId="25AB41BD" w14:textId="77777777" w:rsidR="00A95E2C" w:rsidRDefault="00A95E2C" w:rsidP="00A95E2C">
            <w:pPr>
              <w:pStyle w:val="A-Single"/>
              <w:keepNext/>
              <w:rPr>
                <w:sz w:val="20"/>
              </w:rPr>
            </w:pPr>
            <w:r>
              <w:rPr>
                <w:sz w:val="20"/>
              </w:rPr>
              <w:t>84:260 (32)</w:t>
            </w:r>
          </w:p>
        </w:tc>
        <w:tc>
          <w:tcPr>
            <w:tcW w:w="2620" w:type="dxa"/>
            <w:gridSpan w:val="2"/>
            <w:tcBorders>
              <w:top w:val="single" w:sz="4" w:space="0" w:color="auto"/>
              <w:left w:val="nil"/>
              <w:bottom w:val="nil"/>
              <w:right w:val="nil"/>
            </w:tcBorders>
            <w:vAlign w:val="center"/>
            <w:hideMark/>
          </w:tcPr>
          <w:p w14:paraId="3605AF33" w14:textId="77777777" w:rsidR="00A95E2C" w:rsidRDefault="00A95E2C" w:rsidP="00A95E2C">
            <w:pPr>
              <w:pStyle w:val="A-Single"/>
              <w:keepNext/>
              <w:rPr>
                <w:sz w:val="20"/>
              </w:rPr>
            </w:pPr>
            <w:r>
              <w:rPr>
                <w:sz w:val="20"/>
              </w:rPr>
              <w:t>65:131 (50)</w:t>
            </w:r>
          </w:p>
        </w:tc>
      </w:tr>
      <w:tr w:rsidR="00A95E2C" w14:paraId="517BC458" w14:textId="77777777" w:rsidTr="0077600D">
        <w:tblPrEx>
          <w:tblBorders>
            <w:left w:val="none" w:sz="0" w:space="0" w:color="auto"/>
            <w:right w:val="none" w:sz="0" w:space="0" w:color="auto"/>
          </w:tblBorders>
          <w:tblLook w:val="04A0" w:firstRow="1" w:lastRow="0" w:firstColumn="1" w:lastColumn="0" w:noHBand="0" w:noVBand="1"/>
        </w:tblPrEx>
        <w:trPr>
          <w:gridAfter w:val="1"/>
          <w:wAfter w:w="7" w:type="dxa"/>
          <w:trHeight w:val="272"/>
        </w:trPr>
        <w:tc>
          <w:tcPr>
            <w:tcW w:w="4076" w:type="dxa"/>
            <w:tcBorders>
              <w:top w:val="nil"/>
              <w:left w:val="nil"/>
              <w:bottom w:val="nil"/>
              <w:right w:val="nil"/>
            </w:tcBorders>
            <w:hideMark/>
          </w:tcPr>
          <w:p w14:paraId="2A1812C1" w14:textId="5CDEB652" w:rsidR="00A95E2C" w:rsidRDefault="00A95E2C" w:rsidP="00A95E2C">
            <w:pPr>
              <w:pStyle w:val="A-Single"/>
              <w:keepNext/>
              <w:rPr>
                <w:sz w:val="20"/>
              </w:rPr>
            </w:pPr>
            <w:r w:rsidRPr="00613ED2">
              <w:rPr>
                <w:sz w:val="20"/>
                <w:szCs w:val="20"/>
                <w:lang w:val="sl-SI"/>
              </w:rPr>
              <w:t>Mediani čas (meseci)</w:t>
            </w:r>
          </w:p>
        </w:tc>
        <w:tc>
          <w:tcPr>
            <w:tcW w:w="2619" w:type="dxa"/>
            <w:tcBorders>
              <w:top w:val="nil"/>
              <w:left w:val="nil"/>
              <w:bottom w:val="nil"/>
              <w:right w:val="nil"/>
            </w:tcBorders>
            <w:vAlign w:val="center"/>
            <w:hideMark/>
          </w:tcPr>
          <w:p w14:paraId="789433ED" w14:textId="47514BC7" w:rsidR="00A95E2C" w:rsidRDefault="00A95E2C" w:rsidP="00A95E2C">
            <w:pPr>
              <w:pStyle w:val="A-Single"/>
              <w:keepNext/>
              <w:rPr>
                <w:sz w:val="20"/>
              </w:rPr>
            </w:pPr>
            <w:r>
              <w:rPr>
                <w:sz w:val="20"/>
              </w:rPr>
              <w:t>ND</w:t>
            </w:r>
          </w:p>
        </w:tc>
        <w:tc>
          <w:tcPr>
            <w:tcW w:w="2620" w:type="dxa"/>
            <w:gridSpan w:val="2"/>
            <w:tcBorders>
              <w:top w:val="nil"/>
              <w:left w:val="nil"/>
              <w:bottom w:val="nil"/>
              <w:right w:val="nil"/>
            </w:tcBorders>
            <w:vAlign w:val="center"/>
            <w:hideMark/>
          </w:tcPr>
          <w:p w14:paraId="689905AE" w14:textId="0438F736" w:rsidR="00A95E2C" w:rsidRDefault="00A95E2C" w:rsidP="00A95E2C">
            <w:pPr>
              <w:pStyle w:val="A-Single"/>
              <w:keepNext/>
              <w:rPr>
                <w:sz w:val="20"/>
              </w:rPr>
            </w:pPr>
            <w:r>
              <w:rPr>
                <w:sz w:val="20"/>
              </w:rPr>
              <w:t>75,2</w:t>
            </w:r>
          </w:p>
        </w:tc>
      </w:tr>
      <w:tr w:rsidR="00A95E2C" w14:paraId="6FD36AE2" w14:textId="77777777" w:rsidTr="00A95E2C">
        <w:tblPrEx>
          <w:tblBorders>
            <w:left w:val="none" w:sz="0" w:space="0" w:color="auto"/>
            <w:right w:val="none" w:sz="0" w:space="0" w:color="auto"/>
          </w:tblBorders>
          <w:tblLook w:val="04A0" w:firstRow="1" w:lastRow="0" w:firstColumn="1" w:lastColumn="0" w:noHBand="0" w:noVBand="1"/>
        </w:tblPrEx>
        <w:trPr>
          <w:gridAfter w:val="1"/>
          <w:wAfter w:w="7" w:type="dxa"/>
          <w:trHeight w:val="272"/>
        </w:trPr>
        <w:tc>
          <w:tcPr>
            <w:tcW w:w="4076" w:type="dxa"/>
            <w:tcBorders>
              <w:top w:val="nil"/>
              <w:left w:val="nil"/>
              <w:bottom w:val="nil"/>
              <w:right w:val="nil"/>
            </w:tcBorders>
            <w:hideMark/>
          </w:tcPr>
          <w:p w14:paraId="14283F89" w14:textId="0EEC153E" w:rsidR="00A95E2C" w:rsidRDefault="00A95E2C" w:rsidP="00A95E2C">
            <w:pPr>
              <w:pStyle w:val="A-Single"/>
              <w:keepNext/>
              <w:rPr>
                <w:sz w:val="20"/>
              </w:rPr>
            </w:pPr>
            <w:r w:rsidRPr="00613ED2">
              <w:rPr>
                <w:sz w:val="20"/>
                <w:szCs w:val="20"/>
                <w:lang w:val="sl-SI"/>
              </w:rPr>
              <w:t>ROg (95</w:t>
            </w:r>
            <w:r>
              <w:rPr>
                <w:sz w:val="20"/>
                <w:szCs w:val="20"/>
                <w:lang w:val="sl-SI"/>
              </w:rPr>
              <w:t> </w:t>
            </w:r>
            <w:r w:rsidRPr="00613ED2">
              <w:rPr>
                <w:sz w:val="20"/>
                <w:szCs w:val="20"/>
                <w:lang w:val="sl-SI"/>
              </w:rPr>
              <w:t>% IZ)</w:t>
            </w:r>
            <w:r>
              <w:rPr>
                <w:sz w:val="20"/>
                <w:szCs w:val="20"/>
                <w:vertAlign w:val="superscript"/>
                <w:lang w:val="sl-SI"/>
              </w:rPr>
              <w:t>b</w:t>
            </w:r>
          </w:p>
        </w:tc>
        <w:tc>
          <w:tcPr>
            <w:tcW w:w="5239" w:type="dxa"/>
            <w:gridSpan w:val="3"/>
            <w:tcBorders>
              <w:top w:val="nil"/>
              <w:left w:val="nil"/>
              <w:bottom w:val="single" w:sz="4" w:space="0" w:color="auto"/>
              <w:right w:val="nil"/>
            </w:tcBorders>
            <w:vAlign w:val="center"/>
            <w:hideMark/>
          </w:tcPr>
          <w:p w14:paraId="671A1CE5" w14:textId="3616D70C" w:rsidR="00A95E2C" w:rsidRDefault="00A95E2C" w:rsidP="00A95E2C">
            <w:pPr>
              <w:pStyle w:val="A-Single"/>
              <w:keepNext/>
              <w:rPr>
                <w:sz w:val="20"/>
              </w:rPr>
            </w:pPr>
            <w:r>
              <w:rPr>
                <w:sz w:val="20"/>
              </w:rPr>
              <w:t>0,55 (0,40</w:t>
            </w:r>
            <w:r w:rsidR="00576A00">
              <w:rPr>
                <w:sz w:val="20"/>
                <w:szCs w:val="20"/>
                <w:lang w:val="sl-SI"/>
              </w:rPr>
              <w:t> </w:t>
            </w:r>
            <w:r>
              <w:rPr>
                <w:sz w:val="20"/>
              </w:rPr>
              <w:t>-</w:t>
            </w:r>
            <w:r w:rsidR="00576A00">
              <w:rPr>
                <w:sz w:val="20"/>
                <w:szCs w:val="20"/>
                <w:lang w:val="sl-SI"/>
              </w:rPr>
              <w:t> </w:t>
            </w:r>
            <w:r>
              <w:rPr>
                <w:sz w:val="20"/>
              </w:rPr>
              <w:t>0,76)</w:t>
            </w:r>
          </w:p>
        </w:tc>
      </w:tr>
      <w:tr w:rsidR="005E0027" w:rsidRPr="00613ED2" w14:paraId="7A8BEEC2" w14:textId="77777777" w:rsidTr="00DF59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5"/>
            <w:tcBorders>
              <w:top w:val="single" w:sz="8" w:space="0" w:color="auto"/>
              <w:left w:val="nil"/>
              <w:bottom w:val="single" w:sz="8" w:space="0" w:color="auto"/>
              <w:right w:val="nil"/>
            </w:tcBorders>
            <w:shd w:val="clear" w:color="auto" w:fill="D9D9D9"/>
            <w:tcMar>
              <w:top w:w="0" w:type="dxa"/>
              <w:left w:w="108" w:type="dxa"/>
              <w:bottom w:w="0" w:type="dxa"/>
              <w:right w:w="108" w:type="dxa"/>
            </w:tcMar>
          </w:tcPr>
          <w:p w14:paraId="4D20B350" w14:textId="7A74F4A8" w:rsidR="005E0027" w:rsidRPr="00613ED2" w:rsidRDefault="005E0027" w:rsidP="005E0027">
            <w:pPr>
              <w:keepNext/>
              <w:tabs>
                <w:tab w:val="clear" w:pos="567"/>
              </w:tabs>
              <w:spacing w:line="240" w:lineRule="auto"/>
              <w:rPr>
                <w:b/>
                <w:bCs/>
                <w:sz w:val="20"/>
                <w:szCs w:val="20"/>
                <w:lang w:val="sl-SI"/>
              </w:rPr>
            </w:pPr>
            <w:r w:rsidRPr="00613ED2">
              <w:rPr>
                <w:b/>
                <w:bCs/>
                <w:sz w:val="20"/>
                <w:szCs w:val="20"/>
                <w:lang w:val="sl-SI"/>
              </w:rPr>
              <w:t>TFST (</w:t>
            </w:r>
            <w:r w:rsidR="0077600D">
              <w:rPr>
                <w:b/>
                <w:bCs/>
                <w:sz w:val="20"/>
                <w:szCs w:val="20"/>
                <w:lang w:val="sl-SI"/>
              </w:rPr>
              <w:t>60</w:t>
            </w:r>
            <w:r w:rsidRPr="00613ED2">
              <w:rPr>
                <w:b/>
                <w:bCs/>
                <w:sz w:val="20"/>
                <w:szCs w:val="20"/>
                <w:lang w:val="sl-SI"/>
              </w:rPr>
              <w:t> % zrelost)</w:t>
            </w:r>
          </w:p>
        </w:tc>
      </w:tr>
      <w:tr w:rsidR="005E0027" w:rsidRPr="00613ED2" w14:paraId="0CD01D35" w14:textId="77777777" w:rsidTr="0077600D">
        <w:tblPrEx>
          <w:tblBorders>
            <w:left w:val="none" w:sz="0" w:space="0" w:color="auto"/>
            <w:right w:val="none" w:sz="0" w:space="0" w:color="auto"/>
          </w:tblBorders>
        </w:tblPrEx>
        <w:trPr>
          <w:trHeight w:val="272"/>
        </w:trPr>
        <w:tc>
          <w:tcPr>
            <w:tcW w:w="4076" w:type="dxa"/>
            <w:tcBorders>
              <w:top w:val="single" w:sz="4" w:space="0" w:color="auto"/>
              <w:left w:val="nil"/>
              <w:bottom w:val="nil"/>
              <w:right w:val="nil"/>
            </w:tcBorders>
          </w:tcPr>
          <w:p w14:paraId="65537B7D" w14:textId="77777777" w:rsidR="005E0027" w:rsidRPr="00613ED2" w:rsidRDefault="005E0027" w:rsidP="005E0027">
            <w:pPr>
              <w:keepNext/>
              <w:tabs>
                <w:tab w:val="clear" w:pos="567"/>
              </w:tabs>
              <w:spacing w:line="240" w:lineRule="auto"/>
              <w:rPr>
                <w:sz w:val="20"/>
                <w:szCs w:val="20"/>
                <w:lang w:val="sl-SI"/>
              </w:rPr>
            </w:pPr>
            <w:r w:rsidRPr="00613ED2">
              <w:rPr>
                <w:sz w:val="20"/>
                <w:szCs w:val="20"/>
                <w:lang w:val="sl-SI"/>
              </w:rPr>
              <w:t>Število dogodkov: celotno število bolnic (%)</w:t>
            </w:r>
          </w:p>
        </w:tc>
        <w:tc>
          <w:tcPr>
            <w:tcW w:w="2693" w:type="dxa"/>
            <w:gridSpan w:val="2"/>
            <w:tcBorders>
              <w:top w:val="single" w:sz="4" w:space="0" w:color="auto"/>
              <w:left w:val="nil"/>
              <w:bottom w:val="nil"/>
              <w:right w:val="nil"/>
            </w:tcBorders>
            <w:vAlign w:val="center"/>
          </w:tcPr>
          <w:p w14:paraId="4EB563B8" w14:textId="2AA2B31A" w:rsidR="005E0027" w:rsidRPr="00613ED2" w:rsidRDefault="00575402" w:rsidP="005E0027">
            <w:pPr>
              <w:keepNext/>
              <w:tabs>
                <w:tab w:val="clear" w:pos="567"/>
              </w:tabs>
              <w:spacing w:line="240" w:lineRule="auto"/>
              <w:rPr>
                <w:sz w:val="20"/>
                <w:szCs w:val="20"/>
                <w:lang w:val="sl-SI"/>
              </w:rPr>
            </w:pPr>
            <w:r>
              <w:rPr>
                <w:sz w:val="20"/>
                <w:szCs w:val="20"/>
                <w:lang w:val="sl-SI"/>
              </w:rPr>
              <w:t>135</w:t>
            </w:r>
            <w:r w:rsidR="005E0027" w:rsidRPr="00613ED2">
              <w:rPr>
                <w:sz w:val="20"/>
                <w:szCs w:val="20"/>
                <w:lang w:val="sl-SI"/>
              </w:rPr>
              <w:t>:260 (</w:t>
            </w:r>
            <w:r>
              <w:rPr>
                <w:sz w:val="20"/>
                <w:szCs w:val="20"/>
                <w:lang w:val="sl-SI"/>
              </w:rPr>
              <w:t>52</w:t>
            </w:r>
            <w:r w:rsidR="005E0027" w:rsidRPr="00613ED2">
              <w:rPr>
                <w:sz w:val="20"/>
                <w:szCs w:val="20"/>
                <w:lang w:val="sl-SI"/>
              </w:rPr>
              <w:t>)</w:t>
            </w:r>
          </w:p>
        </w:tc>
        <w:tc>
          <w:tcPr>
            <w:tcW w:w="2553" w:type="dxa"/>
            <w:gridSpan w:val="2"/>
            <w:tcBorders>
              <w:top w:val="single" w:sz="4" w:space="0" w:color="auto"/>
              <w:left w:val="nil"/>
              <w:bottom w:val="nil"/>
              <w:right w:val="nil"/>
            </w:tcBorders>
            <w:vAlign w:val="center"/>
          </w:tcPr>
          <w:p w14:paraId="1FBF669B" w14:textId="10363E29" w:rsidR="005E0027" w:rsidRPr="00613ED2" w:rsidRDefault="00175F91" w:rsidP="005E0027">
            <w:pPr>
              <w:keepNext/>
              <w:tabs>
                <w:tab w:val="clear" w:pos="567"/>
              </w:tabs>
              <w:spacing w:line="240" w:lineRule="auto"/>
              <w:rPr>
                <w:sz w:val="20"/>
                <w:szCs w:val="20"/>
                <w:lang w:val="sl-SI"/>
              </w:rPr>
            </w:pPr>
            <w:r>
              <w:rPr>
                <w:sz w:val="20"/>
                <w:szCs w:val="20"/>
                <w:lang w:val="sl-SI"/>
              </w:rPr>
              <w:t>98</w:t>
            </w:r>
            <w:r w:rsidR="005E0027" w:rsidRPr="00613ED2">
              <w:rPr>
                <w:sz w:val="20"/>
                <w:szCs w:val="20"/>
                <w:lang w:val="sl-SI"/>
              </w:rPr>
              <w:t>:131 (</w:t>
            </w:r>
            <w:r>
              <w:rPr>
                <w:sz w:val="20"/>
                <w:szCs w:val="20"/>
                <w:lang w:val="sl-SI"/>
              </w:rPr>
              <w:t>75</w:t>
            </w:r>
            <w:r w:rsidR="005E0027" w:rsidRPr="00613ED2">
              <w:rPr>
                <w:sz w:val="20"/>
                <w:szCs w:val="20"/>
                <w:lang w:val="sl-SI"/>
              </w:rPr>
              <w:t>)</w:t>
            </w:r>
          </w:p>
        </w:tc>
      </w:tr>
      <w:tr w:rsidR="005E0027" w:rsidRPr="00613ED2" w14:paraId="0645F35F" w14:textId="77777777" w:rsidTr="0077600D">
        <w:tblPrEx>
          <w:tblBorders>
            <w:left w:val="none" w:sz="0" w:space="0" w:color="auto"/>
            <w:right w:val="none" w:sz="0" w:space="0" w:color="auto"/>
          </w:tblBorders>
        </w:tblPrEx>
        <w:trPr>
          <w:trHeight w:val="272"/>
        </w:trPr>
        <w:tc>
          <w:tcPr>
            <w:tcW w:w="4076" w:type="dxa"/>
            <w:tcBorders>
              <w:top w:val="nil"/>
              <w:left w:val="nil"/>
              <w:bottom w:val="nil"/>
              <w:right w:val="nil"/>
            </w:tcBorders>
          </w:tcPr>
          <w:p w14:paraId="26FD2604" w14:textId="77777777" w:rsidR="005E0027" w:rsidRPr="00613ED2" w:rsidRDefault="005E0027" w:rsidP="005E0027">
            <w:pPr>
              <w:keepNext/>
              <w:tabs>
                <w:tab w:val="clear" w:pos="567"/>
              </w:tabs>
              <w:spacing w:line="240" w:lineRule="auto"/>
              <w:rPr>
                <w:sz w:val="20"/>
                <w:szCs w:val="20"/>
                <w:lang w:val="sl-SI"/>
              </w:rPr>
            </w:pPr>
            <w:r w:rsidRPr="00613ED2">
              <w:rPr>
                <w:sz w:val="20"/>
                <w:szCs w:val="20"/>
                <w:lang w:val="sl-SI"/>
              </w:rPr>
              <w:t>Mediani čas (meseci)</w:t>
            </w:r>
          </w:p>
        </w:tc>
        <w:tc>
          <w:tcPr>
            <w:tcW w:w="2693" w:type="dxa"/>
            <w:gridSpan w:val="2"/>
            <w:tcBorders>
              <w:top w:val="nil"/>
              <w:left w:val="nil"/>
              <w:bottom w:val="nil"/>
              <w:right w:val="nil"/>
            </w:tcBorders>
            <w:vAlign w:val="center"/>
          </w:tcPr>
          <w:p w14:paraId="58A81DED" w14:textId="0BFB7501" w:rsidR="005E0027" w:rsidRPr="00613ED2" w:rsidRDefault="00575402" w:rsidP="005E0027">
            <w:pPr>
              <w:keepNext/>
              <w:tabs>
                <w:tab w:val="clear" w:pos="567"/>
              </w:tabs>
              <w:spacing w:line="240" w:lineRule="auto"/>
              <w:rPr>
                <w:sz w:val="20"/>
                <w:szCs w:val="20"/>
                <w:lang w:val="sl-SI"/>
              </w:rPr>
            </w:pPr>
            <w:r>
              <w:rPr>
                <w:sz w:val="20"/>
                <w:szCs w:val="20"/>
                <w:lang w:val="sl-SI"/>
              </w:rPr>
              <w:t>64</w:t>
            </w:r>
            <w:r w:rsidR="00533F2D">
              <w:rPr>
                <w:sz w:val="20"/>
                <w:szCs w:val="20"/>
                <w:lang w:val="sl-SI"/>
              </w:rPr>
              <w:t>,</w:t>
            </w:r>
            <w:r w:rsidR="00175F91">
              <w:rPr>
                <w:sz w:val="20"/>
                <w:szCs w:val="20"/>
                <w:lang w:val="sl-SI"/>
              </w:rPr>
              <w:t>0</w:t>
            </w:r>
          </w:p>
        </w:tc>
        <w:tc>
          <w:tcPr>
            <w:tcW w:w="2553" w:type="dxa"/>
            <w:gridSpan w:val="2"/>
            <w:tcBorders>
              <w:top w:val="nil"/>
              <w:left w:val="nil"/>
              <w:bottom w:val="nil"/>
              <w:right w:val="nil"/>
            </w:tcBorders>
            <w:vAlign w:val="center"/>
          </w:tcPr>
          <w:p w14:paraId="4490E8F6" w14:textId="77777777" w:rsidR="005E0027" w:rsidRPr="00613ED2" w:rsidRDefault="005E0027" w:rsidP="005E0027">
            <w:pPr>
              <w:keepNext/>
              <w:tabs>
                <w:tab w:val="clear" w:pos="567"/>
              </w:tabs>
              <w:spacing w:line="240" w:lineRule="auto"/>
              <w:rPr>
                <w:sz w:val="20"/>
                <w:szCs w:val="20"/>
                <w:lang w:val="sl-SI"/>
              </w:rPr>
            </w:pPr>
            <w:r w:rsidRPr="00613ED2">
              <w:rPr>
                <w:sz w:val="20"/>
                <w:szCs w:val="20"/>
                <w:lang w:val="sl-SI"/>
              </w:rPr>
              <w:t>15,1</w:t>
            </w:r>
          </w:p>
        </w:tc>
      </w:tr>
      <w:tr w:rsidR="005E0027" w:rsidRPr="00613ED2" w14:paraId="70821F98" w14:textId="77777777" w:rsidTr="001532C6">
        <w:tblPrEx>
          <w:tblBorders>
            <w:left w:val="none" w:sz="0" w:space="0" w:color="auto"/>
            <w:right w:val="none" w:sz="0" w:space="0" w:color="auto"/>
          </w:tblBorders>
        </w:tblPrEx>
        <w:trPr>
          <w:trHeight w:val="272"/>
        </w:trPr>
        <w:tc>
          <w:tcPr>
            <w:tcW w:w="4076" w:type="dxa"/>
            <w:tcBorders>
              <w:top w:val="nil"/>
              <w:left w:val="nil"/>
              <w:bottom w:val="single" w:sz="12" w:space="0" w:color="auto"/>
              <w:right w:val="nil"/>
            </w:tcBorders>
          </w:tcPr>
          <w:p w14:paraId="44963A5C" w14:textId="3D069F6E" w:rsidR="005E0027" w:rsidRPr="00613ED2" w:rsidRDefault="005E0027" w:rsidP="005E0027">
            <w:pPr>
              <w:keepNext/>
              <w:tabs>
                <w:tab w:val="clear" w:pos="567"/>
              </w:tabs>
              <w:spacing w:line="240" w:lineRule="auto"/>
              <w:rPr>
                <w:sz w:val="20"/>
                <w:szCs w:val="20"/>
                <w:lang w:val="sl-SI"/>
              </w:rPr>
            </w:pPr>
            <w:r w:rsidRPr="00613ED2">
              <w:rPr>
                <w:sz w:val="20"/>
                <w:szCs w:val="20"/>
                <w:lang w:val="sl-SI"/>
              </w:rPr>
              <w:t>ROg (95</w:t>
            </w:r>
            <w:r w:rsidR="00DF37EA">
              <w:rPr>
                <w:sz w:val="20"/>
                <w:szCs w:val="20"/>
                <w:lang w:val="sl-SI"/>
              </w:rPr>
              <w:t> </w:t>
            </w:r>
            <w:r w:rsidRPr="00613ED2">
              <w:rPr>
                <w:sz w:val="20"/>
                <w:szCs w:val="20"/>
                <w:lang w:val="sl-SI"/>
              </w:rPr>
              <w:t>% IZ)</w:t>
            </w:r>
            <w:r w:rsidRPr="00613ED2">
              <w:rPr>
                <w:sz w:val="20"/>
                <w:szCs w:val="20"/>
                <w:vertAlign w:val="superscript"/>
                <w:lang w:val="sl-SI"/>
              </w:rPr>
              <w:t>c</w:t>
            </w:r>
          </w:p>
        </w:tc>
        <w:tc>
          <w:tcPr>
            <w:tcW w:w="5246" w:type="dxa"/>
            <w:gridSpan w:val="4"/>
            <w:tcBorders>
              <w:top w:val="nil"/>
              <w:left w:val="nil"/>
              <w:bottom w:val="single" w:sz="12" w:space="0" w:color="auto"/>
              <w:right w:val="nil"/>
            </w:tcBorders>
            <w:vAlign w:val="center"/>
          </w:tcPr>
          <w:p w14:paraId="5249B3C3" w14:textId="1423E8B2" w:rsidR="005E0027" w:rsidRPr="00613ED2" w:rsidRDefault="005E0027" w:rsidP="005E0027">
            <w:pPr>
              <w:keepNext/>
              <w:tabs>
                <w:tab w:val="clear" w:pos="567"/>
              </w:tabs>
              <w:spacing w:line="240" w:lineRule="auto"/>
              <w:rPr>
                <w:sz w:val="20"/>
                <w:szCs w:val="20"/>
                <w:lang w:val="sl-SI"/>
              </w:rPr>
            </w:pPr>
            <w:r w:rsidRPr="00613ED2">
              <w:rPr>
                <w:sz w:val="20"/>
                <w:szCs w:val="20"/>
                <w:lang w:val="sl-SI"/>
              </w:rPr>
              <w:t>0,</w:t>
            </w:r>
            <w:r w:rsidR="00175F91">
              <w:rPr>
                <w:sz w:val="20"/>
                <w:szCs w:val="20"/>
                <w:lang w:val="sl-SI"/>
              </w:rPr>
              <w:t>37</w:t>
            </w:r>
            <w:r w:rsidRPr="00613ED2">
              <w:rPr>
                <w:sz w:val="20"/>
                <w:szCs w:val="20"/>
                <w:lang w:val="sl-SI"/>
              </w:rPr>
              <w:t xml:space="preserve"> (0,2</w:t>
            </w:r>
            <w:r w:rsidR="00175F91">
              <w:rPr>
                <w:sz w:val="20"/>
                <w:szCs w:val="20"/>
                <w:lang w:val="sl-SI"/>
              </w:rPr>
              <w:t>8</w:t>
            </w:r>
            <w:r w:rsidR="009A7FEC">
              <w:rPr>
                <w:sz w:val="20"/>
                <w:szCs w:val="20"/>
                <w:lang w:val="sl-SI"/>
              </w:rPr>
              <w:t> </w:t>
            </w:r>
            <w:r w:rsidR="00DF37EA">
              <w:rPr>
                <w:sz w:val="20"/>
                <w:szCs w:val="20"/>
                <w:lang w:val="sl-SI"/>
              </w:rPr>
              <w:noBreakHyphen/>
            </w:r>
            <w:r w:rsidR="009A7FEC">
              <w:rPr>
                <w:sz w:val="20"/>
                <w:szCs w:val="20"/>
                <w:lang w:val="sl-SI"/>
              </w:rPr>
              <w:t> </w:t>
            </w:r>
            <w:r w:rsidRPr="00613ED2">
              <w:rPr>
                <w:sz w:val="20"/>
                <w:szCs w:val="20"/>
                <w:lang w:val="sl-SI"/>
              </w:rPr>
              <w:t>0,4</w:t>
            </w:r>
            <w:r w:rsidR="00175F91">
              <w:rPr>
                <w:sz w:val="20"/>
                <w:szCs w:val="20"/>
                <w:lang w:val="sl-SI"/>
              </w:rPr>
              <w:t>8</w:t>
            </w:r>
            <w:r w:rsidRPr="00613ED2">
              <w:rPr>
                <w:sz w:val="20"/>
                <w:szCs w:val="20"/>
                <w:lang w:val="sl-SI"/>
              </w:rPr>
              <w:t>)</w:t>
            </w:r>
          </w:p>
        </w:tc>
      </w:tr>
    </w:tbl>
    <w:p w14:paraId="298927CC" w14:textId="5BBD9D38" w:rsidR="005E0027" w:rsidRPr="00613ED2" w:rsidRDefault="005E0027" w:rsidP="00462D8A">
      <w:pPr>
        <w:keepNext/>
        <w:tabs>
          <w:tab w:val="left" w:pos="432"/>
        </w:tabs>
        <w:spacing w:line="240" w:lineRule="auto"/>
        <w:ind w:left="432" w:hanging="432"/>
        <w:rPr>
          <w:sz w:val="18"/>
          <w:szCs w:val="18"/>
          <w:lang w:val="sl-SI" w:eastAsia="en-GB"/>
        </w:rPr>
      </w:pPr>
      <w:bookmarkStart w:id="18" w:name="_Hlk521242386"/>
      <w:r w:rsidRPr="00613ED2">
        <w:rPr>
          <w:sz w:val="20"/>
          <w:szCs w:val="20"/>
          <w:vertAlign w:val="superscript"/>
          <w:lang w:val="sl-SI"/>
        </w:rPr>
        <w:t>a</w:t>
      </w:r>
      <w:r w:rsidRPr="00613ED2">
        <w:rPr>
          <w:sz w:val="20"/>
          <w:szCs w:val="20"/>
          <w:vertAlign w:val="superscript"/>
          <w:lang w:val="sl-SI"/>
        </w:rPr>
        <w:tab/>
      </w:r>
      <w:r w:rsidRPr="00613ED2">
        <w:rPr>
          <w:sz w:val="18"/>
          <w:szCs w:val="18"/>
          <w:lang w:val="sl-SI" w:eastAsia="en-GB"/>
        </w:rPr>
        <w:t>Na podlagi Kaplan-Meierjevih ocen je bil delež bolnic brez napredovanja bolezni v skupini z olaparibom po 24 mesecih 74</w:t>
      </w:r>
      <w:r w:rsidR="009A7FEC">
        <w:rPr>
          <w:sz w:val="18"/>
          <w:szCs w:val="18"/>
          <w:lang w:val="sl-SI" w:eastAsia="en-GB"/>
        </w:rPr>
        <w:t> </w:t>
      </w:r>
      <w:r w:rsidRPr="00613ED2">
        <w:rPr>
          <w:sz w:val="18"/>
          <w:szCs w:val="18"/>
          <w:lang w:val="sl-SI" w:eastAsia="en-GB"/>
        </w:rPr>
        <w:t>% in po 36</w:t>
      </w:r>
      <w:r w:rsidR="009A7FEC">
        <w:rPr>
          <w:sz w:val="18"/>
          <w:szCs w:val="18"/>
          <w:lang w:val="sl-SI" w:eastAsia="en-GB"/>
        </w:rPr>
        <w:t> </w:t>
      </w:r>
      <w:r w:rsidRPr="00613ED2">
        <w:rPr>
          <w:sz w:val="18"/>
          <w:szCs w:val="18"/>
          <w:lang w:val="sl-SI" w:eastAsia="en-GB"/>
        </w:rPr>
        <w:t>mesecih 60</w:t>
      </w:r>
      <w:r w:rsidR="009A7FEC">
        <w:rPr>
          <w:sz w:val="18"/>
          <w:szCs w:val="18"/>
          <w:lang w:val="sl-SI" w:eastAsia="en-GB"/>
        </w:rPr>
        <w:t> </w:t>
      </w:r>
      <w:r w:rsidRPr="00613ED2">
        <w:rPr>
          <w:sz w:val="18"/>
          <w:szCs w:val="18"/>
          <w:lang w:val="sl-SI" w:eastAsia="en-GB"/>
        </w:rPr>
        <w:t>%, v skupini s placebom pa sta bila ta deleža 35</w:t>
      </w:r>
      <w:r w:rsidR="009A7FEC">
        <w:rPr>
          <w:sz w:val="18"/>
          <w:szCs w:val="18"/>
          <w:lang w:val="sl-SI" w:eastAsia="en-GB"/>
        </w:rPr>
        <w:t> </w:t>
      </w:r>
      <w:r w:rsidRPr="00613ED2">
        <w:rPr>
          <w:sz w:val="18"/>
          <w:szCs w:val="18"/>
          <w:lang w:val="sl-SI" w:eastAsia="en-GB"/>
        </w:rPr>
        <w:t>% in 27</w:t>
      </w:r>
      <w:r w:rsidR="009A7FEC">
        <w:rPr>
          <w:sz w:val="18"/>
          <w:szCs w:val="18"/>
          <w:lang w:val="sl-SI" w:eastAsia="en-GB"/>
        </w:rPr>
        <w:t> </w:t>
      </w:r>
      <w:r w:rsidRPr="00613ED2">
        <w:rPr>
          <w:sz w:val="18"/>
          <w:szCs w:val="18"/>
          <w:lang w:val="sl-SI" w:eastAsia="en-GB"/>
        </w:rPr>
        <w:t>%; mediani čas spremljanja je bil 41</w:t>
      </w:r>
      <w:r w:rsidR="009A7FEC">
        <w:rPr>
          <w:sz w:val="18"/>
          <w:szCs w:val="18"/>
          <w:lang w:val="sl-SI" w:eastAsia="en-GB"/>
        </w:rPr>
        <w:t> </w:t>
      </w:r>
      <w:r w:rsidRPr="00613ED2">
        <w:rPr>
          <w:sz w:val="18"/>
          <w:szCs w:val="18"/>
          <w:lang w:val="sl-SI" w:eastAsia="en-GB"/>
        </w:rPr>
        <w:t>mesecev tako v skupini z olaparibom kot v skupini s placebom.</w:t>
      </w:r>
      <w:bookmarkEnd w:id="18"/>
    </w:p>
    <w:p w14:paraId="0DC878E8" w14:textId="41D6DB97" w:rsidR="005E0027" w:rsidRPr="00613ED2" w:rsidRDefault="005E0027" w:rsidP="00462D8A">
      <w:pPr>
        <w:keepNext/>
        <w:tabs>
          <w:tab w:val="left" w:pos="432"/>
        </w:tabs>
        <w:spacing w:line="240" w:lineRule="auto"/>
        <w:ind w:left="432" w:hanging="432"/>
        <w:rPr>
          <w:sz w:val="18"/>
          <w:szCs w:val="18"/>
          <w:lang w:val="sl-SI"/>
        </w:rPr>
      </w:pPr>
      <w:r w:rsidRPr="00613ED2">
        <w:rPr>
          <w:sz w:val="18"/>
          <w:szCs w:val="18"/>
          <w:vertAlign w:val="superscript"/>
          <w:lang w:val="sl-SI"/>
        </w:rPr>
        <w:t>b</w:t>
      </w:r>
      <w:r w:rsidRPr="00613ED2">
        <w:rPr>
          <w:sz w:val="18"/>
          <w:szCs w:val="18"/>
          <w:lang w:val="sl-SI"/>
        </w:rPr>
        <w:tab/>
        <w:t>Vrednost &lt;</w:t>
      </w:r>
      <w:r w:rsidR="009A7FEC">
        <w:rPr>
          <w:sz w:val="18"/>
          <w:szCs w:val="18"/>
          <w:lang w:val="sl-SI"/>
        </w:rPr>
        <w:t> </w:t>
      </w:r>
      <w:r w:rsidRPr="00613ED2">
        <w:rPr>
          <w:sz w:val="18"/>
          <w:szCs w:val="18"/>
          <w:lang w:val="sl-SI"/>
        </w:rPr>
        <w:t>1 je v korist olapariba. Analiza je bila izvedena s Coxovim modelom sorazmernih ogroženosti, ki je kot sospremenljivko vključeval odziv (CR ali PR) na predhodno kemoterapijo na osnovi platine.</w:t>
      </w:r>
    </w:p>
    <w:p w14:paraId="5ED30DCF" w14:textId="622751F2" w:rsidR="005E0027" w:rsidRDefault="005E0027" w:rsidP="00462D8A">
      <w:pPr>
        <w:keepNext/>
        <w:tabs>
          <w:tab w:val="left" w:pos="432"/>
        </w:tabs>
        <w:spacing w:line="240" w:lineRule="auto"/>
        <w:ind w:left="432" w:hanging="432"/>
        <w:rPr>
          <w:sz w:val="18"/>
          <w:szCs w:val="18"/>
          <w:lang w:val="sl-SI"/>
        </w:rPr>
      </w:pPr>
      <w:r w:rsidRPr="00613ED2">
        <w:rPr>
          <w:sz w:val="18"/>
          <w:szCs w:val="18"/>
          <w:vertAlign w:val="superscript"/>
          <w:lang w:val="sl-SI"/>
        </w:rPr>
        <w:t>c</w:t>
      </w:r>
      <w:r w:rsidRPr="00613ED2">
        <w:rPr>
          <w:sz w:val="18"/>
          <w:szCs w:val="18"/>
          <w:lang w:val="sl-SI"/>
        </w:rPr>
        <w:tab/>
        <w:t xml:space="preserve">Od </w:t>
      </w:r>
      <w:r w:rsidR="00FE05CF">
        <w:rPr>
          <w:sz w:val="18"/>
          <w:szCs w:val="18"/>
          <w:lang w:val="sl-SI"/>
        </w:rPr>
        <w:t>97</w:t>
      </w:r>
      <w:r w:rsidR="009A7FEC">
        <w:rPr>
          <w:sz w:val="18"/>
          <w:szCs w:val="18"/>
          <w:lang w:val="sl-SI"/>
        </w:rPr>
        <w:t> </w:t>
      </w:r>
      <w:r w:rsidRPr="00613ED2">
        <w:rPr>
          <w:sz w:val="18"/>
          <w:szCs w:val="18"/>
          <w:lang w:val="sl-SI"/>
        </w:rPr>
        <w:t xml:space="preserve">bolnic v skupini s placebom, ki so prejele nadaljnje zdravljenje, jih je </w:t>
      </w:r>
      <w:r w:rsidR="00FE05CF">
        <w:rPr>
          <w:sz w:val="18"/>
          <w:szCs w:val="18"/>
          <w:lang w:val="sl-SI"/>
        </w:rPr>
        <w:t>58</w:t>
      </w:r>
      <w:r w:rsidRPr="00613ED2">
        <w:rPr>
          <w:sz w:val="18"/>
          <w:szCs w:val="18"/>
          <w:lang w:val="sl-SI"/>
        </w:rPr>
        <w:t xml:space="preserve"> (</w:t>
      </w:r>
      <w:r w:rsidR="00FE05CF">
        <w:rPr>
          <w:sz w:val="18"/>
          <w:szCs w:val="18"/>
          <w:lang w:val="sl-SI"/>
        </w:rPr>
        <w:t>60</w:t>
      </w:r>
      <w:r w:rsidR="009A7FEC">
        <w:rPr>
          <w:sz w:val="18"/>
          <w:szCs w:val="18"/>
          <w:lang w:val="sl-SI"/>
        </w:rPr>
        <w:t> </w:t>
      </w:r>
      <w:r w:rsidRPr="00613ED2">
        <w:rPr>
          <w:sz w:val="18"/>
          <w:szCs w:val="18"/>
          <w:lang w:val="sl-SI"/>
        </w:rPr>
        <w:t>%) prejelo zaviralec PARP.</w:t>
      </w:r>
    </w:p>
    <w:p w14:paraId="38FE48AA" w14:textId="643F8FC3" w:rsidR="00A72C14" w:rsidRPr="00613ED2" w:rsidRDefault="00C96040" w:rsidP="00C96040">
      <w:pPr>
        <w:keepNext/>
        <w:tabs>
          <w:tab w:val="left" w:pos="432"/>
        </w:tabs>
        <w:spacing w:line="240" w:lineRule="auto"/>
        <w:ind w:left="432" w:hanging="432"/>
        <w:rPr>
          <w:sz w:val="18"/>
          <w:szCs w:val="18"/>
          <w:lang w:val="sl-SI"/>
        </w:rPr>
      </w:pPr>
      <w:r>
        <w:rPr>
          <w:sz w:val="18"/>
          <w:szCs w:val="18"/>
          <w:vertAlign w:val="superscript"/>
        </w:rPr>
        <w:t>d</w:t>
      </w:r>
      <w:r>
        <w:rPr>
          <w:sz w:val="18"/>
          <w:szCs w:val="18"/>
          <w:vertAlign w:val="superscript"/>
        </w:rPr>
        <w:tab/>
      </w:r>
      <w:r w:rsidR="008E1671" w:rsidRPr="008E1671">
        <w:rPr>
          <w:sz w:val="18"/>
          <w:szCs w:val="18"/>
          <w:lang w:val="en-US" w:eastAsia="en-GB"/>
        </w:rPr>
        <w:t xml:space="preserve">Na </w:t>
      </w:r>
      <w:proofErr w:type="spellStart"/>
      <w:r w:rsidR="008E1671" w:rsidRPr="008E1671">
        <w:rPr>
          <w:sz w:val="18"/>
          <w:szCs w:val="18"/>
          <w:lang w:val="en-US" w:eastAsia="en-GB"/>
        </w:rPr>
        <w:t>podlagi</w:t>
      </w:r>
      <w:proofErr w:type="spellEnd"/>
      <w:r w:rsidR="008E1671" w:rsidRPr="008E1671">
        <w:rPr>
          <w:sz w:val="18"/>
          <w:szCs w:val="18"/>
          <w:lang w:val="en-US" w:eastAsia="en-GB"/>
        </w:rPr>
        <w:t xml:space="preserve"> Kaplan-</w:t>
      </w:r>
      <w:proofErr w:type="spellStart"/>
      <w:r w:rsidR="008E1671" w:rsidRPr="008E1671">
        <w:rPr>
          <w:sz w:val="18"/>
          <w:szCs w:val="18"/>
          <w:lang w:val="en-US" w:eastAsia="en-GB"/>
        </w:rPr>
        <w:t>Meierjevih</w:t>
      </w:r>
      <w:proofErr w:type="spellEnd"/>
      <w:r w:rsidR="008E1671" w:rsidRPr="008E1671">
        <w:rPr>
          <w:sz w:val="18"/>
          <w:szCs w:val="18"/>
          <w:lang w:val="en-US" w:eastAsia="en-GB"/>
        </w:rPr>
        <w:t xml:space="preserve"> </w:t>
      </w:r>
      <w:proofErr w:type="spellStart"/>
      <w:r w:rsidR="008E1671" w:rsidRPr="008E1671">
        <w:rPr>
          <w:sz w:val="18"/>
          <w:szCs w:val="18"/>
          <w:lang w:val="en-US" w:eastAsia="en-GB"/>
        </w:rPr>
        <w:t>ocen</w:t>
      </w:r>
      <w:proofErr w:type="spellEnd"/>
      <w:r w:rsidR="008E1671" w:rsidRPr="008E1671">
        <w:rPr>
          <w:sz w:val="18"/>
          <w:szCs w:val="18"/>
          <w:lang w:val="en-US" w:eastAsia="en-GB"/>
        </w:rPr>
        <w:t xml:space="preserve"> je </w:t>
      </w:r>
      <w:proofErr w:type="spellStart"/>
      <w:r w:rsidR="008E1671" w:rsidRPr="008E1671">
        <w:rPr>
          <w:sz w:val="18"/>
          <w:szCs w:val="18"/>
          <w:lang w:val="en-US" w:eastAsia="en-GB"/>
        </w:rPr>
        <w:t>bil</w:t>
      </w:r>
      <w:proofErr w:type="spellEnd"/>
      <w:r w:rsidR="008E1671" w:rsidRPr="008E1671">
        <w:rPr>
          <w:sz w:val="18"/>
          <w:szCs w:val="18"/>
          <w:lang w:val="en-US" w:eastAsia="en-GB"/>
        </w:rPr>
        <w:t xml:space="preserve"> </w:t>
      </w:r>
      <w:proofErr w:type="spellStart"/>
      <w:r w:rsidR="008E1671" w:rsidRPr="008E1671">
        <w:rPr>
          <w:sz w:val="18"/>
          <w:szCs w:val="18"/>
          <w:lang w:val="en-US" w:eastAsia="en-GB"/>
        </w:rPr>
        <w:t>delež</w:t>
      </w:r>
      <w:proofErr w:type="spellEnd"/>
      <w:r w:rsidR="004D27AD">
        <w:rPr>
          <w:sz w:val="18"/>
          <w:szCs w:val="18"/>
          <w:lang w:val="en-US" w:eastAsia="en-GB"/>
        </w:rPr>
        <w:t xml:space="preserve"> </w:t>
      </w:r>
      <w:proofErr w:type="spellStart"/>
      <w:r w:rsidR="004D27AD">
        <w:rPr>
          <w:sz w:val="18"/>
          <w:szCs w:val="18"/>
          <w:lang w:val="en-US" w:eastAsia="en-GB"/>
        </w:rPr>
        <w:t>bolnic</w:t>
      </w:r>
      <w:proofErr w:type="spellEnd"/>
      <w:r w:rsidR="004D27AD">
        <w:rPr>
          <w:sz w:val="18"/>
          <w:szCs w:val="18"/>
          <w:lang w:val="en-US" w:eastAsia="en-GB"/>
        </w:rPr>
        <w:t xml:space="preserve">, ki so bile </w:t>
      </w:r>
      <w:proofErr w:type="spellStart"/>
      <w:r w:rsidR="004D27AD">
        <w:rPr>
          <w:sz w:val="18"/>
          <w:szCs w:val="18"/>
          <w:lang w:val="en-US" w:eastAsia="en-GB"/>
        </w:rPr>
        <w:t>ži</w:t>
      </w:r>
      <w:r w:rsidR="00E663B5">
        <w:rPr>
          <w:sz w:val="18"/>
          <w:szCs w:val="18"/>
          <w:lang w:val="en-US" w:eastAsia="en-GB"/>
        </w:rPr>
        <w:t>v</w:t>
      </w:r>
      <w:r w:rsidR="004D27AD">
        <w:rPr>
          <w:sz w:val="18"/>
          <w:szCs w:val="18"/>
          <w:lang w:val="en-US" w:eastAsia="en-GB"/>
        </w:rPr>
        <w:t>e</w:t>
      </w:r>
      <w:proofErr w:type="spellEnd"/>
      <w:r w:rsidR="004D27AD">
        <w:rPr>
          <w:sz w:val="18"/>
          <w:szCs w:val="18"/>
          <w:lang w:val="en-US" w:eastAsia="en-GB"/>
        </w:rPr>
        <w:t xml:space="preserve"> </w:t>
      </w:r>
      <w:r>
        <w:rPr>
          <w:sz w:val="18"/>
          <w:szCs w:val="18"/>
          <w:lang w:val="en-US" w:eastAsia="en-GB"/>
        </w:rPr>
        <w:t xml:space="preserve">84 </w:t>
      </w:r>
      <w:proofErr w:type="spellStart"/>
      <w:r>
        <w:rPr>
          <w:sz w:val="18"/>
          <w:szCs w:val="18"/>
          <w:lang w:val="en-US" w:eastAsia="en-GB"/>
        </w:rPr>
        <w:t>m</w:t>
      </w:r>
      <w:r w:rsidR="00E663B5">
        <w:rPr>
          <w:sz w:val="18"/>
          <w:szCs w:val="18"/>
          <w:lang w:val="en-US" w:eastAsia="en-GB"/>
        </w:rPr>
        <w:t>esecev</w:t>
      </w:r>
      <w:proofErr w:type="spellEnd"/>
      <w:r>
        <w:rPr>
          <w:sz w:val="18"/>
          <w:szCs w:val="18"/>
          <w:lang w:val="en-US" w:eastAsia="en-GB"/>
        </w:rPr>
        <w:t xml:space="preserve"> </w:t>
      </w:r>
      <w:r w:rsidR="001F5F7F">
        <w:rPr>
          <w:sz w:val="18"/>
          <w:szCs w:val="18"/>
          <w:lang w:val="en-US" w:eastAsia="en-GB"/>
        </w:rPr>
        <w:t xml:space="preserve">v </w:t>
      </w:r>
      <w:proofErr w:type="spellStart"/>
      <w:r w:rsidR="001F5F7F">
        <w:rPr>
          <w:sz w:val="18"/>
          <w:szCs w:val="18"/>
          <w:lang w:val="en-US" w:eastAsia="en-GB"/>
        </w:rPr>
        <w:t>skupini</w:t>
      </w:r>
      <w:proofErr w:type="spellEnd"/>
      <w:r w:rsidR="001F5F7F">
        <w:rPr>
          <w:sz w:val="18"/>
          <w:szCs w:val="18"/>
          <w:lang w:val="en-US" w:eastAsia="en-GB"/>
        </w:rPr>
        <w:t xml:space="preserve"> z </w:t>
      </w:r>
      <w:proofErr w:type="spellStart"/>
      <w:r w:rsidR="001F5F7F">
        <w:rPr>
          <w:sz w:val="18"/>
          <w:szCs w:val="18"/>
          <w:lang w:val="en-US" w:eastAsia="en-GB"/>
        </w:rPr>
        <w:t>olaparibom</w:t>
      </w:r>
      <w:proofErr w:type="spellEnd"/>
      <w:r w:rsidR="001F5F7F">
        <w:rPr>
          <w:sz w:val="18"/>
          <w:szCs w:val="18"/>
          <w:lang w:val="en-US" w:eastAsia="en-GB"/>
        </w:rPr>
        <w:t xml:space="preserve"> </w:t>
      </w:r>
      <w:r>
        <w:rPr>
          <w:sz w:val="18"/>
          <w:szCs w:val="18"/>
          <w:lang w:val="en-US" w:eastAsia="en-GB"/>
        </w:rPr>
        <w:t>67</w:t>
      </w:r>
      <w:r w:rsidR="00E663B5">
        <w:rPr>
          <w:sz w:val="18"/>
          <w:szCs w:val="18"/>
          <w:lang w:val="sl-SI"/>
        </w:rPr>
        <w:t> </w:t>
      </w:r>
      <w:r>
        <w:rPr>
          <w:sz w:val="18"/>
          <w:szCs w:val="18"/>
          <w:lang w:val="en-US" w:eastAsia="en-GB"/>
        </w:rPr>
        <w:t>%</w:t>
      </w:r>
      <w:r w:rsidR="003E0457">
        <w:rPr>
          <w:sz w:val="18"/>
          <w:szCs w:val="18"/>
          <w:lang w:val="en-US" w:eastAsia="en-GB"/>
        </w:rPr>
        <w:t xml:space="preserve">, v </w:t>
      </w:r>
      <w:proofErr w:type="spellStart"/>
      <w:r w:rsidR="003E0457">
        <w:rPr>
          <w:sz w:val="18"/>
          <w:szCs w:val="18"/>
          <w:lang w:val="en-US" w:eastAsia="en-GB"/>
        </w:rPr>
        <w:t>skupini</w:t>
      </w:r>
      <w:proofErr w:type="spellEnd"/>
      <w:r w:rsidR="003E0457">
        <w:rPr>
          <w:sz w:val="18"/>
          <w:szCs w:val="18"/>
          <w:lang w:val="en-US" w:eastAsia="en-GB"/>
        </w:rPr>
        <w:t xml:space="preserve"> s </w:t>
      </w:r>
      <w:proofErr w:type="spellStart"/>
      <w:r w:rsidR="003E0457">
        <w:rPr>
          <w:sz w:val="18"/>
          <w:szCs w:val="18"/>
          <w:lang w:val="en-US" w:eastAsia="en-GB"/>
        </w:rPr>
        <w:t>placebo</w:t>
      </w:r>
      <w:r w:rsidR="001F5F7F">
        <w:rPr>
          <w:sz w:val="18"/>
          <w:szCs w:val="18"/>
          <w:lang w:val="en-US" w:eastAsia="en-GB"/>
        </w:rPr>
        <w:t>m</w:t>
      </w:r>
      <w:proofErr w:type="spellEnd"/>
      <w:r w:rsidR="003E0457">
        <w:rPr>
          <w:sz w:val="18"/>
          <w:szCs w:val="18"/>
          <w:lang w:val="en-US" w:eastAsia="en-GB"/>
        </w:rPr>
        <w:t xml:space="preserve"> pa</w:t>
      </w:r>
      <w:r>
        <w:rPr>
          <w:sz w:val="18"/>
          <w:szCs w:val="18"/>
          <w:lang w:val="en-US" w:eastAsia="en-GB"/>
        </w:rPr>
        <w:t xml:space="preserve"> 47</w:t>
      </w:r>
      <w:r w:rsidR="001F5F7F">
        <w:rPr>
          <w:sz w:val="18"/>
          <w:szCs w:val="18"/>
          <w:lang w:val="sl-SI"/>
        </w:rPr>
        <w:t> </w:t>
      </w:r>
      <w:r>
        <w:rPr>
          <w:sz w:val="18"/>
          <w:szCs w:val="18"/>
          <w:lang w:val="en-US" w:eastAsia="en-GB"/>
        </w:rPr>
        <w:t>%.</w:t>
      </w:r>
    </w:p>
    <w:p w14:paraId="74C56509" w14:textId="3B8C5DF0" w:rsidR="005E0027" w:rsidRPr="00613ED2" w:rsidRDefault="005E0027" w:rsidP="005E0027">
      <w:pPr>
        <w:tabs>
          <w:tab w:val="left" w:pos="432"/>
        </w:tabs>
        <w:spacing w:line="240" w:lineRule="auto"/>
        <w:ind w:left="432" w:hanging="432"/>
        <w:rPr>
          <w:sz w:val="18"/>
          <w:szCs w:val="18"/>
          <w:lang w:val="sl-SI"/>
        </w:rPr>
      </w:pPr>
      <w:r w:rsidRPr="00613ED2">
        <w:rPr>
          <w:sz w:val="18"/>
          <w:szCs w:val="18"/>
          <w:lang w:val="sl-SI"/>
        </w:rPr>
        <w:tab/>
        <w:t>2x/dan</w:t>
      </w:r>
      <w:r w:rsidR="009A7FEC">
        <w:rPr>
          <w:sz w:val="18"/>
          <w:szCs w:val="18"/>
          <w:lang w:val="sl-SI"/>
        </w:rPr>
        <w:t> </w:t>
      </w:r>
      <w:r w:rsidRPr="00613ED2">
        <w:rPr>
          <w:sz w:val="18"/>
          <w:szCs w:val="18"/>
          <w:lang w:val="sl-SI"/>
        </w:rPr>
        <w:t>=</w:t>
      </w:r>
      <w:r w:rsidR="009A7FEC">
        <w:rPr>
          <w:sz w:val="18"/>
          <w:szCs w:val="18"/>
          <w:lang w:val="sl-SI"/>
        </w:rPr>
        <w:t> </w:t>
      </w:r>
      <w:r w:rsidRPr="00613ED2">
        <w:rPr>
          <w:sz w:val="18"/>
          <w:szCs w:val="18"/>
          <w:lang w:val="sl-SI"/>
        </w:rPr>
        <w:t>dvakrat na dan, ND</w:t>
      </w:r>
      <w:r w:rsidR="009A7FEC">
        <w:rPr>
          <w:sz w:val="18"/>
          <w:szCs w:val="18"/>
          <w:lang w:val="sl-SI"/>
        </w:rPr>
        <w:t> </w:t>
      </w:r>
      <w:r w:rsidRPr="00613ED2">
        <w:rPr>
          <w:sz w:val="18"/>
          <w:szCs w:val="18"/>
          <w:lang w:val="sl-SI"/>
        </w:rPr>
        <w:t>=</w:t>
      </w:r>
      <w:r w:rsidR="009A7FEC">
        <w:rPr>
          <w:sz w:val="18"/>
          <w:szCs w:val="18"/>
          <w:lang w:val="sl-SI"/>
        </w:rPr>
        <w:t> </w:t>
      </w:r>
      <w:r w:rsidRPr="00613ED2">
        <w:rPr>
          <w:sz w:val="18"/>
          <w:szCs w:val="18"/>
          <w:lang w:val="sl-SI"/>
        </w:rPr>
        <w:t>ni doseženo, IZ</w:t>
      </w:r>
      <w:r w:rsidR="009A7FEC">
        <w:rPr>
          <w:sz w:val="18"/>
          <w:szCs w:val="18"/>
          <w:lang w:val="sl-SI"/>
        </w:rPr>
        <w:t> </w:t>
      </w:r>
      <w:r w:rsidRPr="00613ED2">
        <w:rPr>
          <w:sz w:val="18"/>
          <w:szCs w:val="18"/>
          <w:lang w:val="sl-SI"/>
        </w:rPr>
        <w:t>=</w:t>
      </w:r>
      <w:r w:rsidR="009A7FEC">
        <w:rPr>
          <w:sz w:val="18"/>
          <w:szCs w:val="18"/>
          <w:lang w:val="sl-SI"/>
        </w:rPr>
        <w:t> </w:t>
      </w:r>
      <w:r w:rsidRPr="00613ED2">
        <w:rPr>
          <w:sz w:val="18"/>
          <w:szCs w:val="18"/>
          <w:lang w:val="sl-SI"/>
        </w:rPr>
        <w:t>interval zaupanja, PFS</w:t>
      </w:r>
      <w:r w:rsidR="009A7FEC">
        <w:rPr>
          <w:sz w:val="18"/>
          <w:szCs w:val="18"/>
          <w:lang w:val="sl-SI"/>
        </w:rPr>
        <w:t> </w:t>
      </w:r>
      <w:r w:rsidRPr="00613ED2">
        <w:rPr>
          <w:sz w:val="18"/>
          <w:szCs w:val="18"/>
          <w:lang w:val="sl-SI"/>
        </w:rPr>
        <w:t>=</w:t>
      </w:r>
      <w:r w:rsidR="009A7FEC">
        <w:rPr>
          <w:sz w:val="18"/>
          <w:szCs w:val="18"/>
          <w:lang w:val="sl-SI"/>
        </w:rPr>
        <w:t> </w:t>
      </w:r>
      <w:r w:rsidRPr="00613ED2">
        <w:rPr>
          <w:sz w:val="18"/>
          <w:szCs w:val="18"/>
          <w:lang w:val="sl-SI"/>
        </w:rPr>
        <w:t>preživetje brez napredovanja bolezni, PFS2 = čas do drugega napredovanja bolezni ali do smrti, OS</w:t>
      </w:r>
      <w:r w:rsidR="009A7FEC">
        <w:rPr>
          <w:sz w:val="18"/>
          <w:szCs w:val="18"/>
          <w:lang w:val="sl-SI"/>
        </w:rPr>
        <w:t> </w:t>
      </w:r>
      <w:r w:rsidRPr="00613ED2">
        <w:rPr>
          <w:sz w:val="18"/>
          <w:szCs w:val="18"/>
          <w:lang w:val="sl-SI"/>
        </w:rPr>
        <w:t>=</w:t>
      </w:r>
      <w:r w:rsidR="009A7FEC">
        <w:rPr>
          <w:sz w:val="18"/>
          <w:szCs w:val="18"/>
          <w:lang w:val="sl-SI"/>
        </w:rPr>
        <w:t> </w:t>
      </w:r>
      <w:r w:rsidRPr="00613ED2">
        <w:rPr>
          <w:sz w:val="18"/>
          <w:szCs w:val="18"/>
          <w:lang w:val="sl-SI"/>
        </w:rPr>
        <w:t>celokupno preživetje, TFST</w:t>
      </w:r>
      <w:r w:rsidR="009A7FEC">
        <w:rPr>
          <w:sz w:val="18"/>
          <w:szCs w:val="18"/>
          <w:lang w:val="sl-SI"/>
        </w:rPr>
        <w:t> </w:t>
      </w:r>
      <w:r w:rsidRPr="00613ED2">
        <w:rPr>
          <w:sz w:val="18"/>
          <w:szCs w:val="18"/>
          <w:lang w:val="sl-SI"/>
        </w:rPr>
        <w:t>=</w:t>
      </w:r>
      <w:r w:rsidR="009A7FEC">
        <w:rPr>
          <w:sz w:val="18"/>
          <w:szCs w:val="18"/>
          <w:lang w:val="sl-SI"/>
        </w:rPr>
        <w:t> </w:t>
      </w:r>
      <w:r w:rsidRPr="00613ED2">
        <w:rPr>
          <w:sz w:val="18"/>
          <w:szCs w:val="18"/>
          <w:lang w:val="sl-SI"/>
        </w:rPr>
        <w:t>čas od randomizacije do prvega nadaljnjega zdravljenja proti raku ali smrti.</w:t>
      </w:r>
    </w:p>
    <w:p w14:paraId="53C1F51E" w14:textId="77777777" w:rsidR="005E0027" w:rsidRPr="00613ED2" w:rsidRDefault="005E0027" w:rsidP="005E0027">
      <w:pPr>
        <w:tabs>
          <w:tab w:val="clear" w:pos="567"/>
        </w:tabs>
        <w:spacing w:line="240" w:lineRule="auto"/>
        <w:rPr>
          <w:lang w:val="sl-SI"/>
        </w:rPr>
      </w:pPr>
    </w:p>
    <w:p w14:paraId="52E55AA3" w14:textId="77777777" w:rsidR="005E0027" w:rsidRPr="00312F8E" w:rsidRDefault="005E0027" w:rsidP="005E0027">
      <w:pPr>
        <w:keepNext/>
        <w:tabs>
          <w:tab w:val="clear" w:pos="567"/>
        </w:tabs>
        <w:spacing w:line="240" w:lineRule="auto"/>
        <w:ind w:left="1134" w:hanging="1134"/>
        <w:rPr>
          <w:b/>
          <w:bCs/>
          <w:lang w:val="sl-SI"/>
        </w:rPr>
      </w:pPr>
      <w:r w:rsidRPr="00312F8E">
        <w:rPr>
          <w:b/>
          <w:bCs/>
          <w:lang w:val="sl-SI"/>
        </w:rPr>
        <w:t>Slika 1.</w:t>
      </w:r>
      <w:r w:rsidRPr="00312F8E">
        <w:rPr>
          <w:b/>
          <w:bCs/>
          <w:lang w:val="sl-SI"/>
        </w:rPr>
        <w:tab/>
        <w:t xml:space="preserve">SOLO1: Kaplan-Meierjev prikaz preživetja brez napredovanja bolezni pri na novo diagnosticiranih bolnicah </w:t>
      </w:r>
      <w:bookmarkStart w:id="19" w:name="_Hlk513035389"/>
      <w:r w:rsidRPr="00312F8E">
        <w:rPr>
          <w:b/>
          <w:bCs/>
          <w:lang w:val="sl-SI"/>
        </w:rPr>
        <w:t>z napredovalim rakom jajčnikov</w:t>
      </w:r>
      <w:bookmarkEnd w:id="19"/>
      <w:r w:rsidRPr="00312F8E">
        <w:rPr>
          <w:b/>
          <w:bCs/>
          <w:lang w:val="sl-SI"/>
        </w:rPr>
        <w:t xml:space="preserve"> in </w:t>
      </w:r>
      <w:r w:rsidRPr="00312F8E">
        <w:rPr>
          <w:b/>
          <w:bCs/>
          <w:i/>
          <w:iCs/>
          <w:lang w:val="sl-SI"/>
        </w:rPr>
        <w:t>BRCA1/2m</w:t>
      </w:r>
      <w:r w:rsidRPr="00312F8E">
        <w:rPr>
          <w:b/>
          <w:bCs/>
          <w:lang w:val="sl-SI"/>
        </w:rPr>
        <w:t xml:space="preserve"> (51 % zrelost – raziskovalčeva ocena)</w:t>
      </w:r>
    </w:p>
    <w:p w14:paraId="43D2F7C8" w14:textId="77777777" w:rsidR="005E0027" w:rsidRPr="00613ED2" w:rsidRDefault="005E0027" w:rsidP="005E0027">
      <w:pPr>
        <w:keepNext/>
        <w:tabs>
          <w:tab w:val="clear" w:pos="567"/>
        </w:tabs>
        <w:spacing w:line="240" w:lineRule="auto"/>
        <w:rPr>
          <w:lang w:val="sl-SI"/>
        </w:rPr>
      </w:pPr>
    </w:p>
    <w:p w14:paraId="0F7881F6" w14:textId="77777777" w:rsidR="005E0027" w:rsidRPr="00613ED2" w:rsidRDefault="005E0027" w:rsidP="005E0027">
      <w:pPr>
        <w:keepLines/>
        <w:tabs>
          <w:tab w:val="clear" w:pos="567"/>
        </w:tabs>
        <w:spacing w:line="240" w:lineRule="auto"/>
        <w:rPr>
          <w:lang w:val="sl-SI"/>
        </w:rPr>
      </w:pPr>
      <w:r w:rsidRPr="00613ED2">
        <w:rPr>
          <w:noProof/>
          <w:lang w:val="sl-SI" w:eastAsia="sl-SI"/>
        </w:rPr>
        <w:drawing>
          <wp:inline distT="0" distB="0" distL="0" distR="0" wp14:anchorId="491CA52F" wp14:editId="6AF9C5CD">
            <wp:extent cx="5760085" cy="44583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EMT1534_SOLO1_PFS_S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4458335"/>
                    </a:xfrm>
                    <a:prstGeom prst="rect">
                      <a:avLst/>
                    </a:prstGeom>
                  </pic:spPr>
                </pic:pic>
              </a:graphicData>
            </a:graphic>
          </wp:inline>
        </w:drawing>
      </w:r>
    </w:p>
    <w:p w14:paraId="1D1E66BA" w14:textId="77777777" w:rsidR="005E0027" w:rsidRPr="00613ED2" w:rsidRDefault="005E0027" w:rsidP="005E0027">
      <w:pPr>
        <w:keepLines/>
        <w:tabs>
          <w:tab w:val="clear" w:pos="567"/>
        </w:tabs>
        <w:spacing w:line="240" w:lineRule="auto"/>
        <w:rPr>
          <w:lang w:val="sl-SI"/>
        </w:rPr>
      </w:pPr>
    </w:p>
    <w:p w14:paraId="1D4C5D8F" w14:textId="6649FBF8" w:rsidR="005E0027" w:rsidRDefault="005E0027" w:rsidP="003C7BE4">
      <w:pPr>
        <w:keepNext/>
        <w:keepLines/>
        <w:widowControl w:val="0"/>
        <w:tabs>
          <w:tab w:val="clear" w:pos="567"/>
        </w:tabs>
        <w:spacing w:line="240" w:lineRule="auto"/>
        <w:ind w:left="1134" w:hanging="1134"/>
        <w:rPr>
          <w:lang w:val="sl-SI"/>
        </w:rPr>
      </w:pPr>
      <w:bookmarkStart w:id="20" w:name="_Hlk64624216"/>
      <w:r w:rsidRPr="00312F8E">
        <w:rPr>
          <w:b/>
          <w:bCs/>
          <w:lang w:val="sl-SI"/>
        </w:rPr>
        <w:t>Slika 2.</w:t>
      </w:r>
      <w:r w:rsidRPr="00312F8E">
        <w:rPr>
          <w:b/>
          <w:bCs/>
          <w:lang w:val="sl-SI"/>
        </w:rPr>
        <w:tab/>
        <w:t>SOLO1: Kaplan-Meierjeva krivulja celokupnega preživetja</w:t>
      </w:r>
      <w:bookmarkEnd w:id="20"/>
      <w:r w:rsidRPr="00312F8E">
        <w:rPr>
          <w:b/>
          <w:bCs/>
          <w:lang w:val="sl-SI"/>
        </w:rPr>
        <w:t xml:space="preserve"> pri na novo diagnosticiranih bolnicah</w:t>
      </w:r>
      <w:r w:rsidRPr="00312F8E">
        <w:rPr>
          <w:b/>
          <w:bCs/>
          <w:color w:val="000000"/>
          <w:lang w:val="sl-SI"/>
        </w:rPr>
        <w:t xml:space="preserve"> z napredovalim rakom jajčnikov in </w:t>
      </w:r>
      <w:r w:rsidRPr="00312F8E">
        <w:rPr>
          <w:b/>
          <w:bCs/>
          <w:i/>
          <w:iCs/>
          <w:color w:val="000000"/>
          <w:lang w:val="sl-SI"/>
        </w:rPr>
        <w:t>BRCA1/2m</w:t>
      </w:r>
      <w:r w:rsidRPr="00312F8E">
        <w:rPr>
          <w:b/>
          <w:bCs/>
          <w:color w:val="000000"/>
          <w:lang w:val="sl-SI"/>
        </w:rPr>
        <w:t xml:space="preserve"> </w:t>
      </w:r>
      <w:r w:rsidRPr="00312F8E">
        <w:rPr>
          <w:b/>
          <w:bCs/>
          <w:lang w:val="sl-SI"/>
        </w:rPr>
        <w:t>(</w:t>
      </w:r>
      <w:r w:rsidR="00401840">
        <w:rPr>
          <w:b/>
          <w:bCs/>
          <w:lang w:val="sl-SI"/>
        </w:rPr>
        <w:t>38</w:t>
      </w:r>
      <w:r w:rsidRPr="00312F8E">
        <w:rPr>
          <w:b/>
          <w:bCs/>
          <w:lang w:val="sl-SI"/>
        </w:rPr>
        <w:t> % zrelost)</w:t>
      </w:r>
    </w:p>
    <w:p w14:paraId="2094731C" w14:textId="77777777" w:rsidR="002D2518" w:rsidRDefault="002D2518" w:rsidP="005E0027">
      <w:pPr>
        <w:keepNext/>
        <w:keepLines/>
        <w:widowControl w:val="0"/>
        <w:tabs>
          <w:tab w:val="clear" w:pos="567"/>
        </w:tabs>
        <w:spacing w:line="240" w:lineRule="auto"/>
        <w:rPr>
          <w:lang w:val="sl-SI"/>
        </w:rPr>
      </w:pPr>
    </w:p>
    <w:p w14:paraId="4E0F71DC" w14:textId="65084D79" w:rsidR="005E0027" w:rsidRPr="00613ED2" w:rsidRDefault="002D2518" w:rsidP="005E0027">
      <w:pPr>
        <w:rPr>
          <w:lang w:val="sl-SI"/>
        </w:rPr>
      </w:pPr>
      <w:r>
        <w:rPr>
          <w:rFonts w:eastAsia="SimSun"/>
          <w:noProof/>
          <w:sz w:val="24"/>
          <w:szCs w:val="24"/>
          <w:lang w:val="sl-SI" w:eastAsia="sl-SI"/>
        </w:rPr>
        <mc:AlternateContent>
          <mc:Choice Requires="wpg">
            <w:drawing>
              <wp:anchor distT="0" distB="0" distL="114300" distR="114300" simplePos="0" relativeHeight="251658407" behindDoc="0" locked="0" layoutInCell="1" allowOverlap="1" wp14:anchorId="0DC0D2FA" wp14:editId="0D0C5DE8">
                <wp:simplePos x="0" y="0"/>
                <wp:positionH relativeFrom="column">
                  <wp:posOffset>-47625</wp:posOffset>
                </wp:positionH>
                <wp:positionV relativeFrom="paragraph">
                  <wp:posOffset>161290</wp:posOffset>
                </wp:positionV>
                <wp:extent cx="5835650" cy="3594100"/>
                <wp:effectExtent l="0" t="0" r="0" b="6350"/>
                <wp:wrapTopAndBottom/>
                <wp:docPr id="5484" name="Group 5484"/>
                <wp:cNvGraphicFramePr/>
                <a:graphic xmlns:a="http://schemas.openxmlformats.org/drawingml/2006/main">
                  <a:graphicData uri="http://schemas.microsoft.com/office/word/2010/wordprocessingGroup">
                    <wpg:wgp>
                      <wpg:cNvGrpSpPr/>
                      <wpg:grpSpPr>
                        <a:xfrm>
                          <a:off x="0" y="0"/>
                          <a:ext cx="5835650" cy="3594100"/>
                          <a:chOff x="-47770" y="0"/>
                          <a:chExt cx="5836153" cy="3594100"/>
                        </a:xfrm>
                      </wpg:grpSpPr>
                      <wpg:grpSp>
                        <wpg:cNvPr id="5487" name="Group 5487"/>
                        <wpg:cNvGrpSpPr/>
                        <wpg:grpSpPr>
                          <a:xfrm>
                            <a:off x="-47770" y="0"/>
                            <a:ext cx="5836153" cy="3594100"/>
                            <a:chOff x="-49417" y="0"/>
                            <a:chExt cx="6037377" cy="3957320"/>
                          </a:xfrm>
                        </wpg:grpSpPr>
                        <pic:pic xmlns:pic="http://schemas.openxmlformats.org/drawingml/2006/picture">
                          <pic:nvPicPr>
                            <pic:cNvPr id="5494" name="Picture 549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27875" y="0"/>
                              <a:ext cx="5760085" cy="3957320"/>
                            </a:xfrm>
                            <a:prstGeom prst="rect">
                              <a:avLst/>
                            </a:prstGeom>
                            <a:noFill/>
                            <a:ln>
                              <a:noFill/>
                            </a:ln>
                          </pic:spPr>
                        </pic:pic>
                        <wps:wsp>
                          <wps:cNvPr id="5495" name="Text Box 2"/>
                          <wps:cNvSpPr txBox="1">
                            <a:spLocks noChangeArrowheads="1"/>
                          </wps:cNvSpPr>
                          <wps:spPr bwMode="auto">
                            <a:xfrm>
                              <a:off x="-49417" y="405729"/>
                              <a:ext cx="371475" cy="1893403"/>
                            </a:xfrm>
                            <a:prstGeom prst="rect">
                              <a:avLst/>
                            </a:prstGeom>
                            <a:noFill/>
                            <a:ln w="9525">
                              <a:noFill/>
                              <a:miter lim="800000"/>
                              <a:headEnd/>
                              <a:tailEnd/>
                            </a:ln>
                          </wps:spPr>
                          <wps:txbx>
                            <w:txbxContent>
                              <w:p w14:paraId="396A769F" w14:textId="34CB5E4A" w:rsidR="002D2518" w:rsidRDefault="00F11200" w:rsidP="002D2518">
                                <w:pPr>
                                  <w:rPr>
                                    <w:sz w:val="16"/>
                                    <w:szCs w:val="14"/>
                                  </w:rPr>
                                </w:pPr>
                                <w:r>
                                  <w:rPr>
                                    <w:sz w:val="16"/>
                                    <w:szCs w:val="14"/>
                                  </w:rPr>
                                  <w:t xml:space="preserve">Delež </w:t>
                                </w:r>
                                <w:r w:rsidR="00A91CB3">
                                  <w:rPr>
                                    <w:sz w:val="16"/>
                                    <w:szCs w:val="14"/>
                                  </w:rPr>
                                  <w:t>bolnic brez dogodka</w:t>
                                </w:r>
                              </w:p>
                              <w:p w14:paraId="44557546" w14:textId="77777777" w:rsidR="002D2518" w:rsidRDefault="002D2518" w:rsidP="002D2518">
                                <w:pPr>
                                  <w:rPr>
                                    <w:szCs w:val="20"/>
                                  </w:rPr>
                                </w:pPr>
                              </w:p>
                            </w:txbxContent>
                          </wps:txbx>
                          <wps:bodyPr rot="0" vert="vert270" wrap="square" lIns="91440" tIns="45720" rIns="91440" bIns="45720" anchor="t" anchorCtr="0">
                            <a:noAutofit/>
                          </wps:bodyPr>
                        </wps:wsp>
                        <wps:wsp>
                          <wps:cNvPr id="5496" name="Text Box 2"/>
                          <wps:cNvSpPr txBox="1">
                            <a:spLocks noChangeArrowheads="1"/>
                          </wps:cNvSpPr>
                          <wps:spPr bwMode="auto">
                            <a:xfrm>
                              <a:off x="2343845" y="2959100"/>
                              <a:ext cx="2809787" cy="352425"/>
                            </a:xfrm>
                            <a:prstGeom prst="rect">
                              <a:avLst/>
                            </a:prstGeom>
                            <a:noFill/>
                            <a:ln w="9525">
                              <a:noFill/>
                              <a:miter lim="800000"/>
                              <a:headEnd/>
                              <a:tailEnd/>
                            </a:ln>
                          </wps:spPr>
                          <wps:txbx>
                            <w:txbxContent>
                              <w:p w14:paraId="70FE975E" w14:textId="265B8F8C" w:rsidR="002D2518" w:rsidRDefault="00C4202F" w:rsidP="002D2518">
                                <w:pPr>
                                  <w:rPr>
                                    <w:sz w:val="16"/>
                                    <w:szCs w:val="14"/>
                                  </w:rPr>
                                </w:pPr>
                                <w:r>
                                  <w:rPr>
                                    <w:sz w:val="16"/>
                                    <w:szCs w:val="14"/>
                                  </w:rPr>
                                  <w:t>Čas od randomizacije (meseci)</w:t>
                                </w:r>
                              </w:p>
                            </w:txbxContent>
                          </wps:txbx>
                          <wps:bodyPr rot="0" vert="horz" wrap="square" lIns="91440" tIns="45720" rIns="91440" bIns="45720" anchor="t" anchorCtr="0">
                            <a:noAutofit/>
                          </wps:bodyPr>
                        </wps:wsp>
                        <wps:wsp>
                          <wps:cNvPr id="5497" name="Text Box 2"/>
                          <wps:cNvSpPr txBox="1">
                            <a:spLocks noChangeArrowheads="1"/>
                          </wps:cNvSpPr>
                          <wps:spPr bwMode="auto">
                            <a:xfrm>
                              <a:off x="367575" y="3182891"/>
                              <a:ext cx="2223361" cy="301545"/>
                            </a:xfrm>
                            <a:prstGeom prst="rect">
                              <a:avLst/>
                            </a:prstGeom>
                            <a:noFill/>
                            <a:ln w="9525">
                              <a:noFill/>
                              <a:miter lim="800000"/>
                              <a:headEnd/>
                              <a:tailEnd/>
                            </a:ln>
                          </wps:spPr>
                          <wps:txbx>
                            <w:txbxContent>
                              <w:p w14:paraId="4E5B899D" w14:textId="61977F66" w:rsidR="002D2518" w:rsidRDefault="00D705D7" w:rsidP="002D2518">
                                <w:pPr>
                                  <w:rPr>
                                    <w:sz w:val="16"/>
                                    <w:szCs w:val="14"/>
                                  </w:rPr>
                                </w:pPr>
                                <w:r>
                                  <w:rPr>
                                    <w:sz w:val="16"/>
                                    <w:szCs w:val="14"/>
                                  </w:rPr>
                                  <w:t>Število bolnic izpostavljenih tveganj</w:t>
                                </w:r>
                                <w:r w:rsidR="00CE19BA">
                                  <w:rPr>
                                    <w:sz w:val="16"/>
                                    <w:szCs w:val="14"/>
                                  </w:rPr>
                                  <w:t>u</w:t>
                                </w:r>
                                <w:r w:rsidR="002D2518">
                                  <w:rPr>
                                    <w:sz w:val="16"/>
                                    <w:szCs w:val="14"/>
                                  </w:rPr>
                                  <w:t>:</w:t>
                                </w:r>
                              </w:p>
                            </w:txbxContent>
                          </wps:txbx>
                          <wps:bodyPr rot="0" vert="horz" wrap="square" lIns="91440" tIns="45720" rIns="91440" bIns="45720" anchor="t" anchorCtr="0">
                            <a:noAutofit/>
                          </wps:bodyPr>
                        </wps:wsp>
                        <wps:wsp>
                          <wps:cNvPr id="5498" name="Text Box 2"/>
                          <wps:cNvSpPr txBox="1">
                            <a:spLocks noChangeArrowheads="1"/>
                          </wps:cNvSpPr>
                          <wps:spPr bwMode="auto">
                            <a:xfrm>
                              <a:off x="456475" y="3320186"/>
                              <a:ext cx="2268597" cy="295573"/>
                            </a:xfrm>
                            <a:prstGeom prst="rect">
                              <a:avLst/>
                            </a:prstGeom>
                            <a:noFill/>
                            <a:ln w="9525">
                              <a:noFill/>
                              <a:miter lim="800000"/>
                              <a:headEnd/>
                              <a:tailEnd/>
                            </a:ln>
                          </wps:spPr>
                          <wps:txbx>
                            <w:txbxContent>
                              <w:p w14:paraId="2F04CFE9" w14:textId="0F9DA3AE" w:rsidR="002D2518" w:rsidRDefault="00CE19BA" w:rsidP="002D2518">
                                <w:r w:rsidRPr="00CE19BA">
                                  <w:rPr>
                                    <w:sz w:val="16"/>
                                    <w:szCs w:val="14"/>
                                  </w:rPr>
                                  <w:t>olaparib 300 mg tablete dvakrat na dan</w:t>
                                </w:r>
                              </w:p>
                              <w:p w14:paraId="66A8E63F" w14:textId="77777777" w:rsidR="002D2518" w:rsidRDefault="002D2518" w:rsidP="002D2518"/>
                            </w:txbxContent>
                          </wps:txbx>
                          <wps:bodyPr rot="0" vert="horz" wrap="square" lIns="91440" tIns="45720" rIns="91440" bIns="45720" anchor="t" anchorCtr="0">
                            <a:noAutofit/>
                          </wps:bodyPr>
                        </wps:wsp>
                        <wps:wsp>
                          <wps:cNvPr id="5499" name="Text Box 2"/>
                          <wps:cNvSpPr txBox="1">
                            <a:spLocks noChangeArrowheads="1"/>
                          </wps:cNvSpPr>
                          <wps:spPr bwMode="auto">
                            <a:xfrm>
                              <a:off x="443774" y="3567837"/>
                              <a:ext cx="1676400" cy="301814"/>
                            </a:xfrm>
                            <a:prstGeom prst="rect">
                              <a:avLst/>
                            </a:prstGeom>
                            <a:noFill/>
                            <a:ln w="9525">
                              <a:noFill/>
                              <a:miter lim="800000"/>
                              <a:headEnd/>
                              <a:tailEnd/>
                            </a:ln>
                          </wps:spPr>
                          <wps:txbx>
                            <w:txbxContent>
                              <w:p w14:paraId="2D764662" w14:textId="5348E337" w:rsidR="002D2518" w:rsidRDefault="00CE19BA" w:rsidP="002D2518">
                                <w:r w:rsidRPr="00CE19BA">
                                  <w:rPr>
                                    <w:sz w:val="16"/>
                                    <w:szCs w:val="14"/>
                                  </w:rPr>
                                  <w:t>placebo tablete dvakrat na dan</w:t>
                                </w:r>
                              </w:p>
                              <w:p w14:paraId="2D76E276" w14:textId="77777777" w:rsidR="002D2518" w:rsidRDefault="002D2518" w:rsidP="002D2518"/>
                            </w:txbxContent>
                          </wps:txbx>
                          <wps:bodyPr rot="0" vert="horz" wrap="square" lIns="91440" tIns="45720" rIns="91440" bIns="45720" anchor="t" anchorCtr="0">
                            <a:noAutofit/>
                          </wps:bodyPr>
                        </wps:wsp>
                      </wpg:grpSp>
                      <wps:wsp>
                        <wps:cNvPr id="5493" name="Text Box 2"/>
                        <wps:cNvSpPr txBox="1">
                          <a:spLocks noChangeArrowheads="1"/>
                        </wps:cNvSpPr>
                        <wps:spPr bwMode="auto">
                          <a:xfrm>
                            <a:off x="3446274" y="123825"/>
                            <a:ext cx="1922145" cy="476250"/>
                          </a:xfrm>
                          <a:prstGeom prst="rect">
                            <a:avLst/>
                          </a:prstGeom>
                          <a:noFill/>
                          <a:ln w="9525">
                            <a:noFill/>
                            <a:miter lim="800000"/>
                            <a:headEnd/>
                            <a:tailEnd/>
                          </a:ln>
                        </wps:spPr>
                        <wps:txbx>
                          <w:txbxContent>
                            <w:p w14:paraId="12367037" w14:textId="0DA1B335" w:rsidR="002D2518" w:rsidRDefault="00C93853" w:rsidP="002D2518">
                              <w:pPr>
                                <w:spacing w:line="160" w:lineRule="exact"/>
                                <w:jc w:val="right"/>
                                <w:rPr>
                                  <w:sz w:val="16"/>
                                  <w:szCs w:val="14"/>
                                  <w:lang w:val="en-CA"/>
                                </w:rPr>
                              </w:pPr>
                              <w:r>
                                <w:rPr>
                                  <w:sz w:val="16"/>
                                  <w:szCs w:val="14"/>
                                  <w:lang w:val="en-CA"/>
                                </w:rPr>
                                <w:t>o</w:t>
                              </w:r>
                              <w:r w:rsidR="002D2518">
                                <w:rPr>
                                  <w:sz w:val="16"/>
                                  <w:szCs w:val="14"/>
                                  <w:lang w:val="en-CA"/>
                                </w:rPr>
                                <w:t>laparib 300</w:t>
                              </w:r>
                              <w:r>
                                <w:rPr>
                                  <w:sz w:val="16"/>
                                  <w:szCs w:val="14"/>
                                  <w:lang w:val="en-CA"/>
                                </w:rPr>
                                <w:t xml:space="preserve"> </w:t>
                              </w:r>
                              <w:r w:rsidR="002D2518">
                                <w:rPr>
                                  <w:sz w:val="16"/>
                                  <w:szCs w:val="14"/>
                                  <w:lang w:val="en-CA"/>
                                </w:rPr>
                                <w:t>mg</w:t>
                              </w:r>
                              <w:r w:rsidR="00CE19BA">
                                <w:rPr>
                                  <w:sz w:val="16"/>
                                  <w:szCs w:val="14"/>
                                  <w:lang w:val="en-CA"/>
                                </w:rPr>
                                <w:t xml:space="preserve"> </w:t>
                              </w:r>
                              <w:r w:rsidR="00501A2B">
                                <w:rPr>
                                  <w:sz w:val="16"/>
                                  <w:szCs w:val="14"/>
                                  <w:lang w:val="en-CA"/>
                                </w:rPr>
                                <w:t>tablete dvakrat na dan</w:t>
                              </w:r>
                              <w:r w:rsidR="002D2518">
                                <w:rPr>
                                  <w:sz w:val="16"/>
                                  <w:szCs w:val="14"/>
                                  <w:lang w:val="en-CA"/>
                                </w:rPr>
                                <w:br/>
                              </w:r>
                              <w:r w:rsidR="00501A2B">
                                <w:rPr>
                                  <w:sz w:val="16"/>
                                  <w:szCs w:val="14"/>
                                  <w:lang w:val="en-CA"/>
                                </w:rPr>
                                <w:t>placebo tablete dvakrat na dan</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DC0D2FA" id="Group 5484" o:spid="_x0000_s1026" style="position:absolute;margin-left:-3.75pt;margin-top:12.7pt;width:459.5pt;height:283pt;z-index:251658407" coordorigin="-477" coordsize="58361,35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&#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sH4ny+F4fA&#10;epS+NvEFxpOkrbk32o2upS2ckEeR8yzQsrxn/aUg1vVi/EO4S18GahcyeOF8NKkGW11lhP2PkfvP&#10;34Mf/fQI5oA14utPqOLdvOakoAKKKKACiiigAooooAKKKKACiiigAooooA+CP+Dgz/kgfwI/7O2+&#10;H/8A6XyV9718Ef8ABwZ/yQP4Ef8AZ23w/wD/AEvkr73oAKKKKACiiigAooooAKKKKACiiigAr4J/&#10;4OTv+UW2rf8AZSfBv/p/sq+9q+Cf+Dk7/lFtq3/ZSfBv/p/sqAPvVPu0tIn3aW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8Ef8HBn/ACQP4Ef9nbfD/wD9L5K+96+CP+Dgz/kgfwI/7O2+H/8A&#10;6XyV970AFFFFABRRRQAUUUUAFFFFABRRRQAV8E/8HJ3/ACi21b/spPg3/wBP9lX3tXwT/wAHJ3/K&#10;LbVv+yk+Df8A0/2VAH3qn3aWkT7tL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BH/AAcGf8kD+BH/AGdt&#10;8P8A/wBL5K+96+CP+Dgz/kgfwI/7O2+H/wD6XyV970AFFFFABRRRQAUUUUAFFFUb3xN4b03UodG1&#10;HxBY295cbfs9rNdIskuTgbVJy2TwMDk0AXqKM56VR1HxP4b0e8h07V/EFja3Fxj7PBcXaRvLk4G1&#10;WIJ54470AXq+Cf8Ag5O/5Rbat/2Unwb/AOn+yr72yPWvgn/g5OP/ABq21b/spPg3/wBP9lQB96p9&#10;2lpE+7S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gj/g4M/5&#10;IH8CP+ztvh//AOl8lfe9fBH/AAcGf8kD+BH/AGdt8P8A/wBL5K+96ACiiigAooooAKKKKACmhfan&#10;UUAFFFFAB+FfBP8Awcnf8ottW/7KT4N/9P8AZV97V8E/8HJ3/KLbVv8AspPg3/0/2VAH3qn3aWkT&#10;7tL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BH/BwZ/yQP4Ef9nbfD/8A9L5K+96+CP8Ag4M/5IH8CP8A&#10;s7b4f/8ApfJX3vQAUUUUAFFFFABRRRQAUUUUAFFFFABXwT/wcnf8ottW/wCyk+Df/T/ZV97V8E/8&#10;HJ3/ACi21b/spPg3/wBP9lQB96p92lpE+7S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wR/wAHBn/JA/gR/wBnbfD/AP8A&#10;S+Svvevgj/g4M/5IH8CP+ztvh/8A+l8lfe9ABRRRQAUUUUAFFFFABRRRQAUUUUAFfBP/AAcnf8ot&#10;tW/7KT4N/wDT/ZV97V8E/wDByd/yi21b/spPg3/0/wBlQB96p92lpE+7S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">
                <v:group id="Group 5487" o:spid="_x0000_s1027" style="position:absolute;left:-477;width:58360;height:35941" coordorigin="-494" coordsize="60373,3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94" o:spid="_x0000_s1028" type="#_x0000_t75" style="position:absolute;left:2278;width:57601;height:39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">
                    <v:imagedata r:id="rId16" o:title=""/>
                  </v:shape>
                  <v:shapetype id="_x0000_t202" coordsize="21600,21600" o:spt="202" path="m,l,21600r21600,l21600,xe">
                    <v:stroke joinstyle="miter"/>
                    <v:path gradientshapeok="t" o:connecttype="rect"/>
                  </v:shapetype>
                  <v:shape id="_x0000_s1029" type="#_x0000_t202" style="position:absolute;left:-494;top:4057;width:3714;height:18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" filled="f" stroked="f">
                    <v:textbox style="layout-flow:vertical;mso-layout-flow-alt:bottom-to-top">
                      <w:txbxContent>
                        <w:p w14:paraId="396A769F" w14:textId="34CB5E4A" w:rsidR="002D2518" w:rsidRDefault="00F11200" w:rsidP="002D2518">
                          <w:pPr>
                            <w:rPr>
                              <w:sz w:val="16"/>
                              <w:szCs w:val="14"/>
                            </w:rPr>
                          </w:pPr>
                          <w:r>
                            <w:rPr>
                              <w:sz w:val="16"/>
                              <w:szCs w:val="14"/>
                            </w:rPr>
                            <w:t xml:space="preserve">Delež </w:t>
                          </w:r>
                          <w:r w:rsidR="00A91CB3">
                            <w:rPr>
                              <w:sz w:val="16"/>
                              <w:szCs w:val="14"/>
                            </w:rPr>
                            <w:t>bolnic brez dogodka</w:t>
                          </w:r>
                        </w:p>
                        <w:p w14:paraId="44557546" w14:textId="77777777" w:rsidR="002D2518" w:rsidRDefault="002D2518" w:rsidP="002D2518">
                          <w:pPr>
                            <w:rPr>
                              <w:szCs w:val="20"/>
                            </w:rPr>
                          </w:pPr>
                        </w:p>
                      </w:txbxContent>
                    </v:textbox>
                  </v:shape>
                  <v:shape id="_x0000_s1030" type="#_x0000_t202" style="position:absolute;left:23438;top:29591;width:2809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" filled="f" stroked="f">
                    <v:textbox>
                      <w:txbxContent>
                        <w:p w14:paraId="70FE975E" w14:textId="265B8F8C" w:rsidR="002D2518" w:rsidRDefault="00C4202F" w:rsidP="002D2518">
                          <w:pPr>
                            <w:rPr>
                              <w:sz w:val="16"/>
                              <w:szCs w:val="14"/>
                            </w:rPr>
                          </w:pPr>
                          <w:r>
                            <w:rPr>
                              <w:sz w:val="16"/>
                              <w:szCs w:val="14"/>
                            </w:rPr>
                            <w:t>Čas od randomizacije (meseci)</w:t>
                          </w:r>
                        </w:p>
                      </w:txbxContent>
                    </v:textbox>
                  </v:shape>
                  <v:shape id="_x0000_s1031" type="#_x0000_t202" style="position:absolute;left:3675;top:31828;width:2223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" filled="f" stroked="f">
                    <v:textbox>
                      <w:txbxContent>
                        <w:p w14:paraId="4E5B899D" w14:textId="61977F66" w:rsidR="002D2518" w:rsidRDefault="00D705D7" w:rsidP="002D2518">
                          <w:pPr>
                            <w:rPr>
                              <w:sz w:val="16"/>
                              <w:szCs w:val="14"/>
                            </w:rPr>
                          </w:pPr>
                          <w:r>
                            <w:rPr>
                              <w:sz w:val="16"/>
                              <w:szCs w:val="14"/>
                            </w:rPr>
                            <w:t>Število bolnic izpostavljenih tveganj</w:t>
                          </w:r>
                          <w:r w:rsidR="00CE19BA">
                            <w:rPr>
                              <w:sz w:val="16"/>
                              <w:szCs w:val="14"/>
                            </w:rPr>
                            <w:t>u</w:t>
                          </w:r>
                          <w:r w:rsidR="002D2518">
                            <w:rPr>
                              <w:sz w:val="16"/>
                              <w:szCs w:val="14"/>
                            </w:rPr>
                            <w:t>:</w:t>
                          </w:r>
                        </w:p>
                      </w:txbxContent>
                    </v:textbox>
                  </v:shape>
                  <v:shape id="_x0000_s1032" type="#_x0000_t202" style="position:absolute;left:4564;top:33201;width:22686;height:2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" filled="f" stroked="f">
                    <v:textbox>
                      <w:txbxContent>
                        <w:p w14:paraId="2F04CFE9" w14:textId="0F9DA3AE" w:rsidR="002D2518" w:rsidRDefault="00CE19BA" w:rsidP="002D2518">
                          <w:r w:rsidRPr="00CE19BA">
                            <w:rPr>
                              <w:sz w:val="16"/>
                              <w:szCs w:val="14"/>
                            </w:rPr>
                            <w:t>olaparib 300 mg tablete dvakrat na dan</w:t>
                          </w:r>
                        </w:p>
                        <w:p w14:paraId="66A8E63F" w14:textId="77777777" w:rsidR="002D2518" w:rsidRDefault="002D2518" w:rsidP="002D2518"/>
                      </w:txbxContent>
                    </v:textbox>
                  </v:shape>
                  <v:shape id="_x0000_s1033" type="#_x0000_t202" style="position:absolute;left:4437;top:35678;width:16764;height: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" filled="f" stroked="f">
                    <v:textbox>
                      <w:txbxContent>
                        <w:p w14:paraId="2D764662" w14:textId="5348E337" w:rsidR="002D2518" w:rsidRDefault="00CE19BA" w:rsidP="002D2518">
                          <w:r w:rsidRPr="00CE19BA">
                            <w:rPr>
                              <w:sz w:val="16"/>
                              <w:szCs w:val="14"/>
                            </w:rPr>
                            <w:t>placebo tablete dvakrat na dan</w:t>
                          </w:r>
                        </w:p>
                        <w:p w14:paraId="2D76E276" w14:textId="77777777" w:rsidR="002D2518" w:rsidRDefault="002D2518" w:rsidP="002D2518"/>
                      </w:txbxContent>
                    </v:textbox>
                  </v:shape>
                </v:group>
                <v:shape id="_x0000_s1034" type="#_x0000_t202" style="position:absolute;left:34462;top:1238;width:19222;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" filled="f" stroked="f">
                  <v:textbox>
                    <w:txbxContent>
                      <w:p w14:paraId="12367037" w14:textId="0DA1B335" w:rsidR="002D2518" w:rsidRDefault="00C93853" w:rsidP="002D2518">
                        <w:pPr>
                          <w:spacing w:line="160" w:lineRule="exact"/>
                          <w:jc w:val="right"/>
                          <w:rPr>
                            <w:sz w:val="16"/>
                            <w:szCs w:val="14"/>
                            <w:lang w:val="en-CA"/>
                          </w:rPr>
                        </w:pPr>
                        <w:r>
                          <w:rPr>
                            <w:sz w:val="16"/>
                            <w:szCs w:val="14"/>
                            <w:lang w:val="en-CA"/>
                          </w:rPr>
                          <w:t>o</w:t>
                        </w:r>
                        <w:r w:rsidR="002D2518">
                          <w:rPr>
                            <w:sz w:val="16"/>
                            <w:szCs w:val="14"/>
                            <w:lang w:val="en-CA"/>
                          </w:rPr>
                          <w:t>laparib 300</w:t>
                        </w:r>
                        <w:r>
                          <w:rPr>
                            <w:sz w:val="16"/>
                            <w:szCs w:val="14"/>
                            <w:lang w:val="en-CA"/>
                          </w:rPr>
                          <w:t xml:space="preserve"> </w:t>
                        </w:r>
                        <w:r w:rsidR="002D2518">
                          <w:rPr>
                            <w:sz w:val="16"/>
                            <w:szCs w:val="14"/>
                            <w:lang w:val="en-CA"/>
                          </w:rPr>
                          <w:t>mg</w:t>
                        </w:r>
                        <w:r w:rsidR="00CE19BA">
                          <w:rPr>
                            <w:sz w:val="16"/>
                            <w:szCs w:val="14"/>
                            <w:lang w:val="en-CA"/>
                          </w:rPr>
                          <w:t xml:space="preserve"> </w:t>
                        </w:r>
                        <w:r w:rsidR="00501A2B">
                          <w:rPr>
                            <w:sz w:val="16"/>
                            <w:szCs w:val="14"/>
                            <w:lang w:val="en-CA"/>
                          </w:rPr>
                          <w:t>tablete dvakrat na dan</w:t>
                        </w:r>
                        <w:r w:rsidR="002D2518">
                          <w:rPr>
                            <w:sz w:val="16"/>
                            <w:szCs w:val="14"/>
                            <w:lang w:val="en-CA"/>
                          </w:rPr>
                          <w:br/>
                        </w:r>
                        <w:r w:rsidR="00501A2B">
                          <w:rPr>
                            <w:sz w:val="16"/>
                            <w:szCs w:val="14"/>
                            <w:lang w:val="en-CA"/>
                          </w:rPr>
                          <w:t>placebo tablete dvakrat na dan</w:t>
                        </w:r>
                      </w:p>
                    </w:txbxContent>
                  </v:textbox>
                </v:shape>
                <w10:wrap type="topAndBottom"/>
              </v:group>
            </w:pict>
          </mc:Fallback>
        </mc:AlternateContent>
      </w:r>
      <w:r w:rsidR="005E0027" w:rsidRPr="00613ED2">
        <w:rPr>
          <w:lang w:val="sl-SI"/>
        </w:rPr>
        <w:t>Pri podskupinah bolnic glede na dokaze bolezni ob vstopu v študijo so opažali dosledne rezultate. Bolnice, ki so imele po raziskovalčevi oceni popoln odziv (CR), so imele ROg 0,34 (95</w:t>
      </w:r>
      <w:r w:rsidR="00956ED2">
        <w:rPr>
          <w:lang w:val="sl-SI"/>
        </w:rPr>
        <w:t> </w:t>
      </w:r>
      <w:r w:rsidR="005E0027" w:rsidRPr="00613ED2">
        <w:rPr>
          <w:lang w:val="sl-SI"/>
        </w:rPr>
        <w:t>% IZ 0,24 do 0,47); mediano PFS z olaparibom ni bilo doseženo, s placebom pa je bilo 15,3 meseca. Po 24 mesecih je ostalo v popolnem odzivu (CR) 68 % bolnic v skupini z olaparibom in 45 % v skupini s placebom, po 36 mesecih pa je bil ta delež 34 % v skupini z olaparibom in 22 % v skupini s placebom. Bolnice, ki so imele ob vstopu v študijo delen odziv (PR), so imele ROg za PFS 0,31 (95 % IZ 0,1 do, 0,52; mediano PFS z olaparibom je bilo 30,9 meseca in s placebom 8,4 meseca). Bolnice z delnim odzivom (PR) ob vstopu v študijo so bodisi dosegle popoln odziv (CR) (15 % v skupini z olaparibom in 4 % v skupini s placebom po 24 mesecih; so ostale v popolnem odzivu (CR) po 36 mesecih) bodisi so bile še naprej v delnem odzivu (PR)/imele stabilno bolezen (43 % v skupini z olaparibom in 15 % v skupini s placebom po 24 mesecih; 17 % v skupini z olaparibom in 15 % v skupini s placebom po 36 mesecih). Delež bolnic, pri katerih je bolezen napredovala v 6 mesecih po zadnjem odmerku kemoterapije na osnovi platine, je bil za olaparib 3,5 % in za placebo 8,4 %.</w:t>
      </w:r>
    </w:p>
    <w:p w14:paraId="418FF3AB" w14:textId="77777777" w:rsidR="005E0027" w:rsidRPr="00613ED2" w:rsidRDefault="005E0027" w:rsidP="005E0027">
      <w:pPr>
        <w:tabs>
          <w:tab w:val="clear" w:pos="567"/>
        </w:tabs>
        <w:spacing w:line="240" w:lineRule="auto"/>
        <w:rPr>
          <w:lang w:val="sl-SI"/>
        </w:rPr>
      </w:pPr>
    </w:p>
    <w:p w14:paraId="4A83AC6E" w14:textId="77777777" w:rsidR="005E0027" w:rsidRPr="00613ED2" w:rsidRDefault="005E0027" w:rsidP="005E0027">
      <w:pPr>
        <w:tabs>
          <w:tab w:val="clear" w:pos="567"/>
        </w:tabs>
        <w:spacing w:line="240" w:lineRule="auto"/>
        <w:rPr>
          <w:i/>
          <w:u w:val="single"/>
          <w:lang w:val="sl-SI"/>
        </w:rPr>
      </w:pPr>
      <w:r w:rsidRPr="00613ED2">
        <w:rPr>
          <w:i/>
          <w:u w:val="single"/>
          <w:lang w:val="sl-SI"/>
        </w:rPr>
        <w:t>Vzdrževalno zdravljenje na platino občutljive ponovitve (PSR) raka jajčnikov</w:t>
      </w:r>
    </w:p>
    <w:p w14:paraId="387AD27A" w14:textId="77777777" w:rsidR="005E0027" w:rsidRPr="00613ED2" w:rsidRDefault="005E0027" w:rsidP="005E0027">
      <w:pPr>
        <w:tabs>
          <w:tab w:val="clear" w:pos="567"/>
        </w:tabs>
        <w:spacing w:line="240" w:lineRule="auto"/>
        <w:rPr>
          <w:i/>
          <w:lang w:val="sl-SI"/>
        </w:rPr>
      </w:pPr>
      <w:r w:rsidRPr="00613ED2">
        <w:rPr>
          <w:i/>
          <w:lang w:val="sl-SI"/>
        </w:rPr>
        <w:t>Študija SOLO2</w:t>
      </w:r>
    </w:p>
    <w:p w14:paraId="5AE955FB" w14:textId="77777777" w:rsidR="005E0027" w:rsidRPr="00613ED2" w:rsidRDefault="005E0027" w:rsidP="005E0027">
      <w:pPr>
        <w:spacing w:line="240" w:lineRule="auto"/>
        <w:rPr>
          <w:lang w:val="sl-SI"/>
        </w:rPr>
      </w:pPr>
    </w:p>
    <w:p w14:paraId="449458D9" w14:textId="77777777" w:rsidR="005E0027" w:rsidRPr="00613ED2" w:rsidRDefault="005E0027" w:rsidP="005E0027">
      <w:pPr>
        <w:spacing w:line="240" w:lineRule="auto"/>
        <w:rPr>
          <w:lang w:val="sl-SI"/>
        </w:rPr>
      </w:pPr>
      <w:r w:rsidRPr="00613ED2">
        <w:rPr>
          <w:lang w:val="sl-SI"/>
        </w:rPr>
        <w:t xml:space="preserve">Varnost in učinkovitost olapariba kot vzdrževalnega zdravljenja so raziskali v randomiziranem, dvojno slepem, s placebom kontroliranem preskušanju III. faze pri bolnicah, ki so imele PSR raka jajčnikov, jajcevodov ali primarnega peritonealnega raka z germinalno mutacijo gena </w:t>
      </w:r>
      <w:r w:rsidRPr="00613ED2">
        <w:rPr>
          <w:i/>
          <w:iCs/>
          <w:lang w:val="sl-SI"/>
        </w:rPr>
        <w:t>BRCA1/2</w:t>
      </w:r>
      <w:r w:rsidRPr="00613ED2">
        <w:rPr>
          <w:lang w:val="sl-SI"/>
        </w:rPr>
        <w:t>. Študija je primerjala učinkovitost vzdrževalnega zdravljenja z zdravilom Lynparza (300 mg [dve 150</w:t>
      </w:r>
      <w:r w:rsidRPr="00613ED2">
        <w:rPr>
          <w:lang w:val="sl-SI"/>
        </w:rPr>
        <w:noBreakHyphen/>
        <w:t xml:space="preserve">mg tableti] dvakrat na dan), uporabljanim do napredovanja bolezni, in uporabo placeba pri 295 bolnicah s slabo diferenciranim seroznim ali endometrioidnim PSR rakom jajčnikov (randomizacija v razmerju 2:1: 196 olaparib, 99 placebo), ki so bile v odzivu (popolnem odzivu [CR] ali delnem odzivu [PR]) po dokončanju kemoterapije na osnovi platine. </w:t>
      </w:r>
    </w:p>
    <w:p w14:paraId="0A214E6F" w14:textId="77777777" w:rsidR="005E0027" w:rsidRPr="00613ED2" w:rsidRDefault="005E0027" w:rsidP="005E0027">
      <w:pPr>
        <w:spacing w:line="240" w:lineRule="auto"/>
        <w:rPr>
          <w:lang w:val="sl-SI"/>
        </w:rPr>
      </w:pPr>
    </w:p>
    <w:p w14:paraId="3ACAA462" w14:textId="77777777" w:rsidR="005E0027" w:rsidRPr="00613ED2" w:rsidRDefault="005E0027" w:rsidP="005E0027">
      <w:pPr>
        <w:spacing w:line="240" w:lineRule="auto"/>
        <w:rPr>
          <w:lang w:val="sl-SI"/>
        </w:rPr>
      </w:pPr>
      <w:r w:rsidRPr="00613ED2">
        <w:rPr>
          <w:lang w:val="sl-SI"/>
        </w:rPr>
        <w:t>Vključene so bile bolnice, ki so prejemale dve ali več shem s platino in se jim je bolezen ponovila &gt; 6 mesecev po dokončanju predzadnje predhodne kemoterapije na osnovi platine. Bolnice predhodno niso smele dobivati olapariba ali drugih zaviralcev PARP. Bolnice so predhodno lahko prejemale bevacizumab, razen v shemi tik pred randomizacijo.</w:t>
      </w:r>
    </w:p>
    <w:p w14:paraId="0B1115F4" w14:textId="77777777" w:rsidR="005E0027" w:rsidRPr="00613ED2" w:rsidRDefault="005E0027" w:rsidP="005E0027">
      <w:pPr>
        <w:tabs>
          <w:tab w:val="clear" w:pos="567"/>
        </w:tabs>
        <w:spacing w:line="240" w:lineRule="auto"/>
        <w:rPr>
          <w:lang w:val="sl-SI"/>
        </w:rPr>
      </w:pPr>
    </w:p>
    <w:p w14:paraId="2983D6A8" w14:textId="77777777" w:rsidR="005E0027" w:rsidRPr="00613ED2" w:rsidRDefault="005E0027" w:rsidP="005E0027">
      <w:pPr>
        <w:tabs>
          <w:tab w:val="clear" w:pos="567"/>
        </w:tabs>
        <w:spacing w:line="240" w:lineRule="auto"/>
        <w:rPr>
          <w:lang w:val="sl-SI"/>
        </w:rPr>
      </w:pPr>
      <w:r w:rsidRPr="00613ED2">
        <w:rPr>
          <w:lang w:val="sl-SI"/>
        </w:rPr>
        <w:t>Vse bolnice so imele izhodiščno potrjeno g</w:t>
      </w:r>
      <w:r w:rsidRPr="00613ED2">
        <w:rPr>
          <w:i/>
          <w:lang w:val="sl-SI"/>
        </w:rPr>
        <w:t>BRCA1/2</w:t>
      </w:r>
      <w:r w:rsidRPr="00613ED2">
        <w:rPr>
          <w:lang w:val="sl-SI"/>
        </w:rPr>
        <w:t xml:space="preserve">m. Bolnice z mutacijami gena </w:t>
      </w:r>
      <w:r w:rsidRPr="00613ED2">
        <w:rPr>
          <w:i/>
          <w:lang w:val="sl-SI"/>
        </w:rPr>
        <w:t>BRCA1/2</w:t>
      </w:r>
      <w:r w:rsidRPr="00613ED2">
        <w:rPr>
          <w:lang w:val="sl-SI"/>
        </w:rPr>
        <w:t xml:space="preserve"> so identificirali bodisi s testiranjem germinalne linije v krvi z lokalnim testom bodisi s centralnim testom na </w:t>
      </w:r>
      <w:r w:rsidRPr="00613ED2">
        <w:rPr>
          <w:iCs/>
          <w:noProof/>
          <w:lang w:val="sl-SI"/>
        </w:rPr>
        <w:t xml:space="preserve">Myriad </w:t>
      </w:r>
      <w:r w:rsidRPr="00613ED2">
        <w:rPr>
          <w:lang w:val="sl-SI"/>
        </w:rPr>
        <w:t xml:space="preserve">ali s testiranjem vzorca tumorja z lokalnim testom. Velike preureditve genov </w:t>
      </w:r>
      <w:r w:rsidRPr="00613ED2">
        <w:rPr>
          <w:i/>
          <w:iCs/>
          <w:lang w:val="sl-SI"/>
        </w:rPr>
        <w:t>BRCA1/2</w:t>
      </w:r>
      <w:r w:rsidRPr="00613ED2">
        <w:rPr>
          <w:lang w:val="sl-SI"/>
        </w:rPr>
        <w:t xml:space="preserve"> so ugotovili pri 4,7 % (14/295) randomiziranih bolnic.</w:t>
      </w:r>
    </w:p>
    <w:p w14:paraId="41CEBA88" w14:textId="77777777" w:rsidR="005E0027" w:rsidRPr="00613ED2" w:rsidRDefault="005E0027" w:rsidP="005E0027">
      <w:pPr>
        <w:autoSpaceDE w:val="0"/>
        <w:autoSpaceDN w:val="0"/>
        <w:adjustRightInd w:val="0"/>
        <w:spacing w:line="240" w:lineRule="auto"/>
        <w:rPr>
          <w:lang w:val="sl-SI"/>
        </w:rPr>
      </w:pPr>
    </w:p>
    <w:p w14:paraId="32D6C288" w14:textId="232C63C4" w:rsidR="005E0027" w:rsidRPr="00613ED2" w:rsidRDefault="005E0027" w:rsidP="005E0027">
      <w:pPr>
        <w:spacing w:line="240" w:lineRule="auto"/>
        <w:rPr>
          <w:lang w:val="sl-SI"/>
        </w:rPr>
      </w:pPr>
      <w:r w:rsidRPr="00613ED2">
        <w:rPr>
          <w:lang w:val="sl-SI"/>
        </w:rPr>
        <w:t>Demografske in izhodiščne značilnosti so bile med skupino z olaparibom in skupino s placebom na splošno dobro uravnotežene. Mediana starost je bila v obeh skupinah 56 let. Rak jajčnikov je bil primarni tumor pri &gt; 80 % bolnic. Najpogostejša histološka vrsta je bila serozna (&gt; 90 %), endometrioidna histologija pa je bila opisana pri 6 % bolnic. V skupini z olaparibom je imelo 55 % bolnic le 2 predhodni liniji zdravljenja, 45 % pa jih je predhodno prejemalo 3 linije zdravljenja ali več. V skupini s placebom je 61 % bolnic prejemalo le 2 predhodni liniji zdravljenja, 39 % pa jih je predhodno prejemalo 3 linije zdravljenja ali več. Večina bolnic je imela stanje zmogljivosti po ECOG 0 (81 %); kliničnih podatkov pri bolnicah s stanjem zmogljivosti od 2 do 4 ni. Obdobje brez platine je bilo pri 60 % bolnic &gt; 12 mesecev in pri 40 % bolnic &gt; 6</w:t>
      </w:r>
      <w:r w:rsidR="0075230D">
        <w:rPr>
          <w:lang w:val="sl-SI"/>
        </w:rPr>
        <w:noBreakHyphen/>
      </w:r>
      <w:r w:rsidRPr="00613ED2">
        <w:rPr>
          <w:lang w:val="sl-SI"/>
        </w:rPr>
        <w:t>12 mesecev. Odziv na predhodno kemoterapijo na osnovi platine je bil popoln pri 47 % bolnic in delen pri 53 % bolnic. Bevacizumab je predhodno prejemalo 17 % bolnic v skupini z olaparibom in 20 % bolnic v skupini s placebom.</w:t>
      </w:r>
    </w:p>
    <w:p w14:paraId="73F1AE0D" w14:textId="77777777" w:rsidR="005E0027" w:rsidRPr="00613ED2" w:rsidRDefault="005E0027" w:rsidP="005E0027">
      <w:pPr>
        <w:autoSpaceDE w:val="0"/>
        <w:autoSpaceDN w:val="0"/>
        <w:adjustRightInd w:val="0"/>
        <w:spacing w:line="240" w:lineRule="auto"/>
        <w:rPr>
          <w:lang w:val="sl-SI"/>
        </w:rPr>
      </w:pPr>
    </w:p>
    <w:p w14:paraId="19AF0FFA" w14:textId="77777777" w:rsidR="005E0027" w:rsidRPr="00613ED2" w:rsidRDefault="005E0027" w:rsidP="005E0027">
      <w:pPr>
        <w:tabs>
          <w:tab w:val="clear" w:pos="567"/>
        </w:tabs>
        <w:spacing w:line="240" w:lineRule="auto"/>
        <w:rPr>
          <w:lang w:val="sl-SI"/>
        </w:rPr>
      </w:pPr>
      <w:r w:rsidRPr="00613ED2">
        <w:rPr>
          <w:lang w:val="sl-SI"/>
        </w:rPr>
        <w:t xml:space="preserve">Primarni cilj študije je bilo preživetje brez napredovanja bolezni (PFS) po raziskovalčevi oceni na podlagi meril RECIST 1.1. Sekundarni cilji študije učinkovitosti so obsegali čas od randomizacije do drugega napredovanja bolezni ali smrti (PFS2), celokupno preživetje (OS), čas od randomizacije do prenehanja zdravljenja ali smrti (TDT), čas od randomizacije do prvega nadaljnjega zdravljenja proti raku ali smrti (TFST), čas od randomizacije do začetka drugega nadaljnjega zdravljenja proti raku ali smrti (TSST – </w:t>
      </w:r>
      <w:r w:rsidRPr="00613ED2">
        <w:rPr>
          <w:noProof/>
          <w:lang w:val="sl-SI"/>
        </w:rPr>
        <w:t>time to second subsequent therapy or death</w:t>
      </w:r>
      <w:r w:rsidRPr="00613ED2">
        <w:rPr>
          <w:lang w:val="sl-SI"/>
        </w:rPr>
        <w:t>) in zdravstveno kakovost življenja (HRQoL).</w:t>
      </w:r>
    </w:p>
    <w:p w14:paraId="6C04A8FC" w14:textId="77777777" w:rsidR="005E0027" w:rsidRPr="00613ED2" w:rsidRDefault="005E0027" w:rsidP="005E0027">
      <w:pPr>
        <w:tabs>
          <w:tab w:val="clear" w:pos="567"/>
        </w:tabs>
        <w:spacing w:line="240" w:lineRule="auto"/>
        <w:rPr>
          <w:lang w:val="sl-SI"/>
        </w:rPr>
      </w:pPr>
    </w:p>
    <w:p w14:paraId="09D3AA1C" w14:textId="77777777" w:rsidR="005E0027" w:rsidRPr="00613ED2" w:rsidRDefault="005E0027" w:rsidP="005E0027">
      <w:pPr>
        <w:tabs>
          <w:tab w:val="clear" w:pos="567"/>
        </w:tabs>
        <w:spacing w:line="240" w:lineRule="auto"/>
        <w:rPr>
          <w:szCs w:val="24"/>
          <w:lang w:val="sl-SI"/>
        </w:rPr>
      </w:pPr>
      <w:r w:rsidRPr="00613ED2">
        <w:rPr>
          <w:lang w:val="sl-SI"/>
        </w:rPr>
        <w:t xml:space="preserve">Študija je dosegla svoj primarni cilj in je dokazala statistično značilno izboljšanje raziskovalčeve </w:t>
      </w:r>
      <w:r w:rsidRPr="00613ED2">
        <w:rPr>
          <w:szCs w:val="24"/>
          <w:lang w:val="sl-SI"/>
        </w:rPr>
        <w:t xml:space="preserve">ocene </w:t>
      </w:r>
      <w:r w:rsidRPr="00613ED2">
        <w:rPr>
          <w:lang w:val="sl-SI"/>
        </w:rPr>
        <w:t xml:space="preserve">PFS z olaparibom v primerjavi s placebom </w:t>
      </w:r>
      <w:r w:rsidRPr="00613ED2">
        <w:rPr>
          <w:szCs w:val="24"/>
          <w:lang w:val="sl-SI"/>
        </w:rPr>
        <w:t xml:space="preserve">z ROg </w:t>
      </w:r>
      <w:r w:rsidRPr="00613ED2">
        <w:rPr>
          <w:lang w:val="sl-SI"/>
        </w:rPr>
        <w:t>0,30 (95 % IZ 0,22 do 0,41, p &lt; 0,0001, mediana 19,1 mesecev z olaparibom in 5,5 meseca s placebom).</w:t>
      </w:r>
      <w:r w:rsidRPr="00613ED2">
        <w:rPr>
          <w:szCs w:val="24"/>
          <w:lang w:val="sl-SI"/>
        </w:rPr>
        <w:t xml:space="preserve"> Raziskovalčevo oceno PFS je potrdil slepljen neodvisen centralni radiološki pregled glede PFS (ROg 0,25, 95</w:t>
      </w:r>
      <w:r w:rsidRPr="00613ED2">
        <w:rPr>
          <w:lang w:val="sl-SI"/>
        </w:rPr>
        <w:t> </w:t>
      </w:r>
      <w:r w:rsidRPr="00613ED2">
        <w:rPr>
          <w:szCs w:val="24"/>
          <w:lang w:val="sl-SI"/>
        </w:rPr>
        <w:t>% IZ 0,18 do 0,35, p &lt;</w:t>
      </w:r>
      <w:r w:rsidRPr="00613ED2">
        <w:rPr>
          <w:lang w:val="sl-SI"/>
        </w:rPr>
        <w:t> </w:t>
      </w:r>
      <w:r w:rsidRPr="00613ED2">
        <w:rPr>
          <w:szCs w:val="24"/>
          <w:lang w:val="sl-SI"/>
        </w:rPr>
        <w:t>0,0001, mediana 30,2</w:t>
      </w:r>
      <w:r w:rsidRPr="00613ED2">
        <w:rPr>
          <w:lang w:val="sl-SI"/>
        </w:rPr>
        <w:t> </w:t>
      </w:r>
      <w:r w:rsidRPr="00613ED2">
        <w:rPr>
          <w:szCs w:val="24"/>
          <w:lang w:val="sl-SI"/>
        </w:rPr>
        <w:t>meseca z olaparibom in 5,5</w:t>
      </w:r>
      <w:r w:rsidRPr="00613ED2">
        <w:rPr>
          <w:lang w:val="sl-SI"/>
        </w:rPr>
        <w:t> </w:t>
      </w:r>
      <w:r w:rsidRPr="00613ED2">
        <w:rPr>
          <w:szCs w:val="24"/>
          <w:lang w:val="sl-SI"/>
        </w:rPr>
        <w:t>meseca s placebom).</w:t>
      </w:r>
      <w:r w:rsidRPr="00613ED2">
        <w:rPr>
          <w:lang w:val="sl-SI"/>
        </w:rPr>
        <w:t xml:space="preserve"> </w:t>
      </w:r>
      <w:r w:rsidRPr="00613ED2">
        <w:rPr>
          <w:szCs w:val="24"/>
          <w:lang w:val="sl-SI"/>
        </w:rPr>
        <w:t>Po 2</w:t>
      </w:r>
      <w:r w:rsidRPr="00613ED2">
        <w:rPr>
          <w:lang w:val="sl-SI"/>
        </w:rPr>
        <w:t> </w:t>
      </w:r>
      <w:r w:rsidRPr="00613ED2">
        <w:rPr>
          <w:szCs w:val="24"/>
          <w:lang w:val="sl-SI"/>
        </w:rPr>
        <w:t>letih je bilo brez napredovanja bolezni 43</w:t>
      </w:r>
      <w:r w:rsidRPr="00613ED2">
        <w:rPr>
          <w:lang w:val="sl-SI"/>
        </w:rPr>
        <w:t> </w:t>
      </w:r>
      <w:r w:rsidRPr="00613ED2">
        <w:rPr>
          <w:szCs w:val="24"/>
          <w:lang w:val="sl-SI"/>
        </w:rPr>
        <w:t>% bolnic, zdravljenih z olaparibom, in le 15</w:t>
      </w:r>
      <w:r w:rsidRPr="00613ED2">
        <w:rPr>
          <w:lang w:val="sl-SI"/>
        </w:rPr>
        <w:t> </w:t>
      </w:r>
      <w:r w:rsidRPr="00613ED2">
        <w:rPr>
          <w:szCs w:val="24"/>
          <w:lang w:val="sl-SI"/>
        </w:rPr>
        <w:t xml:space="preserve">% bolnic, ki so prejemale placebo. </w:t>
      </w:r>
    </w:p>
    <w:p w14:paraId="1831B0A4" w14:textId="77777777" w:rsidR="005E0027" w:rsidRPr="00613ED2" w:rsidRDefault="005E0027" w:rsidP="005E0027">
      <w:pPr>
        <w:autoSpaceDE w:val="0"/>
        <w:autoSpaceDN w:val="0"/>
        <w:adjustRightInd w:val="0"/>
        <w:spacing w:line="240" w:lineRule="auto"/>
        <w:rPr>
          <w:lang w:val="sl-SI"/>
        </w:rPr>
      </w:pPr>
    </w:p>
    <w:p w14:paraId="45524D75" w14:textId="43B4BC4F" w:rsidR="005E0027" w:rsidRPr="00613ED2" w:rsidRDefault="005E0027" w:rsidP="005E0027">
      <w:pPr>
        <w:keepLines/>
        <w:autoSpaceDE w:val="0"/>
        <w:autoSpaceDN w:val="0"/>
        <w:adjustRightInd w:val="0"/>
        <w:spacing w:line="240" w:lineRule="auto"/>
        <w:rPr>
          <w:lang w:val="sl-SI"/>
        </w:rPr>
      </w:pPr>
      <w:r w:rsidRPr="00613ED2">
        <w:rPr>
          <w:lang w:val="sl-SI"/>
        </w:rPr>
        <w:t>Povzetek izida primarnega cilja pri PSR bolnicah z rakom jajčnikov in g</w:t>
      </w:r>
      <w:r w:rsidRPr="00613ED2">
        <w:rPr>
          <w:i/>
          <w:iCs/>
          <w:lang w:val="sl-SI"/>
        </w:rPr>
        <w:t>BRCA1/2</w:t>
      </w:r>
      <w:r w:rsidRPr="00613ED2">
        <w:rPr>
          <w:i/>
          <w:lang w:val="sl-SI"/>
        </w:rPr>
        <w:t>m</w:t>
      </w:r>
      <w:r w:rsidRPr="00613ED2">
        <w:rPr>
          <w:lang w:val="sl-SI"/>
        </w:rPr>
        <w:t xml:space="preserve"> v študiji SOLO2 prikazujeta preglednica </w:t>
      </w:r>
      <w:r w:rsidR="00D735AD">
        <w:rPr>
          <w:lang w:val="sl-SI"/>
        </w:rPr>
        <w:t>4</w:t>
      </w:r>
      <w:r w:rsidRPr="00613ED2">
        <w:rPr>
          <w:lang w:val="sl-SI"/>
        </w:rPr>
        <w:t xml:space="preserve"> in slika 3.</w:t>
      </w:r>
    </w:p>
    <w:p w14:paraId="01725F18" w14:textId="77777777" w:rsidR="005E0027" w:rsidRPr="00613ED2" w:rsidRDefault="005E0027" w:rsidP="005E0027">
      <w:pPr>
        <w:keepLines/>
        <w:tabs>
          <w:tab w:val="clear" w:pos="567"/>
        </w:tabs>
        <w:autoSpaceDE w:val="0"/>
        <w:autoSpaceDN w:val="0"/>
        <w:adjustRightInd w:val="0"/>
        <w:spacing w:line="240" w:lineRule="auto"/>
        <w:rPr>
          <w:lang w:val="sl-SI"/>
        </w:rPr>
      </w:pPr>
    </w:p>
    <w:p w14:paraId="1BB6CA2D" w14:textId="07A8EDC8" w:rsidR="005E0027" w:rsidRPr="00312F8E" w:rsidRDefault="005E0027" w:rsidP="00312F8E">
      <w:pPr>
        <w:keepNext/>
        <w:keepLines/>
        <w:tabs>
          <w:tab w:val="clear" w:pos="567"/>
        </w:tabs>
        <w:autoSpaceDE w:val="0"/>
        <w:autoSpaceDN w:val="0"/>
        <w:adjustRightInd w:val="0"/>
        <w:spacing w:line="240" w:lineRule="auto"/>
        <w:ind w:left="1701" w:hanging="1701"/>
        <w:rPr>
          <w:b/>
          <w:bCs/>
          <w:lang w:val="sl-SI"/>
        </w:rPr>
      </w:pPr>
      <w:r w:rsidRPr="00312F8E">
        <w:rPr>
          <w:b/>
          <w:bCs/>
          <w:lang w:val="sl-SI"/>
        </w:rPr>
        <w:t>Preglednica </w:t>
      </w:r>
      <w:r w:rsidR="00086BAF">
        <w:rPr>
          <w:b/>
          <w:bCs/>
          <w:lang w:val="sl-SI"/>
        </w:rPr>
        <w:t>4</w:t>
      </w:r>
      <w:r w:rsidRPr="00312F8E">
        <w:rPr>
          <w:b/>
          <w:bCs/>
          <w:lang w:val="sl-SI"/>
        </w:rPr>
        <w:t>.</w:t>
      </w:r>
      <w:r w:rsidR="005E18A6">
        <w:rPr>
          <w:b/>
          <w:bCs/>
          <w:lang w:val="sl-SI"/>
        </w:rPr>
        <w:tab/>
      </w:r>
      <w:r w:rsidRPr="00312F8E">
        <w:rPr>
          <w:b/>
          <w:bCs/>
          <w:lang w:val="sl-SI"/>
        </w:rPr>
        <w:t>Povzetek izida primarnega cilja pri PSR bolnicah z rakom jajčnikov in g</w:t>
      </w:r>
      <w:r w:rsidRPr="00312F8E">
        <w:rPr>
          <w:b/>
          <w:bCs/>
          <w:i/>
          <w:iCs/>
          <w:lang w:val="sl-SI"/>
        </w:rPr>
        <w:t>BRCA1/2m</w:t>
      </w:r>
      <w:r w:rsidRPr="00312F8E">
        <w:rPr>
          <w:b/>
          <w:bCs/>
          <w:lang w:val="sl-SI"/>
        </w:rPr>
        <w:t xml:space="preserve"> v študiji SOLO2.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5"/>
        <w:gridCol w:w="3106"/>
        <w:gridCol w:w="3111"/>
      </w:tblGrid>
      <w:tr w:rsidR="005E0027" w:rsidRPr="00613ED2" w14:paraId="604F4513" w14:textId="77777777" w:rsidTr="005E0027">
        <w:trPr>
          <w:tblHeader/>
        </w:trPr>
        <w:tc>
          <w:tcPr>
            <w:tcW w:w="3105" w:type="dxa"/>
            <w:tcBorders>
              <w:top w:val="single" w:sz="12" w:space="0" w:color="auto"/>
              <w:left w:val="single" w:sz="4" w:space="0" w:color="auto"/>
              <w:bottom w:val="single" w:sz="4" w:space="0" w:color="auto"/>
              <w:right w:val="nil"/>
            </w:tcBorders>
          </w:tcPr>
          <w:p w14:paraId="4E76EB80" w14:textId="77777777" w:rsidR="005E0027" w:rsidRPr="00613ED2" w:rsidRDefault="005E0027" w:rsidP="005E0027">
            <w:pPr>
              <w:keepNext/>
              <w:tabs>
                <w:tab w:val="clear" w:pos="567"/>
              </w:tabs>
              <w:spacing w:line="240" w:lineRule="auto"/>
              <w:rPr>
                <w:sz w:val="18"/>
                <w:szCs w:val="18"/>
                <w:lang w:val="sl-SI"/>
              </w:rPr>
            </w:pPr>
          </w:p>
        </w:tc>
        <w:tc>
          <w:tcPr>
            <w:tcW w:w="3106" w:type="dxa"/>
            <w:tcBorders>
              <w:top w:val="single" w:sz="12" w:space="0" w:color="auto"/>
              <w:left w:val="nil"/>
              <w:bottom w:val="single" w:sz="4" w:space="0" w:color="auto"/>
              <w:right w:val="nil"/>
            </w:tcBorders>
          </w:tcPr>
          <w:p w14:paraId="433579F5" w14:textId="7AC98A53" w:rsidR="005E0027" w:rsidRPr="00613ED2" w:rsidRDefault="005E0027" w:rsidP="005E0027">
            <w:pPr>
              <w:keepNext/>
              <w:tabs>
                <w:tab w:val="clear" w:pos="567"/>
              </w:tabs>
              <w:spacing w:line="240" w:lineRule="auto"/>
              <w:rPr>
                <w:b/>
                <w:sz w:val="18"/>
                <w:szCs w:val="18"/>
                <w:lang w:val="sl-SI"/>
              </w:rPr>
            </w:pPr>
            <w:r w:rsidRPr="00613ED2">
              <w:rPr>
                <w:b/>
                <w:sz w:val="18"/>
                <w:szCs w:val="18"/>
                <w:lang w:val="sl-SI"/>
              </w:rPr>
              <w:t>olaparib tablete 300</w:t>
            </w:r>
            <w:r w:rsidR="0075230D">
              <w:rPr>
                <w:b/>
                <w:sz w:val="18"/>
                <w:szCs w:val="18"/>
                <w:lang w:val="sl-SI"/>
              </w:rPr>
              <w:t> </w:t>
            </w:r>
            <w:r w:rsidRPr="00613ED2">
              <w:rPr>
                <w:b/>
                <w:sz w:val="18"/>
                <w:szCs w:val="18"/>
                <w:lang w:val="sl-SI"/>
              </w:rPr>
              <w:t>mg dvakrat na dan</w:t>
            </w:r>
          </w:p>
        </w:tc>
        <w:tc>
          <w:tcPr>
            <w:tcW w:w="3111" w:type="dxa"/>
            <w:tcBorders>
              <w:top w:val="single" w:sz="12" w:space="0" w:color="auto"/>
              <w:left w:val="nil"/>
              <w:bottom w:val="single" w:sz="4" w:space="0" w:color="auto"/>
              <w:right w:val="single" w:sz="4" w:space="0" w:color="auto"/>
            </w:tcBorders>
          </w:tcPr>
          <w:p w14:paraId="75949619" w14:textId="77777777" w:rsidR="005E0027" w:rsidRPr="00613ED2" w:rsidRDefault="005E0027" w:rsidP="005E0027">
            <w:pPr>
              <w:keepNext/>
              <w:tabs>
                <w:tab w:val="clear" w:pos="567"/>
              </w:tabs>
              <w:spacing w:line="240" w:lineRule="auto"/>
              <w:rPr>
                <w:b/>
                <w:sz w:val="18"/>
                <w:szCs w:val="18"/>
                <w:lang w:val="sl-SI"/>
              </w:rPr>
            </w:pPr>
            <w:r w:rsidRPr="00613ED2">
              <w:rPr>
                <w:b/>
                <w:sz w:val="18"/>
                <w:szCs w:val="18"/>
                <w:lang w:val="sl-SI"/>
              </w:rPr>
              <w:t>placebo</w:t>
            </w:r>
          </w:p>
        </w:tc>
      </w:tr>
      <w:tr w:rsidR="005E0027" w:rsidRPr="00613ED2" w14:paraId="675F74B0" w14:textId="77777777" w:rsidTr="005E00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tcPr>
          <w:p w14:paraId="5C19DDD1" w14:textId="77777777" w:rsidR="005E0027" w:rsidRPr="00613ED2" w:rsidRDefault="005E0027" w:rsidP="005E0027">
            <w:pPr>
              <w:pStyle w:val="A-TableText"/>
              <w:keepNext/>
              <w:rPr>
                <w:b/>
                <w:bCs/>
                <w:sz w:val="18"/>
                <w:szCs w:val="18"/>
                <w:lang w:val="sl-SI"/>
              </w:rPr>
            </w:pPr>
            <w:r w:rsidRPr="00613ED2">
              <w:rPr>
                <w:b/>
                <w:bCs/>
                <w:sz w:val="18"/>
                <w:szCs w:val="18"/>
                <w:lang w:val="sl-SI"/>
              </w:rPr>
              <w:t>PFS (~63 % zrelost)</w:t>
            </w:r>
          </w:p>
        </w:tc>
      </w:tr>
      <w:tr w:rsidR="005E0027" w:rsidRPr="00613ED2" w14:paraId="411CA76B" w14:textId="77777777" w:rsidTr="005E0027">
        <w:tc>
          <w:tcPr>
            <w:tcW w:w="3105" w:type="dxa"/>
            <w:tcBorders>
              <w:top w:val="single" w:sz="4" w:space="0" w:color="auto"/>
              <w:left w:val="single" w:sz="4" w:space="0" w:color="auto"/>
              <w:bottom w:val="nil"/>
              <w:right w:val="nil"/>
            </w:tcBorders>
            <w:vAlign w:val="center"/>
          </w:tcPr>
          <w:p w14:paraId="540C7501"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Število dogodkov: skupno število bolnic (%)</w:t>
            </w:r>
          </w:p>
        </w:tc>
        <w:tc>
          <w:tcPr>
            <w:tcW w:w="3106" w:type="dxa"/>
            <w:tcBorders>
              <w:top w:val="single" w:sz="4" w:space="0" w:color="auto"/>
              <w:left w:val="nil"/>
              <w:bottom w:val="nil"/>
              <w:right w:val="nil"/>
            </w:tcBorders>
            <w:vAlign w:val="center"/>
          </w:tcPr>
          <w:p w14:paraId="7CF184DF"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107:196 (55)</w:t>
            </w:r>
          </w:p>
        </w:tc>
        <w:tc>
          <w:tcPr>
            <w:tcW w:w="3111" w:type="dxa"/>
            <w:tcBorders>
              <w:top w:val="single" w:sz="4" w:space="0" w:color="auto"/>
              <w:left w:val="nil"/>
              <w:bottom w:val="nil"/>
              <w:right w:val="single" w:sz="4" w:space="0" w:color="auto"/>
            </w:tcBorders>
            <w:vAlign w:val="center"/>
          </w:tcPr>
          <w:p w14:paraId="58835339"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80:99 (81)</w:t>
            </w:r>
          </w:p>
        </w:tc>
      </w:tr>
      <w:tr w:rsidR="005E0027" w:rsidRPr="00613ED2" w14:paraId="3E009C44" w14:textId="77777777" w:rsidTr="005E0027">
        <w:tc>
          <w:tcPr>
            <w:tcW w:w="3105" w:type="dxa"/>
            <w:tcBorders>
              <w:top w:val="nil"/>
              <w:left w:val="single" w:sz="4" w:space="0" w:color="auto"/>
              <w:bottom w:val="nil"/>
              <w:right w:val="nil"/>
            </w:tcBorders>
            <w:vAlign w:val="center"/>
          </w:tcPr>
          <w:p w14:paraId="034F9B6D"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Mediani čas (meseci) (95 % IZ)</w:t>
            </w:r>
          </w:p>
        </w:tc>
        <w:tc>
          <w:tcPr>
            <w:tcW w:w="3106" w:type="dxa"/>
            <w:tcBorders>
              <w:top w:val="nil"/>
              <w:left w:val="nil"/>
              <w:bottom w:val="nil"/>
              <w:right w:val="nil"/>
            </w:tcBorders>
            <w:vAlign w:val="center"/>
          </w:tcPr>
          <w:p w14:paraId="200A5920" w14:textId="576A0153"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19,1 (16,3</w:t>
            </w:r>
            <w:r w:rsidR="007611E3">
              <w:rPr>
                <w:sz w:val="18"/>
                <w:szCs w:val="18"/>
                <w:lang w:val="sl-SI"/>
              </w:rPr>
              <w:t> </w:t>
            </w:r>
            <w:r w:rsidR="0075230D">
              <w:rPr>
                <w:sz w:val="18"/>
                <w:szCs w:val="18"/>
                <w:lang w:val="sl-SI"/>
              </w:rPr>
              <w:noBreakHyphen/>
            </w:r>
            <w:r w:rsidR="007611E3">
              <w:rPr>
                <w:sz w:val="18"/>
                <w:szCs w:val="18"/>
                <w:lang w:val="sl-SI"/>
              </w:rPr>
              <w:t> </w:t>
            </w:r>
            <w:r w:rsidRPr="00613ED2">
              <w:rPr>
                <w:sz w:val="18"/>
                <w:szCs w:val="18"/>
                <w:lang w:val="sl-SI"/>
              </w:rPr>
              <w:t>25,7)</w:t>
            </w:r>
          </w:p>
        </w:tc>
        <w:tc>
          <w:tcPr>
            <w:tcW w:w="3111" w:type="dxa"/>
            <w:tcBorders>
              <w:top w:val="nil"/>
              <w:left w:val="nil"/>
              <w:bottom w:val="nil"/>
              <w:right w:val="single" w:sz="4" w:space="0" w:color="auto"/>
            </w:tcBorders>
            <w:vAlign w:val="center"/>
          </w:tcPr>
          <w:p w14:paraId="4809E0C4" w14:textId="5AAE533C"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5,5 (5,2</w:t>
            </w:r>
            <w:r w:rsidR="007611E3">
              <w:rPr>
                <w:sz w:val="18"/>
                <w:szCs w:val="18"/>
                <w:lang w:val="sl-SI"/>
              </w:rPr>
              <w:t> </w:t>
            </w:r>
            <w:r w:rsidRPr="00613ED2">
              <w:rPr>
                <w:sz w:val="18"/>
                <w:szCs w:val="18"/>
                <w:lang w:val="sl-SI"/>
              </w:rPr>
              <w:noBreakHyphen/>
            </w:r>
            <w:r w:rsidR="007611E3">
              <w:rPr>
                <w:sz w:val="18"/>
                <w:szCs w:val="18"/>
                <w:lang w:val="sl-SI"/>
              </w:rPr>
              <w:t> </w:t>
            </w:r>
            <w:r w:rsidRPr="00613ED2">
              <w:rPr>
                <w:sz w:val="18"/>
                <w:szCs w:val="18"/>
                <w:lang w:val="sl-SI"/>
              </w:rPr>
              <w:t>5,8)</w:t>
            </w:r>
          </w:p>
        </w:tc>
      </w:tr>
      <w:tr w:rsidR="005E0027" w:rsidRPr="00613ED2" w14:paraId="4848DA8B" w14:textId="77777777" w:rsidTr="005E0027">
        <w:tc>
          <w:tcPr>
            <w:tcW w:w="3105" w:type="dxa"/>
            <w:tcBorders>
              <w:top w:val="nil"/>
              <w:left w:val="single" w:sz="4" w:space="0" w:color="auto"/>
              <w:bottom w:val="nil"/>
              <w:right w:val="nil"/>
            </w:tcBorders>
            <w:vAlign w:val="center"/>
          </w:tcPr>
          <w:p w14:paraId="3877A71C"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ROg (95 % IZ)</w:t>
            </w:r>
            <w:r w:rsidRPr="00613ED2">
              <w:rPr>
                <w:sz w:val="18"/>
                <w:szCs w:val="18"/>
                <w:vertAlign w:val="superscript"/>
                <w:lang w:val="sl-SI"/>
              </w:rPr>
              <w:t>a</w:t>
            </w:r>
          </w:p>
        </w:tc>
        <w:tc>
          <w:tcPr>
            <w:tcW w:w="3106" w:type="dxa"/>
            <w:tcBorders>
              <w:top w:val="nil"/>
              <w:left w:val="nil"/>
              <w:bottom w:val="nil"/>
              <w:right w:val="nil"/>
            </w:tcBorders>
            <w:vAlign w:val="center"/>
          </w:tcPr>
          <w:p w14:paraId="61529ECF" w14:textId="03F37B94"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0,30 (0,22</w:t>
            </w:r>
            <w:r w:rsidR="007611E3">
              <w:rPr>
                <w:sz w:val="18"/>
                <w:szCs w:val="18"/>
                <w:lang w:val="sl-SI"/>
              </w:rPr>
              <w:t> </w:t>
            </w:r>
            <w:r w:rsidRPr="00613ED2">
              <w:rPr>
                <w:sz w:val="18"/>
                <w:szCs w:val="18"/>
                <w:lang w:val="sl-SI"/>
              </w:rPr>
              <w:t>-</w:t>
            </w:r>
            <w:r w:rsidR="007611E3">
              <w:rPr>
                <w:sz w:val="18"/>
                <w:szCs w:val="18"/>
                <w:lang w:val="sl-SI"/>
              </w:rPr>
              <w:t> </w:t>
            </w:r>
            <w:r w:rsidRPr="00613ED2">
              <w:rPr>
                <w:sz w:val="18"/>
                <w:szCs w:val="18"/>
                <w:lang w:val="sl-SI"/>
              </w:rPr>
              <w:t>0,41)</w:t>
            </w:r>
          </w:p>
        </w:tc>
        <w:tc>
          <w:tcPr>
            <w:tcW w:w="3111" w:type="dxa"/>
            <w:tcBorders>
              <w:top w:val="nil"/>
              <w:left w:val="nil"/>
              <w:bottom w:val="nil"/>
              <w:right w:val="single" w:sz="4" w:space="0" w:color="auto"/>
            </w:tcBorders>
            <w:vAlign w:val="center"/>
          </w:tcPr>
          <w:p w14:paraId="39A34989" w14:textId="77777777" w:rsidR="005E0027" w:rsidRPr="00613ED2" w:rsidRDefault="005E0027" w:rsidP="005E0027">
            <w:pPr>
              <w:keepNext/>
              <w:tabs>
                <w:tab w:val="clear" w:pos="567"/>
              </w:tabs>
              <w:spacing w:before="60" w:after="60" w:line="240" w:lineRule="auto"/>
              <w:rPr>
                <w:sz w:val="18"/>
                <w:szCs w:val="18"/>
                <w:lang w:val="sl-SI"/>
              </w:rPr>
            </w:pPr>
          </w:p>
        </w:tc>
      </w:tr>
      <w:tr w:rsidR="005E0027" w:rsidRPr="00613ED2" w14:paraId="0EF9E5A7" w14:textId="77777777" w:rsidTr="005E0027">
        <w:tc>
          <w:tcPr>
            <w:tcW w:w="3105" w:type="dxa"/>
            <w:tcBorders>
              <w:top w:val="nil"/>
              <w:left w:val="single" w:sz="4" w:space="0" w:color="auto"/>
              <w:bottom w:val="single" w:sz="4" w:space="0" w:color="auto"/>
              <w:right w:val="nil"/>
            </w:tcBorders>
            <w:vAlign w:val="center"/>
          </w:tcPr>
          <w:p w14:paraId="2DF4F52B"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Vrednost p (2-stranska)</w:t>
            </w:r>
          </w:p>
        </w:tc>
        <w:tc>
          <w:tcPr>
            <w:tcW w:w="3106" w:type="dxa"/>
            <w:tcBorders>
              <w:top w:val="nil"/>
              <w:left w:val="nil"/>
              <w:bottom w:val="single" w:sz="4" w:space="0" w:color="auto"/>
              <w:right w:val="nil"/>
            </w:tcBorders>
            <w:vAlign w:val="center"/>
          </w:tcPr>
          <w:p w14:paraId="296E30F7" w14:textId="5E5C3F64"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p</w:t>
            </w:r>
            <w:r w:rsidR="004C4CF4">
              <w:rPr>
                <w:sz w:val="18"/>
                <w:szCs w:val="18"/>
                <w:lang w:val="sl-SI"/>
              </w:rPr>
              <w:t> </w:t>
            </w:r>
            <w:r w:rsidRPr="00613ED2">
              <w:rPr>
                <w:sz w:val="18"/>
                <w:szCs w:val="18"/>
                <w:lang w:val="sl-SI"/>
              </w:rPr>
              <w:t>&lt; 0,0001</w:t>
            </w:r>
          </w:p>
        </w:tc>
        <w:tc>
          <w:tcPr>
            <w:tcW w:w="3111" w:type="dxa"/>
            <w:tcBorders>
              <w:top w:val="nil"/>
              <w:left w:val="nil"/>
              <w:bottom w:val="single" w:sz="4" w:space="0" w:color="auto"/>
              <w:right w:val="single" w:sz="4" w:space="0" w:color="auto"/>
            </w:tcBorders>
            <w:vAlign w:val="center"/>
          </w:tcPr>
          <w:p w14:paraId="03592C01" w14:textId="77777777" w:rsidR="005E0027" w:rsidRPr="00613ED2" w:rsidRDefault="005E0027" w:rsidP="005E0027">
            <w:pPr>
              <w:keepNext/>
              <w:tabs>
                <w:tab w:val="clear" w:pos="567"/>
              </w:tabs>
              <w:spacing w:before="60" w:after="60" w:line="240" w:lineRule="auto"/>
              <w:rPr>
                <w:sz w:val="18"/>
                <w:szCs w:val="18"/>
                <w:lang w:val="sl-SI"/>
              </w:rPr>
            </w:pPr>
          </w:p>
        </w:tc>
      </w:tr>
    </w:tbl>
    <w:p w14:paraId="23EBEF7E" w14:textId="51C171BE" w:rsidR="005E0027" w:rsidRPr="00613ED2" w:rsidRDefault="005E0027" w:rsidP="005E0027">
      <w:pPr>
        <w:tabs>
          <w:tab w:val="clear" w:pos="567"/>
          <w:tab w:val="left" w:pos="432"/>
        </w:tabs>
        <w:spacing w:line="240" w:lineRule="auto"/>
        <w:ind w:left="432" w:hanging="432"/>
        <w:rPr>
          <w:sz w:val="18"/>
          <w:szCs w:val="18"/>
          <w:lang w:val="sl-SI"/>
        </w:rPr>
      </w:pPr>
      <w:r w:rsidRPr="00613ED2">
        <w:rPr>
          <w:sz w:val="18"/>
          <w:szCs w:val="18"/>
          <w:vertAlign w:val="superscript"/>
          <w:lang w:val="sl-SI"/>
        </w:rPr>
        <w:t>a</w:t>
      </w:r>
      <w:r w:rsidRPr="00613ED2">
        <w:rPr>
          <w:sz w:val="18"/>
          <w:szCs w:val="18"/>
          <w:lang w:val="sl-SI"/>
        </w:rPr>
        <w:tab/>
        <w:t>R</w:t>
      </w:r>
      <w:r w:rsidR="00947A97">
        <w:rPr>
          <w:sz w:val="18"/>
          <w:szCs w:val="18"/>
          <w:lang w:val="sl-SI"/>
        </w:rPr>
        <w:t>O</w:t>
      </w:r>
      <w:r w:rsidRPr="00613ED2">
        <w:rPr>
          <w:sz w:val="18"/>
          <w:szCs w:val="18"/>
          <w:lang w:val="sl-SI"/>
        </w:rPr>
        <w:t>g</w:t>
      </w:r>
      <w:r w:rsidR="00947A97">
        <w:rPr>
          <w:sz w:val="18"/>
          <w:szCs w:val="18"/>
          <w:lang w:val="sl-SI"/>
        </w:rPr>
        <w:t> </w:t>
      </w:r>
      <w:r w:rsidRPr="00613ED2">
        <w:rPr>
          <w:sz w:val="18"/>
          <w:szCs w:val="18"/>
          <w:lang w:val="sl-SI"/>
        </w:rPr>
        <w:t>=</w:t>
      </w:r>
      <w:r w:rsidR="00947A97">
        <w:rPr>
          <w:sz w:val="18"/>
          <w:szCs w:val="18"/>
          <w:lang w:val="sl-SI"/>
        </w:rPr>
        <w:t> </w:t>
      </w:r>
      <w:r w:rsidRPr="00613ED2">
        <w:rPr>
          <w:sz w:val="18"/>
          <w:szCs w:val="18"/>
          <w:lang w:val="sl-SI"/>
        </w:rPr>
        <w:t>razmerje ogroženosti. Vrednost &lt; 1 je v korist olapariba. Analiza je bila narejena s Coxovim modelom sorazmernih ogroženosti, ki je kot sospremenljivko vključeval odziv na predhodno kemoterapijo na osnovi platine (CR ali PR) in časom do napredovanja bolezni (&gt; 6</w:t>
      </w:r>
      <w:r w:rsidRPr="00613ED2">
        <w:rPr>
          <w:sz w:val="18"/>
          <w:szCs w:val="18"/>
          <w:lang w:val="sl-SI"/>
        </w:rPr>
        <w:noBreakHyphen/>
        <w:t>12 mesecev ali več kot 12 mesecev) med predzadnjo kemoterapijo na osnovi platine.</w:t>
      </w:r>
    </w:p>
    <w:p w14:paraId="2D4F749D" w14:textId="650C548E" w:rsidR="005E0027" w:rsidRPr="00613ED2" w:rsidRDefault="005E0027" w:rsidP="005E0027">
      <w:pPr>
        <w:tabs>
          <w:tab w:val="clear" w:pos="567"/>
          <w:tab w:val="left" w:pos="432"/>
        </w:tabs>
        <w:spacing w:line="240" w:lineRule="auto"/>
        <w:ind w:left="432" w:hanging="432"/>
        <w:rPr>
          <w:i/>
          <w:iCs/>
          <w:sz w:val="18"/>
          <w:szCs w:val="18"/>
          <w:lang w:val="sl-SI"/>
        </w:rPr>
      </w:pPr>
      <w:r w:rsidRPr="00613ED2">
        <w:rPr>
          <w:sz w:val="18"/>
          <w:szCs w:val="18"/>
          <w:lang w:val="sl-SI"/>
        </w:rPr>
        <w:tab/>
        <w:t>PFS</w:t>
      </w:r>
      <w:r w:rsidR="00947A97">
        <w:rPr>
          <w:sz w:val="18"/>
          <w:szCs w:val="18"/>
          <w:lang w:val="sl-SI"/>
        </w:rPr>
        <w:t> </w:t>
      </w:r>
      <w:r w:rsidRPr="00613ED2">
        <w:rPr>
          <w:sz w:val="18"/>
          <w:szCs w:val="18"/>
          <w:lang w:val="sl-SI"/>
        </w:rPr>
        <w:t>=</w:t>
      </w:r>
      <w:r w:rsidR="00947A97">
        <w:rPr>
          <w:sz w:val="18"/>
          <w:szCs w:val="18"/>
          <w:lang w:val="sl-SI"/>
        </w:rPr>
        <w:t> </w:t>
      </w:r>
      <w:r w:rsidRPr="00613ED2">
        <w:rPr>
          <w:sz w:val="18"/>
          <w:szCs w:val="18"/>
          <w:lang w:val="sl-SI"/>
        </w:rPr>
        <w:t>preživetje brez napredovanja bolezni, IZ</w:t>
      </w:r>
      <w:r w:rsidR="00947A97">
        <w:rPr>
          <w:sz w:val="18"/>
          <w:szCs w:val="18"/>
          <w:lang w:val="sl-SI"/>
        </w:rPr>
        <w:t> </w:t>
      </w:r>
      <w:r w:rsidRPr="00613ED2">
        <w:rPr>
          <w:sz w:val="18"/>
          <w:szCs w:val="18"/>
          <w:lang w:val="sl-SI"/>
        </w:rPr>
        <w:t>=</w:t>
      </w:r>
      <w:r w:rsidR="00947A97">
        <w:rPr>
          <w:sz w:val="18"/>
          <w:szCs w:val="18"/>
          <w:lang w:val="sl-SI"/>
        </w:rPr>
        <w:t> </w:t>
      </w:r>
      <w:r w:rsidRPr="00613ED2">
        <w:rPr>
          <w:sz w:val="18"/>
          <w:szCs w:val="18"/>
          <w:lang w:val="sl-SI"/>
        </w:rPr>
        <w:t>interval zaupanja</w:t>
      </w:r>
    </w:p>
    <w:p w14:paraId="5C397B95" w14:textId="77777777" w:rsidR="005E0027" w:rsidRPr="00613ED2" w:rsidRDefault="005E0027" w:rsidP="005E0027">
      <w:pPr>
        <w:tabs>
          <w:tab w:val="clear" w:pos="567"/>
        </w:tabs>
        <w:spacing w:line="240" w:lineRule="auto"/>
        <w:rPr>
          <w:lang w:val="sl-SI"/>
        </w:rPr>
      </w:pPr>
    </w:p>
    <w:p w14:paraId="2446E716" w14:textId="53CF8DED" w:rsidR="005E0027" w:rsidRPr="00312F8E" w:rsidRDefault="005E0027" w:rsidP="005E0027">
      <w:pPr>
        <w:keepNext/>
        <w:tabs>
          <w:tab w:val="clear" w:pos="567"/>
        </w:tabs>
        <w:spacing w:line="240" w:lineRule="auto"/>
        <w:ind w:left="1134" w:hanging="1134"/>
        <w:rPr>
          <w:b/>
          <w:bCs/>
          <w:lang w:val="sl-SI"/>
        </w:rPr>
      </w:pPr>
      <w:r w:rsidRPr="00312F8E">
        <w:rPr>
          <w:b/>
          <w:bCs/>
          <w:lang w:val="sl-SI"/>
        </w:rPr>
        <w:t>Slika 3</w:t>
      </w:r>
      <w:r w:rsidR="009749E6" w:rsidRPr="00312F8E">
        <w:rPr>
          <w:b/>
          <w:bCs/>
          <w:lang w:val="sl-SI"/>
        </w:rPr>
        <w:t>.</w:t>
      </w:r>
      <w:r w:rsidRPr="00312F8E">
        <w:rPr>
          <w:b/>
          <w:bCs/>
          <w:lang w:val="sl-SI"/>
        </w:rPr>
        <w:tab/>
        <w:t>SOLO2: Kaplan</w:t>
      </w:r>
      <w:r w:rsidRPr="00312F8E">
        <w:rPr>
          <w:b/>
          <w:bCs/>
          <w:lang w:val="sl-SI"/>
        </w:rPr>
        <w:noBreakHyphen/>
        <w:t xml:space="preserve">Meierjevi krivulji preživetja brez napredovanja bolezni pri PSR </w:t>
      </w:r>
      <w:r w:rsidRPr="00312F8E">
        <w:rPr>
          <w:b/>
          <w:bCs/>
          <w:color w:val="000000"/>
          <w:lang w:val="sl-SI"/>
        </w:rPr>
        <w:t xml:space="preserve">bolnicah </w:t>
      </w:r>
      <w:r w:rsidRPr="00312F8E">
        <w:rPr>
          <w:b/>
          <w:bCs/>
          <w:lang w:val="sl-SI"/>
        </w:rPr>
        <w:t xml:space="preserve">PSR rakom jajčnikov in </w:t>
      </w:r>
      <w:r w:rsidRPr="00312F8E">
        <w:rPr>
          <w:b/>
          <w:bCs/>
          <w:color w:val="000000"/>
          <w:lang w:val="sl-SI"/>
        </w:rPr>
        <w:t>z g</w:t>
      </w:r>
      <w:r w:rsidRPr="00312F8E">
        <w:rPr>
          <w:b/>
          <w:bCs/>
          <w:i/>
          <w:color w:val="000000"/>
          <w:lang w:val="sl-SI"/>
        </w:rPr>
        <w:t>BRCA1/2m</w:t>
      </w:r>
      <w:r w:rsidRPr="00312F8E">
        <w:rPr>
          <w:b/>
          <w:bCs/>
          <w:color w:val="000000"/>
          <w:lang w:val="sl-SI"/>
        </w:rPr>
        <w:t xml:space="preserve"> </w:t>
      </w:r>
      <w:r w:rsidRPr="00312F8E">
        <w:rPr>
          <w:b/>
          <w:bCs/>
          <w:lang w:val="sl-SI"/>
        </w:rPr>
        <w:t>(63 % zrelost – raziskovalčeva ocena)</w:t>
      </w:r>
    </w:p>
    <w:p w14:paraId="4F1BF64E" w14:textId="77777777" w:rsidR="005E0027" w:rsidRPr="00613ED2" w:rsidRDefault="005E0027" w:rsidP="005E0027">
      <w:pPr>
        <w:keepNext/>
        <w:autoSpaceDE w:val="0"/>
        <w:autoSpaceDN w:val="0"/>
        <w:adjustRightInd w:val="0"/>
        <w:spacing w:line="240" w:lineRule="auto"/>
        <w:rPr>
          <w:lang w:val="sl-SI"/>
        </w:rPr>
      </w:pPr>
    </w:p>
    <w:p w14:paraId="7EC4FAD4" w14:textId="77777777" w:rsidR="005E0027" w:rsidRPr="00613ED2" w:rsidRDefault="005E0027" w:rsidP="005E0027">
      <w:pPr>
        <w:keepNext/>
        <w:tabs>
          <w:tab w:val="clear" w:pos="567"/>
        </w:tabs>
        <w:spacing w:line="240" w:lineRule="auto"/>
        <w:rPr>
          <w:sz w:val="24"/>
          <w:szCs w:val="20"/>
          <w:lang w:val="sl-SI"/>
        </w:rPr>
      </w:pPr>
      <w:r w:rsidRPr="00613ED2">
        <w:rPr>
          <w:noProof/>
          <w:sz w:val="24"/>
          <w:szCs w:val="20"/>
          <w:lang w:val="sl-SI" w:eastAsia="sl-SI"/>
        </w:rPr>
        <mc:AlternateContent>
          <mc:Choice Requires="wps">
            <w:drawing>
              <wp:anchor distT="45720" distB="45720" distL="114300" distR="114300" simplePos="0" relativeHeight="251658240" behindDoc="0" locked="0" layoutInCell="1" allowOverlap="1" wp14:anchorId="1EF6BD73" wp14:editId="7ACEA24A">
                <wp:simplePos x="0" y="0"/>
                <wp:positionH relativeFrom="column">
                  <wp:posOffset>-277495</wp:posOffset>
                </wp:positionH>
                <wp:positionV relativeFrom="paragraph">
                  <wp:posOffset>372745</wp:posOffset>
                </wp:positionV>
                <wp:extent cx="391160" cy="177673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77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CEAE0" w14:textId="77777777" w:rsidR="00F8090C" w:rsidRPr="0069442F" w:rsidRDefault="00F8090C" w:rsidP="005E0027">
                            <w:pPr>
                              <w:spacing w:line="240" w:lineRule="auto"/>
                              <w:rPr>
                                <w:sz w:val="18"/>
                                <w:szCs w:val="18"/>
                                <w:lang w:val="sl-SI"/>
                              </w:rPr>
                            </w:pPr>
                            <w:r w:rsidRPr="0069442F">
                              <w:rPr>
                                <w:sz w:val="18"/>
                                <w:szCs w:val="18"/>
                                <w:lang w:val="sl-SI"/>
                              </w:rPr>
                              <w:t>Delež bolnic brez dogodka</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F6BD73" id="Text Box 25" o:spid="_x0000_s1035" type="#_x0000_t202" style="position:absolute;margin-left:-21.85pt;margin-top:29.35pt;width:30.8pt;height:139.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" filled="f" stroked="f">
                <v:textbox style="layout-flow:vertical;mso-layout-flow-alt:bottom-to-top">
                  <w:txbxContent>
                    <w:p w14:paraId="08ECEAE0" w14:textId="77777777" w:rsidR="00F8090C" w:rsidRPr="0069442F" w:rsidRDefault="00F8090C" w:rsidP="005E0027">
                      <w:pPr>
                        <w:spacing w:line="240" w:lineRule="auto"/>
                        <w:rPr>
                          <w:sz w:val="18"/>
                          <w:szCs w:val="18"/>
                          <w:lang w:val="sl-SI"/>
                        </w:rPr>
                      </w:pPr>
                      <w:r w:rsidRPr="0069442F">
                        <w:rPr>
                          <w:sz w:val="18"/>
                          <w:szCs w:val="18"/>
                          <w:lang w:val="sl-SI"/>
                        </w:rPr>
                        <w:t>Delež bolnic brez dogodka</w:t>
                      </w:r>
                    </w:p>
                  </w:txbxContent>
                </v:textbox>
              </v:shape>
            </w:pict>
          </mc:Fallback>
        </mc:AlternateContent>
      </w:r>
      <w:r w:rsidRPr="00613ED2">
        <w:rPr>
          <w:noProof/>
          <w:sz w:val="24"/>
          <w:szCs w:val="20"/>
          <w:lang w:val="sl-SI" w:eastAsia="sl-SI"/>
        </w:rPr>
        <w:drawing>
          <wp:inline distT="0" distB="0" distL="0" distR="0" wp14:anchorId="6434F5F4" wp14:editId="5ECC8242">
            <wp:extent cx="6027420" cy="2369820"/>
            <wp:effectExtent l="0" t="0" r="0" b="0"/>
            <wp:docPr id="19" name="Picture 19" descr="SOLO2 KM Plot PF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O2 KM Plot PFS-v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7420" cy="2369820"/>
                    </a:xfrm>
                    <a:prstGeom prst="rect">
                      <a:avLst/>
                    </a:prstGeom>
                    <a:noFill/>
                    <a:ln>
                      <a:noFill/>
                    </a:ln>
                  </pic:spPr>
                </pic:pic>
              </a:graphicData>
            </a:graphic>
          </wp:inline>
        </w:drawing>
      </w:r>
    </w:p>
    <w:p w14:paraId="65D797D1" w14:textId="77777777" w:rsidR="005E0027" w:rsidRPr="00613ED2" w:rsidRDefault="005E0027" w:rsidP="005E0027">
      <w:pPr>
        <w:keepNext/>
        <w:tabs>
          <w:tab w:val="clear" w:pos="567"/>
        </w:tabs>
        <w:spacing w:line="240" w:lineRule="auto"/>
        <w:ind w:left="426"/>
        <w:rPr>
          <w:sz w:val="24"/>
          <w:szCs w:val="20"/>
          <w:lang w:val="sl-SI"/>
        </w:rPr>
      </w:pPr>
      <w:r w:rsidRPr="00613ED2">
        <w:rPr>
          <w:noProof/>
          <w:sz w:val="24"/>
          <w:szCs w:val="20"/>
          <w:lang w:val="sl-SI" w:eastAsia="sl-SI"/>
        </w:rPr>
        <mc:AlternateContent>
          <mc:Choice Requires="wps">
            <w:drawing>
              <wp:inline distT="0" distB="0" distL="0" distR="0" wp14:anchorId="66ADF80A" wp14:editId="3B117E36">
                <wp:extent cx="5760085" cy="1715135"/>
                <wp:effectExtent l="0" t="0" r="0" b="0"/>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71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B5850" w14:textId="77777777" w:rsidR="00F8090C" w:rsidRPr="0069442F" w:rsidRDefault="00F8090C" w:rsidP="005E0027">
                            <w:pPr>
                              <w:spacing w:line="240" w:lineRule="auto"/>
                              <w:jc w:val="center"/>
                              <w:rPr>
                                <w:sz w:val="18"/>
                                <w:szCs w:val="18"/>
                                <w:lang w:val="sl-SI"/>
                              </w:rPr>
                            </w:pPr>
                            <w:r w:rsidRPr="0069442F">
                              <w:rPr>
                                <w:sz w:val="18"/>
                                <w:szCs w:val="18"/>
                                <w:lang w:val="sl-SI"/>
                              </w:rPr>
                              <w:t>Čas od randomizacije (meseci)</w:t>
                            </w:r>
                          </w:p>
                          <w:p w14:paraId="5C77ACBC" w14:textId="77777777" w:rsidR="00F8090C" w:rsidRPr="0069442F" w:rsidRDefault="00F8090C" w:rsidP="005E0027">
                            <w:pPr>
                              <w:spacing w:line="240" w:lineRule="auto"/>
                              <w:rPr>
                                <w:sz w:val="18"/>
                                <w:szCs w:val="18"/>
                                <w:lang w:val="sl-SI"/>
                              </w:rPr>
                            </w:pPr>
                          </w:p>
                          <w:p w14:paraId="762A808F" w14:textId="77777777" w:rsidR="00F8090C" w:rsidRPr="0069442F" w:rsidRDefault="00F8090C" w:rsidP="005E0027">
                            <w:pPr>
                              <w:spacing w:line="240" w:lineRule="auto"/>
                              <w:jc w:val="center"/>
                              <w:rPr>
                                <w:sz w:val="18"/>
                                <w:szCs w:val="18"/>
                                <w:lang w:val="sl-SI"/>
                              </w:rPr>
                            </w:pPr>
                            <w:r w:rsidRPr="0069442F">
                              <w:rPr>
                                <w:color w:val="A50021"/>
                                <w:sz w:val="18"/>
                                <w:szCs w:val="18"/>
                                <w:lang w:val="sl-SI"/>
                              </w:rPr>
                              <w:t>- - - - - - - - -</w:t>
                            </w:r>
                            <w:r w:rsidRPr="0069442F">
                              <w:rPr>
                                <w:sz w:val="18"/>
                                <w:szCs w:val="18"/>
                                <w:lang w:val="sl-SI"/>
                              </w:rPr>
                              <w:t xml:space="preserve"> placebo dvakrat na dan</w:t>
                            </w:r>
                            <w:r w:rsidRPr="0069442F" w:rsidDel="00494F12">
                              <w:rPr>
                                <w:sz w:val="18"/>
                                <w:szCs w:val="18"/>
                                <w:lang w:val="sl-SI"/>
                              </w:rPr>
                              <w:t xml:space="preserve"> </w:t>
                            </w:r>
                            <w:r w:rsidRPr="0069442F">
                              <w:rPr>
                                <w:sz w:val="18"/>
                                <w:szCs w:val="18"/>
                                <w:lang w:val="sl-SI"/>
                              </w:rPr>
                              <w:t>-------------- olaparib 300</w:t>
                            </w:r>
                            <w:r w:rsidRPr="00900D5F">
                              <w:rPr>
                                <w:sz w:val="18"/>
                                <w:szCs w:val="18"/>
                                <w:lang w:val="sl-SI"/>
                              </w:rPr>
                              <w:t> </w:t>
                            </w:r>
                            <w:r w:rsidRPr="0069442F">
                              <w:rPr>
                                <w:sz w:val="18"/>
                                <w:szCs w:val="18"/>
                                <w:lang w:val="sl-SI"/>
                              </w:rPr>
                              <w:t>mg dvakrat na dan</w:t>
                            </w:r>
                            <w:r w:rsidRPr="0069442F" w:rsidDel="00494F12">
                              <w:rPr>
                                <w:sz w:val="18"/>
                                <w:szCs w:val="18"/>
                                <w:lang w:val="sl-SI"/>
                              </w:rPr>
                              <w:t xml:space="preserve"> </w:t>
                            </w:r>
                          </w:p>
                          <w:p w14:paraId="5792ED1A" w14:textId="77777777" w:rsidR="00F8090C" w:rsidRPr="0069442F" w:rsidRDefault="00F8090C" w:rsidP="005E0027">
                            <w:pPr>
                              <w:spacing w:line="240" w:lineRule="auto"/>
                              <w:rPr>
                                <w:sz w:val="18"/>
                                <w:szCs w:val="18"/>
                                <w:lang w:val="sl-SI"/>
                              </w:rPr>
                            </w:pPr>
                            <w:r w:rsidRPr="0069442F">
                              <w:rPr>
                                <w:sz w:val="18"/>
                                <w:szCs w:val="18"/>
                                <w:lang w:val="sl-SI"/>
                              </w:rPr>
                              <w:t>Število ogroženih bolnic:</w:t>
                            </w:r>
                          </w:p>
                          <w:p w14:paraId="3A9EE1BA" w14:textId="77777777" w:rsidR="00F8090C" w:rsidRPr="0069442F" w:rsidRDefault="00F8090C" w:rsidP="005E0027">
                            <w:pPr>
                              <w:spacing w:line="240" w:lineRule="auto"/>
                              <w:rPr>
                                <w:sz w:val="18"/>
                                <w:szCs w:val="18"/>
                                <w:lang w:val="sl-SI"/>
                              </w:rPr>
                            </w:pPr>
                          </w:p>
                          <w:tbl>
                            <w:tblPr>
                              <w:tblW w:w="0" w:type="auto"/>
                              <w:jc w:val="center"/>
                              <w:tblLayout w:type="fixed"/>
                              <w:tblLook w:val="04A0" w:firstRow="1" w:lastRow="0" w:firstColumn="1" w:lastColumn="0" w:noHBand="0" w:noVBand="1"/>
                            </w:tblPr>
                            <w:tblGrid>
                              <w:gridCol w:w="568"/>
                              <w:gridCol w:w="567"/>
                              <w:gridCol w:w="567"/>
                              <w:gridCol w:w="567"/>
                              <w:gridCol w:w="567"/>
                              <w:gridCol w:w="567"/>
                              <w:gridCol w:w="567"/>
                              <w:gridCol w:w="567"/>
                              <w:gridCol w:w="567"/>
                              <w:gridCol w:w="425"/>
                              <w:gridCol w:w="567"/>
                              <w:gridCol w:w="567"/>
                              <w:gridCol w:w="425"/>
                              <w:gridCol w:w="1701"/>
                            </w:tblGrid>
                            <w:tr w:rsidR="00F8090C" w:rsidRPr="00900D5F" w14:paraId="1128EF72" w14:textId="77777777">
                              <w:trPr>
                                <w:jc w:val="center"/>
                              </w:trPr>
                              <w:tc>
                                <w:tcPr>
                                  <w:tcW w:w="568" w:type="dxa"/>
                                  <w:shd w:val="clear" w:color="auto" w:fill="auto"/>
                                </w:tcPr>
                                <w:p w14:paraId="7C4669E5" w14:textId="77777777" w:rsidR="00F8090C" w:rsidRPr="0069442F" w:rsidRDefault="00F8090C" w:rsidP="00115937">
                                  <w:pPr>
                                    <w:spacing w:line="240" w:lineRule="auto"/>
                                    <w:rPr>
                                      <w:rFonts w:ascii="Arial" w:hAnsi="Arial"/>
                                      <w:sz w:val="16"/>
                                      <w:szCs w:val="16"/>
                                      <w:lang w:val="sl-SI"/>
                                    </w:rPr>
                                  </w:pPr>
                                  <w:r w:rsidRPr="0069442F">
                                    <w:rPr>
                                      <w:rFonts w:ascii="Arial" w:hAnsi="Arial"/>
                                      <w:sz w:val="16"/>
                                      <w:szCs w:val="16"/>
                                      <w:lang w:val="sl-SI"/>
                                    </w:rPr>
                                    <w:t>196</w:t>
                                  </w:r>
                                </w:p>
                              </w:tc>
                              <w:tc>
                                <w:tcPr>
                                  <w:tcW w:w="567" w:type="dxa"/>
                                  <w:shd w:val="clear" w:color="auto" w:fill="auto"/>
                                </w:tcPr>
                                <w:p w14:paraId="3459616A" w14:textId="77777777" w:rsidR="00F8090C" w:rsidRPr="0069442F" w:rsidRDefault="00F8090C" w:rsidP="00115937">
                                  <w:pPr>
                                    <w:spacing w:line="240" w:lineRule="auto"/>
                                    <w:rPr>
                                      <w:rFonts w:ascii="Arial" w:hAnsi="Arial"/>
                                      <w:sz w:val="16"/>
                                      <w:szCs w:val="16"/>
                                      <w:lang w:val="sl-SI"/>
                                    </w:rPr>
                                  </w:pPr>
                                  <w:r w:rsidRPr="0069442F">
                                    <w:rPr>
                                      <w:rFonts w:ascii="Arial" w:hAnsi="Arial"/>
                                      <w:sz w:val="16"/>
                                      <w:szCs w:val="16"/>
                                      <w:lang w:val="sl-SI"/>
                                    </w:rPr>
                                    <w:t>182</w:t>
                                  </w:r>
                                </w:p>
                              </w:tc>
                              <w:tc>
                                <w:tcPr>
                                  <w:tcW w:w="567" w:type="dxa"/>
                                  <w:shd w:val="clear" w:color="auto" w:fill="auto"/>
                                </w:tcPr>
                                <w:p w14:paraId="63FAF6A6" w14:textId="77777777" w:rsidR="00F8090C" w:rsidRPr="0069442F" w:rsidRDefault="00F8090C" w:rsidP="00C41643">
                                  <w:pPr>
                                    <w:spacing w:line="240" w:lineRule="auto"/>
                                    <w:rPr>
                                      <w:rFonts w:ascii="Arial" w:hAnsi="Arial"/>
                                      <w:sz w:val="16"/>
                                      <w:szCs w:val="16"/>
                                      <w:lang w:val="sl-SI"/>
                                    </w:rPr>
                                  </w:pPr>
                                  <w:r w:rsidRPr="0069442F">
                                    <w:rPr>
                                      <w:rFonts w:ascii="Arial" w:hAnsi="Arial"/>
                                      <w:sz w:val="16"/>
                                      <w:szCs w:val="16"/>
                                      <w:lang w:val="sl-SI"/>
                                    </w:rPr>
                                    <w:t>156</w:t>
                                  </w:r>
                                </w:p>
                              </w:tc>
                              <w:tc>
                                <w:tcPr>
                                  <w:tcW w:w="567" w:type="dxa"/>
                                  <w:shd w:val="clear" w:color="auto" w:fill="auto"/>
                                </w:tcPr>
                                <w:p w14:paraId="2DD521A9" w14:textId="77777777" w:rsidR="00F8090C" w:rsidRPr="0069442F" w:rsidRDefault="00F8090C" w:rsidP="00A25B65">
                                  <w:pPr>
                                    <w:spacing w:line="240" w:lineRule="auto"/>
                                    <w:rPr>
                                      <w:rFonts w:ascii="Arial" w:hAnsi="Arial"/>
                                      <w:sz w:val="16"/>
                                      <w:szCs w:val="16"/>
                                      <w:lang w:val="sl-SI"/>
                                    </w:rPr>
                                  </w:pPr>
                                  <w:r w:rsidRPr="0069442F">
                                    <w:rPr>
                                      <w:rFonts w:ascii="Arial" w:hAnsi="Arial"/>
                                      <w:sz w:val="16"/>
                                      <w:szCs w:val="16"/>
                                      <w:lang w:val="sl-SI"/>
                                    </w:rPr>
                                    <w:t>134</w:t>
                                  </w:r>
                                </w:p>
                              </w:tc>
                              <w:tc>
                                <w:tcPr>
                                  <w:tcW w:w="567" w:type="dxa"/>
                                  <w:shd w:val="clear" w:color="auto" w:fill="auto"/>
                                </w:tcPr>
                                <w:p w14:paraId="647924B0" w14:textId="77777777" w:rsidR="00F8090C" w:rsidRPr="0069442F" w:rsidRDefault="00F8090C" w:rsidP="001E4405">
                                  <w:pPr>
                                    <w:spacing w:line="240" w:lineRule="auto"/>
                                    <w:rPr>
                                      <w:rFonts w:ascii="Arial" w:hAnsi="Arial"/>
                                      <w:sz w:val="16"/>
                                      <w:szCs w:val="16"/>
                                      <w:lang w:val="sl-SI"/>
                                    </w:rPr>
                                  </w:pPr>
                                  <w:r w:rsidRPr="0069442F">
                                    <w:rPr>
                                      <w:rFonts w:ascii="Arial" w:hAnsi="Arial"/>
                                      <w:sz w:val="16"/>
                                      <w:szCs w:val="16"/>
                                      <w:lang w:val="sl-SI"/>
                                    </w:rPr>
                                    <w:t>118</w:t>
                                  </w:r>
                                </w:p>
                              </w:tc>
                              <w:tc>
                                <w:tcPr>
                                  <w:tcW w:w="567" w:type="dxa"/>
                                  <w:shd w:val="clear" w:color="auto" w:fill="auto"/>
                                </w:tcPr>
                                <w:p w14:paraId="16815B0B" w14:textId="77777777" w:rsidR="00F8090C" w:rsidRPr="0069442F" w:rsidRDefault="00F8090C" w:rsidP="00D96A8F">
                                  <w:pPr>
                                    <w:spacing w:line="240" w:lineRule="auto"/>
                                    <w:rPr>
                                      <w:rFonts w:ascii="Arial" w:hAnsi="Arial"/>
                                      <w:sz w:val="16"/>
                                      <w:szCs w:val="16"/>
                                      <w:lang w:val="sl-SI"/>
                                    </w:rPr>
                                  </w:pPr>
                                  <w:r w:rsidRPr="0069442F">
                                    <w:rPr>
                                      <w:rFonts w:ascii="Arial" w:hAnsi="Arial"/>
                                      <w:sz w:val="16"/>
                                      <w:szCs w:val="16"/>
                                      <w:lang w:val="sl-SI"/>
                                    </w:rPr>
                                    <w:t>104</w:t>
                                  </w:r>
                                </w:p>
                              </w:tc>
                              <w:tc>
                                <w:tcPr>
                                  <w:tcW w:w="567" w:type="dxa"/>
                                  <w:shd w:val="clear" w:color="auto" w:fill="auto"/>
                                </w:tcPr>
                                <w:p w14:paraId="7B8E6612" w14:textId="77777777" w:rsidR="00F8090C" w:rsidRPr="0069442F" w:rsidRDefault="00F8090C" w:rsidP="00A23904">
                                  <w:pPr>
                                    <w:spacing w:line="240" w:lineRule="auto"/>
                                    <w:rPr>
                                      <w:rFonts w:ascii="Arial" w:hAnsi="Arial"/>
                                      <w:sz w:val="16"/>
                                      <w:szCs w:val="16"/>
                                      <w:lang w:val="sl-SI"/>
                                    </w:rPr>
                                  </w:pPr>
                                  <w:r w:rsidRPr="0069442F">
                                    <w:rPr>
                                      <w:rFonts w:ascii="Arial" w:hAnsi="Arial"/>
                                      <w:sz w:val="16"/>
                                      <w:szCs w:val="16"/>
                                      <w:lang w:val="sl-SI"/>
                                    </w:rPr>
                                    <w:t>89</w:t>
                                  </w:r>
                                </w:p>
                              </w:tc>
                              <w:tc>
                                <w:tcPr>
                                  <w:tcW w:w="567" w:type="dxa"/>
                                  <w:shd w:val="clear" w:color="auto" w:fill="auto"/>
                                </w:tcPr>
                                <w:p w14:paraId="20EEBFC5" w14:textId="77777777" w:rsidR="00F8090C" w:rsidRPr="0069442F" w:rsidRDefault="00F8090C" w:rsidP="008239C6">
                                  <w:pPr>
                                    <w:spacing w:line="240" w:lineRule="auto"/>
                                    <w:rPr>
                                      <w:rFonts w:ascii="Arial" w:hAnsi="Arial"/>
                                      <w:sz w:val="16"/>
                                      <w:szCs w:val="16"/>
                                      <w:lang w:val="sl-SI"/>
                                    </w:rPr>
                                  </w:pPr>
                                  <w:r w:rsidRPr="0069442F">
                                    <w:rPr>
                                      <w:rFonts w:ascii="Arial" w:hAnsi="Arial"/>
                                      <w:sz w:val="16"/>
                                      <w:szCs w:val="16"/>
                                      <w:lang w:val="sl-SI"/>
                                    </w:rPr>
                                    <w:t>82</w:t>
                                  </w:r>
                                </w:p>
                              </w:tc>
                              <w:tc>
                                <w:tcPr>
                                  <w:tcW w:w="567" w:type="dxa"/>
                                  <w:shd w:val="clear" w:color="auto" w:fill="auto"/>
                                </w:tcPr>
                                <w:p w14:paraId="023FAC88" w14:textId="77777777" w:rsidR="00F8090C" w:rsidRPr="0069442F" w:rsidRDefault="00F8090C" w:rsidP="00C344B0">
                                  <w:pPr>
                                    <w:spacing w:line="240" w:lineRule="auto"/>
                                    <w:rPr>
                                      <w:rFonts w:ascii="Arial" w:hAnsi="Arial"/>
                                      <w:sz w:val="16"/>
                                      <w:szCs w:val="16"/>
                                      <w:lang w:val="sl-SI"/>
                                    </w:rPr>
                                  </w:pPr>
                                  <w:r w:rsidRPr="0069442F">
                                    <w:rPr>
                                      <w:rFonts w:ascii="Arial" w:hAnsi="Arial"/>
                                      <w:sz w:val="16"/>
                                      <w:szCs w:val="16"/>
                                      <w:lang w:val="sl-SI"/>
                                    </w:rPr>
                                    <w:t>32</w:t>
                                  </w:r>
                                </w:p>
                              </w:tc>
                              <w:tc>
                                <w:tcPr>
                                  <w:tcW w:w="425" w:type="dxa"/>
                                  <w:shd w:val="clear" w:color="auto" w:fill="auto"/>
                                </w:tcPr>
                                <w:p w14:paraId="5FCA8737" w14:textId="77777777" w:rsidR="00F8090C" w:rsidRPr="0069442F" w:rsidRDefault="00F8090C" w:rsidP="00ED7F66">
                                  <w:pPr>
                                    <w:spacing w:line="240" w:lineRule="auto"/>
                                    <w:rPr>
                                      <w:rFonts w:ascii="Arial" w:hAnsi="Arial"/>
                                      <w:sz w:val="16"/>
                                      <w:szCs w:val="16"/>
                                      <w:lang w:val="sl-SI"/>
                                    </w:rPr>
                                  </w:pPr>
                                  <w:r w:rsidRPr="0069442F">
                                    <w:rPr>
                                      <w:rFonts w:ascii="Arial" w:hAnsi="Arial"/>
                                      <w:sz w:val="16"/>
                                      <w:szCs w:val="16"/>
                                      <w:lang w:val="sl-SI"/>
                                    </w:rPr>
                                    <w:t>29</w:t>
                                  </w:r>
                                </w:p>
                              </w:tc>
                              <w:tc>
                                <w:tcPr>
                                  <w:tcW w:w="567" w:type="dxa"/>
                                  <w:shd w:val="clear" w:color="auto" w:fill="auto"/>
                                </w:tcPr>
                                <w:p w14:paraId="77B23075" w14:textId="77777777" w:rsidR="00F8090C" w:rsidRPr="0069442F" w:rsidRDefault="00F8090C">
                                  <w:pPr>
                                    <w:spacing w:line="240" w:lineRule="auto"/>
                                    <w:rPr>
                                      <w:rFonts w:ascii="Arial" w:hAnsi="Arial"/>
                                      <w:sz w:val="16"/>
                                      <w:szCs w:val="16"/>
                                      <w:lang w:val="sl-SI"/>
                                    </w:rPr>
                                  </w:pPr>
                                  <w:r w:rsidRPr="0069442F">
                                    <w:rPr>
                                      <w:rFonts w:ascii="Arial" w:hAnsi="Arial"/>
                                      <w:sz w:val="16"/>
                                      <w:szCs w:val="16"/>
                                      <w:lang w:val="sl-SI"/>
                                    </w:rPr>
                                    <w:t>3</w:t>
                                  </w:r>
                                </w:p>
                              </w:tc>
                              <w:tc>
                                <w:tcPr>
                                  <w:tcW w:w="567" w:type="dxa"/>
                                  <w:shd w:val="clear" w:color="auto" w:fill="auto"/>
                                </w:tcPr>
                                <w:p w14:paraId="09F9E36E" w14:textId="77777777" w:rsidR="00F8090C" w:rsidRPr="0069442F" w:rsidRDefault="00F8090C">
                                  <w:pPr>
                                    <w:spacing w:line="240" w:lineRule="auto"/>
                                    <w:rPr>
                                      <w:rFonts w:ascii="Arial" w:hAnsi="Arial"/>
                                      <w:sz w:val="16"/>
                                      <w:szCs w:val="16"/>
                                      <w:lang w:val="sl-SI"/>
                                    </w:rPr>
                                  </w:pPr>
                                  <w:r w:rsidRPr="0069442F">
                                    <w:rPr>
                                      <w:rFonts w:ascii="Arial" w:hAnsi="Arial"/>
                                      <w:sz w:val="16"/>
                                      <w:szCs w:val="16"/>
                                      <w:lang w:val="sl-SI"/>
                                    </w:rPr>
                                    <w:t>2</w:t>
                                  </w:r>
                                </w:p>
                              </w:tc>
                              <w:tc>
                                <w:tcPr>
                                  <w:tcW w:w="425" w:type="dxa"/>
                                  <w:shd w:val="clear" w:color="auto" w:fill="auto"/>
                                </w:tcPr>
                                <w:p w14:paraId="5296AE3A" w14:textId="77777777" w:rsidR="00F8090C" w:rsidRPr="0069442F" w:rsidRDefault="00F8090C">
                                  <w:pPr>
                                    <w:spacing w:line="240" w:lineRule="auto"/>
                                    <w:rPr>
                                      <w:rFonts w:ascii="Arial" w:hAnsi="Arial"/>
                                      <w:sz w:val="16"/>
                                      <w:szCs w:val="16"/>
                                      <w:lang w:val="sl-SI"/>
                                    </w:rPr>
                                  </w:pPr>
                                  <w:r w:rsidRPr="0069442F">
                                    <w:rPr>
                                      <w:rFonts w:ascii="Arial" w:hAnsi="Arial"/>
                                      <w:sz w:val="16"/>
                                      <w:szCs w:val="16"/>
                                      <w:lang w:val="sl-SI"/>
                                    </w:rPr>
                                    <w:t>0</w:t>
                                  </w:r>
                                </w:p>
                              </w:tc>
                              <w:tc>
                                <w:tcPr>
                                  <w:tcW w:w="1701" w:type="dxa"/>
                                  <w:shd w:val="clear" w:color="auto" w:fill="auto"/>
                                </w:tcPr>
                                <w:p w14:paraId="79A6DAE8" w14:textId="77777777" w:rsidR="00F8090C" w:rsidRPr="0069442F" w:rsidRDefault="00F8090C">
                                  <w:pPr>
                                    <w:spacing w:line="240" w:lineRule="auto"/>
                                    <w:rPr>
                                      <w:rFonts w:ascii="Arial" w:hAnsi="Arial"/>
                                      <w:sz w:val="16"/>
                                      <w:szCs w:val="16"/>
                                      <w:lang w:val="sl-SI"/>
                                    </w:rPr>
                                  </w:pPr>
                                  <w:r w:rsidRPr="0069442F">
                                    <w:rPr>
                                      <w:rFonts w:ascii="Arial" w:hAnsi="Arial"/>
                                      <w:sz w:val="16"/>
                                      <w:szCs w:val="16"/>
                                      <w:lang w:val="sl-SI"/>
                                    </w:rPr>
                                    <w:t>olaparib 300</w:t>
                                  </w:r>
                                  <w:r w:rsidRPr="00900D5F">
                                    <w:rPr>
                                      <w:sz w:val="16"/>
                                      <w:szCs w:val="16"/>
                                      <w:lang w:val="sl-SI"/>
                                    </w:rPr>
                                    <w:t> </w:t>
                                  </w:r>
                                  <w:r w:rsidRPr="0069442F">
                                    <w:rPr>
                                      <w:rFonts w:ascii="Arial" w:hAnsi="Arial"/>
                                      <w:sz w:val="16"/>
                                      <w:szCs w:val="16"/>
                                      <w:lang w:val="sl-SI"/>
                                    </w:rPr>
                                    <w:t>mg dvakrat na dan</w:t>
                                  </w:r>
                                </w:p>
                              </w:tc>
                            </w:tr>
                            <w:tr w:rsidR="00F8090C" w:rsidRPr="00900D5F" w14:paraId="6C4E520F" w14:textId="77777777">
                              <w:trPr>
                                <w:jc w:val="center"/>
                              </w:trPr>
                              <w:tc>
                                <w:tcPr>
                                  <w:tcW w:w="568" w:type="dxa"/>
                                  <w:shd w:val="clear" w:color="auto" w:fill="auto"/>
                                </w:tcPr>
                                <w:p w14:paraId="6A7690F3" w14:textId="77777777" w:rsidR="00F8090C" w:rsidRPr="0069442F" w:rsidRDefault="00F8090C" w:rsidP="00115937">
                                  <w:pPr>
                                    <w:spacing w:line="240" w:lineRule="auto"/>
                                    <w:rPr>
                                      <w:rFonts w:ascii="Arial" w:hAnsi="Arial"/>
                                      <w:sz w:val="16"/>
                                      <w:szCs w:val="16"/>
                                      <w:lang w:val="sl-SI"/>
                                    </w:rPr>
                                  </w:pPr>
                                  <w:r w:rsidRPr="0069442F">
                                    <w:rPr>
                                      <w:rFonts w:ascii="Arial" w:hAnsi="Arial"/>
                                      <w:sz w:val="16"/>
                                      <w:szCs w:val="16"/>
                                      <w:lang w:val="sl-SI"/>
                                    </w:rPr>
                                    <w:t>99</w:t>
                                  </w:r>
                                </w:p>
                              </w:tc>
                              <w:tc>
                                <w:tcPr>
                                  <w:tcW w:w="567" w:type="dxa"/>
                                  <w:shd w:val="clear" w:color="auto" w:fill="auto"/>
                                </w:tcPr>
                                <w:p w14:paraId="61A39E61" w14:textId="77777777" w:rsidR="00F8090C" w:rsidRPr="0069442F" w:rsidRDefault="00F8090C" w:rsidP="00115937">
                                  <w:pPr>
                                    <w:spacing w:line="240" w:lineRule="auto"/>
                                    <w:rPr>
                                      <w:rFonts w:ascii="Arial" w:hAnsi="Arial"/>
                                      <w:sz w:val="16"/>
                                      <w:szCs w:val="16"/>
                                      <w:lang w:val="sl-SI"/>
                                    </w:rPr>
                                  </w:pPr>
                                  <w:r w:rsidRPr="0069442F">
                                    <w:rPr>
                                      <w:rFonts w:ascii="Arial" w:hAnsi="Arial"/>
                                      <w:sz w:val="16"/>
                                      <w:szCs w:val="16"/>
                                      <w:lang w:val="sl-SI"/>
                                    </w:rPr>
                                    <w:t>70</w:t>
                                  </w:r>
                                </w:p>
                              </w:tc>
                              <w:tc>
                                <w:tcPr>
                                  <w:tcW w:w="567" w:type="dxa"/>
                                  <w:shd w:val="clear" w:color="auto" w:fill="auto"/>
                                </w:tcPr>
                                <w:p w14:paraId="5CFFE2DA" w14:textId="77777777" w:rsidR="00F8090C" w:rsidRPr="0069442F" w:rsidRDefault="00F8090C" w:rsidP="00C41643">
                                  <w:pPr>
                                    <w:spacing w:line="240" w:lineRule="auto"/>
                                    <w:rPr>
                                      <w:rFonts w:ascii="Arial" w:hAnsi="Arial"/>
                                      <w:sz w:val="16"/>
                                      <w:szCs w:val="16"/>
                                      <w:lang w:val="sl-SI"/>
                                    </w:rPr>
                                  </w:pPr>
                                  <w:r w:rsidRPr="0069442F">
                                    <w:rPr>
                                      <w:rFonts w:ascii="Arial" w:hAnsi="Arial"/>
                                      <w:sz w:val="16"/>
                                      <w:szCs w:val="16"/>
                                      <w:lang w:val="sl-SI"/>
                                    </w:rPr>
                                    <w:t>37</w:t>
                                  </w:r>
                                </w:p>
                              </w:tc>
                              <w:tc>
                                <w:tcPr>
                                  <w:tcW w:w="567" w:type="dxa"/>
                                  <w:shd w:val="clear" w:color="auto" w:fill="auto"/>
                                </w:tcPr>
                                <w:p w14:paraId="5FAEA973" w14:textId="77777777" w:rsidR="00F8090C" w:rsidRPr="0069442F" w:rsidRDefault="00F8090C" w:rsidP="00A25B65">
                                  <w:pPr>
                                    <w:spacing w:line="240" w:lineRule="auto"/>
                                    <w:rPr>
                                      <w:rFonts w:ascii="Arial" w:hAnsi="Arial"/>
                                      <w:sz w:val="16"/>
                                      <w:szCs w:val="16"/>
                                      <w:lang w:val="sl-SI"/>
                                    </w:rPr>
                                  </w:pPr>
                                  <w:r w:rsidRPr="0069442F">
                                    <w:rPr>
                                      <w:rFonts w:ascii="Arial" w:hAnsi="Arial"/>
                                      <w:sz w:val="16"/>
                                      <w:szCs w:val="16"/>
                                      <w:lang w:val="sl-SI"/>
                                    </w:rPr>
                                    <w:t>22</w:t>
                                  </w:r>
                                </w:p>
                              </w:tc>
                              <w:tc>
                                <w:tcPr>
                                  <w:tcW w:w="567" w:type="dxa"/>
                                  <w:shd w:val="clear" w:color="auto" w:fill="auto"/>
                                </w:tcPr>
                                <w:p w14:paraId="4AA77BF7" w14:textId="77777777" w:rsidR="00F8090C" w:rsidRPr="0069442F" w:rsidRDefault="00F8090C" w:rsidP="00BA641F">
                                  <w:pPr>
                                    <w:spacing w:line="240" w:lineRule="auto"/>
                                    <w:rPr>
                                      <w:rFonts w:ascii="Arial" w:hAnsi="Arial"/>
                                      <w:sz w:val="16"/>
                                      <w:szCs w:val="16"/>
                                      <w:lang w:val="sl-SI"/>
                                    </w:rPr>
                                  </w:pPr>
                                  <w:r w:rsidRPr="0069442F">
                                    <w:rPr>
                                      <w:rFonts w:ascii="Arial" w:hAnsi="Arial"/>
                                      <w:sz w:val="16"/>
                                      <w:szCs w:val="16"/>
                                      <w:lang w:val="sl-SI"/>
                                    </w:rPr>
                                    <w:t>18</w:t>
                                  </w:r>
                                </w:p>
                              </w:tc>
                              <w:tc>
                                <w:tcPr>
                                  <w:tcW w:w="567" w:type="dxa"/>
                                  <w:shd w:val="clear" w:color="auto" w:fill="auto"/>
                                </w:tcPr>
                                <w:p w14:paraId="164B8EBF" w14:textId="77777777" w:rsidR="00F8090C" w:rsidRPr="0069442F" w:rsidRDefault="00F8090C" w:rsidP="001E4405">
                                  <w:pPr>
                                    <w:spacing w:line="240" w:lineRule="auto"/>
                                    <w:rPr>
                                      <w:rFonts w:ascii="Arial" w:hAnsi="Arial"/>
                                      <w:sz w:val="16"/>
                                      <w:szCs w:val="16"/>
                                      <w:lang w:val="sl-SI"/>
                                    </w:rPr>
                                  </w:pPr>
                                  <w:r w:rsidRPr="0069442F">
                                    <w:rPr>
                                      <w:rFonts w:ascii="Arial" w:hAnsi="Arial"/>
                                      <w:sz w:val="16"/>
                                      <w:szCs w:val="16"/>
                                      <w:lang w:val="sl-SI"/>
                                    </w:rPr>
                                    <w:t>17</w:t>
                                  </w:r>
                                </w:p>
                              </w:tc>
                              <w:tc>
                                <w:tcPr>
                                  <w:tcW w:w="567" w:type="dxa"/>
                                  <w:shd w:val="clear" w:color="auto" w:fill="auto"/>
                                </w:tcPr>
                                <w:p w14:paraId="6BAFEAF5" w14:textId="77777777" w:rsidR="00F8090C" w:rsidRPr="0069442F" w:rsidRDefault="00F8090C" w:rsidP="001E4405">
                                  <w:pPr>
                                    <w:spacing w:line="240" w:lineRule="auto"/>
                                    <w:rPr>
                                      <w:rFonts w:ascii="Arial" w:hAnsi="Arial"/>
                                      <w:sz w:val="16"/>
                                      <w:szCs w:val="16"/>
                                      <w:lang w:val="sl-SI"/>
                                    </w:rPr>
                                  </w:pPr>
                                  <w:r w:rsidRPr="0069442F">
                                    <w:rPr>
                                      <w:rFonts w:ascii="Arial" w:hAnsi="Arial"/>
                                      <w:sz w:val="16"/>
                                      <w:szCs w:val="16"/>
                                      <w:lang w:val="sl-SI"/>
                                    </w:rPr>
                                    <w:t>14</w:t>
                                  </w:r>
                                </w:p>
                              </w:tc>
                              <w:tc>
                                <w:tcPr>
                                  <w:tcW w:w="567" w:type="dxa"/>
                                  <w:shd w:val="clear" w:color="auto" w:fill="auto"/>
                                </w:tcPr>
                                <w:p w14:paraId="56D5B456" w14:textId="77777777" w:rsidR="00F8090C" w:rsidRPr="0069442F" w:rsidRDefault="00F8090C" w:rsidP="008F4D00">
                                  <w:pPr>
                                    <w:spacing w:line="240" w:lineRule="auto"/>
                                    <w:rPr>
                                      <w:rFonts w:ascii="Arial" w:hAnsi="Arial"/>
                                      <w:sz w:val="16"/>
                                      <w:szCs w:val="16"/>
                                      <w:lang w:val="sl-SI"/>
                                    </w:rPr>
                                  </w:pPr>
                                  <w:r w:rsidRPr="0069442F">
                                    <w:rPr>
                                      <w:rFonts w:ascii="Arial" w:hAnsi="Arial"/>
                                      <w:sz w:val="16"/>
                                      <w:szCs w:val="16"/>
                                      <w:lang w:val="sl-SI"/>
                                    </w:rPr>
                                    <w:t>12</w:t>
                                  </w:r>
                                </w:p>
                              </w:tc>
                              <w:tc>
                                <w:tcPr>
                                  <w:tcW w:w="567" w:type="dxa"/>
                                  <w:shd w:val="clear" w:color="auto" w:fill="auto"/>
                                </w:tcPr>
                                <w:p w14:paraId="5F74207B" w14:textId="77777777" w:rsidR="00F8090C" w:rsidRPr="0069442F" w:rsidRDefault="00F8090C" w:rsidP="00D96A8F">
                                  <w:pPr>
                                    <w:spacing w:line="240" w:lineRule="auto"/>
                                    <w:rPr>
                                      <w:rFonts w:ascii="Arial" w:hAnsi="Arial"/>
                                      <w:sz w:val="16"/>
                                      <w:szCs w:val="16"/>
                                      <w:lang w:val="sl-SI"/>
                                    </w:rPr>
                                  </w:pPr>
                                  <w:r w:rsidRPr="0069442F">
                                    <w:rPr>
                                      <w:rFonts w:ascii="Arial" w:hAnsi="Arial"/>
                                      <w:sz w:val="16"/>
                                      <w:szCs w:val="16"/>
                                      <w:lang w:val="sl-SI"/>
                                    </w:rPr>
                                    <w:t>7</w:t>
                                  </w:r>
                                </w:p>
                              </w:tc>
                              <w:tc>
                                <w:tcPr>
                                  <w:tcW w:w="425" w:type="dxa"/>
                                  <w:shd w:val="clear" w:color="auto" w:fill="auto"/>
                                </w:tcPr>
                                <w:p w14:paraId="050EF557" w14:textId="77777777" w:rsidR="00F8090C" w:rsidRPr="0069442F" w:rsidRDefault="00F8090C" w:rsidP="00A23904">
                                  <w:pPr>
                                    <w:spacing w:line="240" w:lineRule="auto"/>
                                    <w:rPr>
                                      <w:rFonts w:ascii="Arial" w:hAnsi="Arial"/>
                                      <w:sz w:val="16"/>
                                      <w:szCs w:val="16"/>
                                      <w:lang w:val="sl-SI"/>
                                    </w:rPr>
                                  </w:pPr>
                                  <w:r w:rsidRPr="0069442F">
                                    <w:rPr>
                                      <w:rFonts w:ascii="Arial" w:hAnsi="Arial"/>
                                      <w:sz w:val="16"/>
                                      <w:szCs w:val="16"/>
                                      <w:lang w:val="sl-SI"/>
                                    </w:rPr>
                                    <w:t>6</w:t>
                                  </w:r>
                                </w:p>
                              </w:tc>
                              <w:tc>
                                <w:tcPr>
                                  <w:tcW w:w="567" w:type="dxa"/>
                                  <w:shd w:val="clear" w:color="auto" w:fill="auto"/>
                                </w:tcPr>
                                <w:p w14:paraId="29E6B83D" w14:textId="77777777" w:rsidR="00F8090C" w:rsidRPr="0069442F" w:rsidRDefault="00F8090C" w:rsidP="008239C6">
                                  <w:pPr>
                                    <w:spacing w:line="240" w:lineRule="auto"/>
                                    <w:rPr>
                                      <w:rFonts w:ascii="Arial" w:hAnsi="Arial"/>
                                      <w:sz w:val="16"/>
                                      <w:szCs w:val="16"/>
                                      <w:lang w:val="sl-SI"/>
                                    </w:rPr>
                                  </w:pPr>
                                  <w:r w:rsidRPr="0069442F">
                                    <w:rPr>
                                      <w:rFonts w:ascii="Arial" w:hAnsi="Arial"/>
                                      <w:sz w:val="16"/>
                                      <w:szCs w:val="16"/>
                                      <w:lang w:val="sl-SI"/>
                                    </w:rPr>
                                    <w:t>0</w:t>
                                  </w:r>
                                </w:p>
                              </w:tc>
                              <w:tc>
                                <w:tcPr>
                                  <w:tcW w:w="567" w:type="dxa"/>
                                  <w:shd w:val="clear" w:color="auto" w:fill="auto"/>
                                </w:tcPr>
                                <w:p w14:paraId="1336C764" w14:textId="77777777" w:rsidR="00F8090C" w:rsidRPr="0069442F" w:rsidRDefault="00F8090C" w:rsidP="00C344B0">
                                  <w:pPr>
                                    <w:spacing w:line="240" w:lineRule="auto"/>
                                    <w:rPr>
                                      <w:rFonts w:ascii="Arial" w:hAnsi="Arial"/>
                                      <w:sz w:val="16"/>
                                      <w:szCs w:val="16"/>
                                      <w:lang w:val="sl-SI"/>
                                    </w:rPr>
                                  </w:pPr>
                                  <w:r w:rsidRPr="0069442F">
                                    <w:rPr>
                                      <w:rFonts w:ascii="Arial" w:hAnsi="Arial"/>
                                      <w:sz w:val="16"/>
                                      <w:szCs w:val="16"/>
                                      <w:lang w:val="sl-SI"/>
                                    </w:rPr>
                                    <w:t>0</w:t>
                                  </w:r>
                                </w:p>
                              </w:tc>
                              <w:tc>
                                <w:tcPr>
                                  <w:tcW w:w="425" w:type="dxa"/>
                                  <w:shd w:val="clear" w:color="auto" w:fill="auto"/>
                                </w:tcPr>
                                <w:p w14:paraId="378C08E4" w14:textId="77777777" w:rsidR="00F8090C" w:rsidRPr="0069442F" w:rsidRDefault="00F8090C" w:rsidP="00ED7F66">
                                  <w:pPr>
                                    <w:spacing w:line="240" w:lineRule="auto"/>
                                    <w:rPr>
                                      <w:rFonts w:ascii="Arial" w:hAnsi="Arial"/>
                                      <w:sz w:val="16"/>
                                      <w:szCs w:val="16"/>
                                      <w:lang w:val="sl-SI"/>
                                    </w:rPr>
                                  </w:pPr>
                                  <w:r w:rsidRPr="0069442F">
                                    <w:rPr>
                                      <w:rFonts w:ascii="Arial" w:hAnsi="Arial"/>
                                      <w:sz w:val="16"/>
                                      <w:szCs w:val="16"/>
                                      <w:lang w:val="sl-SI"/>
                                    </w:rPr>
                                    <w:t>0</w:t>
                                  </w:r>
                                </w:p>
                              </w:tc>
                              <w:tc>
                                <w:tcPr>
                                  <w:tcW w:w="1701" w:type="dxa"/>
                                  <w:shd w:val="clear" w:color="auto" w:fill="auto"/>
                                </w:tcPr>
                                <w:p w14:paraId="123DEA33" w14:textId="77777777" w:rsidR="00F8090C" w:rsidRPr="0069442F" w:rsidRDefault="00F8090C">
                                  <w:pPr>
                                    <w:spacing w:line="240" w:lineRule="auto"/>
                                    <w:rPr>
                                      <w:rFonts w:ascii="Arial" w:hAnsi="Arial"/>
                                      <w:sz w:val="16"/>
                                      <w:szCs w:val="16"/>
                                      <w:lang w:val="sl-SI"/>
                                    </w:rPr>
                                  </w:pPr>
                                  <w:r w:rsidRPr="0069442F">
                                    <w:rPr>
                                      <w:rFonts w:ascii="Arial" w:hAnsi="Arial"/>
                                      <w:sz w:val="16"/>
                                      <w:szCs w:val="16"/>
                                      <w:lang w:val="sl-SI"/>
                                    </w:rPr>
                                    <w:t>placebo dvakrat na dan</w:t>
                                  </w:r>
                                </w:p>
                              </w:tc>
                            </w:tr>
                          </w:tbl>
                          <w:p w14:paraId="13AEF7BF" w14:textId="77777777" w:rsidR="00F8090C" w:rsidRPr="0069442F" w:rsidRDefault="00F8090C" w:rsidP="005E0027">
                            <w:pPr>
                              <w:spacing w:line="240" w:lineRule="auto"/>
                              <w:rPr>
                                <w:lang w:val="sl-SI"/>
                              </w:rPr>
                            </w:pPr>
                          </w:p>
                        </w:txbxContent>
                      </wps:txbx>
                      <wps:bodyPr rot="0" vert="horz" wrap="square" lIns="91440" tIns="45720" rIns="91440" bIns="45720" anchor="t" anchorCtr="0" upright="1">
                        <a:spAutoFit/>
                      </wps:bodyPr>
                    </wps:wsp>
                  </a:graphicData>
                </a:graphic>
              </wp:inline>
            </w:drawing>
          </mc:Choice>
          <mc:Fallback>
            <w:pict>
              <v:shape w14:anchorId="66ADF80A" id="Text Box 28" o:spid="_x0000_s1036" type="#_x0000_t202" style="width:453.55pt;height:1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" filled="f" stroked="f">
                <v:textbox style="mso-fit-shape-to-text:t">
                  <w:txbxContent>
                    <w:p w14:paraId="03FB5850" w14:textId="77777777" w:rsidR="00F8090C" w:rsidRPr="0069442F" w:rsidRDefault="00F8090C" w:rsidP="005E0027">
                      <w:pPr>
                        <w:spacing w:line="240" w:lineRule="auto"/>
                        <w:jc w:val="center"/>
                        <w:rPr>
                          <w:sz w:val="18"/>
                          <w:szCs w:val="18"/>
                          <w:lang w:val="sl-SI"/>
                        </w:rPr>
                      </w:pPr>
                      <w:r w:rsidRPr="0069442F">
                        <w:rPr>
                          <w:sz w:val="18"/>
                          <w:szCs w:val="18"/>
                          <w:lang w:val="sl-SI"/>
                        </w:rPr>
                        <w:t>Čas od randomizacije (meseci)</w:t>
                      </w:r>
                    </w:p>
                    <w:p w14:paraId="5C77ACBC" w14:textId="77777777" w:rsidR="00F8090C" w:rsidRPr="0069442F" w:rsidRDefault="00F8090C" w:rsidP="005E0027">
                      <w:pPr>
                        <w:spacing w:line="240" w:lineRule="auto"/>
                        <w:rPr>
                          <w:sz w:val="18"/>
                          <w:szCs w:val="18"/>
                          <w:lang w:val="sl-SI"/>
                        </w:rPr>
                      </w:pPr>
                    </w:p>
                    <w:p w14:paraId="762A808F" w14:textId="77777777" w:rsidR="00F8090C" w:rsidRPr="0069442F" w:rsidRDefault="00F8090C" w:rsidP="005E0027">
                      <w:pPr>
                        <w:spacing w:line="240" w:lineRule="auto"/>
                        <w:jc w:val="center"/>
                        <w:rPr>
                          <w:sz w:val="18"/>
                          <w:szCs w:val="18"/>
                          <w:lang w:val="sl-SI"/>
                        </w:rPr>
                      </w:pPr>
                      <w:r w:rsidRPr="0069442F">
                        <w:rPr>
                          <w:color w:val="A50021"/>
                          <w:sz w:val="18"/>
                          <w:szCs w:val="18"/>
                          <w:lang w:val="sl-SI"/>
                        </w:rPr>
                        <w:t>- - - - - - - - -</w:t>
                      </w:r>
                      <w:r w:rsidRPr="0069442F">
                        <w:rPr>
                          <w:sz w:val="18"/>
                          <w:szCs w:val="18"/>
                          <w:lang w:val="sl-SI"/>
                        </w:rPr>
                        <w:t xml:space="preserve"> placebo dvakrat na dan</w:t>
                      </w:r>
                      <w:r w:rsidRPr="0069442F" w:rsidDel="00494F12">
                        <w:rPr>
                          <w:sz w:val="18"/>
                          <w:szCs w:val="18"/>
                          <w:lang w:val="sl-SI"/>
                        </w:rPr>
                        <w:t xml:space="preserve"> </w:t>
                      </w:r>
                      <w:r w:rsidRPr="0069442F">
                        <w:rPr>
                          <w:sz w:val="18"/>
                          <w:szCs w:val="18"/>
                          <w:lang w:val="sl-SI"/>
                        </w:rPr>
                        <w:t>-------------- olaparib 300</w:t>
                      </w:r>
                      <w:r w:rsidRPr="00900D5F">
                        <w:rPr>
                          <w:sz w:val="18"/>
                          <w:szCs w:val="18"/>
                          <w:lang w:val="sl-SI"/>
                        </w:rPr>
                        <w:t> </w:t>
                      </w:r>
                      <w:r w:rsidRPr="0069442F">
                        <w:rPr>
                          <w:sz w:val="18"/>
                          <w:szCs w:val="18"/>
                          <w:lang w:val="sl-SI"/>
                        </w:rPr>
                        <w:t>mg dvakrat na dan</w:t>
                      </w:r>
                      <w:r w:rsidRPr="0069442F" w:rsidDel="00494F12">
                        <w:rPr>
                          <w:sz w:val="18"/>
                          <w:szCs w:val="18"/>
                          <w:lang w:val="sl-SI"/>
                        </w:rPr>
                        <w:t xml:space="preserve"> </w:t>
                      </w:r>
                    </w:p>
                    <w:p w14:paraId="5792ED1A" w14:textId="77777777" w:rsidR="00F8090C" w:rsidRPr="0069442F" w:rsidRDefault="00F8090C" w:rsidP="005E0027">
                      <w:pPr>
                        <w:spacing w:line="240" w:lineRule="auto"/>
                        <w:rPr>
                          <w:sz w:val="18"/>
                          <w:szCs w:val="18"/>
                          <w:lang w:val="sl-SI"/>
                        </w:rPr>
                      </w:pPr>
                      <w:r w:rsidRPr="0069442F">
                        <w:rPr>
                          <w:sz w:val="18"/>
                          <w:szCs w:val="18"/>
                          <w:lang w:val="sl-SI"/>
                        </w:rPr>
                        <w:t>Število ogroženih bolnic:</w:t>
                      </w:r>
                    </w:p>
                    <w:p w14:paraId="3A9EE1BA" w14:textId="77777777" w:rsidR="00F8090C" w:rsidRPr="0069442F" w:rsidRDefault="00F8090C" w:rsidP="005E0027">
                      <w:pPr>
                        <w:spacing w:line="240" w:lineRule="auto"/>
                        <w:rPr>
                          <w:sz w:val="18"/>
                          <w:szCs w:val="18"/>
                          <w:lang w:val="sl-SI"/>
                        </w:rPr>
                      </w:pPr>
                    </w:p>
                    <w:tbl>
                      <w:tblPr>
                        <w:tblW w:w="0" w:type="auto"/>
                        <w:jc w:val="center"/>
                        <w:tblLayout w:type="fixed"/>
                        <w:tblLook w:val="04A0" w:firstRow="1" w:lastRow="0" w:firstColumn="1" w:lastColumn="0" w:noHBand="0" w:noVBand="1"/>
                      </w:tblPr>
                      <w:tblGrid>
                        <w:gridCol w:w="568"/>
                        <w:gridCol w:w="567"/>
                        <w:gridCol w:w="567"/>
                        <w:gridCol w:w="567"/>
                        <w:gridCol w:w="567"/>
                        <w:gridCol w:w="567"/>
                        <w:gridCol w:w="567"/>
                        <w:gridCol w:w="567"/>
                        <w:gridCol w:w="567"/>
                        <w:gridCol w:w="425"/>
                        <w:gridCol w:w="567"/>
                        <w:gridCol w:w="567"/>
                        <w:gridCol w:w="425"/>
                        <w:gridCol w:w="1701"/>
                      </w:tblGrid>
                      <w:tr w:rsidR="00F8090C" w:rsidRPr="00900D5F" w14:paraId="1128EF72" w14:textId="77777777">
                        <w:trPr>
                          <w:jc w:val="center"/>
                        </w:trPr>
                        <w:tc>
                          <w:tcPr>
                            <w:tcW w:w="568" w:type="dxa"/>
                            <w:shd w:val="clear" w:color="auto" w:fill="auto"/>
                          </w:tcPr>
                          <w:p w14:paraId="7C4669E5" w14:textId="77777777" w:rsidR="00F8090C" w:rsidRPr="0069442F" w:rsidRDefault="00F8090C" w:rsidP="00115937">
                            <w:pPr>
                              <w:spacing w:line="240" w:lineRule="auto"/>
                              <w:rPr>
                                <w:rFonts w:ascii="Arial" w:hAnsi="Arial"/>
                                <w:sz w:val="16"/>
                                <w:szCs w:val="16"/>
                                <w:lang w:val="sl-SI"/>
                              </w:rPr>
                            </w:pPr>
                            <w:r w:rsidRPr="0069442F">
                              <w:rPr>
                                <w:rFonts w:ascii="Arial" w:hAnsi="Arial"/>
                                <w:sz w:val="16"/>
                                <w:szCs w:val="16"/>
                                <w:lang w:val="sl-SI"/>
                              </w:rPr>
                              <w:t>196</w:t>
                            </w:r>
                          </w:p>
                        </w:tc>
                        <w:tc>
                          <w:tcPr>
                            <w:tcW w:w="567" w:type="dxa"/>
                            <w:shd w:val="clear" w:color="auto" w:fill="auto"/>
                          </w:tcPr>
                          <w:p w14:paraId="3459616A" w14:textId="77777777" w:rsidR="00F8090C" w:rsidRPr="0069442F" w:rsidRDefault="00F8090C" w:rsidP="00115937">
                            <w:pPr>
                              <w:spacing w:line="240" w:lineRule="auto"/>
                              <w:rPr>
                                <w:rFonts w:ascii="Arial" w:hAnsi="Arial"/>
                                <w:sz w:val="16"/>
                                <w:szCs w:val="16"/>
                                <w:lang w:val="sl-SI"/>
                              </w:rPr>
                            </w:pPr>
                            <w:r w:rsidRPr="0069442F">
                              <w:rPr>
                                <w:rFonts w:ascii="Arial" w:hAnsi="Arial"/>
                                <w:sz w:val="16"/>
                                <w:szCs w:val="16"/>
                                <w:lang w:val="sl-SI"/>
                              </w:rPr>
                              <w:t>182</w:t>
                            </w:r>
                          </w:p>
                        </w:tc>
                        <w:tc>
                          <w:tcPr>
                            <w:tcW w:w="567" w:type="dxa"/>
                            <w:shd w:val="clear" w:color="auto" w:fill="auto"/>
                          </w:tcPr>
                          <w:p w14:paraId="63FAF6A6" w14:textId="77777777" w:rsidR="00F8090C" w:rsidRPr="0069442F" w:rsidRDefault="00F8090C" w:rsidP="00C41643">
                            <w:pPr>
                              <w:spacing w:line="240" w:lineRule="auto"/>
                              <w:rPr>
                                <w:rFonts w:ascii="Arial" w:hAnsi="Arial"/>
                                <w:sz w:val="16"/>
                                <w:szCs w:val="16"/>
                                <w:lang w:val="sl-SI"/>
                              </w:rPr>
                            </w:pPr>
                            <w:r w:rsidRPr="0069442F">
                              <w:rPr>
                                <w:rFonts w:ascii="Arial" w:hAnsi="Arial"/>
                                <w:sz w:val="16"/>
                                <w:szCs w:val="16"/>
                                <w:lang w:val="sl-SI"/>
                              </w:rPr>
                              <w:t>156</w:t>
                            </w:r>
                          </w:p>
                        </w:tc>
                        <w:tc>
                          <w:tcPr>
                            <w:tcW w:w="567" w:type="dxa"/>
                            <w:shd w:val="clear" w:color="auto" w:fill="auto"/>
                          </w:tcPr>
                          <w:p w14:paraId="2DD521A9" w14:textId="77777777" w:rsidR="00F8090C" w:rsidRPr="0069442F" w:rsidRDefault="00F8090C" w:rsidP="00A25B65">
                            <w:pPr>
                              <w:spacing w:line="240" w:lineRule="auto"/>
                              <w:rPr>
                                <w:rFonts w:ascii="Arial" w:hAnsi="Arial"/>
                                <w:sz w:val="16"/>
                                <w:szCs w:val="16"/>
                                <w:lang w:val="sl-SI"/>
                              </w:rPr>
                            </w:pPr>
                            <w:r w:rsidRPr="0069442F">
                              <w:rPr>
                                <w:rFonts w:ascii="Arial" w:hAnsi="Arial"/>
                                <w:sz w:val="16"/>
                                <w:szCs w:val="16"/>
                                <w:lang w:val="sl-SI"/>
                              </w:rPr>
                              <w:t>134</w:t>
                            </w:r>
                          </w:p>
                        </w:tc>
                        <w:tc>
                          <w:tcPr>
                            <w:tcW w:w="567" w:type="dxa"/>
                            <w:shd w:val="clear" w:color="auto" w:fill="auto"/>
                          </w:tcPr>
                          <w:p w14:paraId="647924B0" w14:textId="77777777" w:rsidR="00F8090C" w:rsidRPr="0069442F" w:rsidRDefault="00F8090C" w:rsidP="001E4405">
                            <w:pPr>
                              <w:spacing w:line="240" w:lineRule="auto"/>
                              <w:rPr>
                                <w:rFonts w:ascii="Arial" w:hAnsi="Arial"/>
                                <w:sz w:val="16"/>
                                <w:szCs w:val="16"/>
                                <w:lang w:val="sl-SI"/>
                              </w:rPr>
                            </w:pPr>
                            <w:r w:rsidRPr="0069442F">
                              <w:rPr>
                                <w:rFonts w:ascii="Arial" w:hAnsi="Arial"/>
                                <w:sz w:val="16"/>
                                <w:szCs w:val="16"/>
                                <w:lang w:val="sl-SI"/>
                              </w:rPr>
                              <w:t>118</w:t>
                            </w:r>
                          </w:p>
                        </w:tc>
                        <w:tc>
                          <w:tcPr>
                            <w:tcW w:w="567" w:type="dxa"/>
                            <w:shd w:val="clear" w:color="auto" w:fill="auto"/>
                          </w:tcPr>
                          <w:p w14:paraId="16815B0B" w14:textId="77777777" w:rsidR="00F8090C" w:rsidRPr="0069442F" w:rsidRDefault="00F8090C" w:rsidP="00D96A8F">
                            <w:pPr>
                              <w:spacing w:line="240" w:lineRule="auto"/>
                              <w:rPr>
                                <w:rFonts w:ascii="Arial" w:hAnsi="Arial"/>
                                <w:sz w:val="16"/>
                                <w:szCs w:val="16"/>
                                <w:lang w:val="sl-SI"/>
                              </w:rPr>
                            </w:pPr>
                            <w:r w:rsidRPr="0069442F">
                              <w:rPr>
                                <w:rFonts w:ascii="Arial" w:hAnsi="Arial"/>
                                <w:sz w:val="16"/>
                                <w:szCs w:val="16"/>
                                <w:lang w:val="sl-SI"/>
                              </w:rPr>
                              <w:t>104</w:t>
                            </w:r>
                          </w:p>
                        </w:tc>
                        <w:tc>
                          <w:tcPr>
                            <w:tcW w:w="567" w:type="dxa"/>
                            <w:shd w:val="clear" w:color="auto" w:fill="auto"/>
                          </w:tcPr>
                          <w:p w14:paraId="7B8E6612" w14:textId="77777777" w:rsidR="00F8090C" w:rsidRPr="0069442F" w:rsidRDefault="00F8090C" w:rsidP="00A23904">
                            <w:pPr>
                              <w:spacing w:line="240" w:lineRule="auto"/>
                              <w:rPr>
                                <w:rFonts w:ascii="Arial" w:hAnsi="Arial"/>
                                <w:sz w:val="16"/>
                                <w:szCs w:val="16"/>
                                <w:lang w:val="sl-SI"/>
                              </w:rPr>
                            </w:pPr>
                            <w:r w:rsidRPr="0069442F">
                              <w:rPr>
                                <w:rFonts w:ascii="Arial" w:hAnsi="Arial"/>
                                <w:sz w:val="16"/>
                                <w:szCs w:val="16"/>
                                <w:lang w:val="sl-SI"/>
                              </w:rPr>
                              <w:t>89</w:t>
                            </w:r>
                          </w:p>
                        </w:tc>
                        <w:tc>
                          <w:tcPr>
                            <w:tcW w:w="567" w:type="dxa"/>
                            <w:shd w:val="clear" w:color="auto" w:fill="auto"/>
                          </w:tcPr>
                          <w:p w14:paraId="20EEBFC5" w14:textId="77777777" w:rsidR="00F8090C" w:rsidRPr="0069442F" w:rsidRDefault="00F8090C" w:rsidP="008239C6">
                            <w:pPr>
                              <w:spacing w:line="240" w:lineRule="auto"/>
                              <w:rPr>
                                <w:rFonts w:ascii="Arial" w:hAnsi="Arial"/>
                                <w:sz w:val="16"/>
                                <w:szCs w:val="16"/>
                                <w:lang w:val="sl-SI"/>
                              </w:rPr>
                            </w:pPr>
                            <w:r w:rsidRPr="0069442F">
                              <w:rPr>
                                <w:rFonts w:ascii="Arial" w:hAnsi="Arial"/>
                                <w:sz w:val="16"/>
                                <w:szCs w:val="16"/>
                                <w:lang w:val="sl-SI"/>
                              </w:rPr>
                              <w:t>82</w:t>
                            </w:r>
                          </w:p>
                        </w:tc>
                        <w:tc>
                          <w:tcPr>
                            <w:tcW w:w="567" w:type="dxa"/>
                            <w:shd w:val="clear" w:color="auto" w:fill="auto"/>
                          </w:tcPr>
                          <w:p w14:paraId="023FAC88" w14:textId="77777777" w:rsidR="00F8090C" w:rsidRPr="0069442F" w:rsidRDefault="00F8090C" w:rsidP="00C344B0">
                            <w:pPr>
                              <w:spacing w:line="240" w:lineRule="auto"/>
                              <w:rPr>
                                <w:rFonts w:ascii="Arial" w:hAnsi="Arial"/>
                                <w:sz w:val="16"/>
                                <w:szCs w:val="16"/>
                                <w:lang w:val="sl-SI"/>
                              </w:rPr>
                            </w:pPr>
                            <w:r w:rsidRPr="0069442F">
                              <w:rPr>
                                <w:rFonts w:ascii="Arial" w:hAnsi="Arial"/>
                                <w:sz w:val="16"/>
                                <w:szCs w:val="16"/>
                                <w:lang w:val="sl-SI"/>
                              </w:rPr>
                              <w:t>32</w:t>
                            </w:r>
                          </w:p>
                        </w:tc>
                        <w:tc>
                          <w:tcPr>
                            <w:tcW w:w="425" w:type="dxa"/>
                            <w:shd w:val="clear" w:color="auto" w:fill="auto"/>
                          </w:tcPr>
                          <w:p w14:paraId="5FCA8737" w14:textId="77777777" w:rsidR="00F8090C" w:rsidRPr="0069442F" w:rsidRDefault="00F8090C" w:rsidP="00ED7F66">
                            <w:pPr>
                              <w:spacing w:line="240" w:lineRule="auto"/>
                              <w:rPr>
                                <w:rFonts w:ascii="Arial" w:hAnsi="Arial"/>
                                <w:sz w:val="16"/>
                                <w:szCs w:val="16"/>
                                <w:lang w:val="sl-SI"/>
                              </w:rPr>
                            </w:pPr>
                            <w:r w:rsidRPr="0069442F">
                              <w:rPr>
                                <w:rFonts w:ascii="Arial" w:hAnsi="Arial"/>
                                <w:sz w:val="16"/>
                                <w:szCs w:val="16"/>
                                <w:lang w:val="sl-SI"/>
                              </w:rPr>
                              <w:t>29</w:t>
                            </w:r>
                          </w:p>
                        </w:tc>
                        <w:tc>
                          <w:tcPr>
                            <w:tcW w:w="567" w:type="dxa"/>
                            <w:shd w:val="clear" w:color="auto" w:fill="auto"/>
                          </w:tcPr>
                          <w:p w14:paraId="77B23075" w14:textId="77777777" w:rsidR="00F8090C" w:rsidRPr="0069442F" w:rsidRDefault="00F8090C">
                            <w:pPr>
                              <w:spacing w:line="240" w:lineRule="auto"/>
                              <w:rPr>
                                <w:rFonts w:ascii="Arial" w:hAnsi="Arial"/>
                                <w:sz w:val="16"/>
                                <w:szCs w:val="16"/>
                                <w:lang w:val="sl-SI"/>
                              </w:rPr>
                            </w:pPr>
                            <w:r w:rsidRPr="0069442F">
                              <w:rPr>
                                <w:rFonts w:ascii="Arial" w:hAnsi="Arial"/>
                                <w:sz w:val="16"/>
                                <w:szCs w:val="16"/>
                                <w:lang w:val="sl-SI"/>
                              </w:rPr>
                              <w:t>3</w:t>
                            </w:r>
                          </w:p>
                        </w:tc>
                        <w:tc>
                          <w:tcPr>
                            <w:tcW w:w="567" w:type="dxa"/>
                            <w:shd w:val="clear" w:color="auto" w:fill="auto"/>
                          </w:tcPr>
                          <w:p w14:paraId="09F9E36E" w14:textId="77777777" w:rsidR="00F8090C" w:rsidRPr="0069442F" w:rsidRDefault="00F8090C">
                            <w:pPr>
                              <w:spacing w:line="240" w:lineRule="auto"/>
                              <w:rPr>
                                <w:rFonts w:ascii="Arial" w:hAnsi="Arial"/>
                                <w:sz w:val="16"/>
                                <w:szCs w:val="16"/>
                                <w:lang w:val="sl-SI"/>
                              </w:rPr>
                            </w:pPr>
                            <w:r w:rsidRPr="0069442F">
                              <w:rPr>
                                <w:rFonts w:ascii="Arial" w:hAnsi="Arial"/>
                                <w:sz w:val="16"/>
                                <w:szCs w:val="16"/>
                                <w:lang w:val="sl-SI"/>
                              </w:rPr>
                              <w:t>2</w:t>
                            </w:r>
                          </w:p>
                        </w:tc>
                        <w:tc>
                          <w:tcPr>
                            <w:tcW w:w="425" w:type="dxa"/>
                            <w:shd w:val="clear" w:color="auto" w:fill="auto"/>
                          </w:tcPr>
                          <w:p w14:paraId="5296AE3A" w14:textId="77777777" w:rsidR="00F8090C" w:rsidRPr="0069442F" w:rsidRDefault="00F8090C">
                            <w:pPr>
                              <w:spacing w:line="240" w:lineRule="auto"/>
                              <w:rPr>
                                <w:rFonts w:ascii="Arial" w:hAnsi="Arial"/>
                                <w:sz w:val="16"/>
                                <w:szCs w:val="16"/>
                                <w:lang w:val="sl-SI"/>
                              </w:rPr>
                            </w:pPr>
                            <w:r w:rsidRPr="0069442F">
                              <w:rPr>
                                <w:rFonts w:ascii="Arial" w:hAnsi="Arial"/>
                                <w:sz w:val="16"/>
                                <w:szCs w:val="16"/>
                                <w:lang w:val="sl-SI"/>
                              </w:rPr>
                              <w:t>0</w:t>
                            </w:r>
                          </w:p>
                        </w:tc>
                        <w:tc>
                          <w:tcPr>
                            <w:tcW w:w="1701" w:type="dxa"/>
                            <w:shd w:val="clear" w:color="auto" w:fill="auto"/>
                          </w:tcPr>
                          <w:p w14:paraId="79A6DAE8" w14:textId="77777777" w:rsidR="00F8090C" w:rsidRPr="0069442F" w:rsidRDefault="00F8090C">
                            <w:pPr>
                              <w:spacing w:line="240" w:lineRule="auto"/>
                              <w:rPr>
                                <w:rFonts w:ascii="Arial" w:hAnsi="Arial"/>
                                <w:sz w:val="16"/>
                                <w:szCs w:val="16"/>
                                <w:lang w:val="sl-SI"/>
                              </w:rPr>
                            </w:pPr>
                            <w:r w:rsidRPr="0069442F">
                              <w:rPr>
                                <w:rFonts w:ascii="Arial" w:hAnsi="Arial"/>
                                <w:sz w:val="16"/>
                                <w:szCs w:val="16"/>
                                <w:lang w:val="sl-SI"/>
                              </w:rPr>
                              <w:t>olaparib 300</w:t>
                            </w:r>
                            <w:r w:rsidRPr="00900D5F">
                              <w:rPr>
                                <w:sz w:val="16"/>
                                <w:szCs w:val="16"/>
                                <w:lang w:val="sl-SI"/>
                              </w:rPr>
                              <w:t> </w:t>
                            </w:r>
                            <w:r w:rsidRPr="0069442F">
                              <w:rPr>
                                <w:rFonts w:ascii="Arial" w:hAnsi="Arial"/>
                                <w:sz w:val="16"/>
                                <w:szCs w:val="16"/>
                                <w:lang w:val="sl-SI"/>
                              </w:rPr>
                              <w:t>mg dvakrat na dan</w:t>
                            </w:r>
                          </w:p>
                        </w:tc>
                      </w:tr>
                      <w:tr w:rsidR="00F8090C" w:rsidRPr="00900D5F" w14:paraId="6C4E520F" w14:textId="77777777">
                        <w:trPr>
                          <w:jc w:val="center"/>
                        </w:trPr>
                        <w:tc>
                          <w:tcPr>
                            <w:tcW w:w="568" w:type="dxa"/>
                            <w:shd w:val="clear" w:color="auto" w:fill="auto"/>
                          </w:tcPr>
                          <w:p w14:paraId="6A7690F3" w14:textId="77777777" w:rsidR="00F8090C" w:rsidRPr="0069442F" w:rsidRDefault="00F8090C" w:rsidP="00115937">
                            <w:pPr>
                              <w:spacing w:line="240" w:lineRule="auto"/>
                              <w:rPr>
                                <w:rFonts w:ascii="Arial" w:hAnsi="Arial"/>
                                <w:sz w:val="16"/>
                                <w:szCs w:val="16"/>
                                <w:lang w:val="sl-SI"/>
                              </w:rPr>
                            </w:pPr>
                            <w:r w:rsidRPr="0069442F">
                              <w:rPr>
                                <w:rFonts w:ascii="Arial" w:hAnsi="Arial"/>
                                <w:sz w:val="16"/>
                                <w:szCs w:val="16"/>
                                <w:lang w:val="sl-SI"/>
                              </w:rPr>
                              <w:t>99</w:t>
                            </w:r>
                          </w:p>
                        </w:tc>
                        <w:tc>
                          <w:tcPr>
                            <w:tcW w:w="567" w:type="dxa"/>
                            <w:shd w:val="clear" w:color="auto" w:fill="auto"/>
                          </w:tcPr>
                          <w:p w14:paraId="61A39E61" w14:textId="77777777" w:rsidR="00F8090C" w:rsidRPr="0069442F" w:rsidRDefault="00F8090C" w:rsidP="00115937">
                            <w:pPr>
                              <w:spacing w:line="240" w:lineRule="auto"/>
                              <w:rPr>
                                <w:rFonts w:ascii="Arial" w:hAnsi="Arial"/>
                                <w:sz w:val="16"/>
                                <w:szCs w:val="16"/>
                                <w:lang w:val="sl-SI"/>
                              </w:rPr>
                            </w:pPr>
                            <w:r w:rsidRPr="0069442F">
                              <w:rPr>
                                <w:rFonts w:ascii="Arial" w:hAnsi="Arial"/>
                                <w:sz w:val="16"/>
                                <w:szCs w:val="16"/>
                                <w:lang w:val="sl-SI"/>
                              </w:rPr>
                              <w:t>70</w:t>
                            </w:r>
                          </w:p>
                        </w:tc>
                        <w:tc>
                          <w:tcPr>
                            <w:tcW w:w="567" w:type="dxa"/>
                            <w:shd w:val="clear" w:color="auto" w:fill="auto"/>
                          </w:tcPr>
                          <w:p w14:paraId="5CFFE2DA" w14:textId="77777777" w:rsidR="00F8090C" w:rsidRPr="0069442F" w:rsidRDefault="00F8090C" w:rsidP="00C41643">
                            <w:pPr>
                              <w:spacing w:line="240" w:lineRule="auto"/>
                              <w:rPr>
                                <w:rFonts w:ascii="Arial" w:hAnsi="Arial"/>
                                <w:sz w:val="16"/>
                                <w:szCs w:val="16"/>
                                <w:lang w:val="sl-SI"/>
                              </w:rPr>
                            </w:pPr>
                            <w:r w:rsidRPr="0069442F">
                              <w:rPr>
                                <w:rFonts w:ascii="Arial" w:hAnsi="Arial"/>
                                <w:sz w:val="16"/>
                                <w:szCs w:val="16"/>
                                <w:lang w:val="sl-SI"/>
                              </w:rPr>
                              <w:t>37</w:t>
                            </w:r>
                          </w:p>
                        </w:tc>
                        <w:tc>
                          <w:tcPr>
                            <w:tcW w:w="567" w:type="dxa"/>
                            <w:shd w:val="clear" w:color="auto" w:fill="auto"/>
                          </w:tcPr>
                          <w:p w14:paraId="5FAEA973" w14:textId="77777777" w:rsidR="00F8090C" w:rsidRPr="0069442F" w:rsidRDefault="00F8090C" w:rsidP="00A25B65">
                            <w:pPr>
                              <w:spacing w:line="240" w:lineRule="auto"/>
                              <w:rPr>
                                <w:rFonts w:ascii="Arial" w:hAnsi="Arial"/>
                                <w:sz w:val="16"/>
                                <w:szCs w:val="16"/>
                                <w:lang w:val="sl-SI"/>
                              </w:rPr>
                            </w:pPr>
                            <w:r w:rsidRPr="0069442F">
                              <w:rPr>
                                <w:rFonts w:ascii="Arial" w:hAnsi="Arial"/>
                                <w:sz w:val="16"/>
                                <w:szCs w:val="16"/>
                                <w:lang w:val="sl-SI"/>
                              </w:rPr>
                              <w:t>22</w:t>
                            </w:r>
                          </w:p>
                        </w:tc>
                        <w:tc>
                          <w:tcPr>
                            <w:tcW w:w="567" w:type="dxa"/>
                            <w:shd w:val="clear" w:color="auto" w:fill="auto"/>
                          </w:tcPr>
                          <w:p w14:paraId="4AA77BF7" w14:textId="77777777" w:rsidR="00F8090C" w:rsidRPr="0069442F" w:rsidRDefault="00F8090C" w:rsidP="00BA641F">
                            <w:pPr>
                              <w:spacing w:line="240" w:lineRule="auto"/>
                              <w:rPr>
                                <w:rFonts w:ascii="Arial" w:hAnsi="Arial"/>
                                <w:sz w:val="16"/>
                                <w:szCs w:val="16"/>
                                <w:lang w:val="sl-SI"/>
                              </w:rPr>
                            </w:pPr>
                            <w:r w:rsidRPr="0069442F">
                              <w:rPr>
                                <w:rFonts w:ascii="Arial" w:hAnsi="Arial"/>
                                <w:sz w:val="16"/>
                                <w:szCs w:val="16"/>
                                <w:lang w:val="sl-SI"/>
                              </w:rPr>
                              <w:t>18</w:t>
                            </w:r>
                          </w:p>
                        </w:tc>
                        <w:tc>
                          <w:tcPr>
                            <w:tcW w:w="567" w:type="dxa"/>
                            <w:shd w:val="clear" w:color="auto" w:fill="auto"/>
                          </w:tcPr>
                          <w:p w14:paraId="164B8EBF" w14:textId="77777777" w:rsidR="00F8090C" w:rsidRPr="0069442F" w:rsidRDefault="00F8090C" w:rsidP="001E4405">
                            <w:pPr>
                              <w:spacing w:line="240" w:lineRule="auto"/>
                              <w:rPr>
                                <w:rFonts w:ascii="Arial" w:hAnsi="Arial"/>
                                <w:sz w:val="16"/>
                                <w:szCs w:val="16"/>
                                <w:lang w:val="sl-SI"/>
                              </w:rPr>
                            </w:pPr>
                            <w:r w:rsidRPr="0069442F">
                              <w:rPr>
                                <w:rFonts w:ascii="Arial" w:hAnsi="Arial"/>
                                <w:sz w:val="16"/>
                                <w:szCs w:val="16"/>
                                <w:lang w:val="sl-SI"/>
                              </w:rPr>
                              <w:t>17</w:t>
                            </w:r>
                          </w:p>
                        </w:tc>
                        <w:tc>
                          <w:tcPr>
                            <w:tcW w:w="567" w:type="dxa"/>
                            <w:shd w:val="clear" w:color="auto" w:fill="auto"/>
                          </w:tcPr>
                          <w:p w14:paraId="6BAFEAF5" w14:textId="77777777" w:rsidR="00F8090C" w:rsidRPr="0069442F" w:rsidRDefault="00F8090C" w:rsidP="001E4405">
                            <w:pPr>
                              <w:spacing w:line="240" w:lineRule="auto"/>
                              <w:rPr>
                                <w:rFonts w:ascii="Arial" w:hAnsi="Arial"/>
                                <w:sz w:val="16"/>
                                <w:szCs w:val="16"/>
                                <w:lang w:val="sl-SI"/>
                              </w:rPr>
                            </w:pPr>
                            <w:r w:rsidRPr="0069442F">
                              <w:rPr>
                                <w:rFonts w:ascii="Arial" w:hAnsi="Arial"/>
                                <w:sz w:val="16"/>
                                <w:szCs w:val="16"/>
                                <w:lang w:val="sl-SI"/>
                              </w:rPr>
                              <w:t>14</w:t>
                            </w:r>
                          </w:p>
                        </w:tc>
                        <w:tc>
                          <w:tcPr>
                            <w:tcW w:w="567" w:type="dxa"/>
                            <w:shd w:val="clear" w:color="auto" w:fill="auto"/>
                          </w:tcPr>
                          <w:p w14:paraId="56D5B456" w14:textId="77777777" w:rsidR="00F8090C" w:rsidRPr="0069442F" w:rsidRDefault="00F8090C" w:rsidP="008F4D00">
                            <w:pPr>
                              <w:spacing w:line="240" w:lineRule="auto"/>
                              <w:rPr>
                                <w:rFonts w:ascii="Arial" w:hAnsi="Arial"/>
                                <w:sz w:val="16"/>
                                <w:szCs w:val="16"/>
                                <w:lang w:val="sl-SI"/>
                              </w:rPr>
                            </w:pPr>
                            <w:r w:rsidRPr="0069442F">
                              <w:rPr>
                                <w:rFonts w:ascii="Arial" w:hAnsi="Arial"/>
                                <w:sz w:val="16"/>
                                <w:szCs w:val="16"/>
                                <w:lang w:val="sl-SI"/>
                              </w:rPr>
                              <w:t>12</w:t>
                            </w:r>
                          </w:p>
                        </w:tc>
                        <w:tc>
                          <w:tcPr>
                            <w:tcW w:w="567" w:type="dxa"/>
                            <w:shd w:val="clear" w:color="auto" w:fill="auto"/>
                          </w:tcPr>
                          <w:p w14:paraId="5F74207B" w14:textId="77777777" w:rsidR="00F8090C" w:rsidRPr="0069442F" w:rsidRDefault="00F8090C" w:rsidP="00D96A8F">
                            <w:pPr>
                              <w:spacing w:line="240" w:lineRule="auto"/>
                              <w:rPr>
                                <w:rFonts w:ascii="Arial" w:hAnsi="Arial"/>
                                <w:sz w:val="16"/>
                                <w:szCs w:val="16"/>
                                <w:lang w:val="sl-SI"/>
                              </w:rPr>
                            </w:pPr>
                            <w:r w:rsidRPr="0069442F">
                              <w:rPr>
                                <w:rFonts w:ascii="Arial" w:hAnsi="Arial"/>
                                <w:sz w:val="16"/>
                                <w:szCs w:val="16"/>
                                <w:lang w:val="sl-SI"/>
                              </w:rPr>
                              <w:t>7</w:t>
                            </w:r>
                          </w:p>
                        </w:tc>
                        <w:tc>
                          <w:tcPr>
                            <w:tcW w:w="425" w:type="dxa"/>
                            <w:shd w:val="clear" w:color="auto" w:fill="auto"/>
                          </w:tcPr>
                          <w:p w14:paraId="050EF557" w14:textId="77777777" w:rsidR="00F8090C" w:rsidRPr="0069442F" w:rsidRDefault="00F8090C" w:rsidP="00A23904">
                            <w:pPr>
                              <w:spacing w:line="240" w:lineRule="auto"/>
                              <w:rPr>
                                <w:rFonts w:ascii="Arial" w:hAnsi="Arial"/>
                                <w:sz w:val="16"/>
                                <w:szCs w:val="16"/>
                                <w:lang w:val="sl-SI"/>
                              </w:rPr>
                            </w:pPr>
                            <w:r w:rsidRPr="0069442F">
                              <w:rPr>
                                <w:rFonts w:ascii="Arial" w:hAnsi="Arial"/>
                                <w:sz w:val="16"/>
                                <w:szCs w:val="16"/>
                                <w:lang w:val="sl-SI"/>
                              </w:rPr>
                              <w:t>6</w:t>
                            </w:r>
                          </w:p>
                        </w:tc>
                        <w:tc>
                          <w:tcPr>
                            <w:tcW w:w="567" w:type="dxa"/>
                            <w:shd w:val="clear" w:color="auto" w:fill="auto"/>
                          </w:tcPr>
                          <w:p w14:paraId="29E6B83D" w14:textId="77777777" w:rsidR="00F8090C" w:rsidRPr="0069442F" w:rsidRDefault="00F8090C" w:rsidP="008239C6">
                            <w:pPr>
                              <w:spacing w:line="240" w:lineRule="auto"/>
                              <w:rPr>
                                <w:rFonts w:ascii="Arial" w:hAnsi="Arial"/>
                                <w:sz w:val="16"/>
                                <w:szCs w:val="16"/>
                                <w:lang w:val="sl-SI"/>
                              </w:rPr>
                            </w:pPr>
                            <w:r w:rsidRPr="0069442F">
                              <w:rPr>
                                <w:rFonts w:ascii="Arial" w:hAnsi="Arial"/>
                                <w:sz w:val="16"/>
                                <w:szCs w:val="16"/>
                                <w:lang w:val="sl-SI"/>
                              </w:rPr>
                              <w:t>0</w:t>
                            </w:r>
                          </w:p>
                        </w:tc>
                        <w:tc>
                          <w:tcPr>
                            <w:tcW w:w="567" w:type="dxa"/>
                            <w:shd w:val="clear" w:color="auto" w:fill="auto"/>
                          </w:tcPr>
                          <w:p w14:paraId="1336C764" w14:textId="77777777" w:rsidR="00F8090C" w:rsidRPr="0069442F" w:rsidRDefault="00F8090C" w:rsidP="00C344B0">
                            <w:pPr>
                              <w:spacing w:line="240" w:lineRule="auto"/>
                              <w:rPr>
                                <w:rFonts w:ascii="Arial" w:hAnsi="Arial"/>
                                <w:sz w:val="16"/>
                                <w:szCs w:val="16"/>
                                <w:lang w:val="sl-SI"/>
                              </w:rPr>
                            </w:pPr>
                            <w:r w:rsidRPr="0069442F">
                              <w:rPr>
                                <w:rFonts w:ascii="Arial" w:hAnsi="Arial"/>
                                <w:sz w:val="16"/>
                                <w:szCs w:val="16"/>
                                <w:lang w:val="sl-SI"/>
                              </w:rPr>
                              <w:t>0</w:t>
                            </w:r>
                          </w:p>
                        </w:tc>
                        <w:tc>
                          <w:tcPr>
                            <w:tcW w:w="425" w:type="dxa"/>
                            <w:shd w:val="clear" w:color="auto" w:fill="auto"/>
                          </w:tcPr>
                          <w:p w14:paraId="378C08E4" w14:textId="77777777" w:rsidR="00F8090C" w:rsidRPr="0069442F" w:rsidRDefault="00F8090C" w:rsidP="00ED7F66">
                            <w:pPr>
                              <w:spacing w:line="240" w:lineRule="auto"/>
                              <w:rPr>
                                <w:rFonts w:ascii="Arial" w:hAnsi="Arial"/>
                                <w:sz w:val="16"/>
                                <w:szCs w:val="16"/>
                                <w:lang w:val="sl-SI"/>
                              </w:rPr>
                            </w:pPr>
                            <w:r w:rsidRPr="0069442F">
                              <w:rPr>
                                <w:rFonts w:ascii="Arial" w:hAnsi="Arial"/>
                                <w:sz w:val="16"/>
                                <w:szCs w:val="16"/>
                                <w:lang w:val="sl-SI"/>
                              </w:rPr>
                              <w:t>0</w:t>
                            </w:r>
                          </w:p>
                        </w:tc>
                        <w:tc>
                          <w:tcPr>
                            <w:tcW w:w="1701" w:type="dxa"/>
                            <w:shd w:val="clear" w:color="auto" w:fill="auto"/>
                          </w:tcPr>
                          <w:p w14:paraId="123DEA33" w14:textId="77777777" w:rsidR="00F8090C" w:rsidRPr="0069442F" w:rsidRDefault="00F8090C">
                            <w:pPr>
                              <w:spacing w:line="240" w:lineRule="auto"/>
                              <w:rPr>
                                <w:rFonts w:ascii="Arial" w:hAnsi="Arial"/>
                                <w:sz w:val="16"/>
                                <w:szCs w:val="16"/>
                                <w:lang w:val="sl-SI"/>
                              </w:rPr>
                            </w:pPr>
                            <w:r w:rsidRPr="0069442F">
                              <w:rPr>
                                <w:rFonts w:ascii="Arial" w:hAnsi="Arial"/>
                                <w:sz w:val="16"/>
                                <w:szCs w:val="16"/>
                                <w:lang w:val="sl-SI"/>
                              </w:rPr>
                              <w:t>placebo dvakrat na dan</w:t>
                            </w:r>
                          </w:p>
                        </w:tc>
                      </w:tr>
                    </w:tbl>
                    <w:p w14:paraId="13AEF7BF" w14:textId="77777777" w:rsidR="00F8090C" w:rsidRPr="0069442F" w:rsidRDefault="00F8090C" w:rsidP="005E0027">
                      <w:pPr>
                        <w:spacing w:line="240" w:lineRule="auto"/>
                        <w:rPr>
                          <w:lang w:val="sl-SI"/>
                        </w:rPr>
                      </w:pPr>
                    </w:p>
                  </w:txbxContent>
                </v:textbox>
                <w10:anchorlock/>
              </v:shape>
            </w:pict>
          </mc:Fallback>
        </mc:AlternateContent>
      </w:r>
    </w:p>
    <w:p w14:paraId="1AE8100F" w14:textId="76B6C547" w:rsidR="005E0027" w:rsidRPr="00613ED2" w:rsidRDefault="005E0027" w:rsidP="005E0027">
      <w:pPr>
        <w:tabs>
          <w:tab w:val="clear" w:pos="567"/>
        </w:tabs>
        <w:spacing w:line="240" w:lineRule="auto"/>
        <w:rPr>
          <w:lang w:val="sl-SI"/>
        </w:rPr>
      </w:pPr>
      <w:r w:rsidRPr="00613ED2">
        <w:rPr>
          <w:lang w:val="sl-SI"/>
        </w:rPr>
        <w:t>V končni analizi celokupnega preživetja (61</w:t>
      </w:r>
      <w:r w:rsidR="0075230D">
        <w:rPr>
          <w:lang w:val="sl-SI"/>
        </w:rPr>
        <w:t> </w:t>
      </w:r>
      <w:r w:rsidRPr="00613ED2">
        <w:rPr>
          <w:lang w:val="sl-SI"/>
        </w:rPr>
        <w:t>% zrelost) je bilo ROg 0,74 (95 % IZ 0,54</w:t>
      </w:r>
      <w:r w:rsidR="0075230D">
        <w:rPr>
          <w:lang w:val="sl-SI"/>
        </w:rPr>
        <w:noBreakHyphen/>
      </w:r>
      <w:r w:rsidRPr="00613ED2">
        <w:rPr>
          <w:lang w:val="sl-SI"/>
        </w:rPr>
        <w:t xml:space="preserve">1,00; p = 0,0537; mediana 51,7 meseca za olaparib in 38,8 meseca za placebo) in ni doseglo statistične značilnosti. Sekundarna cilja študije TFST in PFS2 sta pokazala stalno in statistično značilno izboljšanje z olaparibom v primerjavi s placebom. Rezultati celokupnega preživetja TFST in PFS2 so prikazani v preglednici </w:t>
      </w:r>
      <w:r w:rsidR="00D77063">
        <w:rPr>
          <w:lang w:val="sl-SI"/>
        </w:rPr>
        <w:t>5</w:t>
      </w:r>
      <w:r w:rsidRPr="00613ED2">
        <w:rPr>
          <w:lang w:val="sl-SI"/>
        </w:rPr>
        <w:t xml:space="preserve"> in na sliki 4.</w:t>
      </w:r>
    </w:p>
    <w:p w14:paraId="53BCCED6" w14:textId="77777777" w:rsidR="005E0027" w:rsidRPr="00613ED2" w:rsidRDefault="005E0027" w:rsidP="005E0027">
      <w:pPr>
        <w:tabs>
          <w:tab w:val="clear" w:pos="567"/>
        </w:tabs>
        <w:spacing w:line="240" w:lineRule="auto"/>
        <w:rPr>
          <w:lang w:val="sl-SI"/>
        </w:rPr>
      </w:pPr>
    </w:p>
    <w:p w14:paraId="0D57DB36" w14:textId="5CBB3AC3" w:rsidR="005E0027" w:rsidRPr="00312F8E" w:rsidRDefault="005E0027" w:rsidP="00312F8E">
      <w:pPr>
        <w:keepNext/>
        <w:keepLines/>
        <w:tabs>
          <w:tab w:val="clear" w:pos="567"/>
        </w:tabs>
        <w:autoSpaceDE w:val="0"/>
        <w:autoSpaceDN w:val="0"/>
        <w:adjustRightInd w:val="0"/>
        <w:spacing w:line="240" w:lineRule="auto"/>
        <w:ind w:left="1701" w:hanging="1701"/>
        <w:rPr>
          <w:b/>
          <w:bCs/>
          <w:lang w:val="sl-SI"/>
        </w:rPr>
      </w:pPr>
      <w:r w:rsidRPr="00312F8E">
        <w:rPr>
          <w:b/>
          <w:bCs/>
          <w:lang w:val="sl-SI"/>
        </w:rPr>
        <w:t>Preglednica </w:t>
      </w:r>
      <w:r w:rsidR="00D77063">
        <w:rPr>
          <w:b/>
          <w:bCs/>
          <w:lang w:val="sl-SI"/>
        </w:rPr>
        <w:t>5</w:t>
      </w:r>
      <w:r w:rsidRPr="00312F8E">
        <w:rPr>
          <w:b/>
          <w:bCs/>
          <w:lang w:val="sl-SI"/>
        </w:rPr>
        <w:t>.</w:t>
      </w:r>
      <w:r w:rsidR="005E18A6">
        <w:rPr>
          <w:b/>
          <w:bCs/>
          <w:lang w:val="sl-SI"/>
        </w:rPr>
        <w:tab/>
      </w:r>
      <w:r w:rsidRPr="00312F8E">
        <w:rPr>
          <w:b/>
          <w:bCs/>
          <w:lang w:val="sl-SI"/>
        </w:rPr>
        <w:t>Povzetek izidov ključnih sekundarnih ciljev pri PSR bolnicah z rakom jajčnikov in g</w:t>
      </w:r>
      <w:r w:rsidRPr="00312F8E">
        <w:rPr>
          <w:b/>
          <w:bCs/>
          <w:i/>
          <w:iCs/>
          <w:lang w:val="sl-SI"/>
        </w:rPr>
        <w:t xml:space="preserve">BRCA1/2m </w:t>
      </w:r>
      <w:r w:rsidRPr="00312F8E">
        <w:rPr>
          <w:b/>
          <w:bCs/>
          <w:lang w:val="sl-SI"/>
        </w:rPr>
        <w:t>v študiji SOLO2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5"/>
        <w:gridCol w:w="3106"/>
        <w:gridCol w:w="3111"/>
      </w:tblGrid>
      <w:tr w:rsidR="005E0027" w:rsidRPr="00613ED2" w14:paraId="23DEE469" w14:textId="77777777" w:rsidTr="005E0027">
        <w:trPr>
          <w:tblHeader/>
        </w:trPr>
        <w:tc>
          <w:tcPr>
            <w:tcW w:w="3105" w:type="dxa"/>
            <w:tcBorders>
              <w:top w:val="single" w:sz="12" w:space="0" w:color="auto"/>
              <w:left w:val="single" w:sz="4" w:space="0" w:color="auto"/>
              <w:right w:val="nil"/>
            </w:tcBorders>
            <w:shd w:val="clear" w:color="auto" w:fill="auto"/>
          </w:tcPr>
          <w:p w14:paraId="7E815691" w14:textId="77777777" w:rsidR="005E0027" w:rsidRPr="00613ED2" w:rsidRDefault="005E0027" w:rsidP="005E0027">
            <w:pPr>
              <w:keepNext/>
              <w:tabs>
                <w:tab w:val="clear" w:pos="567"/>
              </w:tabs>
              <w:spacing w:line="240" w:lineRule="auto"/>
              <w:rPr>
                <w:sz w:val="24"/>
                <w:szCs w:val="20"/>
                <w:lang w:val="sl-SI"/>
              </w:rPr>
            </w:pPr>
          </w:p>
        </w:tc>
        <w:tc>
          <w:tcPr>
            <w:tcW w:w="3106" w:type="dxa"/>
            <w:tcBorders>
              <w:top w:val="single" w:sz="12" w:space="0" w:color="auto"/>
              <w:left w:val="nil"/>
              <w:right w:val="nil"/>
            </w:tcBorders>
            <w:shd w:val="clear" w:color="auto" w:fill="auto"/>
          </w:tcPr>
          <w:p w14:paraId="42E30278" w14:textId="109B5CA4" w:rsidR="005E0027" w:rsidRPr="00613ED2" w:rsidRDefault="005E0027" w:rsidP="005E0027">
            <w:pPr>
              <w:keepNext/>
              <w:tabs>
                <w:tab w:val="clear" w:pos="567"/>
              </w:tabs>
              <w:spacing w:line="240" w:lineRule="auto"/>
              <w:rPr>
                <w:b/>
                <w:sz w:val="24"/>
                <w:szCs w:val="20"/>
                <w:lang w:val="sl-SI"/>
              </w:rPr>
            </w:pPr>
            <w:r w:rsidRPr="00613ED2">
              <w:rPr>
                <w:b/>
                <w:sz w:val="18"/>
                <w:szCs w:val="18"/>
                <w:lang w:val="sl-SI"/>
              </w:rPr>
              <w:t>olaparib tablete 300</w:t>
            </w:r>
            <w:r w:rsidR="0075230D">
              <w:rPr>
                <w:b/>
                <w:sz w:val="18"/>
                <w:szCs w:val="18"/>
                <w:lang w:val="sl-SI"/>
              </w:rPr>
              <w:t> </w:t>
            </w:r>
            <w:r w:rsidRPr="00613ED2">
              <w:rPr>
                <w:b/>
                <w:sz w:val="18"/>
                <w:szCs w:val="18"/>
                <w:lang w:val="sl-SI"/>
              </w:rPr>
              <w:t>mg dvakrat na dan</w:t>
            </w:r>
          </w:p>
        </w:tc>
        <w:tc>
          <w:tcPr>
            <w:tcW w:w="3111" w:type="dxa"/>
            <w:tcBorders>
              <w:top w:val="single" w:sz="12" w:space="0" w:color="auto"/>
              <w:left w:val="nil"/>
              <w:right w:val="single" w:sz="4" w:space="0" w:color="auto"/>
            </w:tcBorders>
            <w:shd w:val="clear" w:color="auto" w:fill="auto"/>
          </w:tcPr>
          <w:p w14:paraId="19E290EF" w14:textId="77777777" w:rsidR="005E0027" w:rsidRPr="00613ED2" w:rsidRDefault="005E0027" w:rsidP="005E0027">
            <w:pPr>
              <w:keepNext/>
              <w:tabs>
                <w:tab w:val="clear" w:pos="567"/>
              </w:tabs>
              <w:spacing w:line="240" w:lineRule="auto"/>
              <w:rPr>
                <w:b/>
                <w:sz w:val="24"/>
                <w:szCs w:val="20"/>
                <w:lang w:val="sl-SI"/>
              </w:rPr>
            </w:pPr>
            <w:r w:rsidRPr="00613ED2">
              <w:rPr>
                <w:b/>
                <w:sz w:val="18"/>
                <w:szCs w:val="18"/>
                <w:lang w:val="sl-SI"/>
              </w:rPr>
              <w:t>placebo</w:t>
            </w:r>
          </w:p>
        </w:tc>
      </w:tr>
      <w:tr w:rsidR="005E0027" w:rsidRPr="00613ED2" w14:paraId="061C04D4" w14:textId="77777777" w:rsidTr="005E00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tcPr>
          <w:p w14:paraId="38ED63D7" w14:textId="77777777" w:rsidR="005E0027" w:rsidRPr="00613ED2" w:rsidRDefault="005E0027" w:rsidP="005E0027">
            <w:pPr>
              <w:keepNext/>
              <w:tabs>
                <w:tab w:val="clear" w:pos="567"/>
              </w:tabs>
              <w:spacing w:before="60" w:after="60" w:line="240" w:lineRule="auto"/>
              <w:rPr>
                <w:b/>
                <w:bCs/>
                <w:sz w:val="18"/>
                <w:szCs w:val="18"/>
                <w:lang w:val="sl-SI"/>
              </w:rPr>
            </w:pPr>
          </w:p>
        </w:tc>
      </w:tr>
      <w:tr w:rsidR="005E0027" w:rsidRPr="00613ED2" w14:paraId="09DF7CE6" w14:textId="77777777" w:rsidTr="005E00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hideMark/>
          </w:tcPr>
          <w:p w14:paraId="7BF1E4B2" w14:textId="77777777" w:rsidR="005E0027" w:rsidRPr="00613ED2" w:rsidRDefault="005E0027" w:rsidP="005E0027">
            <w:pPr>
              <w:keepNext/>
              <w:tabs>
                <w:tab w:val="clear" w:pos="567"/>
              </w:tabs>
              <w:spacing w:before="60" w:after="60" w:line="240" w:lineRule="auto"/>
              <w:rPr>
                <w:b/>
                <w:bCs/>
                <w:sz w:val="18"/>
                <w:szCs w:val="18"/>
                <w:lang w:val="sl-SI"/>
              </w:rPr>
            </w:pPr>
            <w:r w:rsidRPr="00613ED2">
              <w:rPr>
                <w:b/>
                <w:bCs/>
                <w:sz w:val="18"/>
                <w:szCs w:val="18"/>
                <w:lang w:val="sl-SI"/>
              </w:rPr>
              <w:t>OS (61 % zrelost)</w:t>
            </w:r>
          </w:p>
        </w:tc>
      </w:tr>
      <w:tr w:rsidR="005E0027" w:rsidRPr="00613ED2" w14:paraId="1EB1DFCB" w14:textId="77777777" w:rsidTr="005E0027">
        <w:tc>
          <w:tcPr>
            <w:tcW w:w="3105" w:type="dxa"/>
            <w:tcBorders>
              <w:left w:val="single" w:sz="4" w:space="0" w:color="auto"/>
              <w:bottom w:val="nil"/>
              <w:right w:val="nil"/>
            </w:tcBorders>
            <w:shd w:val="clear" w:color="auto" w:fill="auto"/>
            <w:vAlign w:val="center"/>
          </w:tcPr>
          <w:p w14:paraId="5DC73D53" w14:textId="77777777" w:rsidR="005E0027" w:rsidRPr="00613ED2" w:rsidRDefault="005E0027" w:rsidP="005E0027">
            <w:pPr>
              <w:keepNext/>
              <w:tabs>
                <w:tab w:val="clear" w:pos="567"/>
              </w:tabs>
              <w:spacing w:line="240" w:lineRule="auto"/>
              <w:rPr>
                <w:sz w:val="24"/>
                <w:szCs w:val="20"/>
                <w:lang w:val="sl-SI"/>
              </w:rPr>
            </w:pPr>
            <w:r w:rsidRPr="00613ED2">
              <w:rPr>
                <w:sz w:val="18"/>
                <w:szCs w:val="18"/>
                <w:lang w:val="sl-SI"/>
              </w:rPr>
              <w:t>Število dogodkov: skupno število bolnic (%)</w:t>
            </w:r>
          </w:p>
        </w:tc>
        <w:tc>
          <w:tcPr>
            <w:tcW w:w="3106" w:type="dxa"/>
            <w:tcBorders>
              <w:left w:val="nil"/>
              <w:bottom w:val="nil"/>
              <w:right w:val="nil"/>
            </w:tcBorders>
            <w:shd w:val="clear" w:color="auto" w:fill="auto"/>
            <w:vAlign w:val="center"/>
          </w:tcPr>
          <w:p w14:paraId="3F8874B7" w14:textId="77777777" w:rsidR="005E0027" w:rsidRPr="00613ED2" w:rsidRDefault="005E0027" w:rsidP="005E0027">
            <w:pPr>
              <w:keepNext/>
              <w:tabs>
                <w:tab w:val="clear" w:pos="567"/>
              </w:tabs>
              <w:spacing w:line="240" w:lineRule="auto"/>
              <w:rPr>
                <w:sz w:val="24"/>
                <w:szCs w:val="20"/>
                <w:lang w:val="sl-SI"/>
              </w:rPr>
            </w:pPr>
            <w:r w:rsidRPr="00613ED2">
              <w:rPr>
                <w:sz w:val="18"/>
                <w:szCs w:val="18"/>
                <w:lang w:val="sl-SI"/>
              </w:rPr>
              <w:t>116:196 (59)</w:t>
            </w:r>
          </w:p>
        </w:tc>
        <w:tc>
          <w:tcPr>
            <w:tcW w:w="3111" w:type="dxa"/>
            <w:tcBorders>
              <w:left w:val="nil"/>
              <w:bottom w:val="nil"/>
              <w:right w:val="single" w:sz="4" w:space="0" w:color="auto"/>
            </w:tcBorders>
            <w:shd w:val="clear" w:color="auto" w:fill="auto"/>
            <w:vAlign w:val="center"/>
          </w:tcPr>
          <w:p w14:paraId="70F268F8" w14:textId="77777777" w:rsidR="005E0027" w:rsidRPr="00613ED2" w:rsidRDefault="005E0027" w:rsidP="005E0027">
            <w:pPr>
              <w:keepNext/>
              <w:tabs>
                <w:tab w:val="clear" w:pos="567"/>
              </w:tabs>
              <w:spacing w:line="240" w:lineRule="auto"/>
              <w:rPr>
                <w:sz w:val="24"/>
                <w:szCs w:val="20"/>
                <w:lang w:val="sl-SI"/>
              </w:rPr>
            </w:pPr>
            <w:r w:rsidRPr="00613ED2">
              <w:rPr>
                <w:sz w:val="18"/>
                <w:szCs w:val="18"/>
                <w:lang w:val="sl-SI"/>
              </w:rPr>
              <w:t>65:99 (66)</w:t>
            </w:r>
          </w:p>
        </w:tc>
      </w:tr>
      <w:tr w:rsidR="005E0027" w:rsidRPr="00613ED2" w14:paraId="7267E69A" w14:textId="77777777" w:rsidTr="005E0027">
        <w:tc>
          <w:tcPr>
            <w:tcW w:w="3105" w:type="dxa"/>
            <w:tcBorders>
              <w:top w:val="nil"/>
              <w:left w:val="single" w:sz="4" w:space="0" w:color="auto"/>
              <w:bottom w:val="nil"/>
              <w:right w:val="nil"/>
            </w:tcBorders>
            <w:shd w:val="clear" w:color="auto" w:fill="auto"/>
            <w:vAlign w:val="center"/>
          </w:tcPr>
          <w:p w14:paraId="28E31F3A" w14:textId="77777777" w:rsidR="005E0027" w:rsidRPr="00613ED2" w:rsidRDefault="005E0027" w:rsidP="005E0027">
            <w:pPr>
              <w:keepNext/>
              <w:tabs>
                <w:tab w:val="clear" w:pos="567"/>
              </w:tabs>
              <w:spacing w:line="240" w:lineRule="auto"/>
              <w:rPr>
                <w:sz w:val="24"/>
                <w:szCs w:val="20"/>
                <w:lang w:val="sl-SI"/>
              </w:rPr>
            </w:pPr>
            <w:r w:rsidRPr="00613ED2">
              <w:rPr>
                <w:sz w:val="18"/>
                <w:szCs w:val="18"/>
                <w:lang w:val="sl-SI"/>
              </w:rPr>
              <w:t>Mediani čas (meseci) (95 % IZ)</w:t>
            </w:r>
          </w:p>
        </w:tc>
        <w:tc>
          <w:tcPr>
            <w:tcW w:w="3106" w:type="dxa"/>
            <w:tcBorders>
              <w:top w:val="nil"/>
              <w:left w:val="nil"/>
              <w:bottom w:val="nil"/>
              <w:right w:val="nil"/>
            </w:tcBorders>
            <w:shd w:val="clear" w:color="auto" w:fill="auto"/>
            <w:vAlign w:val="center"/>
          </w:tcPr>
          <w:p w14:paraId="2C31BB8E" w14:textId="77777777" w:rsidR="005E0027" w:rsidRPr="00613ED2" w:rsidRDefault="005E0027" w:rsidP="005E0027">
            <w:pPr>
              <w:keepNext/>
              <w:tabs>
                <w:tab w:val="clear" w:pos="567"/>
              </w:tabs>
              <w:spacing w:line="240" w:lineRule="auto"/>
              <w:rPr>
                <w:sz w:val="24"/>
                <w:szCs w:val="20"/>
                <w:lang w:val="sl-SI"/>
              </w:rPr>
            </w:pPr>
            <w:r w:rsidRPr="00613ED2">
              <w:rPr>
                <w:sz w:val="18"/>
                <w:szCs w:val="18"/>
                <w:lang w:val="sl-SI"/>
              </w:rPr>
              <w:t>51,7 (41,5; 59,1)</w:t>
            </w:r>
          </w:p>
        </w:tc>
        <w:tc>
          <w:tcPr>
            <w:tcW w:w="3111" w:type="dxa"/>
            <w:tcBorders>
              <w:top w:val="nil"/>
              <w:left w:val="nil"/>
              <w:bottom w:val="nil"/>
              <w:right w:val="single" w:sz="4" w:space="0" w:color="auto"/>
            </w:tcBorders>
            <w:shd w:val="clear" w:color="auto" w:fill="auto"/>
            <w:vAlign w:val="center"/>
          </w:tcPr>
          <w:p w14:paraId="0AF4F501" w14:textId="77777777" w:rsidR="005E0027" w:rsidRPr="00613ED2" w:rsidRDefault="005E0027" w:rsidP="005E0027">
            <w:pPr>
              <w:keepNext/>
              <w:tabs>
                <w:tab w:val="clear" w:pos="567"/>
              </w:tabs>
              <w:spacing w:line="240" w:lineRule="auto"/>
              <w:rPr>
                <w:sz w:val="24"/>
                <w:szCs w:val="20"/>
                <w:lang w:val="sl-SI"/>
              </w:rPr>
            </w:pPr>
            <w:r w:rsidRPr="00613ED2">
              <w:rPr>
                <w:sz w:val="18"/>
                <w:szCs w:val="18"/>
                <w:lang w:val="sl-SI"/>
              </w:rPr>
              <w:t>38,8 (31,4; 48,6)</w:t>
            </w:r>
          </w:p>
        </w:tc>
      </w:tr>
      <w:tr w:rsidR="005E0027" w:rsidRPr="00613ED2" w14:paraId="3D74F833" w14:textId="77777777" w:rsidTr="005E0027">
        <w:tc>
          <w:tcPr>
            <w:tcW w:w="3105" w:type="dxa"/>
            <w:tcBorders>
              <w:top w:val="nil"/>
              <w:left w:val="single" w:sz="4" w:space="0" w:color="auto"/>
              <w:bottom w:val="nil"/>
              <w:right w:val="nil"/>
            </w:tcBorders>
            <w:shd w:val="clear" w:color="auto" w:fill="auto"/>
            <w:vAlign w:val="center"/>
          </w:tcPr>
          <w:p w14:paraId="1706877A" w14:textId="77777777" w:rsidR="005E0027" w:rsidRPr="00613ED2" w:rsidRDefault="005E0027" w:rsidP="005E0027">
            <w:pPr>
              <w:keepNext/>
              <w:tabs>
                <w:tab w:val="clear" w:pos="567"/>
              </w:tabs>
              <w:spacing w:line="240" w:lineRule="auto"/>
              <w:rPr>
                <w:sz w:val="24"/>
                <w:szCs w:val="20"/>
                <w:lang w:val="sl-SI"/>
              </w:rPr>
            </w:pPr>
            <w:r w:rsidRPr="00613ED2">
              <w:rPr>
                <w:sz w:val="18"/>
                <w:szCs w:val="18"/>
                <w:lang w:val="sl-SI"/>
              </w:rPr>
              <w:t>ROg (95 % IZ)</w:t>
            </w:r>
            <w:r w:rsidRPr="00613ED2">
              <w:rPr>
                <w:sz w:val="18"/>
                <w:szCs w:val="18"/>
                <w:vertAlign w:val="superscript"/>
                <w:lang w:val="sl-SI"/>
              </w:rPr>
              <w:t>a</w:t>
            </w:r>
          </w:p>
        </w:tc>
        <w:tc>
          <w:tcPr>
            <w:tcW w:w="3106" w:type="dxa"/>
            <w:tcBorders>
              <w:top w:val="nil"/>
              <w:left w:val="nil"/>
              <w:bottom w:val="nil"/>
              <w:right w:val="nil"/>
            </w:tcBorders>
            <w:shd w:val="clear" w:color="auto" w:fill="auto"/>
            <w:vAlign w:val="center"/>
          </w:tcPr>
          <w:p w14:paraId="70880B97" w14:textId="469DDB20" w:rsidR="005E0027" w:rsidRPr="00613ED2" w:rsidRDefault="005E0027" w:rsidP="005E0027">
            <w:pPr>
              <w:keepNext/>
              <w:tabs>
                <w:tab w:val="clear" w:pos="567"/>
              </w:tabs>
              <w:spacing w:line="240" w:lineRule="auto"/>
              <w:rPr>
                <w:sz w:val="24"/>
                <w:szCs w:val="20"/>
                <w:lang w:val="sl-SI"/>
              </w:rPr>
            </w:pPr>
            <w:r w:rsidRPr="00613ED2">
              <w:rPr>
                <w:sz w:val="18"/>
                <w:szCs w:val="18"/>
                <w:lang w:val="sl-SI"/>
              </w:rPr>
              <w:t>0,74 (0,54</w:t>
            </w:r>
            <w:r w:rsidR="007611E3">
              <w:rPr>
                <w:sz w:val="18"/>
                <w:szCs w:val="18"/>
                <w:lang w:val="sl-SI"/>
              </w:rPr>
              <w:t> </w:t>
            </w:r>
            <w:r w:rsidR="0075230D">
              <w:rPr>
                <w:sz w:val="18"/>
                <w:szCs w:val="18"/>
                <w:lang w:val="sl-SI"/>
              </w:rPr>
              <w:noBreakHyphen/>
            </w:r>
            <w:r w:rsidR="007611E3">
              <w:rPr>
                <w:sz w:val="18"/>
                <w:szCs w:val="18"/>
                <w:lang w:val="sl-SI"/>
              </w:rPr>
              <w:t> </w:t>
            </w:r>
            <w:r w:rsidRPr="00613ED2">
              <w:rPr>
                <w:sz w:val="18"/>
                <w:szCs w:val="18"/>
                <w:lang w:val="sl-SI"/>
              </w:rPr>
              <w:t>1,00)</w:t>
            </w:r>
          </w:p>
        </w:tc>
        <w:tc>
          <w:tcPr>
            <w:tcW w:w="3111" w:type="dxa"/>
            <w:tcBorders>
              <w:top w:val="nil"/>
              <w:left w:val="nil"/>
              <w:bottom w:val="nil"/>
              <w:right w:val="single" w:sz="4" w:space="0" w:color="auto"/>
            </w:tcBorders>
            <w:shd w:val="clear" w:color="auto" w:fill="auto"/>
            <w:vAlign w:val="center"/>
          </w:tcPr>
          <w:p w14:paraId="2E318981" w14:textId="77777777" w:rsidR="005E0027" w:rsidRPr="00613ED2" w:rsidRDefault="005E0027" w:rsidP="005E0027">
            <w:pPr>
              <w:keepNext/>
              <w:tabs>
                <w:tab w:val="clear" w:pos="567"/>
              </w:tabs>
              <w:spacing w:line="240" w:lineRule="auto"/>
              <w:rPr>
                <w:sz w:val="24"/>
                <w:szCs w:val="20"/>
                <w:lang w:val="sl-SI"/>
              </w:rPr>
            </w:pPr>
          </w:p>
        </w:tc>
      </w:tr>
      <w:tr w:rsidR="005E0027" w:rsidRPr="00613ED2" w14:paraId="190F2ACB" w14:textId="77777777" w:rsidTr="005E0027">
        <w:tc>
          <w:tcPr>
            <w:tcW w:w="3105" w:type="dxa"/>
            <w:tcBorders>
              <w:top w:val="nil"/>
              <w:left w:val="single" w:sz="4" w:space="0" w:color="auto"/>
              <w:bottom w:val="single" w:sz="12" w:space="0" w:color="auto"/>
              <w:right w:val="nil"/>
            </w:tcBorders>
            <w:shd w:val="clear" w:color="auto" w:fill="auto"/>
            <w:vAlign w:val="center"/>
          </w:tcPr>
          <w:p w14:paraId="4B628A4D" w14:textId="77777777" w:rsidR="005E0027" w:rsidRPr="00613ED2" w:rsidRDefault="005E0027" w:rsidP="005E0027">
            <w:pPr>
              <w:keepNext/>
              <w:tabs>
                <w:tab w:val="clear" w:pos="567"/>
              </w:tabs>
              <w:spacing w:line="240" w:lineRule="auto"/>
              <w:rPr>
                <w:sz w:val="24"/>
                <w:szCs w:val="20"/>
                <w:lang w:val="sl-SI"/>
              </w:rPr>
            </w:pPr>
            <w:r w:rsidRPr="00613ED2">
              <w:rPr>
                <w:sz w:val="18"/>
                <w:szCs w:val="18"/>
                <w:lang w:val="sl-SI"/>
              </w:rPr>
              <w:t>Vrednost p (2-stranska)</w:t>
            </w:r>
          </w:p>
        </w:tc>
        <w:tc>
          <w:tcPr>
            <w:tcW w:w="3106" w:type="dxa"/>
            <w:tcBorders>
              <w:top w:val="nil"/>
              <w:left w:val="nil"/>
              <w:bottom w:val="single" w:sz="12" w:space="0" w:color="auto"/>
              <w:right w:val="nil"/>
            </w:tcBorders>
            <w:shd w:val="clear" w:color="auto" w:fill="auto"/>
            <w:vAlign w:val="center"/>
          </w:tcPr>
          <w:p w14:paraId="1E609AA5" w14:textId="6B6C35CD" w:rsidR="005E0027" w:rsidRPr="00613ED2" w:rsidRDefault="005E0027" w:rsidP="005E0027">
            <w:pPr>
              <w:keepNext/>
              <w:tabs>
                <w:tab w:val="clear" w:pos="567"/>
              </w:tabs>
              <w:spacing w:line="240" w:lineRule="auto"/>
              <w:rPr>
                <w:sz w:val="24"/>
                <w:szCs w:val="20"/>
                <w:lang w:val="sl-SI"/>
              </w:rPr>
            </w:pPr>
            <w:r w:rsidRPr="00613ED2">
              <w:rPr>
                <w:sz w:val="18"/>
                <w:szCs w:val="18"/>
                <w:lang w:val="sl-SI"/>
              </w:rPr>
              <w:t>p</w:t>
            </w:r>
            <w:r w:rsidR="00947A97">
              <w:rPr>
                <w:sz w:val="18"/>
                <w:szCs w:val="18"/>
                <w:lang w:val="sl-SI"/>
              </w:rPr>
              <w:t> </w:t>
            </w:r>
            <w:r w:rsidRPr="00613ED2">
              <w:rPr>
                <w:sz w:val="18"/>
                <w:szCs w:val="18"/>
                <w:lang w:val="sl-SI"/>
              </w:rPr>
              <w:t>=</w:t>
            </w:r>
            <w:r w:rsidR="0075230D">
              <w:rPr>
                <w:sz w:val="18"/>
                <w:szCs w:val="18"/>
                <w:lang w:val="sl-SI"/>
              </w:rPr>
              <w:t> </w:t>
            </w:r>
            <w:r w:rsidRPr="00613ED2">
              <w:rPr>
                <w:sz w:val="18"/>
                <w:szCs w:val="18"/>
                <w:lang w:val="sl-SI"/>
              </w:rPr>
              <w:t>0,0537</w:t>
            </w:r>
          </w:p>
        </w:tc>
        <w:tc>
          <w:tcPr>
            <w:tcW w:w="3111" w:type="dxa"/>
            <w:tcBorders>
              <w:top w:val="nil"/>
              <w:left w:val="nil"/>
              <w:bottom w:val="single" w:sz="12" w:space="0" w:color="auto"/>
              <w:right w:val="single" w:sz="4" w:space="0" w:color="auto"/>
            </w:tcBorders>
            <w:shd w:val="clear" w:color="auto" w:fill="auto"/>
            <w:vAlign w:val="center"/>
          </w:tcPr>
          <w:p w14:paraId="7B196A47" w14:textId="77777777" w:rsidR="005E0027" w:rsidRPr="00613ED2" w:rsidRDefault="005E0027" w:rsidP="005E0027">
            <w:pPr>
              <w:keepNext/>
              <w:tabs>
                <w:tab w:val="clear" w:pos="567"/>
              </w:tabs>
              <w:spacing w:line="240" w:lineRule="auto"/>
              <w:rPr>
                <w:sz w:val="24"/>
                <w:szCs w:val="20"/>
                <w:lang w:val="sl-SI"/>
              </w:rPr>
            </w:pPr>
          </w:p>
        </w:tc>
      </w:tr>
      <w:tr w:rsidR="005E0027" w:rsidRPr="00613ED2" w14:paraId="17A4FDF7" w14:textId="77777777" w:rsidTr="005E00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hideMark/>
          </w:tcPr>
          <w:p w14:paraId="75E9711B" w14:textId="77777777" w:rsidR="005E0027" w:rsidRPr="00613ED2" w:rsidRDefault="005E0027" w:rsidP="005E0027">
            <w:pPr>
              <w:keepNext/>
              <w:tabs>
                <w:tab w:val="clear" w:pos="567"/>
              </w:tabs>
              <w:spacing w:before="60" w:after="60" w:line="240" w:lineRule="auto"/>
              <w:rPr>
                <w:b/>
                <w:bCs/>
                <w:sz w:val="18"/>
                <w:szCs w:val="18"/>
                <w:lang w:val="sl-SI"/>
              </w:rPr>
            </w:pPr>
            <w:r w:rsidRPr="00613ED2">
              <w:rPr>
                <w:b/>
                <w:bCs/>
                <w:sz w:val="18"/>
                <w:szCs w:val="18"/>
                <w:lang w:val="sl-SI"/>
              </w:rPr>
              <w:t>TFST (71 % zrelost)</w:t>
            </w:r>
          </w:p>
        </w:tc>
      </w:tr>
      <w:tr w:rsidR="005E0027" w:rsidRPr="00613ED2" w14:paraId="72D6DB58" w14:textId="77777777" w:rsidTr="005E0027">
        <w:tc>
          <w:tcPr>
            <w:tcW w:w="3105" w:type="dxa"/>
            <w:tcBorders>
              <w:left w:val="single" w:sz="4" w:space="0" w:color="auto"/>
              <w:bottom w:val="nil"/>
              <w:right w:val="nil"/>
            </w:tcBorders>
            <w:shd w:val="clear" w:color="auto" w:fill="auto"/>
            <w:vAlign w:val="center"/>
          </w:tcPr>
          <w:p w14:paraId="2FAFA899" w14:textId="77777777" w:rsidR="005E0027" w:rsidRPr="00613ED2" w:rsidRDefault="005E0027" w:rsidP="005E0027">
            <w:pPr>
              <w:keepNext/>
              <w:tabs>
                <w:tab w:val="clear" w:pos="567"/>
              </w:tabs>
              <w:spacing w:line="240" w:lineRule="auto"/>
              <w:rPr>
                <w:sz w:val="24"/>
                <w:szCs w:val="20"/>
                <w:lang w:val="sl-SI"/>
              </w:rPr>
            </w:pPr>
            <w:bookmarkStart w:id="21" w:name="_Hlk64621143"/>
            <w:r w:rsidRPr="00613ED2">
              <w:rPr>
                <w:sz w:val="18"/>
                <w:szCs w:val="18"/>
                <w:lang w:val="sl-SI"/>
              </w:rPr>
              <w:t>Število dogodkov: skupno število bolnic (%)</w:t>
            </w:r>
          </w:p>
        </w:tc>
        <w:tc>
          <w:tcPr>
            <w:tcW w:w="3106" w:type="dxa"/>
            <w:tcBorders>
              <w:left w:val="nil"/>
              <w:bottom w:val="nil"/>
              <w:right w:val="nil"/>
            </w:tcBorders>
            <w:shd w:val="clear" w:color="auto" w:fill="auto"/>
            <w:vAlign w:val="center"/>
          </w:tcPr>
          <w:p w14:paraId="00E3D472" w14:textId="77777777" w:rsidR="005E0027" w:rsidRPr="00613ED2" w:rsidRDefault="005E0027" w:rsidP="005E0027">
            <w:pPr>
              <w:keepNext/>
              <w:tabs>
                <w:tab w:val="clear" w:pos="567"/>
              </w:tabs>
              <w:spacing w:line="240" w:lineRule="auto"/>
              <w:rPr>
                <w:sz w:val="24"/>
                <w:szCs w:val="20"/>
                <w:lang w:val="sl-SI"/>
              </w:rPr>
            </w:pPr>
            <w:r w:rsidRPr="00613ED2">
              <w:rPr>
                <w:sz w:val="18"/>
                <w:szCs w:val="18"/>
                <w:lang w:val="sl-SI"/>
              </w:rPr>
              <w:t>139:196 (71)</w:t>
            </w:r>
          </w:p>
        </w:tc>
        <w:tc>
          <w:tcPr>
            <w:tcW w:w="3111" w:type="dxa"/>
            <w:tcBorders>
              <w:left w:val="nil"/>
              <w:bottom w:val="nil"/>
              <w:right w:val="single" w:sz="4" w:space="0" w:color="auto"/>
            </w:tcBorders>
            <w:shd w:val="clear" w:color="auto" w:fill="auto"/>
            <w:vAlign w:val="center"/>
          </w:tcPr>
          <w:p w14:paraId="3F59CB3E" w14:textId="77777777" w:rsidR="005E0027" w:rsidRPr="00613ED2" w:rsidRDefault="005E0027" w:rsidP="005E0027">
            <w:pPr>
              <w:keepNext/>
              <w:tabs>
                <w:tab w:val="clear" w:pos="567"/>
              </w:tabs>
              <w:spacing w:line="240" w:lineRule="auto"/>
              <w:rPr>
                <w:sz w:val="24"/>
                <w:szCs w:val="20"/>
                <w:lang w:val="sl-SI"/>
              </w:rPr>
            </w:pPr>
            <w:r w:rsidRPr="00613ED2">
              <w:rPr>
                <w:sz w:val="18"/>
                <w:szCs w:val="18"/>
                <w:lang w:val="sl-SI"/>
              </w:rPr>
              <w:t>86:99 (87)</w:t>
            </w:r>
          </w:p>
        </w:tc>
      </w:tr>
      <w:tr w:rsidR="005E0027" w:rsidRPr="00613ED2" w14:paraId="5CC0432A" w14:textId="77777777" w:rsidTr="005E0027">
        <w:tc>
          <w:tcPr>
            <w:tcW w:w="3105" w:type="dxa"/>
            <w:tcBorders>
              <w:top w:val="nil"/>
              <w:left w:val="single" w:sz="4" w:space="0" w:color="auto"/>
              <w:bottom w:val="nil"/>
              <w:right w:val="nil"/>
            </w:tcBorders>
            <w:shd w:val="clear" w:color="auto" w:fill="auto"/>
            <w:vAlign w:val="center"/>
          </w:tcPr>
          <w:p w14:paraId="37A9B1C2" w14:textId="77777777" w:rsidR="005E0027" w:rsidRPr="00613ED2" w:rsidRDefault="005E0027" w:rsidP="005E0027">
            <w:pPr>
              <w:keepNext/>
              <w:tabs>
                <w:tab w:val="clear" w:pos="567"/>
              </w:tabs>
              <w:spacing w:line="240" w:lineRule="auto"/>
              <w:rPr>
                <w:sz w:val="24"/>
                <w:szCs w:val="20"/>
                <w:lang w:val="sl-SI"/>
              </w:rPr>
            </w:pPr>
            <w:r w:rsidRPr="00613ED2">
              <w:rPr>
                <w:sz w:val="18"/>
                <w:szCs w:val="18"/>
                <w:lang w:val="sl-SI"/>
              </w:rPr>
              <w:t>Mediani čas (meseci) (95 % IZ)</w:t>
            </w:r>
          </w:p>
        </w:tc>
        <w:tc>
          <w:tcPr>
            <w:tcW w:w="3106" w:type="dxa"/>
            <w:tcBorders>
              <w:top w:val="nil"/>
              <w:left w:val="nil"/>
              <w:bottom w:val="nil"/>
              <w:right w:val="nil"/>
            </w:tcBorders>
            <w:shd w:val="clear" w:color="auto" w:fill="auto"/>
            <w:vAlign w:val="center"/>
          </w:tcPr>
          <w:p w14:paraId="041543CF" w14:textId="6F8BD793" w:rsidR="005E0027" w:rsidRPr="00613ED2" w:rsidRDefault="005E0027" w:rsidP="005E0027">
            <w:pPr>
              <w:keepNext/>
              <w:tabs>
                <w:tab w:val="clear" w:pos="567"/>
              </w:tabs>
              <w:spacing w:line="240" w:lineRule="auto"/>
              <w:rPr>
                <w:sz w:val="24"/>
                <w:szCs w:val="20"/>
                <w:lang w:val="sl-SI"/>
              </w:rPr>
            </w:pPr>
            <w:r w:rsidRPr="00613ED2">
              <w:rPr>
                <w:sz w:val="18"/>
                <w:szCs w:val="18"/>
                <w:lang w:val="sl-SI"/>
              </w:rPr>
              <w:t>27,4 (22,6</w:t>
            </w:r>
            <w:r w:rsidR="007611E3">
              <w:rPr>
                <w:sz w:val="18"/>
                <w:szCs w:val="18"/>
                <w:lang w:val="sl-SI"/>
              </w:rPr>
              <w:t> </w:t>
            </w:r>
            <w:r w:rsidRPr="00613ED2">
              <w:rPr>
                <w:sz w:val="18"/>
                <w:szCs w:val="18"/>
                <w:lang w:val="sl-SI"/>
              </w:rPr>
              <w:noBreakHyphen/>
            </w:r>
            <w:r w:rsidR="007611E3">
              <w:rPr>
                <w:sz w:val="18"/>
                <w:szCs w:val="18"/>
                <w:lang w:val="sl-SI"/>
              </w:rPr>
              <w:t> </w:t>
            </w:r>
            <w:r w:rsidRPr="00613ED2">
              <w:rPr>
                <w:sz w:val="18"/>
                <w:szCs w:val="18"/>
                <w:lang w:val="sl-SI"/>
              </w:rPr>
              <w:t>31,1)</w:t>
            </w:r>
          </w:p>
        </w:tc>
        <w:tc>
          <w:tcPr>
            <w:tcW w:w="3111" w:type="dxa"/>
            <w:tcBorders>
              <w:top w:val="nil"/>
              <w:left w:val="nil"/>
              <w:bottom w:val="nil"/>
              <w:right w:val="single" w:sz="4" w:space="0" w:color="auto"/>
            </w:tcBorders>
            <w:shd w:val="clear" w:color="auto" w:fill="auto"/>
            <w:vAlign w:val="center"/>
          </w:tcPr>
          <w:p w14:paraId="3ED717FE" w14:textId="77777777" w:rsidR="005E0027" w:rsidRPr="00613ED2" w:rsidRDefault="005E0027" w:rsidP="005E0027">
            <w:pPr>
              <w:keepNext/>
              <w:tabs>
                <w:tab w:val="clear" w:pos="567"/>
              </w:tabs>
              <w:spacing w:line="240" w:lineRule="auto"/>
              <w:rPr>
                <w:sz w:val="24"/>
                <w:szCs w:val="20"/>
                <w:lang w:val="sl-SI"/>
              </w:rPr>
            </w:pPr>
            <w:r w:rsidRPr="00613ED2">
              <w:rPr>
                <w:sz w:val="18"/>
                <w:szCs w:val="18"/>
                <w:lang w:val="sl-SI"/>
              </w:rPr>
              <w:t>7,2 (6,3 8,5)</w:t>
            </w:r>
          </w:p>
        </w:tc>
      </w:tr>
      <w:tr w:rsidR="005E0027" w:rsidRPr="00613ED2" w14:paraId="72E586C7" w14:textId="77777777" w:rsidTr="005E0027">
        <w:tc>
          <w:tcPr>
            <w:tcW w:w="3105" w:type="dxa"/>
            <w:tcBorders>
              <w:top w:val="nil"/>
              <w:left w:val="single" w:sz="4" w:space="0" w:color="auto"/>
              <w:bottom w:val="nil"/>
              <w:right w:val="nil"/>
            </w:tcBorders>
            <w:shd w:val="clear" w:color="auto" w:fill="auto"/>
            <w:vAlign w:val="center"/>
          </w:tcPr>
          <w:p w14:paraId="56DD7E92" w14:textId="77777777" w:rsidR="005E0027" w:rsidRPr="00613ED2" w:rsidRDefault="005E0027" w:rsidP="005E0027">
            <w:pPr>
              <w:keepNext/>
              <w:tabs>
                <w:tab w:val="clear" w:pos="567"/>
              </w:tabs>
              <w:spacing w:line="240" w:lineRule="auto"/>
              <w:rPr>
                <w:sz w:val="24"/>
                <w:szCs w:val="20"/>
                <w:lang w:val="sl-SI"/>
              </w:rPr>
            </w:pPr>
            <w:r w:rsidRPr="00613ED2">
              <w:rPr>
                <w:sz w:val="18"/>
                <w:szCs w:val="18"/>
                <w:lang w:val="sl-SI"/>
              </w:rPr>
              <w:t>ROg (95 % IZ)</w:t>
            </w:r>
            <w:r w:rsidRPr="00613ED2">
              <w:rPr>
                <w:sz w:val="18"/>
                <w:szCs w:val="18"/>
                <w:vertAlign w:val="superscript"/>
                <w:lang w:val="sl-SI"/>
              </w:rPr>
              <w:t>a</w:t>
            </w:r>
          </w:p>
        </w:tc>
        <w:tc>
          <w:tcPr>
            <w:tcW w:w="3106" w:type="dxa"/>
            <w:tcBorders>
              <w:top w:val="nil"/>
              <w:left w:val="nil"/>
              <w:bottom w:val="nil"/>
              <w:right w:val="nil"/>
            </w:tcBorders>
            <w:shd w:val="clear" w:color="auto" w:fill="auto"/>
            <w:vAlign w:val="center"/>
          </w:tcPr>
          <w:p w14:paraId="0A4D787D" w14:textId="62A58620" w:rsidR="005E0027" w:rsidRPr="00613ED2" w:rsidRDefault="005E0027" w:rsidP="005E0027">
            <w:pPr>
              <w:keepNext/>
              <w:tabs>
                <w:tab w:val="clear" w:pos="567"/>
              </w:tabs>
              <w:spacing w:line="240" w:lineRule="auto"/>
              <w:rPr>
                <w:sz w:val="24"/>
                <w:szCs w:val="20"/>
                <w:lang w:val="sl-SI"/>
              </w:rPr>
            </w:pPr>
            <w:r w:rsidRPr="00613ED2">
              <w:rPr>
                <w:sz w:val="18"/>
                <w:szCs w:val="18"/>
                <w:lang w:val="sl-SI"/>
              </w:rPr>
              <w:t>0,37 (0,28</w:t>
            </w:r>
            <w:r w:rsidR="007611E3">
              <w:rPr>
                <w:sz w:val="18"/>
                <w:szCs w:val="18"/>
                <w:lang w:val="sl-SI"/>
              </w:rPr>
              <w:t> </w:t>
            </w:r>
            <w:r w:rsidR="00635F99">
              <w:rPr>
                <w:sz w:val="18"/>
                <w:szCs w:val="18"/>
                <w:lang w:val="sl-SI"/>
              </w:rPr>
              <w:noBreakHyphen/>
            </w:r>
            <w:r w:rsidR="007611E3">
              <w:rPr>
                <w:sz w:val="18"/>
                <w:szCs w:val="18"/>
                <w:lang w:val="sl-SI"/>
              </w:rPr>
              <w:t> </w:t>
            </w:r>
            <w:r w:rsidRPr="00613ED2">
              <w:rPr>
                <w:sz w:val="18"/>
                <w:szCs w:val="18"/>
                <w:lang w:val="sl-SI"/>
              </w:rPr>
              <w:t>0,48)</w:t>
            </w:r>
          </w:p>
        </w:tc>
        <w:tc>
          <w:tcPr>
            <w:tcW w:w="3111" w:type="dxa"/>
            <w:tcBorders>
              <w:top w:val="nil"/>
              <w:left w:val="nil"/>
              <w:bottom w:val="nil"/>
              <w:right w:val="single" w:sz="4" w:space="0" w:color="auto"/>
            </w:tcBorders>
            <w:shd w:val="clear" w:color="auto" w:fill="auto"/>
            <w:vAlign w:val="center"/>
          </w:tcPr>
          <w:p w14:paraId="591417E5" w14:textId="77777777" w:rsidR="005E0027" w:rsidRPr="00613ED2" w:rsidRDefault="005E0027" w:rsidP="005E0027">
            <w:pPr>
              <w:keepNext/>
              <w:tabs>
                <w:tab w:val="clear" w:pos="567"/>
              </w:tabs>
              <w:spacing w:line="240" w:lineRule="auto"/>
              <w:rPr>
                <w:sz w:val="24"/>
                <w:szCs w:val="20"/>
                <w:lang w:val="sl-SI"/>
              </w:rPr>
            </w:pPr>
          </w:p>
        </w:tc>
      </w:tr>
      <w:tr w:rsidR="005E0027" w:rsidRPr="00613ED2" w14:paraId="0DEC5D12" w14:textId="77777777" w:rsidTr="005E0027">
        <w:tc>
          <w:tcPr>
            <w:tcW w:w="3105" w:type="dxa"/>
            <w:tcBorders>
              <w:top w:val="nil"/>
              <w:left w:val="single" w:sz="4" w:space="0" w:color="auto"/>
              <w:bottom w:val="single" w:sz="12" w:space="0" w:color="auto"/>
              <w:right w:val="nil"/>
            </w:tcBorders>
            <w:shd w:val="clear" w:color="auto" w:fill="auto"/>
            <w:vAlign w:val="center"/>
          </w:tcPr>
          <w:p w14:paraId="6A707148" w14:textId="77777777" w:rsidR="005E0027" w:rsidRPr="00613ED2" w:rsidRDefault="005E0027" w:rsidP="005E0027">
            <w:pPr>
              <w:keepNext/>
              <w:tabs>
                <w:tab w:val="clear" w:pos="567"/>
              </w:tabs>
              <w:spacing w:line="240" w:lineRule="auto"/>
              <w:rPr>
                <w:sz w:val="24"/>
                <w:szCs w:val="20"/>
                <w:lang w:val="sl-SI"/>
              </w:rPr>
            </w:pPr>
            <w:r w:rsidRPr="00613ED2">
              <w:rPr>
                <w:sz w:val="18"/>
                <w:szCs w:val="18"/>
                <w:lang w:val="sl-SI"/>
              </w:rPr>
              <w:t>Vrednost p* (2-stranska)</w:t>
            </w:r>
          </w:p>
        </w:tc>
        <w:tc>
          <w:tcPr>
            <w:tcW w:w="3106" w:type="dxa"/>
            <w:tcBorders>
              <w:top w:val="nil"/>
              <w:left w:val="nil"/>
              <w:bottom w:val="single" w:sz="12" w:space="0" w:color="auto"/>
              <w:right w:val="nil"/>
            </w:tcBorders>
            <w:shd w:val="clear" w:color="auto" w:fill="auto"/>
            <w:vAlign w:val="center"/>
          </w:tcPr>
          <w:p w14:paraId="76B6D40F" w14:textId="030541CB" w:rsidR="005E0027" w:rsidRPr="00613ED2" w:rsidRDefault="005E0027" w:rsidP="005E0027">
            <w:pPr>
              <w:keepNext/>
              <w:tabs>
                <w:tab w:val="clear" w:pos="567"/>
              </w:tabs>
              <w:spacing w:line="240" w:lineRule="auto"/>
              <w:rPr>
                <w:sz w:val="24"/>
                <w:szCs w:val="20"/>
                <w:lang w:val="sl-SI"/>
              </w:rPr>
            </w:pPr>
            <w:r w:rsidRPr="00613ED2">
              <w:rPr>
                <w:sz w:val="18"/>
                <w:szCs w:val="18"/>
                <w:lang w:val="sl-SI"/>
              </w:rPr>
              <w:t>p</w:t>
            </w:r>
            <w:r w:rsidR="00947A97">
              <w:rPr>
                <w:sz w:val="18"/>
                <w:szCs w:val="18"/>
                <w:lang w:val="sl-SI"/>
              </w:rPr>
              <w:t> </w:t>
            </w:r>
            <w:r w:rsidRPr="00613ED2">
              <w:rPr>
                <w:sz w:val="18"/>
                <w:szCs w:val="18"/>
                <w:lang w:val="sl-SI"/>
              </w:rPr>
              <w:t>&lt; 0,0001</w:t>
            </w:r>
          </w:p>
        </w:tc>
        <w:tc>
          <w:tcPr>
            <w:tcW w:w="3111" w:type="dxa"/>
            <w:tcBorders>
              <w:top w:val="nil"/>
              <w:left w:val="nil"/>
              <w:bottom w:val="single" w:sz="12" w:space="0" w:color="auto"/>
              <w:right w:val="single" w:sz="4" w:space="0" w:color="auto"/>
            </w:tcBorders>
            <w:shd w:val="clear" w:color="auto" w:fill="auto"/>
            <w:vAlign w:val="center"/>
          </w:tcPr>
          <w:p w14:paraId="5EF23BC8" w14:textId="77777777" w:rsidR="005E0027" w:rsidRPr="00613ED2" w:rsidRDefault="005E0027" w:rsidP="005E0027">
            <w:pPr>
              <w:keepNext/>
              <w:tabs>
                <w:tab w:val="clear" w:pos="567"/>
              </w:tabs>
              <w:spacing w:line="240" w:lineRule="auto"/>
              <w:rPr>
                <w:sz w:val="24"/>
                <w:szCs w:val="20"/>
                <w:lang w:val="sl-SI"/>
              </w:rPr>
            </w:pPr>
          </w:p>
        </w:tc>
      </w:tr>
      <w:bookmarkEnd w:id="21"/>
      <w:tr w:rsidR="005E0027" w:rsidRPr="00613ED2" w14:paraId="0EA7F45B" w14:textId="77777777" w:rsidTr="005E00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hideMark/>
          </w:tcPr>
          <w:p w14:paraId="3FBB4738" w14:textId="77777777" w:rsidR="005E0027" w:rsidRPr="00613ED2" w:rsidRDefault="005E0027" w:rsidP="005E0027">
            <w:pPr>
              <w:keepNext/>
              <w:tabs>
                <w:tab w:val="clear" w:pos="567"/>
              </w:tabs>
              <w:spacing w:before="60" w:after="60" w:line="240" w:lineRule="auto"/>
              <w:rPr>
                <w:b/>
                <w:bCs/>
                <w:sz w:val="18"/>
                <w:szCs w:val="18"/>
                <w:lang w:val="sl-SI"/>
              </w:rPr>
            </w:pPr>
            <w:r w:rsidRPr="00613ED2">
              <w:rPr>
                <w:b/>
                <w:bCs/>
                <w:sz w:val="18"/>
                <w:szCs w:val="18"/>
                <w:lang w:val="sl-SI"/>
              </w:rPr>
              <w:t>PFS2 (40 % zrelost)</w:t>
            </w:r>
          </w:p>
        </w:tc>
      </w:tr>
      <w:tr w:rsidR="005E0027" w:rsidRPr="00613ED2" w14:paraId="25EBD6A4" w14:textId="77777777" w:rsidTr="005E0027">
        <w:tblPrEx>
          <w:tblBorders>
            <w:left w:val="none" w:sz="0" w:space="0" w:color="auto"/>
            <w:right w:val="none" w:sz="0" w:space="0" w:color="auto"/>
          </w:tblBorders>
        </w:tblPrEx>
        <w:tc>
          <w:tcPr>
            <w:tcW w:w="3105" w:type="dxa"/>
            <w:tcBorders>
              <w:left w:val="single" w:sz="4" w:space="0" w:color="auto"/>
              <w:bottom w:val="nil"/>
              <w:right w:val="nil"/>
            </w:tcBorders>
            <w:shd w:val="clear" w:color="auto" w:fill="auto"/>
          </w:tcPr>
          <w:p w14:paraId="5C5605B2" w14:textId="77777777" w:rsidR="005E0027" w:rsidRPr="00613ED2" w:rsidRDefault="005E0027" w:rsidP="005E0027">
            <w:pPr>
              <w:keepNext/>
              <w:tabs>
                <w:tab w:val="clear" w:pos="567"/>
              </w:tabs>
              <w:spacing w:line="240" w:lineRule="auto"/>
              <w:rPr>
                <w:sz w:val="24"/>
                <w:szCs w:val="20"/>
                <w:lang w:val="sl-SI"/>
              </w:rPr>
            </w:pPr>
            <w:r w:rsidRPr="00613ED2">
              <w:rPr>
                <w:sz w:val="18"/>
                <w:szCs w:val="18"/>
                <w:lang w:val="sl-SI"/>
              </w:rPr>
              <w:t>Število dogodkov: skupno število bolnic (%)</w:t>
            </w:r>
          </w:p>
        </w:tc>
        <w:tc>
          <w:tcPr>
            <w:tcW w:w="3106" w:type="dxa"/>
            <w:tcBorders>
              <w:left w:val="nil"/>
              <w:bottom w:val="nil"/>
              <w:right w:val="nil"/>
            </w:tcBorders>
            <w:shd w:val="clear" w:color="auto" w:fill="auto"/>
          </w:tcPr>
          <w:p w14:paraId="6B25782B" w14:textId="77777777" w:rsidR="005E0027" w:rsidRPr="00613ED2" w:rsidRDefault="005E0027" w:rsidP="005E0027">
            <w:pPr>
              <w:keepNext/>
              <w:tabs>
                <w:tab w:val="clear" w:pos="567"/>
              </w:tabs>
              <w:spacing w:line="240" w:lineRule="auto"/>
              <w:rPr>
                <w:sz w:val="18"/>
                <w:szCs w:val="18"/>
                <w:lang w:val="sl-SI"/>
              </w:rPr>
            </w:pPr>
            <w:r w:rsidRPr="00613ED2">
              <w:rPr>
                <w:sz w:val="18"/>
                <w:szCs w:val="18"/>
                <w:lang w:val="sl-SI"/>
              </w:rPr>
              <w:t>70:196 (36)</w:t>
            </w:r>
          </w:p>
        </w:tc>
        <w:tc>
          <w:tcPr>
            <w:tcW w:w="3111" w:type="dxa"/>
            <w:tcBorders>
              <w:left w:val="nil"/>
              <w:bottom w:val="nil"/>
              <w:right w:val="single" w:sz="4" w:space="0" w:color="auto"/>
            </w:tcBorders>
            <w:shd w:val="clear" w:color="auto" w:fill="auto"/>
          </w:tcPr>
          <w:p w14:paraId="17800927" w14:textId="77777777" w:rsidR="005E0027" w:rsidRPr="00613ED2" w:rsidRDefault="005E0027" w:rsidP="005E0027">
            <w:pPr>
              <w:keepNext/>
              <w:tabs>
                <w:tab w:val="clear" w:pos="567"/>
              </w:tabs>
              <w:spacing w:line="240" w:lineRule="auto"/>
              <w:rPr>
                <w:sz w:val="18"/>
                <w:szCs w:val="18"/>
                <w:lang w:val="sl-SI"/>
              </w:rPr>
            </w:pPr>
            <w:r w:rsidRPr="00613ED2">
              <w:rPr>
                <w:sz w:val="18"/>
                <w:szCs w:val="18"/>
                <w:lang w:val="sl-SI"/>
              </w:rPr>
              <w:t xml:space="preserve">49:99 (50) </w:t>
            </w:r>
          </w:p>
        </w:tc>
      </w:tr>
      <w:tr w:rsidR="005E0027" w:rsidRPr="00613ED2" w14:paraId="682F55EC" w14:textId="77777777" w:rsidTr="005E0027">
        <w:tblPrEx>
          <w:tblBorders>
            <w:left w:val="none" w:sz="0" w:space="0" w:color="auto"/>
            <w:right w:val="none" w:sz="0" w:space="0" w:color="auto"/>
          </w:tblBorders>
        </w:tblPrEx>
        <w:tc>
          <w:tcPr>
            <w:tcW w:w="3105" w:type="dxa"/>
            <w:tcBorders>
              <w:top w:val="nil"/>
              <w:left w:val="single" w:sz="4" w:space="0" w:color="auto"/>
              <w:bottom w:val="nil"/>
              <w:right w:val="nil"/>
            </w:tcBorders>
            <w:shd w:val="clear" w:color="auto" w:fill="auto"/>
          </w:tcPr>
          <w:p w14:paraId="63961144" w14:textId="77777777" w:rsidR="005E0027" w:rsidRPr="00613ED2" w:rsidRDefault="005E0027" w:rsidP="005E0027">
            <w:pPr>
              <w:keepNext/>
              <w:tabs>
                <w:tab w:val="clear" w:pos="567"/>
              </w:tabs>
              <w:spacing w:line="240" w:lineRule="auto"/>
              <w:rPr>
                <w:sz w:val="24"/>
                <w:szCs w:val="20"/>
                <w:lang w:val="sl-SI"/>
              </w:rPr>
            </w:pPr>
            <w:r w:rsidRPr="00613ED2">
              <w:rPr>
                <w:sz w:val="18"/>
                <w:szCs w:val="18"/>
                <w:lang w:val="sl-SI"/>
              </w:rPr>
              <w:t>Mediani čas (meseci)</w:t>
            </w:r>
          </w:p>
        </w:tc>
        <w:tc>
          <w:tcPr>
            <w:tcW w:w="3106" w:type="dxa"/>
            <w:tcBorders>
              <w:top w:val="nil"/>
              <w:left w:val="nil"/>
              <w:bottom w:val="nil"/>
              <w:right w:val="nil"/>
            </w:tcBorders>
            <w:shd w:val="clear" w:color="auto" w:fill="auto"/>
          </w:tcPr>
          <w:p w14:paraId="0F2146AE" w14:textId="3592B83C" w:rsidR="005E0027" w:rsidRPr="00613ED2" w:rsidRDefault="005E0027" w:rsidP="005E0027">
            <w:pPr>
              <w:keepNext/>
              <w:tabs>
                <w:tab w:val="clear" w:pos="567"/>
              </w:tabs>
              <w:spacing w:line="240" w:lineRule="auto"/>
              <w:rPr>
                <w:sz w:val="18"/>
                <w:szCs w:val="18"/>
                <w:lang w:val="sl-SI"/>
              </w:rPr>
            </w:pPr>
            <w:r w:rsidRPr="00613ED2">
              <w:rPr>
                <w:sz w:val="18"/>
                <w:szCs w:val="18"/>
                <w:lang w:val="sl-SI"/>
              </w:rPr>
              <w:t>ND (24,1</w:t>
            </w:r>
            <w:r w:rsidR="007611E3">
              <w:rPr>
                <w:sz w:val="18"/>
                <w:szCs w:val="18"/>
                <w:lang w:val="sl-SI"/>
              </w:rPr>
              <w:t> </w:t>
            </w:r>
            <w:r w:rsidRPr="00613ED2">
              <w:rPr>
                <w:sz w:val="18"/>
                <w:szCs w:val="18"/>
                <w:lang w:val="sl-SI"/>
              </w:rPr>
              <w:t>-</w:t>
            </w:r>
            <w:r w:rsidR="007611E3">
              <w:rPr>
                <w:sz w:val="18"/>
                <w:szCs w:val="18"/>
                <w:lang w:val="sl-SI"/>
              </w:rPr>
              <w:t> </w:t>
            </w:r>
            <w:r w:rsidRPr="00613ED2">
              <w:rPr>
                <w:sz w:val="18"/>
                <w:szCs w:val="18"/>
                <w:lang w:val="sl-SI"/>
              </w:rPr>
              <w:t>ND)</w:t>
            </w:r>
          </w:p>
        </w:tc>
        <w:tc>
          <w:tcPr>
            <w:tcW w:w="3111" w:type="dxa"/>
            <w:tcBorders>
              <w:top w:val="nil"/>
              <w:left w:val="nil"/>
              <w:bottom w:val="nil"/>
              <w:right w:val="single" w:sz="4" w:space="0" w:color="auto"/>
            </w:tcBorders>
            <w:shd w:val="clear" w:color="auto" w:fill="auto"/>
          </w:tcPr>
          <w:p w14:paraId="0AA1470C" w14:textId="56A1F013" w:rsidR="005E0027" w:rsidRPr="00613ED2" w:rsidRDefault="005E0027" w:rsidP="005E0027">
            <w:pPr>
              <w:keepNext/>
              <w:tabs>
                <w:tab w:val="clear" w:pos="567"/>
              </w:tabs>
              <w:spacing w:line="240" w:lineRule="auto"/>
              <w:rPr>
                <w:sz w:val="18"/>
                <w:szCs w:val="18"/>
                <w:lang w:val="sl-SI"/>
              </w:rPr>
            </w:pPr>
            <w:r w:rsidRPr="00613ED2">
              <w:rPr>
                <w:sz w:val="18"/>
                <w:szCs w:val="18"/>
                <w:lang w:val="sl-SI"/>
              </w:rPr>
              <w:t>18,4 (15,4</w:t>
            </w:r>
            <w:r w:rsidR="007611E3">
              <w:rPr>
                <w:sz w:val="18"/>
                <w:szCs w:val="18"/>
                <w:lang w:val="sl-SI"/>
              </w:rPr>
              <w:t> </w:t>
            </w:r>
            <w:r w:rsidR="00635F99">
              <w:rPr>
                <w:sz w:val="18"/>
                <w:szCs w:val="18"/>
                <w:lang w:val="sl-SI"/>
              </w:rPr>
              <w:noBreakHyphen/>
            </w:r>
            <w:r w:rsidR="007611E3">
              <w:rPr>
                <w:sz w:val="18"/>
                <w:szCs w:val="18"/>
                <w:lang w:val="sl-SI"/>
              </w:rPr>
              <w:t> </w:t>
            </w:r>
            <w:r w:rsidRPr="00613ED2">
              <w:rPr>
                <w:sz w:val="18"/>
                <w:szCs w:val="18"/>
                <w:lang w:val="sl-SI"/>
              </w:rPr>
              <w:t>22,8)</w:t>
            </w:r>
          </w:p>
        </w:tc>
      </w:tr>
      <w:tr w:rsidR="005E0027" w:rsidRPr="00613ED2" w14:paraId="60CBE3E4" w14:textId="77777777" w:rsidTr="005E0027">
        <w:tblPrEx>
          <w:tblBorders>
            <w:left w:val="none" w:sz="0" w:space="0" w:color="auto"/>
            <w:right w:val="none" w:sz="0" w:space="0" w:color="auto"/>
          </w:tblBorders>
        </w:tblPrEx>
        <w:tc>
          <w:tcPr>
            <w:tcW w:w="3105" w:type="dxa"/>
            <w:tcBorders>
              <w:top w:val="nil"/>
              <w:left w:val="single" w:sz="4" w:space="0" w:color="auto"/>
              <w:bottom w:val="nil"/>
              <w:right w:val="nil"/>
            </w:tcBorders>
            <w:shd w:val="clear" w:color="auto" w:fill="auto"/>
          </w:tcPr>
          <w:p w14:paraId="7B003245" w14:textId="4BCC6EEA" w:rsidR="005E0027" w:rsidRPr="00613ED2" w:rsidRDefault="005E0027" w:rsidP="005E0027">
            <w:pPr>
              <w:keepNext/>
              <w:tabs>
                <w:tab w:val="clear" w:pos="567"/>
              </w:tabs>
              <w:spacing w:line="240" w:lineRule="auto"/>
              <w:rPr>
                <w:sz w:val="24"/>
                <w:szCs w:val="20"/>
                <w:lang w:val="sl-SI"/>
              </w:rPr>
            </w:pPr>
            <w:r w:rsidRPr="00613ED2">
              <w:rPr>
                <w:sz w:val="18"/>
                <w:szCs w:val="18"/>
                <w:lang w:val="sl-SI"/>
              </w:rPr>
              <w:t>ROg (95</w:t>
            </w:r>
            <w:r w:rsidR="00E43800">
              <w:rPr>
                <w:sz w:val="18"/>
                <w:szCs w:val="18"/>
                <w:lang w:val="sl-SI"/>
              </w:rPr>
              <w:t> </w:t>
            </w:r>
            <w:r w:rsidRPr="00613ED2">
              <w:rPr>
                <w:sz w:val="18"/>
                <w:szCs w:val="18"/>
                <w:lang w:val="sl-SI"/>
              </w:rPr>
              <w:t>% IZ)</w:t>
            </w:r>
            <w:r w:rsidRPr="00613ED2">
              <w:rPr>
                <w:sz w:val="18"/>
                <w:szCs w:val="18"/>
                <w:vertAlign w:val="superscript"/>
                <w:lang w:val="sl-SI"/>
              </w:rPr>
              <w:t>a</w:t>
            </w:r>
          </w:p>
        </w:tc>
        <w:tc>
          <w:tcPr>
            <w:tcW w:w="3106" w:type="dxa"/>
            <w:tcBorders>
              <w:top w:val="nil"/>
              <w:left w:val="nil"/>
              <w:bottom w:val="nil"/>
              <w:right w:val="nil"/>
            </w:tcBorders>
            <w:shd w:val="clear" w:color="auto" w:fill="auto"/>
          </w:tcPr>
          <w:p w14:paraId="519584B7" w14:textId="695910C7" w:rsidR="005E0027" w:rsidRPr="00613ED2" w:rsidRDefault="005E0027" w:rsidP="005E0027">
            <w:pPr>
              <w:keepNext/>
              <w:tabs>
                <w:tab w:val="clear" w:pos="567"/>
              </w:tabs>
              <w:spacing w:line="240" w:lineRule="auto"/>
              <w:rPr>
                <w:sz w:val="18"/>
                <w:szCs w:val="18"/>
                <w:lang w:val="sl-SI"/>
              </w:rPr>
            </w:pPr>
            <w:r w:rsidRPr="00613ED2">
              <w:rPr>
                <w:sz w:val="18"/>
                <w:szCs w:val="18"/>
                <w:lang w:val="sl-SI"/>
              </w:rPr>
              <w:t>0,50 (0,34</w:t>
            </w:r>
            <w:r w:rsidR="007611E3">
              <w:rPr>
                <w:sz w:val="18"/>
                <w:szCs w:val="18"/>
                <w:lang w:val="sl-SI"/>
              </w:rPr>
              <w:t> </w:t>
            </w:r>
            <w:r w:rsidR="00635F99">
              <w:rPr>
                <w:sz w:val="18"/>
                <w:szCs w:val="18"/>
                <w:lang w:val="sl-SI"/>
              </w:rPr>
              <w:noBreakHyphen/>
            </w:r>
            <w:r w:rsidR="007611E3">
              <w:rPr>
                <w:sz w:val="18"/>
                <w:szCs w:val="18"/>
                <w:lang w:val="sl-SI"/>
              </w:rPr>
              <w:t> </w:t>
            </w:r>
            <w:r w:rsidRPr="00613ED2">
              <w:rPr>
                <w:sz w:val="18"/>
                <w:szCs w:val="18"/>
                <w:lang w:val="sl-SI"/>
              </w:rPr>
              <w:t xml:space="preserve">0,72) </w:t>
            </w:r>
          </w:p>
        </w:tc>
        <w:tc>
          <w:tcPr>
            <w:tcW w:w="3111" w:type="dxa"/>
            <w:tcBorders>
              <w:top w:val="nil"/>
              <w:left w:val="nil"/>
              <w:bottom w:val="nil"/>
              <w:right w:val="single" w:sz="4" w:space="0" w:color="auto"/>
            </w:tcBorders>
            <w:shd w:val="clear" w:color="auto" w:fill="auto"/>
          </w:tcPr>
          <w:p w14:paraId="70113FDD" w14:textId="77777777" w:rsidR="005E0027" w:rsidRPr="00613ED2" w:rsidRDefault="005E0027" w:rsidP="005E0027">
            <w:pPr>
              <w:keepNext/>
              <w:tabs>
                <w:tab w:val="clear" w:pos="567"/>
              </w:tabs>
              <w:spacing w:line="240" w:lineRule="auto"/>
              <w:rPr>
                <w:sz w:val="18"/>
                <w:szCs w:val="18"/>
                <w:lang w:val="sl-SI"/>
              </w:rPr>
            </w:pPr>
          </w:p>
        </w:tc>
      </w:tr>
      <w:tr w:rsidR="005E0027" w:rsidRPr="00613ED2" w14:paraId="276E81FF" w14:textId="77777777" w:rsidTr="005E0027">
        <w:tblPrEx>
          <w:tblBorders>
            <w:left w:val="none" w:sz="0" w:space="0" w:color="auto"/>
            <w:right w:val="none" w:sz="0" w:space="0" w:color="auto"/>
          </w:tblBorders>
        </w:tblPrEx>
        <w:tc>
          <w:tcPr>
            <w:tcW w:w="3105" w:type="dxa"/>
            <w:tcBorders>
              <w:top w:val="nil"/>
              <w:left w:val="single" w:sz="4" w:space="0" w:color="auto"/>
              <w:bottom w:val="single" w:sz="12" w:space="0" w:color="auto"/>
              <w:right w:val="nil"/>
            </w:tcBorders>
            <w:shd w:val="clear" w:color="auto" w:fill="auto"/>
          </w:tcPr>
          <w:p w14:paraId="08F27D2B" w14:textId="77777777" w:rsidR="005E0027" w:rsidRPr="00613ED2" w:rsidRDefault="005E0027" w:rsidP="005E0027">
            <w:pPr>
              <w:keepNext/>
              <w:tabs>
                <w:tab w:val="clear" w:pos="567"/>
              </w:tabs>
              <w:spacing w:line="240" w:lineRule="auto"/>
              <w:rPr>
                <w:sz w:val="24"/>
                <w:szCs w:val="20"/>
                <w:lang w:val="sl-SI"/>
              </w:rPr>
            </w:pPr>
            <w:r w:rsidRPr="00613ED2">
              <w:rPr>
                <w:sz w:val="18"/>
                <w:szCs w:val="18"/>
                <w:lang w:val="sl-SI"/>
              </w:rPr>
              <w:t>Vrednost p (2-stranska)</w:t>
            </w:r>
          </w:p>
        </w:tc>
        <w:tc>
          <w:tcPr>
            <w:tcW w:w="3106" w:type="dxa"/>
            <w:tcBorders>
              <w:top w:val="nil"/>
              <w:left w:val="nil"/>
              <w:bottom w:val="single" w:sz="12" w:space="0" w:color="auto"/>
              <w:right w:val="nil"/>
            </w:tcBorders>
            <w:shd w:val="clear" w:color="auto" w:fill="auto"/>
          </w:tcPr>
          <w:p w14:paraId="59B89E35" w14:textId="55D8549F" w:rsidR="005E0027" w:rsidRPr="00613ED2" w:rsidRDefault="005E0027" w:rsidP="005E0027">
            <w:pPr>
              <w:keepNext/>
              <w:tabs>
                <w:tab w:val="clear" w:pos="567"/>
              </w:tabs>
              <w:spacing w:line="240" w:lineRule="auto"/>
              <w:rPr>
                <w:sz w:val="18"/>
                <w:szCs w:val="18"/>
                <w:lang w:val="sl-SI"/>
              </w:rPr>
            </w:pPr>
            <w:r w:rsidRPr="00613ED2">
              <w:rPr>
                <w:sz w:val="18"/>
                <w:szCs w:val="18"/>
                <w:lang w:val="sl-SI"/>
              </w:rPr>
              <w:t>p</w:t>
            </w:r>
            <w:r w:rsidR="00947A97">
              <w:rPr>
                <w:sz w:val="18"/>
                <w:szCs w:val="18"/>
                <w:lang w:val="sl-SI"/>
              </w:rPr>
              <w:t> </w:t>
            </w:r>
            <w:r w:rsidRPr="00613ED2">
              <w:rPr>
                <w:sz w:val="18"/>
                <w:szCs w:val="18"/>
                <w:lang w:val="sl-SI"/>
              </w:rPr>
              <w:t>=</w:t>
            </w:r>
            <w:r w:rsidR="00635F99">
              <w:rPr>
                <w:sz w:val="18"/>
                <w:szCs w:val="18"/>
                <w:lang w:val="sl-SI"/>
              </w:rPr>
              <w:t> </w:t>
            </w:r>
            <w:r w:rsidRPr="00613ED2">
              <w:rPr>
                <w:sz w:val="18"/>
                <w:szCs w:val="18"/>
                <w:lang w:val="sl-SI"/>
              </w:rPr>
              <w:t>0,0002</w:t>
            </w:r>
          </w:p>
        </w:tc>
        <w:tc>
          <w:tcPr>
            <w:tcW w:w="3111" w:type="dxa"/>
            <w:tcBorders>
              <w:top w:val="nil"/>
              <w:left w:val="nil"/>
              <w:bottom w:val="single" w:sz="12" w:space="0" w:color="auto"/>
              <w:right w:val="single" w:sz="4" w:space="0" w:color="auto"/>
            </w:tcBorders>
            <w:shd w:val="clear" w:color="auto" w:fill="auto"/>
          </w:tcPr>
          <w:p w14:paraId="1A9A2AF4" w14:textId="77777777" w:rsidR="005E0027" w:rsidRPr="00613ED2" w:rsidRDefault="005E0027" w:rsidP="005E0027">
            <w:pPr>
              <w:keepNext/>
              <w:tabs>
                <w:tab w:val="clear" w:pos="567"/>
              </w:tabs>
              <w:spacing w:line="240" w:lineRule="auto"/>
              <w:rPr>
                <w:sz w:val="18"/>
                <w:szCs w:val="18"/>
                <w:lang w:val="sl-SI"/>
              </w:rPr>
            </w:pPr>
          </w:p>
        </w:tc>
      </w:tr>
    </w:tbl>
    <w:p w14:paraId="557DE5AF" w14:textId="77777777" w:rsidR="005E0027" w:rsidRPr="00613ED2" w:rsidRDefault="005E0027" w:rsidP="005E0027">
      <w:pPr>
        <w:tabs>
          <w:tab w:val="clear" w:pos="567"/>
          <w:tab w:val="left" w:pos="432"/>
        </w:tabs>
        <w:spacing w:line="240" w:lineRule="auto"/>
        <w:ind w:left="432" w:hanging="432"/>
        <w:rPr>
          <w:sz w:val="18"/>
          <w:szCs w:val="18"/>
          <w:lang w:val="sl-SI"/>
        </w:rPr>
      </w:pPr>
      <w:r w:rsidRPr="00613ED2">
        <w:rPr>
          <w:sz w:val="18"/>
          <w:szCs w:val="18"/>
          <w:lang w:val="sl-SI"/>
        </w:rPr>
        <w:t>*</w:t>
      </w:r>
      <w:r w:rsidRPr="00613ED2">
        <w:rPr>
          <w:sz w:val="18"/>
          <w:szCs w:val="18"/>
          <w:lang w:val="sl-SI"/>
        </w:rPr>
        <w:tab/>
        <w:t>Ni korigirano za večkratne primerjave.</w:t>
      </w:r>
    </w:p>
    <w:p w14:paraId="59E14071" w14:textId="718B0862" w:rsidR="005E0027" w:rsidRPr="00613ED2" w:rsidRDefault="005E0027" w:rsidP="005E0027">
      <w:pPr>
        <w:tabs>
          <w:tab w:val="clear" w:pos="567"/>
          <w:tab w:val="left" w:pos="432"/>
        </w:tabs>
        <w:spacing w:line="240" w:lineRule="auto"/>
        <w:ind w:left="432" w:hanging="432"/>
        <w:rPr>
          <w:i/>
          <w:iCs/>
          <w:sz w:val="18"/>
          <w:szCs w:val="18"/>
          <w:lang w:val="sl-SI"/>
        </w:rPr>
      </w:pPr>
      <w:r w:rsidRPr="00613ED2">
        <w:rPr>
          <w:sz w:val="18"/>
          <w:szCs w:val="18"/>
          <w:vertAlign w:val="superscript"/>
          <w:lang w:val="sl-SI"/>
        </w:rPr>
        <w:t>a</w:t>
      </w:r>
      <w:r w:rsidRPr="00613ED2">
        <w:rPr>
          <w:sz w:val="18"/>
          <w:szCs w:val="18"/>
          <w:lang w:val="sl-SI"/>
        </w:rPr>
        <w:tab/>
        <w:t>ROg</w:t>
      </w:r>
      <w:r w:rsidR="00947A97">
        <w:rPr>
          <w:sz w:val="18"/>
          <w:szCs w:val="18"/>
          <w:lang w:val="sl-SI"/>
        </w:rPr>
        <w:t> </w:t>
      </w:r>
      <w:r w:rsidRPr="00613ED2">
        <w:rPr>
          <w:sz w:val="18"/>
          <w:szCs w:val="18"/>
          <w:lang w:val="sl-SI"/>
        </w:rPr>
        <w:t>=</w:t>
      </w:r>
      <w:r w:rsidR="00947A97">
        <w:rPr>
          <w:sz w:val="18"/>
          <w:szCs w:val="18"/>
          <w:lang w:val="sl-SI"/>
        </w:rPr>
        <w:t> </w:t>
      </w:r>
      <w:r w:rsidRPr="00613ED2">
        <w:rPr>
          <w:sz w:val="18"/>
          <w:szCs w:val="18"/>
          <w:lang w:val="sl-SI"/>
        </w:rPr>
        <w:t>razmerje ogroženosti. Vrednost &lt; 1 je v korist olapariba. Analiza je bila narejena s Coxovim modelom sorazmernih ogroženosti, ki je kot sospremenljivko vključeval odziv na predhodno kemoterapijo na osnovi platine (CR ali PR) in časom do napredovanja bolezni (&gt; 6</w:t>
      </w:r>
      <w:r w:rsidR="00E43800">
        <w:rPr>
          <w:sz w:val="18"/>
          <w:szCs w:val="18"/>
          <w:lang w:val="sl-SI"/>
        </w:rPr>
        <w:noBreakHyphen/>
      </w:r>
      <w:r w:rsidRPr="00613ED2">
        <w:rPr>
          <w:sz w:val="18"/>
          <w:szCs w:val="18"/>
          <w:lang w:val="sl-SI"/>
        </w:rPr>
        <w:t>12 mesecev ali več kot 12 mesecev) med predzadnjo kemoterapijo na osnovi platine.</w:t>
      </w:r>
    </w:p>
    <w:p w14:paraId="31720F09" w14:textId="3D9CF13E" w:rsidR="005E0027" w:rsidRPr="00613ED2" w:rsidRDefault="005E0027" w:rsidP="005E0027">
      <w:pPr>
        <w:tabs>
          <w:tab w:val="clear" w:pos="567"/>
          <w:tab w:val="left" w:pos="432"/>
        </w:tabs>
        <w:spacing w:line="240" w:lineRule="auto"/>
        <w:ind w:left="432" w:hanging="432"/>
        <w:rPr>
          <w:sz w:val="18"/>
          <w:szCs w:val="18"/>
          <w:lang w:val="sl-SI"/>
        </w:rPr>
      </w:pPr>
      <w:r w:rsidRPr="00613ED2">
        <w:rPr>
          <w:sz w:val="18"/>
          <w:szCs w:val="18"/>
          <w:lang w:val="sl-SI"/>
        </w:rPr>
        <w:tab/>
        <w:t>ND</w:t>
      </w:r>
      <w:r w:rsidR="007611E3">
        <w:rPr>
          <w:sz w:val="18"/>
          <w:szCs w:val="18"/>
          <w:lang w:val="sl-SI"/>
        </w:rPr>
        <w:t> </w:t>
      </w:r>
      <w:r w:rsidRPr="00613ED2">
        <w:rPr>
          <w:sz w:val="18"/>
          <w:szCs w:val="18"/>
          <w:lang w:val="sl-SI"/>
        </w:rPr>
        <w:t>=</w:t>
      </w:r>
      <w:r w:rsidR="007611E3">
        <w:rPr>
          <w:sz w:val="18"/>
          <w:szCs w:val="18"/>
          <w:lang w:val="sl-SI"/>
        </w:rPr>
        <w:t> </w:t>
      </w:r>
      <w:r w:rsidRPr="00613ED2">
        <w:rPr>
          <w:sz w:val="18"/>
          <w:szCs w:val="18"/>
          <w:lang w:val="sl-SI"/>
        </w:rPr>
        <w:t>ni doseženo</w:t>
      </w:r>
      <w:r w:rsidRPr="00613ED2">
        <w:rPr>
          <w:sz w:val="20"/>
          <w:szCs w:val="20"/>
          <w:lang w:val="sl-SI"/>
        </w:rPr>
        <w:t xml:space="preserve">, </w:t>
      </w:r>
      <w:r w:rsidRPr="00613ED2">
        <w:rPr>
          <w:sz w:val="18"/>
          <w:szCs w:val="18"/>
          <w:lang w:val="sl-SI"/>
        </w:rPr>
        <w:t>IZ</w:t>
      </w:r>
      <w:r w:rsidR="007611E3">
        <w:rPr>
          <w:sz w:val="18"/>
          <w:szCs w:val="18"/>
          <w:lang w:val="sl-SI"/>
        </w:rPr>
        <w:t> </w:t>
      </w:r>
      <w:r w:rsidRPr="00613ED2">
        <w:rPr>
          <w:sz w:val="18"/>
          <w:szCs w:val="18"/>
          <w:lang w:val="sl-SI"/>
        </w:rPr>
        <w:t>=</w:t>
      </w:r>
      <w:r w:rsidR="00F51997">
        <w:rPr>
          <w:sz w:val="18"/>
          <w:szCs w:val="18"/>
          <w:lang w:val="sl-SI"/>
        </w:rPr>
        <w:t> </w:t>
      </w:r>
      <w:r w:rsidRPr="00613ED2">
        <w:rPr>
          <w:sz w:val="18"/>
          <w:szCs w:val="18"/>
          <w:lang w:val="sl-SI"/>
        </w:rPr>
        <w:t>interval zaupanja, PFS2</w:t>
      </w:r>
      <w:r w:rsidR="00F51997">
        <w:rPr>
          <w:sz w:val="18"/>
          <w:szCs w:val="18"/>
          <w:lang w:val="sl-SI"/>
        </w:rPr>
        <w:t> </w:t>
      </w:r>
      <w:r w:rsidRPr="00613ED2">
        <w:rPr>
          <w:sz w:val="18"/>
          <w:szCs w:val="18"/>
          <w:lang w:val="sl-SI"/>
        </w:rPr>
        <w:t>=</w:t>
      </w:r>
      <w:r w:rsidR="00F51997">
        <w:rPr>
          <w:sz w:val="18"/>
          <w:szCs w:val="18"/>
          <w:lang w:val="sl-SI"/>
        </w:rPr>
        <w:t> </w:t>
      </w:r>
      <w:r w:rsidRPr="00613ED2">
        <w:rPr>
          <w:sz w:val="18"/>
          <w:szCs w:val="18"/>
          <w:lang w:val="sl-SI"/>
        </w:rPr>
        <w:t>čas od randomizacije do drugega napredovanja bolezni, TSST</w:t>
      </w:r>
      <w:r w:rsidR="00F51997">
        <w:rPr>
          <w:sz w:val="18"/>
          <w:szCs w:val="18"/>
          <w:lang w:val="sl-SI"/>
        </w:rPr>
        <w:t> </w:t>
      </w:r>
      <w:r w:rsidRPr="00613ED2">
        <w:rPr>
          <w:sz w:val="18"/>
          <w:szCs w:val="18"/>
          <w:lang w:val="sl-SI"/>
        </w:rPr>
        <w:t>=</w:t>
      </w:r>
      <w:r w:rsidR="00F51997">
        <w:rPr>
          <w:sz w:val="18"/>
          <w:szCs w:val="18"/>
          <w:lang w:val="sl-SI"/>
        </w:rPr>
        <w:t> </w:t>
      </w:r>
      <w:r w:rsidRPr="00613ED2">
        <w:rPr>
          <w:sz w:val="18"/>
          <w:szCs w:val="18"/>
          <w:lang w:val="sl-SI"/>
        </w:rPr>
        <w:t>čas od randomizacije do začetka drugega nadaljnjega zdravljenja ali smrti.</w:t>
      </w:r>
    </w:p>
    <w:p w14:paraId="7FB799E4" w14:textId="77777777" w:rsidR="005E0027" w:rsidRPr="00613ED2" w:rsidRDefault="005E0027" w:rsidP="005E0027">
      <w:pPr>
        <w:tabs>
          <w:tab w:val="clear" w:pos="567"/>
          <w:tab w:val="left" w:pos="432"/>
        </w:tabs>
        <w:spacing w:line="240" w:lineRule="auto"/>
        <w:ind w:left="432" w:hanging="432"/>
        <w:rPr>
          <w:lang w:val="sl-SI"/>
        </w:rPr>
      </w:pPr>
    </w:p>
    <w:p w14:paraId="4197C6ED" w14:textId="77777777" w:rsidR="005E0027" w:rsidRPr="00312F8E" w:rsidRDefault="005E0027" w:rsidP="005E0027">
      <w:pPr>
        <w:keepNext/>
        <w:keepLines/>
        <w:tabs>
          <w:tab w:val="clear" w:pos="567"/>
          <w:tab w:val="left" w:pos="432"/>
        </w:tabs>
        <w:spacing w:line="240" w:lineRule="auto"/>
        <w:ind w:left="1134" w:hanging="1134"/>
        <w:rPr>
          <w:b/>
          <w:bCs/>
          <w:lang w:val="sl-SI"/>
        </w:rPr>
      </w:pPr>
      <w:r w:rsidRPr="00312F8E">
        <w:rPr>
          <w:b/>
          <w:bCs/>
          <w:lang w:val="sl-SI"/>
        </w:rPr>
        <w:t>Slika 4.</w:t>
      </w:r>
      <w:r w:rsidRPr="00312F8E">
        <w:rPr>
          <w:b/>
          <w:bCs/>
          <w:lang w:val="sl-SI"/>
        </w:rPr>
        <w:tab/>
        <w:t xml:space="preserve">SOLO2: Kaplan-Meierjeva krivulja celokupnega preživetja pri bolnicah z </w:t>
      </w:r>
      <w:r w:rsidRPr="00312F8E">
        <w:rPr>
          <w:b/>
          <w:bCs/>
          <w:i/>
          <w:iCs/>
          <w:lang w:val="sl-SI"/>
        </w:rPr>
        <w:t>gBRCA1/2m</w:t>
      </w:r>
      <w:r w:rsidRPr="00312F8E">
        <w:rPr>
          <w:b/>
          <w:bCs/>
          <w:lang w:val="sl-SI"/>
        </w:rPr>
        <w:t xml:space="preserve"> PSR raka jajčnikov (61 % zrelost)</w:t>
      </w:r>
    </w:p>
    <w:p w14:paraId="76B738C1" w14:textId="77777777" w:rsidR="005E0027" w:rsidRPr="00613ED2" w:rsidRDefault="005E0027" w:rsidP="005E0027">
      <w:pPr>
        <w:keepNext/>
        <w:keepLines/>
        <w:tabs>
          <w:tab w:val="clear" w:pos="567"/>
          <w:tab w:val="left" w:pos="432"/>
        </w:tabs>
        <w:spacing w:line="240" w:lineRule="auto"/>
        <w:ind w:left="1134" w:hanging="1134"/>
        <w:rPr>
          <w:lang w:val="sl-SI"/>
        </w:rPr>
      </w:pPr>
    </w:p>
    <w:p w14:paraId="6E0928F7" w14:textId="77777777" w:rsidR="005E0027" w:rsidRPr="00613ED2" w:rsidRDefault="005E0027" w:rsidP="005E0027">
      <w:pPr>
        <w:keepNext/>
        <w:keepLines/>
        <w:tabs>
          <w:tab w:val="clear" w:pos="567"/>
          <w:tab w:val="left" w:pos="432"/>
        </w:tabs>
        <w:spacing w:line="240" w:lineRule="auto"/>
        <w:ind w:left="432" w:hanging="432"/>
        <w:rPr>
          <w:lang w:val="sl-SI"/>
        </w:rPr>
      </w:pPr>
      <w:r w:rsidRPr="00613ED2">
        <w:rPr>
          <w:noProof/>
          <w:lang w:val="sl-SI"/>
        </w:rPr>
        <mc:AlternateContent>
          <mc:Choice Requires="wps">
            <w:drawing>
              <wp:anchor distT="45720" distB="45720" distL="114300" distR="114300" simplePos="0" relativeHeight="251658279" behindDoc="0" locked="0" layoutInCell="1" allowOverlap="1" wp14:anchorId="2923AAA5" wp14:editId="58564B4A">
                <wp:simplePos x="0" y="0"/>
                <wp:positionH relativeFrom="column">
                  <wp:posOffset>637136</wp:posOffset>
                </wp:positionH>
                <wp:positionV relativeFrom="paragraph">
                  <wp:posOffset>3274349</wp:posOffset>
                </wp:positionV>
                <wp:extent cx="1953491" cy="1198418"/>
                <wp:effectExtent l="0" t="0" r="0" b="190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491" cy="1198418"/>
                        </a:xfrm>
                        <a:prstGeom prst="rect">
                          <a:avLst/>
                        </a:prstGeom>
                        <a:noFill/>
                        <a:ln w="9525">
                          <a:noFill/>
                          <a:miter lim="800000"/>
                          <a:headEnd/>
                          <a:tailEnd/>
                        </a:ln>
                      </wps:spPr>
                      <wps:txbx>
                        <w:txbxContent>
                          <w:p w14:paraId="3A631C40" w14:textId="77777777" w:rsidR="00F8090C" w:rsidRPr="006A7AFD" w:rsidRDefault="00F8090C" w:rsidP="005E0027">
                            <w:pPr>
                              <w:rPr>
                                <w:sz w:val="16"/>
                                <w:szCs w:val="16"/>
                                <w:lang w:val="sl-SI"/>
                              </w:rPr>
                            </w:pPr>
                            <w:r w:rsidRPr="006A7AFD">
                              <w:rPr>
                                <w:sz w:val="16"/>
                                <w:szCs w:val="16"/>
                                <w:lang w:val="sl-SI"/>
                              </w:rPr>
                              <w:t>Število bolnic,</w:t>
                            </w:r>
                            <w:r>
                              <w:rPr>
                                <w:sz w:val="16"/>
                                <w:szCs w:val="16"/>
                                <w:lang w:val="sl-SI"/>
                              </w:rPr>
                              <w:t xml:space="preserve"> </w:t>
                            </w:r>
                            <w:r w:rsidRPr="006A7AFD">
                              <w:rPr>
                                <w:sz w:val="16"/>
                                <w:szCs w:val="16"/>
                                <w:lang w:val="sl-SI"/>
                              </w:rPr>
                              <w:t>izpostavljenih tveganju:</w:t>
                            </w:r>
                          </w:p>
                          <w:p w14:paraId="073F9021" w14:textId="77777777" w:rsidR="00F8090C" w:rsidRDefault="00F8090C" w:rsidP="005E0027">
                            <w:pPr>
                              <w:rPr>
                                <w:sz w:val="16"/>
                                <w:szCs w:val="16"/>
                                <w:lang w:val="sl-SI"/>
                              </w:rPr>
                            </w:pPr>
                            <w:r>
                              <w:rPr>
                                <w:sz w:val="16"/>
                                <w:szCs w:val="16"/>
                                <w:lang w:val="sl-SI"/>
                              </w:rPr>
                              <w:t>o</w:t>
                            </w:r>
                            <w:r w:rsidRPr="006A7AFD">
                              <w:rPr>
                                <w:sz w:val="16"/>
                                <w:szCs w:val="16"/>
                                <w:lang w:val="sl-SI"/>
                              </w:rPr>
                              <w:t>laparib 300 mg tablete dvakrat na dan</w:t>
                            </w:r>
                          </w:p>
                          <w:p w14:paraId="2C890367" w14:textId="77777777" w:rsidR="00F8090C" w:rsidRPr="006A7AFD" w:rsidRDefault="00F8090C" w:rsidP="005E0027">
                            <w:pPr>
                              <w:rPr>
                                <w:sz w:val="16"/>
                                <w:szCs w:val="16"/>
                                <w:lang w:val="sl-SI"/>
                              </w:rPr>
                            </w:pPr>
                          </w:p>
                          <w:p w14:paraId="1F544FDA" w14:textId="77777777" w:rsidR="00F8090C" w:rsidRPr="006A7AFD" w:rsidRDefault="00F8090C" w:rsidP="005E0027">
                            <w:pPr>
                              <w:rPr>
                                <w:sz w:val="16"/>
                                <w:szCs w:val="16"/>
                                <w:lang w:val="sl-SI"/>
                              </w:rPr>
                            </w:pPr>
                            <w:r>
                              <w:rPr>
                                <w:sz w:val="16"/>
                                <w:szCs w:val="16"/>
                                <w:lang w:val="sl-SI"/>
                              </w:rPr>
                              <w:t>p</w:t>
                            </w:r>
                            <w:r w:rsidRPr="006A7AFD">
                              <w:rPr>
                                <w:sz w:val="16"/>
                                <w:szCs w:val="16"/>
                                <w:lang w:val="sl-SI"/>
                              </w:rPr>
                              <w:t>lacebo tablete dvakrat na dan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3AAA5" id="Text Box 45" o:spid="_x0000_s1037" type="#_x0000_t202" style="position:absolute;left:0;text-align:left;margin-left:50.15pt;margin-top:257.8pt;width:153.8pt;height:94.35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" filled="f" stroked="f">
                <v:textbox>
                  <w:txbxContent>
                    <w:p w14:paraId="3A631C40" w14:textId="77777777" w:rsidR="00F8090C" w:rsidRPr="006A7AFD" w:rsidRDefault="00F8090C" w:rsidP="005E0027">
                      <w:pPr>
                        <w:rPr>
                          <w:sz w:val="16"/>
                          <w:szCs w:val="16"/>
                          <w:lang w:val="sl-SI"/>
                        </w:rPr>
                      </w:pPr>
                      <w:r w:rsidRPr="006A7AFD">
                        <w:rPr>
                          <w:sz w:val="16"/>
                          <w:szCs w:val="16"/>
                          <w:lang w:val="sl-SI"/>
                        </w:rPr>
                        <w:t>Število bolnic,</w:t>
                      </w:r>
                      <w:r>
                        <w:rPr>
                          <w:sz w:val="16"/>
                          <w:szCs w:val="16"/>
                          <w:lang w:val="sl-SI"/>
                        </w:rPr>
                        <w:t xml:space="preserve"> </w:t>
                      </w:r>
                      <w:r w:rsidRPr="006A7AFD">
                        <w:rPr>
                          <w:sz w:val="16"/>
                          <w:szCs w:val="16"/>
                          <w:lang w:val="sl-SI"/>
                        </w:rPr>
                        <w:t>izpostavljenih tveganju:</w:t>
                      </w:r>
                    </w:p>
                    <w:p w14:paraId="073F9021" w14:textId="77777777" w:rsidR="00F8090C" w:rsidRDefault="00F8090C" w:rsidP="005E0027">
                      <w:pPr>
                        <w:rPr>
                          <w:sz w:val="16"/>
                          <w:szCs w:val="16"/>
                          <w:lang w:val="sl-SI"/>
                        </w:rPr>
                      </w:pPr>
                      <w:r>
                        <w:rPr>
                          <w:sz w:val="16"/>
                          <w:szCs w:val="16"/>
                          <w:lang w:val="sl-SI"/>
                        </w:rPr>
                        <w:t>o</w:t>
                      </w:r>
                      <w:r w:rsidRPr="006A7AFD">
                        <w:rPr>
                          <w:sz w:val="16"/>
                          <w:szCs w:val="16"/>
                          <w:lang w:val="sl-SI"/>
                        </w:rPr>
                        <w:t>laparib 300 mg tablete dvakrat na dan</w:t>
                      </w:r>
                    </w:p>
                    <w:p w14:paraId="2C890367" w14:textId="77777777" w:rsidR="00F8090C" w:rsidRPr="006A7AFD" w:rsidRDefault="00F8090C" w:rsidP="005E0027">
                      <w:pPr>
                        <w:rPr>
                          <w:sz w:val="16"/>
                          <w:szCs w:val="16"/>
                          <w:lang w:val="sl-SI"/>
                        </w:rPr>
                      </w:pPr>
                    </w:p>
                    <w:p w14:paraId="1F544FDA" w14:textId="77777777" w:rsidR="00F8090C" w:rsidRPr="006A7AFD" w:rsidRDefault="00F8090C" w:rsidP="005E0027">
                      <w:pPr>
                        <w:rPr>
                          <w:sz w:val="16"/>
                          <w:szCs w:val="16"/>
                          <w:lang w:val="sl-SI"/>
                        </w:rPr>
                      </w:pPr>
                      <w:r>
                        <w:rPr>
                          <w:sz w:val="16"/>
                          <w:szCs w:val="16"/>
                          <w:lang w:val="sl-SI"/>
                        </w:rPr>
                        <w:t>p</w:t>
                      </w:r>
                      <w:r w:rsidRPr="006A7AFD">
                        <w:rPr>
                          <w:sz w:val="16"/>
                          <w:szCs w:val="16"/>
                          <w:lang w:val="sl-SI"/>
                        </w:rPr>
                        <w:t>lacebo tablete dvakrat na dan</w:t>
                      </w:r>
                    </w:p>
                  </w:txbxContent>
                </v:textbox>
              </v:shape>
            </w:pict>
          </mc:Fallback>
        </mc:AlternateContent>
      </w:r>
      <w:r w:rsidRPr="00613ED2">
        <w:rPr>
          <w:noProof/>
          <w:lang w:val="sl-SI"/>
        </w:rPr>
        <mc:AlternateContent>
          <mc:Choice Requires="wps">
            <w:drawing>
              <wp:anchor distT="45720" distB="45720" distL="114300" distR="114300" simplePos="0" relativeHeight="251658278" behindDoc="0" locked="0" layoutInCell="1" allowOverlap="1" wp14:anchorId="01933D70" wp14:editId="08A8A637">
                <wp:simplePos x="0" y="0"/>
                <wp:positionH relativeFrom="column">
                  <wp:posOffset>4079875</wp:posOffset>
                </wp:positionH>
                <wp:positionV relativeFrom="paragraph">
                  <wp:posOffset>108066</wp:posOffset>
                </wp:positionV>
                <wp:extent cx="2756016" cy="450042"/>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016" cy="450042"/>
                        </a:xfrm>
                        <a:prstGeom prst="rect">
                          <a:avLst/>
                        </a:prstGeom>
                        <a:noFill/>
                        <a:ln w="9525">
                          <a:noFill/>
                          <a:miter lim="800000"/>
                          <a:headEnd/>
                          <a:tailEnd/>
                        </a:ln>
                      </wps:spPr>
                      <wps:txbx>
                        <w:txbxContent>
                          <w:p w14:paraId="008811FA" w14:textId="77777777" w:rsidR="00F8090C" w:rsidRPr="006A7AFD" w:rsidRDefault="00F8090C" w:rsidP="005E0027">
                            <w:pPr>
                              <w:spacing w:line="240" w:lineRule="auto"/>
                              <w:rPr>
                                <w:sz w:val="14"/>
                                <w:szCs w:val="14"/>
                              </w:rPr>
                            </w:pPr>
                            <w:r w:rsidRPr="006A7AFD">
                              <w:rPr>
                                <w:sz w:val="14"/>
                                <w:szCs w:val="14"/>
                              </w:rPr>
                              <w:t>olaparib 300 mg tablete dvakrat na dan</w:t>
                            </w:r>
                          </w:p>
                          <w:p w14:paraId="7F2644A3" w14:textId="77777777" w:rsidR="00F8090C" w:rsidRPr="006A7AFD" w:rsidRDefault="00F8090C" w:rsidP="005E0027">
                            <w:pPr>
                              <w:spacing w:line="240" w:lineRule="auto"/>
                              <w:rPr>
                                <w:sz w:val="14"/>
                                <w:szCs w:val="14"/>
                              </w:rPr>
                            </w:pPr>
                            <w:r w:rsidRPr="006A7AFD">
                              <w:rPr>
                                <w:sz w:val="14"/>
                                <w:szCs w:val="14"/>
                              </w:rPr>
                              <w:t>placebo tablete dvakrat na dan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33D70" id="Text Box 34" o:spid="_x0000_s1038" type="#_x0000_t202" style="position:absolute;left:0;text-align:left;margin-left:321.25pt;margin-top:8.5pt;width:217pt;height:35.45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" filled="f" stroked="f">
                <v:textbox>
                  <w:txbxContent>
                    <w:p w14:paraId="008811FA" w14:textId="77777777" w:rsidR="00F8090C" w:rsidRPr="006A7AFD" w:rsidRDefault="00F8090C" w:rsidP="005E0027">
                      <w:pPr>
                        <w:spacing w:line="240" w:lineRule="auto"/>
                        <w:rPr>
                          <w:sz w:val="14"/>
                          <w:szCs w:val="14"/>
                        </w:rPr>
                      </w:pPr>
                      <w:r w:rsidRPr="006A7AFD">
                        <w:rPr>
                          <w:sz w:val="14"/>
                          <w:szCs w:val="14"/>
                        </w:rPr>
                        <w:t>olaparib 300 mg tablete dvakrat na dan</w:t>
                      </w:r>
                    </w:p>
                    <w:p w14:paraId="7F2644A3" w14:textId="77777777" w:rsidR="00F8090C" w:rsidRPr="006A7AFD" w:rsidRDefault="00F8090C" w:rsidP="005E0027">
                      <w:pPr>
                        <w:spacing w:line="240" w:lineRule="auto"/>
                        <w:rPr>
                          <w:sz w:val="14"/>
                          <w:szCs w:val="14"/>
                        </w:rPr>
                      </w:pPr>
                      <w:r w:rsidRPr="006A7AFD">
                        <w:rPr>
                          <w:sz w:val="14"/>
                          <w:szCs w:val="14"/>
                        </w:rPr>
                        <w:t>placebo tablete dvakrat na dan</w:t>
                      </w:r>
                    </w:p>
                  </w:txbxContent>
                </v:textbox>
              </v:shape>
            </w:pict>
          </mc:Fallback>
        </mc:AlternateContent>
      </w:r>
      <w:r w:rsidRPr="00613ED2">
        <w:rPr>
          <w:noProof/>
          <w:lang w:val="sl-SI"/>
        </w:rPr>
        <mc:AlternateContent>
          <mc:Choice Requires="wps">
            <w:drawing>
              <wp:anchor distT="45720" distB="45720" distL="114300" distR="114300" simplePos="0" relativeHeight="251658277" behindDoc="0" locked="0" layoutInCell="1" allowOverlap="1" wp14:anchorId="48FD4C1F" wp14:editId="385E12D2">
                <wp:simplePos x="0" y="0"/>
                <wp:positionH relativeFrom="column">
                  <wp:posOffset>41102</wp:posOffset>
                </wp:positionH>
                <wp:positionV relativeFrom="paragraph">
                  <wp:posOffset>171104</wp:posOffset>
                </wp:positionV>
                <wp:extent cx="371475" cy="140462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noFill/>
                        <a:ln w="9525">
                          <a:noFill/>
                          <a:miter lim="800000"/>
                          <a:headEnd/>
                          <a:tailEnd/>
                        </a:ln>
                      </wps:spPr>
                      <wps:txbx>
                        <w:txbxContent>
                          <w:p w14:paraId="7A24107B" w14:textId="77777777" w:rsidR="00F8090C" w:rsidRPr="006A7AFD" w:rsidRDefault="00F8090C" w:rsidP="005E0027">
                            <w:pPr>
                              <w:rPr>
                                <w:sz w:val="18"/>
                                <w:szCs w:val="18"/>
                              </w:rPr>
                            </w:pPr>
                            <w:r w:rsidRPr="006A7AFD">
                              <w:rPr>
                                <w:sz w:val="18"/>
                                <w:szCs w:val="18"/>
                              </w:rPr>
                              <w:t>Delež bolnic brez dogodka</w:t>
                            </w:r>
                          </w:p>
                          <w:p w14:paraId="54994062" w14:textId="77777777" w:rsidR="00F8090C" w:rsidRDefault="00F8090C" w:rsidP="005E0027"/>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48FD4C1F" id="Text Box 33" o:spid="_x0000_s1039" type="#_x0000_t202" style="position:absolute;left:0;text-align:left;margin-left:3.25pt;margin-top:13.45pt;width:29.25pt;height:110.6pt;z-index:25165827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" filled="f" stroked="f">
                <v:textbox style="layout-flow:vertical;mso-layout-flow-alt:bottom-to-top">
                  <w:txbxContent>
                    <w:p w14:paraId="7A24107B" w14:textId="77777777" w:rsidR="00F8090C" w:rsidRPr="006A7AFD" w:rsidRDefault="00F8090C" w:rsidP="005E0027">
                      <w:pPr>
                        <w:rPr>
                          <w:sz w:val="18"/>
                          <w:szCs w:val="18"/>
                        </w:rPr>
                      </w:pPr>
                      <w:r w:rsidRPr="006A7AFD">
                        <w:rPr>
                          <w:sz w:val="18"/>
                          <w:szCs w:val="18"/>
                        </w:rPr>
                        <w:t>Delež bolnic brez dogodka</w:t>
                      </w:r>
                    </w:p>
                    <w:p w14:paraId="54994062" w14:textId="77777777" w:rsidR="00F8090C" w:rsidRDefault="00F8090C" w:rsidP="005E0027"/>
                  </w:txbxContent>
                </v:textbox>
              </v:shape>
            </w:pict>
          </mc:Fallback>
        </mc:AlternateContent>
      </w:r>
      <w:r w:rsidRPr="00613ED2">
        <w:rPr>
          <w:noProof/>
          <w:lang w:val="sl-SI"/>
        </w:rPr>
        <mc:AlternateContent>
          <mc:Choice Requires="wps">
            <w:drawing>
              <wp:anchor distT="45720" distB="45720" distL="114300" distR="114300" simplePos="0" relativeHeight="251658276" behindDoc="0" locked="0" layoutInCell="1" allowOverlap="1" wp14:anchorId="0C04E473" wp14:editId="32BCC14E">
                <wp:simplePos x="0" y="0"/>
                <wp:positionH relativeFrom="column">
                  <wp:posOffset>2382982</wp:posOffset>
                </wp:positionH>
                <wp:positionV relativeFrom="paragraph">
                  <wp:posOffset>3073804</wp:posOffset>
                </wp:positionV>
                <wp:extent cx="1779905" cy="35242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352425"/>
                        </a:xfrm>
                        <a:prstGeom prst="rect">
                          <a:avLst/>
                        </a:prstGeom>
                        <a:noFill/>
                        <a:ln w="9525">
                          <a:noFill/>
                          <a:miter lim="800000"/>
                          <a:headEnd/>
                          <a:tailEnd/>
                        </a:ln>
                      </wps:spPr>
                      <wps:txbx>
                        <w:txbxContent>
                          <w:p w14:paraId="1647D9A1" w14:textId="77777777" w:rsidR="00F8090C" w:rsidRDefault="00F8090C" w:rsidP="005E0027">
                            <w:pPr>
                              <w:rPr>
                                <w:sz w:val="16"/>
                                <w:szCs w:val="14"/>
                              </w:rPr>
                            </w:pPr>
                            <w:r>
                              <w:rPr>
                                <w:sz w:val="16"/>
                                <w:szCs w:val="14"/>
                              </w:rPr>
                              <w:t xml:space="preserve">Čas od </w:t>
                            </w:r>
                            <w:r w:rsidRPr="006A7AFD">
                              <w:rPr>
                                <w:sz w:val="18"/>
                                <w:szCs w:val="18"/>
                              </w:rPr>
                              <w:t>randomizacije</w:t>
                            </w:r>
                            <w:r>
                              <w:rPr>
                                <w:sz w:val="16"/>
                                <w:szCs w:val="14"/>
                              </w:rPr>
                              <w:t xml:space="preserve"> (meseci)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4E473" id="Text Box 32" o:spid="_x0000_s1040" type="#_x0000_t202" style="position:absolute;left:0;text-align:left;margin-left:187.65pt;margin-top:242.05pt;width:140.15pt;height:27.7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" filled="f" stroked="f">
                <v:textbox>
                  <w:txbxContent>
                    <w:p w14:paraId="1647D9A1" w14:textId="77777777" w:rsidR="00F8090C" w:rsidRDefault="00F8090C" w:rsidP="005E0027">
                      <w:pPr>
                        <w:rPr>
                          <w:sz w:val="16"/>
                          <w:szCs w:val="14"/>
                        </w:rPr>
                      </w:pPr>
                      <w:r>
                        <w:rPr>
                          <w:sz w:val="16"/>
                          <w:szCs w:val="14"/>
                        </w:rPr>
                        <w:t xml:space="preserve">Čas od </w:t>
                      </w:r>
                      <w:r w:rsidRPr="006A7AFD">
                        <w:rPr>
                          <w:sz w:val="18"/>
                          <w:szCs w:val="18"/>
                        </w:rPr>
                        <w:t>randomizacije</w:t>
                      </w:r>
                      <w:r>
                        <w:rPr>
                          <w:sz w:val="16"/>
                          <w:szCs w:val="14"/>
                        </w:rPr>
                        <w:t xml:space="preserve"> (meseci)</w:t>
                      </w:r>
                    </w:p>
                  </w:txbxContent>
                </v:textbox>
              </v:shape>
            </w:pict>
          </mc:Fallback>
        </mc:AlternateContent>
      </w:r>
      <w:r w:rsidRPr="00613ED2">
        <w:rPr>
          <w:noProof/>
          <w:lang w:val="sl-SI"/>
        </w:rPr>
        <w:drawing>
          <wp:inline distT="0" distB="0" distL="0" distR="0" wp14:anchorId="0E50A9A7" wp14:editId="478916C0">
            <wp:extent cx="5760085" cy="4450715"/>
            <wp:effectExtent l="0" t="0" r="0" b="6985"/>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EMT2515_SOLO2_OS_QR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85" cy="4450715"/>
                    </a:xfrm>
                    <a:prstGeom prst="rect">
                      <a:avLst/>
                    </a:prstGeom>
                  </pic:spPr>
                </pic:pic>
              </a:graphicData>
            </a:graphic>
          </wp:inline>
        </w:drawing>
      </w:r>
    </w:p>
    <w:p w14:paraId="659AC332" w14:textId="77777777" w:rsidR="005E0027" w:rsidRPr="00613ED2" w:rsidRDefault="005E0027" w:rsidP="005E0027">
      <w:pPr>
        <w:tabs>
          <w:tab w:val="clear" w:pos="567"/>
        </w:tabs>
        <w:spacing w:line="240" w:lineRule="auto"/>
        <w:rPr>
          <w:lang w:val="sl-SI"/>
        </w:rPr>
      </w:pPr>
      <w:r w:rsidRPr="00613ED2">
        <w:rPr>
          <w:lang w:val="sl-SI"/>
        </w:rPr>
        <w:t>Med bolnicami, ki so vstopile v preskušanje z merljivo boleznijo (ciljne lezije izhodiščno), je v skupini z zdravilom Lynparza doseglo objektivni delež odgovora 41 % bolnic in v skupini s placebom 17 % bolnic. Med bolnicami, ki so prejemale zdravilo Lynparza in so v študijo vstopile z znaki bolezni (ciljne ali neciljne lezije izhodiščno), jih je popoln odziv doseglo 15,0 %, s placebom pa 9,1 %.</w:t>
      </w:r>
    </w:p>
    <w:p w14:paraId="7D3F32E5" w14:textId="77777777" w:rsidR="005E0027" w:rsidRPr="00613ED2" w:rsidRDefault="005E0027" w:rsidP="005E0027">
      <w:pPr>
        <w:autoSpaceDE w:val="0"/>
        <w:autoSpaceDN w:val="0"/>
        <w:adjustRightInd w:val="0"/>
        <w:spacing w:line="240" w:lineRule="auto"/>
        <w:rPr>
          <w:lang w:val="sl-SI"/>
        </w:rPr>
      </w:pPr>
    </w:p>
    <w:p w14:paraId="7C90844F" w14:textId="77777777" w:rsidR="005E0027" w:rsidRPr="00613ED2" w:rsidRDefault="005E0027" w:rsidP="005E0027">
      <w:pPr>
        <w:tabs>
          <w:tab w:val="clear" w:pos="567"/>
        </w:tabs>
        <w:spacing w:line="240" w:lineRule="auto"/>
        <w:rPr>
          <w:lang w:val="sl-SI"/>
        </w:rPr>
      </w:pPr>
      <w:bookmarkStart w:id="22" w:name="_Hlk71874904"/>
      <w:r w:rsidRPr="00613ED2">
        <w:rPr>
          <w:lang w:val="sl-SI"/>
        </w:rPr>
        <w:t xml:space="preserve">V času analize preživetja brez napredovanja bolezni </w:t>
      </w:r>
      <w:bookmarkEnd w:id="22"/>
      <w:r w:rsidRPr="00613ED2">
        <w:rPr>
          <w:lang w:val="sl-SI"/>
        </w:rPr>
        <w:t>je prejemanje olapariba mediano trajalo 19,4 meseca in placeba 5,6 meseca. Večina bolnic je ostala na začetnem odmerku 300 mg olapariba dvakrat na dan. Pojavnost prekinitev uporabe je bila 45,1 %, zmanjšanj odmerka 25,1 % in prenehanj zaradi neželenega učinka 10,8 %. Prekinitve uporabe so bili najpogostejši v prvih 3 mesecih zdravljenja in zmanjšanja odmerka so bili najpogostejši v prvih 3 – 6 mesecih zdravljenja. Najpogostejši neželeni učinki, ki so povzročili prekinitev uporabe ali zmanjšanje odmerka, so bili anemija, navzea in bruhanje.</w:t>
      </w:r>
    </w:p>
    <w:p w14:paraId="4F30B41F" w14:textId="77777777" w:rsidR="005E0027" w:rsidRPr="00613ED2" w:rsidRDefault="005E0027" w:rsidP="005E0027">
      <w:pPr>
        <w:autoSpaceDE w:val="0"/>
        <w:autoSpaceDN w:val="0"/>
        <w:adjustRightInd w:val="0"/>
        <w:spacing w:line="240" w:lineRule="auto"/>
        <w:rPr>
          <w:lang w:val="sl-SI"/>
        </w:rPr>
      </w:pPr>
    </w:p>
    <w:p w14:paraId="1A7AF8FB" w14:textId="77777777" w:rsidR="005E0027" w:rsidRPr="00613ED2" w:rsidRDefault="005E0027" w:rsidP="005E0027">
      <w:pPr>
        <w:tabs>
          <w:tab w:val="clear" w:pos="567"/>
        </w:tabs>
        <w:spacing w:line="240" w:lineRule="auto"/>
        <w:rPr>
          <w:lang w:val="sl-SI"/>
        </w:rPr>
      </w:pPr>
      <w:r w:rsidRPr="00613ED2">
        <w:rPr>
          <w:lang w:val="sl-SI"/>
        </w:rPr>
        <w:t xml:space="preserve">Podatki o izidu po navedbi bolnic (PRO – </w:t>
      </w:r>
      <w:r w:rsidRPr="00613ED2">
        <w:rPr>
          <w:iCs/>
          <w:noProof/>
          <w:lang w:val="sl-SI"/>
        </w:rPr>
        <w:t>patient-reported outcome</w:t>
      </w:r>
      <w:r w:rsidRPr="00613ED2">
        <w:rPr>
          <w:lang w:val="sl-SI"/>
        </w:rPr>
        <w:t>) na podlagi spremembe indeksa TOI (</w:t>
      </w:r>
      <w:r w:rsidRPr="00613ED2">
        <w:rPr>
          <w:iCs/>
          <w:noProof/>
          <w:lang w:val="sl-SI"/>
        </w:rPr>
        <w:t>Trial Outcome Index</w:t>
      </w:r>
      <w:r w:rsidRPr="00613ED2">
        <w:rPr>
          <w:lang w:val="sl-SI"/>
        </w:rPr>
        <w:t>) lestvice FACT-O (</w:t>
      </w:r>
      <w:r w:rsidRPr="00613ED2">
        <w:rPr>
          <w:iCs/>
          <w:noProof/>
          <w:lang w:val="sl-SI"/>
        </w:rPr>
        <w:t>Functional Analysis of Cancer Therapy – Ovarian</w:t>
      </w:r>
      <w:r w:rsidRPr="00613ED2">
        <w:rPr>
          <w:lang w:val="sl-SI"/>
        </w:rPr>
        <w:t>) od izhodišča ne kažejo razlik med prejemnicami olapariba in prejemnicami placeba.</w:t>
      </w:r>
    </w:p>
    <w:p w14:paraId="7AAE885A" w14:textId="77777777" w:rsidR="005E0027" w:rsidRPr="00613ED2" w:rsidRDefault="005E0027" w:rsidP="005E0027">
      <w:pPr>
        <w:spacing w:line="240" w:lineRule="auto"/>
        <w:rPr>
          <w:lang w:val="sl-SI"/>
        </w:rPr>
      </w:pPr>
    </w:p>
    <w:p w14:paraId="14B1D65D" w14:textId="77777777" w:rsidR="005E0027" w:rsidRPr="00613ED2" w:rsidRDefault="005E0027" w:rsidP="005E0027">
      <w:pPr>
        <w:keepNext/>
        <w:keepLines/>
        <w:tabs>
          <w:tab w:val="clear" w:pos="567"/>
        </w:tabs>
        <w:spacing w:line="240" w:lineRule="auto"/>
        <w:rPr>
          <w:i/>
          <w:szCs w:val="20"/>
          <w:lang w:val="sl-SI"/>
        </w:rPr>
      </w:pPr>
      <w:r w:rsidRPr="00613ED2">
        <w:rPr>
          <w:i/>
          <w:szCs w:val="20"/>
          <w:lang w:val="sl-SI"/>
        </w:rPr>
        <w:t>Študija</w:t>
      </w:r>
      <w:r w:rsidRPr="00613ED2">
        <w:rPr>
          <w:i/>
          <w:lang w:val="sl-SI"/>
        </w:rPr>
        <w:t> </w:t>
      </w:r>
      <w:r w:rsidRPr="00613ED2">
        <w:rPr>
          <w:i/>
          <w:szCs w:val="20"/>
          <w:lang w:val="sl-SI"/>
        </w:rPr>
        <w:t>19 (D0810C00019)</w:t>
      </w:r>
    </w:p>
    <w:p w14:paraId="05797665" w14:textId="03D92B14" w:rsidR="005E0027" w:rsidRPr="00613ED2" w:rsidRDefault="005E0027" w:rsidP="005E0027">
      <w:pPr>
        <w:keepNext/>
        <w:keepLines/>
        <w:spacing w:line="240" w:lineRule="auto"/>
        <w:rPr>
          <w:szCs w:val="20"/>
          <w:lang w:val="sl-SI"/>
        </w:rPr>
      </w:pPr>
      <w:r w:rsidRPr="00613ED2">
        <w:rPr>
          <w:szCs w:val="20"/>
          <w:lang w:val="sl-SI"/>
        </w:rPr>
        <w:t xml:space="preserve">Varnost in učinkovitost olapariba kot vzdrževalnega zdravljenja bolnic, ki imajo </w:t>
      </w:r>
      <w:r w:rsidRPr="00613ED2">
        <w:rPr>
          <w:bCs/>
          <w:lang w:val="sl-SI"/>
        </w:rPr>
        <w:t>na platino občutljive ponovitve (PSR) raka jajčnikov</w:t>
      </w:r>
      <w:r w:rsidRPr="00613ED2">
        <w:rPr>
          <w:szCs w:val="20"/>
          <w:lang w:val="sl-SI"/>
        </w:rPr>
        <w:t>, vključno z jajcevodom ali primarnim peritonealnim rakom po zdravljenju z dvema ali več shemami s platino, so raziskali v obsežnem randomiziranem, dvojno slepem, s placebom kontroliranem preskušanju II. faze (študija</w:t>
      </w:r>
      <w:r w:rsidRPr="00613ED2">
        <w:rPr>
          <w:lang w:val="sl-SI"/>
        </w:rPr>
        <w:t> </w:t>
      </w:r>
      <w:r w:rsidRPr="00613ED2">
        <w:rPr>
          <w:szCs w:val="20"/>
          <w:lang w:val="sl-SI"/>
        </w:rPr>
        <w:t xml:space="preserve">19). Študija je primerjala učinkovitost vzdrževalnega zdravljenja </w:t>
      </w:r>
      <w:r w:rsidR="00F8090C">
        <w:rPr>
          <w:szCs w:val="20"/>
          <w:lang w:val="sl-SI"/>
        </w:rPr>
        <w:t>z zdravilom</w:t>
      </w:r>
      <w:r w:rsidRPr="00613ED2">
        <w:rPr>
          <w:szCs w:val="20"/>
          <w:lang w:val="sl-SI"/>
        </w:rPr>
        <w:t xml:space="preserve"> Lynparza, uporabljanim do napredovanja bolezni, in placeba pri 265 PSR bolnicah s </w:t>
      </w:r>
      <w:r w:rsidRPr="00613ED2">
        <w:rPr>
          <w:noProof/>
          <w:lang w:val="sl-SI"/>
        </w:rPr>
        <w:t>slabo diferenciranim</w:t>
      </w:r>
      <w:r w:rsidRPr="00613ED2">
        <w:rPr>
          <w:color w:val="000000"/>
          <w:lang w:val="sl-SI"/>
        </w:rPr>
        <w:t xml:space="preserve"> seroznima rakom jajčnikov </w:t>
      </w:r>
      <w:r w:rsidRPr="00613ED2">
        <w:rPr>
          <w:szCs w:val="20"/>
          <w:lang w:val="sl-SI"/>
        </w:rPr>
        <w:t>(136 na olaparibu in 129 na placebu), ki so bile v odzivu (CR ali PR) po dokončanju kemoterapije na osnovi platine. Primarni cilj študije je bilo preživetje brez napredovanja bolezni (PFS) na podlagi raziskovalčeve ocene in z uporabo RECIST 1.0. Sekundarni cilji študije so obsegali celokupno preživetje (OS), delež obvladanja bolezni (DCR – disease control rate), opredeljen kot potrjen CR/PR + SD (stabilna bolezen), zdravstveno kakovost življenja in z boleznijo povezane simptome. Izvedene so bile tudi eksplorativne analize TFST in TSST.</w:t>
      </w:r>
    </w:p>
    <w:p w14:paraId="1FBFB48B" w14:textId="77777777" w:rsidR="005E0027" w:rsidRPr="00613ED2" w:rsidRDefault="005E0027" w:rsidP="005E0027">
      <w:pPr>
        <w:spacing w:line="240" w:lineRule="auto"/>
        <w:rPr>
          <w:lang w:val="sl-SI"/>
        </w:rPr>
      </w:pPr>
    </w:p>
    <w:p w14:paraId="187E06A6" w14:textId="77777777" w:rsidR="005E0027" w:rsidRPr="00613ED2" w:rsidRDefault="005E0027" w:rsidP="005E0027">
      <w:pPr>
        <w:tabs>
          <w:tab w:val="clear" w:pos="567"/>
        </w:tabs>
        <w:spacing w:line="240" w:lineRule="auto"/>
        <w:rPr>
          <w:lang w:val="sl-SI"/>
        </w:rPr>
      </w:pPr>
      <w:r w:rsidRPr="00613ED2">
        <w:rPr>
          <w:lang w:val="sl-SI"/>
        </w:rPr>
        <w:t xml:space="preserve">Vključene so bile bolnice, ki se jim je bolezen ponovila &gt; 6 mesecev po dokončanju predzadnje kemoterapije na osnovi platine. Za vključitev ni bil potreben dokaz mutacije gena </w:t>
      </w:r>
      <w:r w:rsidRPr="00613ED2">
        <w:rPr>
          <w:i/>
          <w:lang w:val="sl-SI"/>
        </w:rPr>
        <w:t xml:space="preserve">BRCA1/2 </w:t>
      </w:r>
      <w:r w:rsidRPr="00613ED2">
        <w:rPr>
          <w:lang w:val="sl-SI"/>
        </w:rPr>
        <w:t xml:space="preserve">(stanje mutacije gena </w:t>
      </w:r>
      <w:r w:rsidRPr="00613ED2">
        <w:rPr>
          <w:i/>
          <w:iCs/>
          <w:lang w:val="sl-SI"/>
        </w:rPr>
        <w:t>BRCA</w:t>
      </w:r>
      <w:r w:rsidRPr="00613ED2">
        <w:rPr>
          <w:lang w:val="sl-SI"/>
        </w:rPr>
        <w:t xml:space="preserve"> je bilo pri nekaterih bolnicah določeno retrospektivno). Bolnice predhodno niso smele dobivati olapariba ali drugih zaviralcev PARP, lahko pa so predhodno prejemale bevacizumab, razen v shemi tik pred randomizacijo. </w:t>
      </w:r>
      <w:r w:rsidRPr="00613ED2">
        <w:rPr>
          <w:noProof/>
          <w:lang w:val="sl-SI"/>
        </w:rPr>
        <w:t>Če je bolezen med uporabo olapariba napredovala, ponovno zdravljenje z olaparibom ni bilo dovoljeno.</w:t>
      </w:r>
    </w:p>
    <w:p w14:paraId="35D1D317" w14:textId="77777777" w:rsidR="005E0027" w:rsidRPr="00613ED2" w:rsidRDefault="005E0027" w:rsidP="005E0027">
      <w:pPr>
        <w:spacing w:line="240" w:lineRule="auto"/>
        <w:rPr>
          <w:lang w:val="sl-SI"/>
        </w:rPr>
      </w:pPr>
    </w:p>
    <w:p w14:paraId="4D9BE974" w14:textId="77777777" w:rsidR="005E0027" w:rsidRPr="00613ED2" w:rsidRDefault="005E0027" w:rsidP="005E0027">
      <w:pPr>
        <w:spacing w:line="240" w:lineRule="auto"/>
        <w:rPr>
          <w:lang w:val="sl-SI"/>
        </w:rPr>
      </w:pPr>
      <w:r w:rsidRPr="00613ED2">
        <w:rPr>
          <w:lang w:val="sl-SI"/>
        </w:rPr>
        <w:t xml:space="preserve">Bolnice z mutacijami gena </w:t>
      </w:r>
      <w:r w:rsidRPr="00613ED2">
        <w:rPr>
          <w:i/>
          <w:lang w:val="sl-SI"/>
        </w:rPr>
        <w:t>BRCA1/2</w:t>
      </w:r>
      <w:r w:rsidRPr="00613ED2">
        <w:rPr>
          <w:lang w:val="sl-SI"/>
        </w:rPr>
        <w:t xml:space="preserve"> so identificirali bodisi s testiranjem germinalne linije v krvi z lokalnim testom bodisi s centralnim testom na Myriad ali s testiranjem vzorca tumorja s testom, izvedenim s strani Foundation Medicine. Velike preureditve genov </w:t>
      </w:r>
      <w:r w:rsidRPr="00613ED2">
        <w:rPr>
          <w:i/>
          <w:iCs/>
          <w:lang w:val="sl-SI"/>
        </w:rPr>
        <w:t>BRCA1/2</w:t>
      </w:r>
      <w:r w:rsidRPr="00613ED2">
        <w:rPr>
          <w:lang w:val="sl-SI"/>
        </w:rPr>
        <w:t xml:space="preserve"> so ugotovili pri 7,4 % (10/136) randomiziranih bolnic.</w:t>
      </w:r>
    </w:p>
    <w:p w14:paraId="7157E7A5" w14:textId="77777777" w:rsidR="005E0027" w:rsidRPr="00613ED2" w:rsidRDefault="005E0027" w:rsidP="005E0027">
      <w:pPr>
        <w:spacing w:line="240" w:lineRule="auto"/>
        <w:rPr>
          <w:lang w:val="sl-SI"/>
        </w:rPr>
      </w:pPr>
    </w:p>
    <w:p w14:paraId="545EA358" w14:textId="77777777" w:rsidR="005E0027" w:rsidRPr="00613ED2" w:rsidRDefault="005E0027" w:rsidP="005E0027">
      <w:pPr>
        <w:tabs>
          <w:tab w:val="clear" w:pos="567"/>
        </w:tabs>
        <w:spacing w:line="240" w:lineRule="auto"/>
        <w:rPr>
          <w:lang w:val="sl-SI"/>
        </w:rPr>
      </w:pPr>
      <w:bookmarkStart w:id="23" w:name="_Hlk506796211"/>
      <w:r w:rsidRPr="00613ED2">
        <w:rPr>
          <w:lang w:val="sl-SI"/>
        </w:rPr>
        <w:t>Demografske in izhodiščne značilnosti so bile med skupino z olaparibom in skupino s placebom na splošno dobro uravnotežene. Mediana starost je bila v obeh skupinah 59 let. Rak jajčnikov je bil primarni tumor pri 86 % bolnic. V skupini z olaparibom je imelo 44 % bolnic le 2 predhodni liniji zdravljenja, 56 % pa jih je predhodno prejemalo 3 linije zdravljenja ali več. V skupini s placebom je 49 % bolnic prejemalo le 2 predhodni liniji zdravljenja, 51 % pa jih je predhodno prejemalo 3 linije zdravljenja ali več. Večina bolnic je imela stanje zmogljivosti po ECOG 0 (77 %); kliničnih podatkov pri bolnicah s stanjem zmogljivosti od 2 do 4 ni. Obdobje brez platine je bilo pri 60 % bolnic &gt; 12 mesecev in pri 40 % bolnic &gt; 6 – 12 mesecev. Odziv na predhodno kemoterapijo na osnovi platine je bil popoln pri 45 % bolnic in delen pri 55 % bolnic. Bevacizumab je predhodno prejemalo 6 % bolnic v skupini z olaparibom in 5 % bolnic v skupini s placebom.</w:t>
      </w:r>
    </w:p>
    <w:bookmarkEnd w:id="23"/>
    <w:p w14:paraId="4DAD514B" w14:textId="77777777" w:rsidR="005E0027" w:rsidRPr="00613ED2" w:rsidRDefault="005E0027" w:rsidP="005E0027">
      <w:pPr>
        <w:spacing w:line="240" w:lineRule="auto"/>
        <w:rPr>
          <w:lang w:val="sl-SI"/>
        </w:rPr>
      </w:pPr>
    </w:p>
    <w:p w14:paraId="0D147A6C" w14:textId="77777777" w:rsidR="005E0027" w:rsidRPr="00613ED2" w:rsidRDefault="005E0027" w:rsidP="005E0027">
      <w:pPr>
        <w:spacing w:line="240" w:lineRule="auto"/>
        <w:rPr>
          <w:lang w:val="sl-SI"/>
        </w:rPr>
      </w:pPr>
      <w:r w:rsidRPr="00613ED2">
        <w:rPr>
          <w:lang w:val="sl-SI"/>
        </w:rPr>
        <w:t>Študija je dosegla svoj primarni cilj in je dokazala statistično značilno izboljšanje preživetja brez napredovanja bolezni z olaparibom v primerjavi s placebom v celotni populaciji (ROg 0,35; 95 % IZ: 0,25 do 0,49, p &lt; 0,00001, mediana 8,4 meseca z olaparibom in 4,8 meseca s placebom). Ob končni analizi (datum zamejitve podatkov [DCO – data cut off] 9. maj 2016) je bilo za celokupno preživetje ob 79 % zrelosti razmerje ogroženosti med olaparibom in placebom 0,73 (95 % IZ 0,55 do 0,95, p = 0,02138 [ni doseglo vnaprej določene ravni značilnosti &lt; 0,0095], mediana 29,8 meseca z olaparibom in 27,8 meseca s placebom). V skupini, zdravljeni z olaparibom, je na zdravljenju ≥ 2 leti ostalo 23,5 % (n = 32/136) bolnic, v skupini s placebom pa 3,9 % (n = 5/128) bolnic. Čeprav je bilo število bolnic majhno, je v skupini, ki je prejemala olaparib, ≥ 5 let ostalo na zdravljenju 13,2 % (n = 18/136) bolnic, v skupini, ki je prejemala placebo, pa 0,8 % (n = 1/128) bolnic.</w:t>
      </w:r>
    </w:p>
    <w:p w14:paraId="65A94258" w14:textId="77777777" w:rsidR="005E0027" w:rsidRPr="00613ED2" w:rsidRDefault="005E0027" w:rsidP="005E0027">
      <w:pPr>
        <w:spacing w:line="240" w:lineRule="auto"/>
        <w:rPr>
          <w:lang w:val="sl-SI"/>
        </w:rPr>
      </w:pPr>
    </w:p>
    <w:p w14:paraId="29632441" w14:textId="77777777" w:rsidR="005E0027" w:rsidRPr="00613ED2" w:rsidRDefault="005E0027" w:rsidP="005E0027">
      <w:pPr>
        <w:spacing w:line="240" w:lineRule="auto"/>
        <w:rPr>
          <w:lang w:val="sl-SI"/>
        </w:rPr>
      </w:pPr>
      <w:r w:rsidRPr="00613ED2">
        <w:rPr>
          <w:lang w:val="sl-SI"/>
        </w:rPr>
        <w:t xml:space="preserve">Vnaprej načrtovana analiza podskupin je pokazala, da je vzdrževalna monoterapija z olaparibom klinično najbolj koristila podskupini bolnic z rakom jajčnikov in z mutacijo gena </w:t>
      </w:r>
      <w:r w:rsidRPr="00613ED2">
        <w:rPr>
          <w:i/>
          <w:lang w:val="sl-SI"/>
        </w:rPr>
        <w:t>BRCA1/2</w:t>
      </w:r>
      <w:r w:rsidRPr="00613ED2">
        <w:rPr>
          <w:lang w:val="sl-SI"/>
        </w:rPr>
        <w:t xml:space="preserve"> (n = 136, 51,3 %, vključno z 20 bolnicami z identificirano somatsko tumorsko mutacijo gena </w:t>
      </w:r>
      <w:r w:rsidRPr="00613ED2">
        <w:rPr>
          <w:i/>
          <w:lang w:val="sl-SI"/>
        </w:rPr>
        <w:t>BRCA1/2</w:t>
      </w:r>
      <w:r w:rsidRPr="00613ED2">
        <w:rPr>
          <w:lang w:val="sl-SI"/>
        </w:rPr>
        <w:t xml:space="preserve">). Korist so opažali tudi pri bolnicah z genom </w:t>
      </w:r>
      <w:r w:rsidRPr="00613ED2">
        <w:rPr>
          <w:i/>
          <w:lang w:val="sl-SI"/>
        </w:rPr>
        <w:t xml:space="preserve">BRCA1/2 </w:t>
      </w:r>
      <w:r w:rsidRPr="00613ED2">
        <w:rPr>
          <w:lang w:val="sl-SI"/>
        </w:rPr>
        <w:t>divjega tipa/variantami negotovega pomena (</w:t>
      </w:r>
      <w:r w:rsidRPr="00613ED2">
        <w:rPr>
          <w:i/>
          <w:lang w:val="sl-SI"/>
        </w:rPr>
        <w:t>BRCA1/2 wt</w:t>
      </w:r>
      <w:r w:rsidRPr="00613ED2">
        <w:rPr>
          <w:lang w:val="sl-SI"/>
        </w:rPr>
        <w:t>/VUS), čeprav manjše velikosti. Za analize podskupin ni bila uporabljena korekcija za večkratna testiranja.</w:t>
      </w:r>
    </w:p>
    <w:p w14:paraId="5B7295DF" w14:textId="77777777" w:rsidR="005E0027" w:rsidRPr="00613ED2" w:rsidRDefault="005E0027" w:rsidP="005E0027">
      <w:pPr>
        <w:spacing w:line="240" w:lineRule="auto"/>
        <w:rPr>
          <w:lang w:val="sl-SI"/>
        </w:rPr>
      </w:pPr>
    </w:p>
    <w:p w14:paraId="55EC780F" w14:textId="0B6045AC" w:rsidR="005E0027" w:rsidRPr="00613ED2" w:rsidRDefault="005E0027" w:rsidP="005E0027">
      <w:pPr>
        <w:spacing w:line="240" w:lineRule="auto"/>
        <w:rPr>
          <w:lang w:val="sl-SI"/>
        </w:rPr>
      </w:pPr>
      <w:r w:rsidRPr="00613ED2">
        <w:rPr>
          <w:lang w:val="sl-SI"/>
        </w:rPr>
        <w:t xml:space="preserve">Povzetek izida primarnega cilja za vse bolnice in PSR bolnice z rakom jajčnikov in z mutacijo gena </w:t>
      </w:r>
      <w:r w:rsidRPr="00613ED2">
        <w:rPr>
          <w:i/>
          <w:iCs/>
          <w:lang w:val="sl-SI"/>
        </w:rPr>
        <w:t>BRCA1/2</w:t>
      </w:r>
      <w:r w:rsidRPr="00613ED2">
        <w:rPr>
          <w:lang w:val="sl-SI"/>
        </w:rPr>
        <w:t xml:space="preserve"> in</w:t>
      </w:r>
      <w:r w:rsidRPr="00613ED2">
        <w:rPr>
          <w:i/>
          <w:iCs/>
          <w:lang w:val="sl-SI"/>
        </w:rPr>
        <w:t xml:space="preserve"> BRCA1/2</w:t>
      </w:r>
      <w:r w:rsidRPr="00613ED2">
        <w:rPr>
          <w:lang w:val="sl-SI"/>
        </w:rPr>
        <w:t xml:space="preserve"> </w:t>
      </w:r>
      <w:r w:rsidRPr="00613ED2">
        <w:rPr>
          <w:i/>
          <w:iCs/>
          <w:lang w:val="sl-SI"/>
        </w:rPr>
        <w:t>wt</w:t>
      </w:r>
      <w:r w:rsidRPr="00613ED2">
        <w:rPr>
          <w:lang w:val="sl-SI"/>
        </w:rPr>
        <w:t>/VUS v študiji </w:t>
      </w:r>
      <w:r w:rsidRPr="00613ED2">
        <w:rPr>
          <w:color w:val="000000" w:themeColor="text1"/>
          <w:lang w:val="sl-SI"/>
        </w:rPr>
        <w:t>19 je prikazan v preglednici</w:t>
      </w:r>
      <w:r w:rsidRPr="00613ED2">
        <w:rPr>
          <w:lang w:val="sl-SI"/>
        </w:rPr>
        <w:t> </w:t>
      </w:r>
      <w:r w:rsidR="00E60A19">
        <w:rPr>
          <w:color w:val="000000" w:themeColor="text1"/>
          <w:lang w:val="sl-SI"/>
        </w:rPr>
        <w:t>6</w:t>
      </w:r>
      <w:r w:rsidRPr="00613ED2">
        <w:rPr>
          <w:color w:val="000000" w:themeColor="text1"/>
          <w:lang w:val="sl-SI"/>
        </w:rPr>
        <w:t xml:space="preserve"> ter za vse bolnice v študiji</w:t>
      </w:r>
      <w:r w:rsidRPr="00613ED2">
        <w:rPr>
          <w:lang w:val="sl-SI"/>
        </w:rPr>
        <w:t> </w:t>
      </w:r>
      <w:r w:rsidRPr="00613ED2">
        <w:rPr>
          <w:color w:val="000000" w:themeColor="text1"/>
          <w:lang w:val="sl-SI"/>
        </w:rPr>
        <w:t>19 v preglednici</w:t>
      </w:r>
      <w:r w:rsidRPr="00613ED2">
        <w:rPr>
          <w:lang w:val="sl-SI"/>
        </w:rPr>
        <w:t> </w:t>
      </w:r>
      <w:r w:rsidR="00E60A19">
        <w:rPr>
          <w:color w:val="000000" w:themeColor="text1"/>
          <w:lang w:val="sl-SI"/>
        </w:rPr>
        <w:t>6</w:t>
      </w:r>
      <w:r w:rsidRPr="00613ED2">
        <w:rPr>
          <w:color w:val="000000" w:themeColor="text1"/>
          <w:lang w:val="sl-SI"/>
        </w:rPr>
        <w:t xml:space="preserve"> in na sliki</w:t>
      </w:r>
      <w:r w:rsidRPr="00613ED2">
        <w:rPr>
          <w:lang w:val="sl-SI"/>
        </w:rPr>
        <w:t> </w:t>
      </w:r>
      <w:r w:rsidRPr="00613ED2">
        <w:rPr>
          <w:color w:val="000000" w:themeColor="text1"/>
          <w:lang w:val="sl-SI"/>
        </w:rPr>
        <w:t xml:space="preserve">5. </w:t>
      </w:r>
    </w:p>
    <w:p w14:paraId="6BC6AE70" w14:textId="77777777" w:rsidR="005E0027" w:rsidRPr="00613ED2" w:rsidRDefault="005E0027" w:rsidP="005E0027">
      <w:pPr>
        <w:spacing w:line="240" w:lineRule="auto"/>
        <w:rPr>
          <w:lang w:val="sl-SI"/>
        </w:rPr>
      </w:pPr>
    </w:p>
    <w:p w14:paraId="401EFA78" w14:textId="075D9C33" w:rsidR="005E0027" w:rsidRPr="00312F8E" w:rsidRDefault="005E0027" w:rsidP="00295992">
      <w:pPr>
        <w:keepNext/>
        <w:tabs>
          <w:tab w:val="clear" w:pos="567"/>
        </w:tabs>
        <w:spacing w:line="240" w:lineRule="auto"/>
        <w:ind w:left="1701" w:hanging="1701"/>
        <w:rPr>
          <w:b/>
          <w:bCs/>
          <w:lang w:val="sl-SI"/>
        </w:rPr>
      </w:pPr>
      <w:r w:rsidRPr="00312F8E">
        <w:rPr>
          <w:b/>
          <w:bCs/>
          <w:lang w:val="sl-SI"/>
        </w:rPr>
        <w:t>Preglednica </w:t>
      </w:r>
      <w:r w:rsidR="005A4CAC">
        <w:rPr>
          <w:b/>
          <w:bCs/>
          <w:lang w:val="sl-SI"/>
        </w:rPr>
        <w:t>6</w:t>
      </w:r>
      <w:r w:rsidRPr="00312F8E">
        <w:rPr>
          <w:b/>
          <w:bCs/>
          <w:lang w:val="sl-SI"/>
        </w:rPr>
        <w:t>.</w:t>
      </w:r>
      <w:r w:rsidR="005E18A6">
        <w:rPr>
          <w:b/>
          <w:bCs/>
          <w:lang w:val="sl-SI"/>
        </w:rPr>
        <w:tab/>
      </w:r>
      <w:r w:rsidRPr="00312F8E">
        <w:rPr>
          <w:b/>
          <w:bCs/>
          <w:lang w:val="sl-SI"/>
        </w:rPr>
        <w:t xml:space="preserve">Povzetek izida primarnega cilja za vse bolnice in PSR bolnice z rakom jajčnikov z mutacijo gena </w:t>
      </w:r>
      <w:r w:rsidRPr="00312F8E">
        <w:rPr>
          <w:b/>
          <w:bCs/>
          <w:i/>
          <w:iCs/>
          <w:lang w:val="sl-SI"/>
        </w:rPr>
        <w:t>BRCA1/2</w:t>
      </w:r>
      <w:r w:rsidRPr="00312F8E">
        <w:rPr>
          <w:b/>
          <w:bCs/>
          <w:lang w:val="sl-SI"/>
        </w:rPr>
        <w:t xml:space="preserve"> in</w:t>
      </w:r>
      <w:r w:rsidRPr="00312F8E">
        <w:rPr>
          <w:b/>
          <w:bCs/>
          <w:i/>
          <w:iCs/>
          <w:lang w:val="sl-SI"/>
        </w:rPr>
        <w:t xml:space="preserve"> BRCA1/2</w:t>
      </w:r>
      <w:r w:rsidRPr="00312F8E">
        <w:rPr>
          <w:b/>
          <w:bCs/>
          <w:lang w:val="sl-SI"/>
        </w:rPr>
        <w:t xml:space="preserve"> </w:t>
      </w:r>
      <w:r w:rsidRPr="00312F8E">
        <w:rPr>
          <w:b/>
          <w:bCs/>
          <w:i/>
          <w:iCs/>
          <w:lang w:val="sl-SI"/>
        </w:rPr>
        <w:t>wt</w:t>
      </w:r>
      <w:r w:rsidRPr="00312F8E">
        <w:rPr>
          <w:b/>
          <w:bCs/>
          <w:lang w:val="sl-SI"/>
        </w:rPr>
        <w:t>/VUS v študiji </w:t>
      </w:r>
      <w:r w:rsidRPr="00312F8E">
        <w:rPr>
          <w:b/>
          <w:bCs/>
          <w:color w:val="000000" w:themeColor="text1"/>
          <w:lang w:val="sl-SI"/>
        </w:rPr>
        <w:t>19</w:t>
      </w:r>
    </w:p>
    <w:tbl>
      <w:tblPr>
        <w:tblW w:w="8633" w:type="dxa"/>
        <w:tblCellMar>
          <w:left w:w="0" w:type="dxa"/>
          <w:right w:w="0" w:type="dxa"/>
        </w:tblCellMar>
        <w:tblLook w:val="04A0" w:firstRow="1" w:lastRow="0" w:firstColumn="1" w:lastColumn="0" w:noHBand="0" w:noVBand="1"/>
      </w:tblPr>
      <w:tblGrid>
        <w:gridCol w:w="1472"/>
        <w:gridCol w:w="1026"/>
        <w:gridCol w:w="1218"/>
        <w:gridCol w:w="1093"/>
        <w:gridCol w:w="1249"/>
        <w:gridCol w:w="1288"/>
        <w:gridCol w:w="1287"/>
      </w:tblGrid>
      <w:tr w:rsidR="005E0027" w:rsidRPr="00613ED2" w14:paraId="4D30C662" w14:textId="77777777" w:rsidTr="005E0027">
        <w:trPr>
          <w:cantSplit/>
          <w:tblHeader/>
        </w:trPr>
        <w:tc>
          <w:tcPr>
            <w:tcW w:w="1478" w:type="dxa"/>
            <w:tcBorders>
              <w:top w:val="single" w:sz="12" w:space="0" w:color="auto"/>
              <w:left w:val="single" w:sz="4" w:space="0" w:color="auto"/>
              <w:bottom w:val="single" w:sz="4" w:space="0" w:color="auto"/>
              <w:right w:val="nil"/>
            </w:tcBorders>
            <w:tcMar>
              <w:top w:w="0" w:type="dxa"/>
              <w:left w:w="108" w:type="dxa"/>
              <w:bottom w:w="0" w:type="dxa"/>
              <w:right w:w="108" w:type="dxa"/>
            </w:tcMar>
          </w:tcPr>
          <w:p w14:paraId="7F7BAA20" w14:textId="77777777" w:rsidR="005E0027" w:rsidRPr="00613ED2" w:rsidRDefault="005E0027" w:rsidP="005E0027">
            <w:pPr>
              <w:keepNext/>
              <w:tabs>
                <w:tab w:val="clear" w:pos="567"/>
              </w:tabs>
              <w:spacing w:before="60" w:after="60" w:line="240" w:lineRule="auto"/>
              <w:rPr>
                <w:b/>
                <w:sz w:val="18"/>
                <w:szCs w:val="18"/>
                <w:lang w:val="sl-SI"/>
              </w:rPr>
            </w:pPr>
          </w:p>
        </w:tc>
        <w:tc>
          <w:tcPr>
            <w:tcW w:w="2249" w:type="dxa"/>
            <w:gridSpan w:val="2"/>
            <w:tcBorders>
              <w:top w:val="single" w:sz="12" w:space="0" w:color="auto"/>
              <w:left w:val="nil"/>
              <w:bottom w:val="single" w:sz="4" w:space="0" w:color="auto"/>
              <w:right w:val="nil"/>
            </w:tcBorders>
            <w:tcMar>
              <w:top w:w="0" w:type="dxa"/>
              <w:left w:w="108" w:type="dxa"/>
              <w:bottom w:w="0" w:type="dxa"/>
              <w:right w:w="108" w:type="dxa"/>
            </w:tcMar>
          </w:tcPr>
          <w:p w14:paraId="463A9A57" w14:textId="77777777" w:rsidR="005E0027" w:rsidRPr="00613ED2" w:rsidRDefault="005E0027" w:rsidP="005E0027">
            <w:pPr>
              <w:keepNext/>
              <w:tabs>
                <w:tab w:val="clear" w:pos="567"/>
              </w:tabs>
              <w:spacing w:before="60" w:after="60" w:line="240" w:lineRule="auto"/>
              <w:rPr>
                <w:b/>
                <w:sz w:val="18"/>
                <w:szCs w:val="18"/>
                <w:lang w:val="sl-SI"/>
              </w:rPr>
            </w:pPr>
            <w:r w:rsidRPr="00613ED2">
              <w:rPr>
                <w:b/>
                <w:iCs/>
                <w:sz w:val="18"/>
                <w:szCs w:val="18"/>
                <w:lang w:val="sl-SI"/>
              </w:rPr>
              <w:t>Vse bolnice</w:t>
            </w:r>
            <w:r w:rsidRPr="00613ED2">
              <w:rPr>
                <w:b/>
                <w:iCs/>
                <w:sz w:val="18"/>
                <w:szCs w:val="18"/>
                <w:vertAlign w:val="superscript"/>
                <w:lang w:val="sl-SI"/>
              </w:rPr>
              <w:t>a</w:t>
            </w:r>
          </w:p>
        </w:tc>
        <w:tc>
          <w:tcPr>
            <w:tcW w:w="2322" w:type="dxa"/>
            <w:gridSpan w:val="2"/>
            <w:tcBorders>
              <w:top w:val="single" w:sz="12" w:space="0" w:color="auto"/>
              <w:left w:val="nil"/>
              <w:bottom w:val="single" w:sz="4" w:space="0" w:color="auto"/>
            </w:tcBorders>
            <w:tcMar>
              <w:top w:w="0" w:type="dxa"/>
              <w:left w:w="108" w:type="dxa"/>
              <w:bottom w:w="0" w:type="dxa"/>
              <w:right w:w="108" w:type="dxa"/>
            </w:tcMar>
          </w:tcPr>
          <w:p w14:paraId="513FDA3D" w14:textId="77777777" w:rsidR="005E0027" w:rsidRPr="00613ED2" w:rsidRDefault="005E0027" w:rsidP="005E0027">
            <w:pPr>
              <w:keepNext/>
              <w:tabs>
                <w:tab w:val="clear" w:pos="567"/>
              </w:tabs>
              <w:spacing w:before="60" w:after="60" w:line="240" w:lineRule="auto"/>
              <w:rPr>
                <w:b/>
                <w:sz w:val="18"/>
                <w:szCs w:val="18"/>
                <w:lang w:val="sl-SI"/>
              </w:rPr>
            </w:pPr>
            <w:r w:rsidRPr="00613ED2">
              <w:rPr>
                <w:b/>
                <w:iCs/>
                <w:sz w:val="18"/>
                <w:szCs w:val="18"/>
                <w:lang w:val="sl-SI"/>
              </w:rPr>
              <w:t>Z mutacijo gena</w:t>
            </w:r>
            <w:r w:rsidRPr="00613ED2">
              <w:rPr>
                <w:b/>
                <w:i/>
                <w:iCs/>
                <w:sz w:val="18"/>
                <w:szCs w:val="18"/>
                <w:lang w:val="sl-SI"/>
              </w:rPr>
              <w:t xml:space="preserve"> BRCA1/2</w:t>
            </w:r>
          </w:p>
        </w:tc>
        <w:tc>
          <w:tcPr>
            <w:tcW w:w="2584" w:type="dxa"/>
            <w:gridSpan w:val="2"/>
            <w:tcBorders>
              <w:top w:val="single" w:sz="12" w:space="0" w:color="auto"/>
              <w:bottom w:val="single" w:sz="4" w:space="0" w:color="auto"/>
              <w:right w:val="single" w:sz="4" w:space="0" w:color="auto"/>
            </w:tcBorders>
          </w:tcPr>
          <w:p w14:paraId="19A43FD0" w14:textId="77777777" w:rsidR="005E0027" w:rsidRPr="00613ED2" w:rsidRDefault="005E0027" w:rsidP="005E0027">
            <w:pPr>
              <w:keepNext/>
              <w:tabs>
                <w:tab w:val="clear" w:pos="567"/>
              </w:tabs>
              <w:spacing w:before="60" w:after="60" w:line="240" w:lineRule="auto"/>
              <w:ind w:left="113" w:right="113"/>
              <w:rPr>
                <w:b/>
                <w:i/>
                <w:iCs/>
                <w:sz w:val="18"/>
                <w:szCs w:val="18"/>
                <w:lang w:val="sl-SI"/>
              </w:rPr>
            </w:pPr>
            <w:r w:rsidRPr="00613ED2">
              <w:rPr>
                <w:b/>
                <w:i/>
                <w:iCs/>
                <w:sz w:val="18"/>
                <w:szCs w:val="18"/>
                <w:lang w:val="sl-SI"/>
              </w:rPr>
              <w:t>BRCA1/2 wt/</w:t>
            </w:r>
            <w:r w:rsidRPr="00613ED2">
              <w:rPr>
                <w:b/>
                <w:iCs/>
                <w:sz w:val="18"/>
                <w:szCs w:val="18"/>
                <w:lang w:val="sl-SI"/>
              </w:rPr>
              <w:t>VUS</w:t>
            </w:r>
          </w:p>
        </w:tc>
      </w:tr>
      <w:tr w:rsidR="005E0027" w:rsidRPr="00613ED2" w14:paraId="4DF62CEF" w14:textId="77777777" w:rsidTr="005E0027">
        <w:trPr>
          <w:cantSplit/>
          <w:tblHeader/>
        </w:trPr>
        <w:tc>
          <w:tcPr>
            <w:tcW w:w="1478" w:type="dxa"/>
            <w:tcBorders>
              <w:top w:val="single" w:sz="4" w:space="0" w:color="auto"/>
              <w:left w:val="single" w:sz="4" w:space="0" w:color="auto"/>
              <w:bottom w:val="single" w:sz="8" w:space="0" w:color="auto"/>
              <w:right w:val="nil"/>
            </w:tcBorders>
            <w:tcMar>
              <w:top w:w="0" w:type="dxa"/>
              <w:left w:w="108" w:type="dxa"/>
              <w:bottom w:w="0" w:type="dxa"/>
              <w:right w:w="108" w:type="dxa"/>
            </w:tcMar>
          </w:tcPr>
          <w:p w14:paraId="633783CD" w14:textId="77777777" w:rsidR="005E0027" w:rsidRPr="00613ED2" w:rsidRDefault="005E0027" w:rsidP="005E0027">
            <w:pPr>
              <w:keepNext/>
              <w:tabs>
                <w:tab w:val="clear" w:pos="567"/>
              </w:tabs>
              <w:spacing w:before="60" w:after="60" w:line="240" w:lineRule="auto"/>
              <w:rPr>
                <w:b/>
                <w:sz w:val="18"/>
                <w:szCs w:val="18"/>
                <w:lang w:val="sl-SI"/>
              </w:rPr>
            </w:pPr>
          </w:p>
        </w:tc>
        <w:tc>
          <w:tcPr>
            <w:tcW w:w="1026" w:type="dxa"/>
            <w:tcBorders>
              <w:top w:val="single" w:sz="4" w:space="0" w:color="auto"/>
              <w:left w:val="nil"/>
              <w:bottom w:val="single" w:sz="8" w:space="0" w:color="auto"/>
              <w:right w:val="nil"/>
            </w:tcBorders>
            <w:tcMar>
              <w:top w:w="0" w:type="dxa"/>
              <w:left w:w="108" w:type="dxa"/>
              <w:bottom w:w="0" w:type="dxa"/>
              <w:right w:w="108" w:type="dxa"/>
            </w:tcMar>
          </w:tcPr>
          <w:p w14:paraId="63C84662" w14:textId="3D564E72" w:rsidR="005E0027" w:rsidRPr="00613ED2" w:rsidRDefault="005E0027" w:rsidP="005E0027">
            <w:pPr>
              <w:keepNext/>
              <w:tabs>
                <w:tab w:val="clear" w:pos="567"/>
              </w:tabs>
              <w:spacing w:before="60" w:after="60" w:line="240" w:lineRule="auto"/>
              <w:rPr>
                <w:b/>
                <w:sz w:val="18"/>
                <w:szCs w:val="18"/>
                <w:lang w:val="sl-SI"/>
              </w:rPr>
            </w:pPr>
            <w:r w:rsidRPr="00613ED2">
              <w:rPr>
                <w:b/>
                <w:sz w:val="18"/>
                <w:szCs w:val="18"/>
                <w:lang w:val="sl-SI"/>
              </w:rPr>
              <w:t xml:space="preserve">olaparib </w:t>
            </w:r>
          </w:p>
        </w:tc>
        <w:tc>
          <w:tcPr>
            <w:tcW w:w="1223" w:type="dxa"/>
            <w:tcBorders>
              <w:top w:val="single" w:sz="4" w:space="0" w:color="auto"/>
              <w:left w:val="nil"/>
              <w:bottom w:val="single" w:sz="8" w:space="0" w:color="auto"/>
              <w:right w:val="nil"/>
            </w:tcBorders>
            <w:tcMar>
              <w:top w:w="0" w:type="dxa"/>
              <w:left w:w="108" w:type="dxa"/>
              <w:bottom w:w="0" w:type="dxa"/>
              <w:right w:w="108" w:type="dxa"/>
            </w:tcMar>
          </w:tcPr>
          <w:p w14:paraId="1541018F" w14:textId="77777777" w:rsidR="005E0027" w:rsidRPr="00613ED2" w:rsidRDefault="005E0027" w:rsidP="005E0027">
            <w:pPr>
              <w:keepNext/>
              <w:tabs>
                <w:tab w:val="clear" w:pos="567"/>
              </w:tabs>
              <w:spacing w:before="60" w:after="60" w:line="240" w:lineRule="auto"/>
              <w:rPr>
                <w:b/>
                <w:sz w:val="18"/>
                <w:szCs w:val="18"/>
                <w:lang w:val="sl-SI"/>
              </w:rPr>
            </w:pPr>
            <w:r w:rsidRPr="00613ED2">
              <w:rPr>
                <w:b/>
                <w:sz w:val="18"/>
                <w:szCs w:val="18"/>
                <w:lang w:val="sl-SI"/>
              </w:rPr>
              <w:t>placebo</w:t>
            </w:r>
          </w:p>
        </w:tc>
        <w:tc>
          <w:tcPr>
            <w:tcW w:w="1068" w:type="dxa"/>
            <w:tcBorders>
              <w:top w:val="single" w:sz="4" w:space="0" w:color="auto"/>
              <w:left w:val="nil"/>
              <w:bottom w:val="single" w:sz="8" w:space="0" w:color="auto"/>
              <w:right w:val="nil"/>
            </w:tcBorders>
            <w:tcMar>
              <w:top w:w="0" w:type="dxa"/>
              <w:left w:w="108" w:type="dxa"/>
              <w:bottom w:w="0" w:type="dxa"/>
              <w:right w:w="108" w:type="dxa"/>
            </w:tcMar>
          </w:tcPr>
          <w:p w14:paraId="79E58A43" w14:textId="779BCDDC" w:rsidR="005E0027" w:rsidRPr="00613ED2" w:rsidRDefault="005E0027" w:rsidP="005E0027">
            <w:pPr>
              <w:pStyle w:val="A-TableHeader"/>
              <w:ind w:left="113" w:right="113"/>
              <w:rPr>
                <w:bCs w:val="0"/>
                <w:sz w:val="18"/>
                <w:szCs w:val="18"/>
                <w:lang w:val="sl-SI"/>
              </w:rPr>
            </w:pPr>
            <w:r w:rsidRPr="00613ED2">
              <w:rPr>
                <w:bCs w:val="0"/>
                <w:sz w:val="18"/>
                <w:szCs w:val="18"/>
                <w:lang w:val="sl-SI"/>
              </w:rPr>
              <w:t xml:space="preserve">olaparib </w:t>
            </w:r>
          </w:p>
        </w:tc>
        <w:tc>
          <w:tcPr>
            <w:tcW w:w="1254" w:type="dxa"/>
            <w:tcBorders>
              <w:top w:val="single" w:sz="4" w:space="0" w:color="auto"/>
              <w:left w:val="nil"/>
              <w:bottom w:val="single" w:sz="8" w:space="0" w:color="auto"/>
            </w:tcBorders>
            <w:tcMar>
              <w:top w:w="0" w:type="dxa"/>
              <w:left w:w="108" w:type="dxa"/>
              <w:bottom w:w="0" w:type="dxa"/>
              <w:right w:w="108" w:type="dxa"/>
            </w:tcMar>
          </w:tcPr>
          <w:p w14:paraId="75F618D5" w14:textId="77777777" w:rsidR="005E0027" w:rsidRPr="00613ED2" w:rsidRDefault="005E0027" w:rsidP="005E0027">
            <w:pPr>
              <w:keepNext/>
              <w:tabs>
                <w:tab w:val="clear" w:pos="567"/>
              </w:tabs>
              <w:spacing w:before="60" w:after="60" w:line="240" w:lineRule="auto"/>
              <w:rPr>
                <w:b/>
                <w:sz w:val="18"/>
                <w:szCs w:val="18"/>
                <w:lang w:val="sl-SI"/>
              </w:rPr>
            </w:pPr>
            <w:r w:rsidRPr="00613ED2">
              <w:rPr>
                <w:b/>
                <w:sz w:val="18"/>
                <w:szCs w:val="18"/>
                <w:lang w:val="sl-SI"/>
              </w:rPr>
              <w:t>placebo</w:t>
            </w:r>
          </w:p>
        </w:tc>
        <w:tc>
          <w:tcPr>
            <w:tcW w:w="1292" w:type="dxa"/>
            <w:tcBorders>
              <w:top w:val="single" w:sz="4" w:space="0" w:color="auto"/>
              <w:bottom w:val="single" w:sz="8" w:space="0" w:color="auto"/>
              <w:right w:val="nil"/>
            </w:tcBorders>
          </w:tcPr>
          <w:p w14:paraId="7D23A42D" w14:textId="2F357B64" w:rsidR="005E0027" w:rsidRPr="00613ED2" w:rsidRDefault="005E0027" w:rsidP="005E0027">
            <w:pPr>
              <w:keepNext/>
              <w:tabs>
                <w:tab w:val="clear" w:pos="567"/>
              </w:tabs>
              <w:spacing w:before="60" w:after="60" w:line="240" w:lineRule="auto"/>
              <w:ind w:left="113" w:right="113"/>
              <w:rPr>
                <w:b/>
                <w:sz w:val="18"/>
                <w:szCs w:val="18"/>
                <w:lang w:val="sl-SI"/>
              </w:rPr>
            </w:pPr>
            <w:r w:rsidRPr="00613ED2">
              <w:rPr>
                <w:b/>
                <w:sz w:val="18"/>
                <w:szCs w:val="18"/>
                <w:lang w:val="sl-SI"/>
              </w:rPr>
              <w:t xml:space="preserve">olaparib </w:t>
            </w:r>
          </w:p>
        </w:tc>
        <w:tc>
          <w:tcPr>
            <w:tcW w:w="1292" w:type="dxa"/>
            <w:tcBorders>
              <w:top w:val="single" w:sz="4" w:space="0" w:color="auto"/>
              <w:left w:val="nil"/>
              <w:bottom w:val="single" w:sz="8" w:space="0" w:color="auto"/>
              <w:right w:val="single" w:sz="4" w:space="0" w:color="auto"/>
            </w:tcBorders>
          </w:tcPr>
          <w:p w14:paraId="5B5E5BD7" w14:textId="77777777" w:rsidR="005E0027" w:rsidRPr="00613ED2" w:rsidRDefault="005E0027" w:rsidP="005E0027">
            <w:pPr>
              <w:keepNext/>
              <w:tabs>
                <w:tab w:val="clear" w:pos="567"/>
              </w:tabs>
              <w:spacing w:before="60" w:after="60" w:line="240" w:lineRule="auto"/>
              <w:ind w:left="113" w:right="113"/>
              <w:rPr>
                <w:b/>
                <w:sz w:val="18"/>
                <w:szCs w:val="18"/>
                <w:lang w:val="sl-SI"/>
              </w:rPr>
            </w:pPr>
            <w:r w:rsidRPr="00613ED2">
              <w:rPr>
                <w:b/>
                <w:sz w:val="18"/>
                <w:szCs w:val="18"/>
                <w:lang w:val="sl-SI"/>
              </w:rPr>
              <w:t>placebo</w:t>
            </w:r>
          </w:p>
        </w:tc>
      </w:tr>
      <w:tr w:rsidR="005E0027" w:rsidRPr="00613ED2" w14:paraId="7CF74362" w14:textId="77777777" w:rsidTr="005E0027">
        <w:trPr>
          <w:cantSplit/>
        </w:trPr>
        <w:tc>
          <w:tcPr>
            <w:tcW w:w="8633" w:type="dxa"/>
            <w:gridSpan w:val="7"/>
            <w:tcBorders>
              <w:top w:val="nil"/>
              <w:bottom w:val="single" w:sz="8" w:space="0" w:color="auto"/>
              <w:right w:val="single" w:sz="4" w:space="0" w:color="auto"/>
            </w:tcBorders>
            <w:shd w:val="clear" w:color="auto" w:fill="E0E0E0"/>
            <w:tcMar>
              <w:top w:w="0" w:type="dxa"/>
              <w:left w:w="108" w:type="dxa"/>
              <w:bottom w:w="0" w:type="dxa"/>
              <w:right w:w="108" w:type="dxa"/>
            </w:tcMar>
          </w:tcPr>
          <w:p w14:paraId="7826A0E4" w14:textId="77777777" w:rsidR="005E0027" w:rsidRPr="00613ED2" w:rsidRDefault="005E0027" w:rsidP="005E0027">
            <w:pPr>
              <w:keepNext/>
              <w:tabs>
                <w:tab w:val="clear" w:pos="567"/>
              </w:tabs>
              <w:spacing w:before="60" w:after="60" w:line="240" w:lineRule="auto"/>
              <w:rPr>
                <w:b/>
                <w:bCs/>
                <w:sz w:val="18"/>
                <w:szCs w:val="18"/>
                <w:lang w:val="sl-SI"/>
              </w:rPr>
            </w:pPr>
            <w:r w:rsidRPr="00613ED2">
              <w:rPr>
                <w:b/>
                <w:bCs/>
                <w:sz w:val="18"/>
                <w:szCs w:val="18"/>
                <w:lang w:val="sl-SI"/>
              </w:rPr>
              <w:t>PFS – DCO 30. junij 2010</w:t>
            </w:r>
          </w:p>
        </w:tc>
      </w:tr>
      <w:tr w:rsidR="005E0027" w:rsidRPr="00613ED2" w14:paraId="4BC89227" w14:textId="77777777" w:rsidTr="005E0027">
        <w:trPr>
          <w:cantSplit/>
        </w:trPr>
        <w:tc>
          <w:tcPr>
            <w:tcW w:w="1478" w:type="dxa"/>
            <w:tcBorders>
              <w:left w:val="single" w:sz="4" w:space="0" w:color="auto"/>
            </w:tcBorders>
            <w:tcMar>
              <w:top w:w="0" w:type="dxa"/>
              <w:left w:w="108" w:type="dxa"/>
              <w:bottom w:w="0" w:type="dxa"/>
              <w:right w:w="108" w:type="dxa"/>
            </w:tcMar>
          </w:tcPr>
          <w:p w14:paraId="34E110D8"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Število dogodkov: skupno število bolnic (%)</w:t>
            </w:r>
          </w:p>
        </w:tc>
        <w:tc>
          <w:tcPr>
            <w:tcW w:w="1026" w:type="dxa"/>
            <w:tcMar>
              <w:top w:w="0" w:type="dxa"/>
              <w:left w:w="108" w:type="dxa"/>
              <w:bottom w:w="0" w:type="dxa"/>
              <w:right w:w="108" w:type="dxa"/>
            </w:tcMar>
          </w:tcPr>
          <w:p w14:paraId="39500D41"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60:136 (44)</w:t>
            </w:r>
          </w:p>
        </w:tc>
        <w:tc>
          <w:tcPr>
            <w:tcW w:w="1223" w:type="dxa"/>
            <w:tcMar>
              <w:top w:w="0" w:type="dxa"/>
              <w:left w:w="108" w:type="dxa"/>
              <w:bottom w:w="0" w:type="dxa"/>
              <w:right w:w="108" w:type="dxa"/>
            </w:tcMar>
          </w:tcPr>
          <w:p w14:paraId="4F1947D6"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94:129 (73)</w:t>
            </w:r>
          </w:p>
        </w:tc>
        <w:tc>
          <w:tcPr>
            <w:tcW w:w="1068" w:type="dxa"/>
            <w:tcMar>
              <w:top w:w="0" w:type="dxa"/>
              <w:left w:w="108" w:type="dxa"/>
              <w:bottom w:w="0" w:type="dxa"/>
              <w:right w:w="108" w:type="dxa"/>
            </w:tcMar>
          </w:tcPr>
          <w:p w14:paraId="17E5B2B0"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26:74 (35)</w:t>
            </w:r>
          </w:p>
        </w:tc>
        <w:tc>
          <w:tcPr>
            <w:tcW w:w="1254" w:type="dxa"/>
            <w:tcMar>
              <w:top w:w="0" w:type="dxa"/>
              <w:left w:w="108" w:type="dxa"/>
              <w:bottom w:w="0" w:type="dxa"/>
              <w:right w:w="108" w:type="dxa"/>
            </w:tcMar>
          </w:tcPr>
          <w:p w14:paraId="6204CA86"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46:62 (74)</w:t>
            </w:r>
          </w:p>
        </w:tc>
        <w:tc>
          <w:tcPr>
            <w:tcW w:w="1292" w:type="dxa"/>
          </w:tcPr>
          <w:p w14:paraId="6CDA668C" w14:textId="77777777" w:rsidR="005E0027" w:rsidRPr="00613ED2" w:rsidRDefault="005E0027" w:rsidP="005E0027">
            <w:pPr>
              <w:keepNext/>
              <w:tabs>
                <w:tab w:val="clear" w:pos="567"/>
              </w:tabs>
              <w:spacing w:before="60" w:after="60" w:line="240" w:lineRule="auto"/>
              <w:ind w:left="113" w:right="113"/>
              <w:rPr>
                <w:sz w:val="18"/>
                <w:szCs w:val="18"/>
                <w:lang w:val="sl-SI"/>
              </w:rPr>
            </w:pPr>
            <w:r w:rsidRPr="00613ED2">
              <w:rPr>
                <w:sz w:val="18"/>
                <w:szCs w:val="18"/>
                <w:lang w:val="sl-SI"/>
              </w:rPr>
              <w:t>32:57 (56)</w:t>
            </w:r>
          </w:p>
        </w:tc>
        <w:tc>
          <w:tcPr>
            <w:tcW w:w="1292" w:type="dxa"/>
            <w:tcBorders>
              <w:right w:val="single" w:sz="4" w:space="0" w:color="auto"/>
            </w:tcBorders>
          </w:tcPr>
          <w:p w14:paraId="119CE9F8" w14:textId="77777777" w:rsidR="005E0027" w:rsidRPr="00613ED2" w:rsidRDefault="005E0027" w:rsidP="005E0027">
            <w:pPr>
              <w:keepNext/>
              <w:tabs>
                <w:tab w:val="clear" w:pos="567"/>
              </w:tabs>
              <w:spacing w:before="60" w:after="60" w:line="240" w:lineRule="auto"/>
              <w:ind w:left="113" w:right="113"/>
              <w:rPr>
                <w:sz w:val="18"/>
                <w:szCs w:val="18"/>
                <w:lang w:val="sl-SI"/>
              </w:rPr>
            </w:pPr>
            <w:r w:rsidRPr="00613ED2">
              <w:rPr>
                <w:sz w:val="18"/>
                <w:szCs w:val="18"/>
                <w:lang w:val="sl-SI"/>
              </w:rPr>
              <w:t>44:61 (72)</w:t>
            </w:r>
          </w:p>
        </w:tc>
      </w:tr>
      <w:tr w:rsidR="005E0027" w:rsidRPr="00613ED2" w14:paraId="2FAEBFFC" w14:textId="77777777" w:rsidTr="005E0027">
        <w:trPr>
          <w:cantSplit/>
        </w:trPr>
        <w:tc>
          <w:tcPr>
            <w:tcW w:w="1478" w:type="dxa"/>
            <w:tcBorders>
              <w:left w:val="single" w:sz="4" w:space="0" w:color="auto"/>
            </w:tcBorders>
            <w:tcMar>
              <w:top w:w="0" w:type="dxa"/>
              <w:left w:w="108" w:type="dxa"/>
              <w:bottom w:w="0" w:type="dxa"/>
              <w:right w:w="108" w:type="dxa"/>
            </w:tcMar>
          </w:tcPr>
          <w:p w14:paraId="689BD1CF" w14:textId="0C8330AC"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 xml:space="preserve">Mediani čas (meseci) </w:t>
            </w:r>
          </w:p>
          <w:p w14:paraId="3CCCE4C4" w14:textId="19F2E30D"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(95</w:t>
            </w:r>
            <w:r w:rsidR="00E43800">
              <w:rPr>
                <w:sz w:val="18"/>
                <w:szCs w:val="18"/>
                <w:lang w:val="sl-SI"/>
              </w:rPr>
              <w:t> </w:t>
            </w:r>
            <w:r w:rsidRPr="00613ED2">
              <w:rPr>
                <w:sz w:val="18"/>
                <w:szCs w:val="18"/>
                <w:lang w:val="sl-SI"/>
              </w:rPr>
              <w:t>% IZ)</w:t>
            </w:r>
          </w:p>
        </w:tc>
        <w:tc>
          <w:tcPr>
            <w:tcW w:w="1026" w:type="dxa"/>
            <w:tcMar>
              <w:top w:w="0" w:type="dxa"/>
              <w:left w:w="108" w:type="dxa"/>
              <w:bottom w:w="0" w:type="dxa"/>
              <w:right w:w="108" w:type="dxa"/>
            </w:tcMar>
          </w:tcPr>
          <w:p w14:paraId="1B7102A1"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8,4</w:t>
            </w:r>
          </w:p>
          <w:p w14:paraId="597EA2A5" w14:textId="34FE5EB0"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(7,4</w:t>
            </w:r>
            <w:r w:rsidR="00C30C5E">
              <w:rPr>
                <w:sz w:val="18"/>
                <w:szCs w:val="18"/>
                <w:lang w:val="sl-SI"/>
              </w:rPr>
              <w:t> </w:t>
            </w:r>
            <w:r w:rsidRPr="00613ED2">
              <w:rPr>
                <w:sz w:val="18"/>
                <w:szCs w:val="18"/>
                <w:lang w:val="sl-SI"/>
              </w:rPr>
              <w:noBreakHyphen/>
            </w:r>
            <w:r w:rsidR="00C30C5E">
              <w:rPr>
                <w:sz w:val="18"/>
                <w:szCs w:val="18"/>
                <w:lang w:val="sl-SI"/>
              </w:rPr>
              <w:t> </w:t>
            </w:r>
            <w:r w:rsidRPr="00613ED2">
              <w:rPr>
                <w:sz w:val="18"/>
                <w:szCs w:val="18"/>
                <w:lang w:val="sl-SI"/>
              </w:rPr>
              <w:t>11,5)</w:t>
            </w:r>
          </w:p>
        </w:tc>
        <w:tc>
          <w:tcPr>
            <w:tcW w:w="1223" w:type="dxa"/>
            <w:tcMar>
              <w:top w:w="0" w:type="dxa"/>
              <w:left w:w="108" w:type="dxa"/>
              <w:bottom w:w="0" w:type="dxa"/>
              <w:right w:w="108" w:type="dxa"/>
            </w:tcMar>
          </w:tcPr>
          <w:p w14:paraId="6A326AB5"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4,8</w:t>
            </w:r>
          </w:p>
          <w:p w14:paraId="2B3488A2" w14:textId="50C80BF4"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(4,0</w:t>
            </w:r>
            <w:r w:rsidR="00C30C5E">
              <w:rPr>
                <w:sz w:val="18"/>
                <w:szCs w:val="18"/>
                <w:lang w:val="sl-SI"/>
              </w:rPr>
              <w:t> </w:t>
            </w:r>
            <w:r w:rsidRPr="00613ED2">
              <w:rPr>
                <w:sz w:val="18"/>
                <w:szCs w:val="18"/>
                <w:lang w:val="sl-SI"/>
              </w:rPr>
              <w:noBreakHyphen/>
            </w:r>
            <w:r w:rsidR="00C30C5E">
              <w:rPr>
                <w:sz w:val="18"/>
                <w:szCs w:val="18"/>
                <w:lang w:val="sl-SI"/>
              </w:rPr>
              <w:t> </w:t>
            </w:r>
            <w:r w:rsidRPr="00613ED2">
              <w:rPr>
                <w:sz w:val="18"/>
                <w:szCs w:val="18"/>
                <w:lang w:val="sl-SI"/>
              </w:rPr>
              <w:t>5,5)</w:t>
            </w:r>
          </w:p>
        </w:tc>
        <w:tc>
          <w:tcPr>
            <w:tcW w:w="1068" w:type="dxa"/>
            <w:tcMar>
              <w:top w:w="0" w:type="dxa"/>
              <w:left w:w="108" w:type="dxa"/>
              <w:bottom w:w="0" w:type="dxa"/>
              <w:right w:w="108" w:type="dxa"/>
            </w:tcMar>
          </w:tcPr>
          <w:p w14:paraId="196A7164"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 xml:space="preserve">11,2 </w:t>
            </w:r>
          </w:p>
          <w:p w14:paraId="238CC832" w14:textId="2254F87F"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(8,3</w:t>
            </w:r>
            <w:r w:rsidR="00C30C5E">
              <w:rPr>
                <w:sz w:val="18"/>
                <w:szCs w:val="18"/>
                <w:lang w:val="sl-SI"/>
              </w:rPr>
              <w:t> </w:t>
            </w:r>
            <w:r w:rsidRPr="00613ED2">
              <w:rPr>
                <w:sz w:val="18"/>
                <w:szCs w:val="18"/>
                <w:lang w:val="sl-SI"/>
              </w:rPr>
              <w:noBreakHyphen/>
            </w:r>
            <w:r w:rsidR="00C30C5E">
              <w:rPr>
                <w:sz w:val="18"/>
                <w:szCs w:val="18"/>
                <w:lang w:val="sl-SI"/>
              </w:rPr>
              <w:t> </w:t>
            </w:r>
            <w:r w:rsidRPr="00613ED2">
              <w:rPr>
                <w:sz w:val="18"/>
                <w:szCs w:val="18"/>
                <w:lang w:val="sl-SI"/>
              </w:rPr>
              <w:t>ND)</w:t>
            </w:r>
          </w:p>
        </w:tc>
        <w:tc>
          <w:tcPr>
            <w:tcW w:w="1254" w:type="dxa"/>
            <w:tcMar>
              <w:top w:w="0" w:type="dxa"/>
              <w:left w:w="108" w:type="dxa"/>
              <w:bottom w:w="0" w:type="dxa"/>
              <w:right w:w="108" w:type="dxa"/>
            </w:tcMar>
          </w:tcPr>
          <w:p w14:paraId="6AE8E8D9"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 xml:space="preserve">4,3 </w:t>
            </w:r>
          </w:p>
          <w:p w14:paraId="0439C000" w14:textId="685504FE"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(3,0</w:t>
            </w:r>
            <w:r w:rsidR="00C30C5E">
              <w:rPr>
                <w:sz w:val="18"/>
                <w:szCs w:val="18"/>
                <w:lang w:val="sl-SI"/>
              </w:rPr>
              <w:t> </w:t>
            </w:r>
            <w:r w:rsidRPr="00613ED2">
              <w:rPr>
                <w:sz w:val="18"/>
                <w:szCs w:val="18"/>
                <w:lang w:val="sl-SI"/>
              </w:rPr>
              <w:noBreakHyphen/>
            </w:r>
            <w:r w:rsidR="00C30C5E">
              <w:rPr>
                <w:sz w:val="18"/>
                <w:szCs w:val="18"/>
                <w:lang w:val="sl-SI"/>
              </w:rPr>
              <w:t> </w:t>
            </w:r>
            <w:r w:rsidRPr="00613ED2">
              <w:rPr>
                <w:sz w:val="18"/>
                <w:szCs w:val="18"/>
                <w:lang w:val="sl-SI"/>
              </w:rPr>
              <w:t>5,4)</w:t>
            </w:r>
          </w:p>
        </w:tc>
        <w:tc>
          <w:tcPr>
            <w:tcW w:w="1292" w:type="dxa"/>
          </w:tcPr>
          <w:p w14:paraId="36877A85" w14:textId="77777777" w:rsidR="005E0027" w:rsidRPr="00613ED2" w:rsidRDefault="005E0027" w:rsidP="005E0027">
            <w:pPr>
              <w:keepNext/>
              <w:tabs>
                <w:tab w:val="clear" w:pos="567"/>
              </w:tabs>
              <w:spacing w:before="60" w:after="60" w:line="240" w:lineRule="auto"/>
              <w:ind w:left="113" w:right="113"/>
              <w:rPr>
                <w:sz w:val="18"/>
                <w:szCs w:val="18"/>
                <w:lang w:val="sl-SI"/>
              </w:rPr>
            </w:pPr>
            <w:r w:rsidRPr="00613ED2">
              <w:rPr>
                <w:sz w:val="18"/>
                <w:szCs w:val="18"/>
                <w:lang w:val="sl-SI"/>
              </w:rPr>
              <w:t>7,4</w:t>
            </w:r>
          </w:p>
          <w:p w14:paraId="067414D7" w14:textId="374241B9" w:rsidR="005E0027" w:rsidRPr="00613ED2" w:rsidRDefault="005E0027" w:rsidP="005E0027">
            <w:pPr>
              <w:keepNext/>
              <w:tabs>
                <w:tab w:val="clear" w:pos="567"/>
              </w:tabs>
              <w:spacing w:before="60" w:after="60" w:line="240" w:lineRule="auto"/>
              <w:ind w:left="113" w:right="113"/>
              <w:rPr>
                <w:sz w:val="18"/>
                <w:szCs w:val="18"/>
                <w:lang w:val="sl-SI"/>
              </w:rPr>
            </w:pPr>
            <w:r w:rsidRPr="00613ED2">
              <w:rPr>
                <w:sz w:val="18"/>
                <w:szCs w:val="18"/>
                <w:lang w:val="sl-SI"/>
              </w:rPr>
              <w:t>(5,5</w:t>
            </w:r>
            <w:r w:rsidR="00C30C5E">
              <w:t> </w:t>
            </w:r>
            <w:r w:rsidRPr="00613ED2">
              <w:rPr>
                <w:sz w:val="18"/>
                <w:szCs w:val="18"/>
                <w:lang w:val="sl-SI"/>
              </w:rPr>
              <w:noBreakHyphen/>
            </w:r>
            <w:r w:rsidR="00C30C5E">
              <w:t> </w:t>
            </w:r>
            <w:r w:rsidRPr="00613ED2">
              <w:rPr>
                <w:sz w:val="18"/>
                <w:szCs w:val="18"/>
                <w:lang w:val="sl-SI"/>
              </w:rPr>
              <w:t>10,3)</w:t>
            </w:r>
          </w:p>
        </w:tc>
        <w:tc>
          <w:tcPr>
            <w:tcW w:w="1292" w:type="dxa"/>
            <w:tcBorders>
              <w:right w:val="single" w:sz="4" w:space="0" w:color="auto"/>
            </w:tcBorders>
          </w:tcPr>
          <w:p w14:paraId="2E502B63" w14:textId="77777777" w:rsidR="005E0027" w:rsidRPr="00613ED2" w:rsidRDefault="005E0027" w:rsidP="005E0027">
            <w:pPr>
              <w:keepNext/>
              <w:tabs>
                <w:tab w:val="clear" w:pos="567"/>
              </w:tabs>
              <w:spacing w:before="60" w:after="60" w:line="240" w:lineRule="auto"/>
              <w:ind w:left="113" w:right="113"/>
              <w:rPr>
                <w:sz w:val="18"/>
                <w:szCs w:val="18"/>
                <w:lang w:val="sl-SI"/>
              </w:rPr>
            </w:pPr>
            <w:r w:rsidRPr="00613ED2">
              <w:rPr>
                <w:sz w:val="18"/>
                <w:szCs w:val="18"/>
                <w:lang w:val="sl-SI"/>
              </w:rPr>
              <w:t>5,5</w:t>
            </w:r>
          </w:p>
          <w:p w14:paraId="549D400B" w14:textId="4A60D0E0" w:rsidR="005E0027" w:rsidRPr="00613ED2" w:rsidRDefault="005E0027" w:rsidP="005E0027">
            <w:pPr>
              <w:keepNext/>
              <w:tabs>
                <w:tab w:val="clear" w:pos="567"/>
              </w:tabs>
              <w:spacing w:before="60" w:after="60" w:line="240" w:lineRule="auto"/>
              <w:ind w:left="113" w:right="113"/>
              <w:rPr>
                <w:sz w:val="18"/>
                <w:szCs w:val="18"/>
                <w:lang w:val="sl-SI"/>
              </w:rPr>
            </w:pPr>
            <w:r w:rsidRPr="00613ED2">
              <w:rPr>
                <w:sz w:val="18"/>
                <w:szCs w:val="18"/>
                <w:lang w:val="sl-SI"/>
              </w:rPr>
              <w:t>(3,7</w:t>
            </w:r>
            <w:r w:rsidR="00C30C5E">
              <w:rPr>
                <w:sz w:val="18"/>
                <w:szCs w:val="18"/>
                <w:lang w:val="sl-SI"/>
              </w:rPr>
              <w:t> </w:t>
            </w:r>
            <w:r w:rsidRPr="00613ED2">
              <w:rPr>
                <w:sz w:val="18"/>
                <w:szCs w:val="18"/>
                <w:lang w:val="sl-SI"/>
              </w:rPr>
              <w:noBreakHyphen/>
            </w:r>
            <w:r w:rsidR="00C30C5E">
              <w:rPr>
                <w:sz w:val="18"/>
                <w:szCs w:val="18"/>
                <w:lang w:val="sl-SI"/>
              </w:rPr>
              <w:t> </w:t>
            </w:r>
            <w:r w:rsidRPr="00613ED2">
              <w:rPr>
                <w:sz w:val="18"/>
                <w:szCs w:val="18"/>
                <w:lang w:val="sl-SI"/>
              </w:rPr>
              <w:t>5,6)</w:t>
            </w:r>
          </w:p>
        </w:tc>
      </w:tr>
      <w:tr w:rsidR="005E0027" w:rsidRPr="00613ED2" w14:paraId="214AFBC1" w14:textId="77777777" w:rsidTr="005E0027">
        <w:trPr>
          <w:cantSplit/>
        </w:trPr>
        <w:tc>
          <w:tcPr>
            <w:tcW w:w="1478" w:type="dxa"/>
            <w:tcBorders>
              <w:left w:val="single" w:sz="4" w:space="0" w:color="auto"/>
            </w:tcBorders>
            <w:tcMar>
              <w:top w:w="0" w:type="dxa"/>
              <w:left w:w="108" w:type="dxa"/>
              <w:bottom w:w="0" w:type="dxa"/>
              <w:right w:w="108" w:type="dxa"/>
            </w:tcMar>
          </w:tcPr>
          <w:p w14:paraId="5E080627" w14:textId="2CB1A40B"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ROg (95</w:t>
            </w:r>
            <w:r w:rsidR="00E43800">
              <w:rPr>
                <w:sz w:val="18"/>
                <w:szCs w:val="18"/>
                <w:lang w:val="sl-SI"/>
              </w:rPr>
              <w:t> </w:t>
            </w:r>
            <w:r w:rsidRPr="00613ED2">
              <w:rPr>
                <w:sz w:val="18"/>
                <w:szCs w:val="18"/>
                <w:lang w:val="sl-SI"/>
              </w:rPr>
              <w:t>% IZ)</w:t>
            </w:r>
            <w:r w:rsidRPr="00613ED2">
              <w:rPr>
                <w:sz w:val="18"/>
                <w:szCs w:val="18"/>
                <w:vertAlign w:val="superscript"/>
                <w:lang w:val="sl-SI"/>
              </w:rPr>
              <w:t>b</w:t>
            </w:r>
          </w:p>
        </w:tc>
        <w:tc>
          <w:tcPr>
            <w:tcW w:w="2249" w:type="dxa"/>
            <w:gridSpan w:val="2"/>
            <w:tcMar>
              <w:top w:w="0" w:type="dxa"/>
              <w:left w:w="108" w:type="dxa"/>
              <w:bottom w:w="0" w:type="dxa"/>
              <w:right w:w="108" w:type="dxa"/>
            </w:tcMar>
          </w:tcPr>
          <w:p w14:paraId="74E0FDAD" w14:textId="706CA75F"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0,35 (0,25</w:t>
            </w:r>
            <w:r w:rsidR="00C30C5E">
              <w:rPr>
                <w:sz w:val="18"/>
                <w:szCs w:val="18"/>
                <w:lang w:val="sl-SI"/>
              </w:rPr>
              <w:t> </w:t>
            </w:r>
            <w:r w:rsidRPr="00613ED2">
              <w:rPr>
                <w:sz w:val="18"/>
                <w:szCs w:val="18"/>
                <w:lang w:val="sl-SI"/>
              </w:rPr>
              <w:noBreakHyphen/>
            </w:r>
            <w:r w:rsidR="00C30C5E">
              <w:rPr>
                <w:sz w:val="18"/>
                <w:szCs w:val="18"/>
                <w:lang w:val="sl-SI"/>
              </w:rPr>
              <w:t> </w:t>
            </w:r>
            <w:r w:rsidRPr="00613ED2">
              <w:rPr>
                <w:sz w:val="18"/>
                <w:szCs w:val="18"/>
                <w:lang w:val="sl-SI"/>
              </w:rPr>
              <w:t>0,49)</w:t>
            </w:r>
          </w:p>
        </w:tc>
        <w:tc>
          <w:tcPr>
            <w:tcW w:w="2322" w:type="dxa"/>
            <w:gridSpan w:val="2"/>
            <w:tcMar>
              <w:top w:w="0" w:type="dxa"/>
              <w:left w:w="108" w:type="dxa"/>
              <w:bottom w:w="0" w:type="dxa"/>
              <w:right w:w="108" w:type="dxa"/>
            </w:tcMar>
          </w:tcPr>
          <w:p w14:paraId="7670CB2F" w14:textId="12953FFE"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0,18 (0,10</w:t>
            </w:r>
            <w:r w:rsidR="00C30C5E">
              <w:rPr>
                <w:sz w:val="18"/>
                <w:szCs w:val="18"/>
                <w:lang w:val="sl-SI"/>
              </w:rPr>
              <w:t> </w:t>
            </w:r>
            <w:r w:rsidRPr="00613ED2">
              <w:rPr>
                <w:sz w:val="18"/>
                <w:szCs w:val="18"/>
                <w:lang w:val="sl-SI"/>
              </w:rPr>
              <w:t>–</w:t>
            </w:r>
            <w:r w:rsidR="00C30C5E">
              <w:rPr>
                <w:sz w:val="18"/>
                <w:szCs w:val="18"/>
                <w:lang w:val="sl-SI"/>
              </w:rPr>
              <w:t> </w:t>
            </w:r>
            <w:r w:rsidRPr="00613ED2">
              <w:rPr>
                <w:sz w:val="18"/>
                <w:szCs w:val="18"/>
                <w:lang w:val="sl-SI"/>
              </w:rPr>
              <w:t>0,31)</w:t>
            </w:r>
          </w:p>
        </w:tc>
        <w:tc>
          <w:tcPr>
            <w:tcW w:w="2584" w:type="dxa"/>
            <w:gridSpan w:val="2"/>
            <w:tcBorders>
              <w:right w:val="single" w:sz="4" w:space="0" w:color="auto"/>
            </w:tcBorders>
          </w:tcPr>
          <w:p w14:paraId="602FB54C" w14:textId="4DAE0061" w:rsidR="005E0027" w:rsidRPr="00613ED2" w:rsidRDefault="005E0027" w:rsidP="005E0027">
            <w:pPr>
              <w:keepNext/>
              <w:tabs>
                <w:tab w:val="clear" w:pos="567"/>
              </w:tabs>
              <w:spacing w:before="60" w:after="60" w:line="240" w:lineRule="auto"/>
              <w:ind w:left="113" w:right="113"/>
              <w:rPr>
                <w:sz w:val="18"/>
                <w:szCs w:val="18"/>
                <w:lang w:val="sl-SI"/>
              </w:rPr>
            </w:pPr>
            <w:r w:rsidRPr="00613ED2">
              <w:rPr>
                <w:sz w:val="18"/>
                <w:szCs w:val="18"/>
                <w:lang w:val="sl-SI"/>
              </w:rPr>
              <w:t>0,54 (0,34</w:t>
            </w:r>
            <w:r w:rsidR="00C30C5E">
              <w:rPr>
                <w:sz w:val="18"/>
                <w:szCs w:val="18"/>
                <w:lang w:val="sl-SI"/>
              </w:rPr>
              <w:t> </w:t>
            </w:r>
            <w:r w:rsidRPr="00613ED2">
              <w:rPr>
                <w:sz w:val="18"/>
                <w:szCs w:val="18"/>
                <w:lang w:val="sl-SI"/>
              </w:rPr>
              <w:noBreakHyphen/>
            </w:r>
            <w:r w:rsidR="00C30C5E" w:rsidRPr="00C30C5E">
              <w:rPr>
                <w:sz w:val="18"/>
                <w:szCs w:val="18"/>
                <w:lang w:val="sl-SI"/>
              </w:rPr>
              <w:t> </w:t>
            </w:r>
            <w:r w:rsidRPr="00613ED2">
              <w:rPr>
                <w:sz w:val="18"/>
                <w:szCs w:val="18"/>
                <w:lang w:val="sl-SI"/>
              </w:rPr>
              <w:t>0,85)</w:t>
            </w:r>
          </w:p>
        </w:tc>
      </w:tr>
      <w:tr w:rsidR="005E0027" w:rsidRPr="00613ED2" w14:paraId="396E90D7" w14:textId="77777777" w:rsidTr="005E0027">
        <w:trPr>
          <w:cantSplit/>
        </w:trPr>
        <w:tc>
          <w:tcPr>
            <w:tcW w:w="1478" w:type="dxa"/>
            <w:tcBorders>
              <w:left w:val="single" w:sz="4" w:space="0" w:color="auto"/>
              <w:bottom w:val="single" w:sz="8" w:space="0" w:color="auto"/>
            </w:tcBorders>
            <w:tcMar>
              <w:top w:w="0" w:type="dxa"/>
              <w:left w:w="108" w:type="dxa"/>
              <w:bottom w:w="0" w:type="dxa"/>
              <w:right w:w="108" w:type="dxa"/>
            </w:tcMar>
          </w:tcPr>
          <w:p w14:paraId="54A8D81B"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Vrednost p</w:t>
            </w:r>
            <w:r w:rsidRPr="00613ED2">
              <w:rPr>
                <w:sz w:val="18"/>
                <w:szCs w:val="18"/>
                <w:vertAlign w:val="superscript"/>
                <w:lang w:val="sl-SI"/>
              </w:rPr>
              <w:t>*</w:t>
            </w:r>
            <w:r w:rsidRPr="00613ED2">
              <w:rPr>
                <w:sz w:val="18"/>
                <w:szCs w:val="18"/>
                <w:lang w:val="sl-SI"/>
              </w:rPr>
              <w:t xml:space="preserve"> (2</w:t>
            </w:r>
            <w:r w:rsidRPr="00613ED2">
              <w:rPr>
                <w:lang w:val="sl-SI"/>
              </w:rPr>
              <w:noBreakHyphen/>
            </w:r>
            <w:r w:rsidRPr="00613ED2">
              <w:rPr>
                <w:sz w:val="18"/>
                <w:szCs w:val="18"/>
                <w:lang w:val="sl-SI"/>
              </w:rPr>
              <w:t xml:space="preserve">stranska) </w:t>
            </w:r>
          </w:p>
        </w:tc>
        <w:tc>
          <w:tcPr>
            <w:tcW w:w="2249" w:type="dxa"/>
            <w:gridSpan w:val="2"/>
            <w:tcBorders>
              <w:bottom w:val="single" w:sz="8" w:space="0" w:color="auto"/>
            </w:tcBorders>
            <w:tcMar>
              <w:top w:w="0" w:type="dxa"/>
              <w:left w:w="108" w:type="dxa"/>
              <w:bottom w:w="0" w:type="dxa"/>
              <w:right w:w="108" w:type="dxa"/>
            </w:tcMar>
          </w:tcPr>
          <w:p w14:paraId="6C77581A" w14:textId="2FCF997D"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p</w:t>
            </w:r>
            <w:r w:rsidR="00C30C5E">
              <w:rPr>
                <w:sz w:val="18"/>
                <w:szCs w:val="18"/>
                <w:lang w:val="sl-SI"/>
              </w:rPr>
              <w:t> </w:t>
            </w:r>
            <w:r w:rsidRPr="00613ED2">
              <w:rPr>
                <w:sz w:val="18"/>
                <w:szCs w:val="18"/>
                <w:lang w:val="sl-SI"/>
              </w:rPr>
              <w:t>&lt;</w:t>
            </w:r>
            <w:r w:rsidR="00E43800">
              <w:rPr>
                <w:sz w:val="18"/>
                <w:szCs w:val="18"/>
                <w:lang w:val="sl-SI"/>
              </w:rPr>
              <w:t> </w:t>
            </w:r>
            <w:r w:rsidRPr="00613ED2">
              <w:rPr>
                <w:sz w:val="18"/>
                <w:szCs w:val="18"/>
                <w:lang w:val="sl-SI"/>
              </w:rPr>
              <w:t>0,00001</w:t>
            </w:r>
          </w:p>
        </w:tc>
        <w:tc>
          <w:tcPr>
            <w:tcW w:w="2322" w:type="dxa"/>
            <w:gridSpan w:val="2"/>
            <w:tcBorders>
              <w:bottom w:val="single" w:sz="8" w:space="0" w:color="auto"/>
            </w:tcBorders>
            <w:tcMar>
              <w:top w:w="0" w:type="dxa"/>
              <w:left w:w="108" w:type="dxa"/>
              <w:bottom w:w="0" w:type="dxa"/>
              <w:right w:w="108" w:type="dxa"/>
            </w:tcMar>
          </w:tcPr>
          <w:p w14:paraId="397BC48C" w14:textId="5C663921"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p</w:t>
            </w:r>
            <w:r w:rsidR="00C30C5E">
              <w:rPr>
                <w:sz w:val="18"/>
                <w:szCs w:val="18"/>
                <w:lang w:val="sl-SI"/>
              </w:rPr>
              <w:t> </w:t>
            </w:r>
            <w:r w:rsidRPr="00613ED2">
              <w:rPr>
                <w:sz w:val="18"/>
                <w:szCs w:val="18"/>
                <w:lang w:val="sl-SI"/>
              </w:rPr>
              <w:t>&lt;</w:t>
            </w:r>
            <w:r w:rsidR="00E43800">
              <w:rPr>
                <w:sz w:val="18"/>
                <w:szCs w:val="18"/>
                <w:lang w:val="sl-SI"/>
              </w:rPr>
              <w:t> </w:t>
            </w:r>
            <w:r w:rsidRPr="00613ED2">
              <w:rPr>
                <w:sz w:val="18"/>
                <w:szCs w:val="18"/>
                <w:lang w:val="sl-SI"/>
              </w:rPr>
              <w:t>0,00001</w:t>
            </w:r>
          </w:p>
        </w:tc>
        <w:tc>
          <w:tcPr>
            <w:tcW w:w="2584" w:type="dxa"/>
            <w:gridSpan w:val="2"/>
            <w:tcBorders>
              <w:bottom w:val="single" w:sz="8" w:space="0" w:color="auto"/>
              <w:right w:val="single" w:sz="4" w:space="0" w:color="auto"/>
            </w:tcBorders>
          </w:tcPr>
          <w:p w14:paraId="5C30064D" w14:textId="6879BDD6" w:rsidR="005E0027" w:rsidRPr="00613ED2" w:rsidRDefault="005E0027" w:rsidP="005E0027">
            <w:pPr>
              <w:keepNext/>
              <w:tabs>
                <w:tab w:val="clear" w:pos="567"/>
              </w:tabs>
              <w:spacing w:before="60" w:after="60" w:line="240" w:lineRule="auto"/>
              <w:ind w:left="113" w:right="113"/>
              <w:rPr>
                <w:sz w:val="18"/>
                <w:szCs w:val="18"/>
                <w:lang w:val="sl-SI"/>
              </w:rPr>
            </w:pPr>
            <w:r w:rsidRPr="00613ED2">
              <w:rPr>
                <w:sz w:val="18"/>
                <w:szCs w:val="18"/>
                <w:lang w:val="sl-SI"/>
              </w:rPr>
              <w:t>p</w:t>
            </w:r>
            <w:r w:rsidR="00C30C5E">
              <w:rPr>
                <w:sz w:val="18"/>
                <w:szCs w:val="18"/>
                <w:lang w:val="sl-SI"/>
              </w:rPr>
              <w:t> </w:t>
            </w:r>
            <w:r w:rsidRPr="00613ED2">
              <w:rPr>
                <w:sz w:val="18"/>
                <w:szCs w:val="18"/>
                <w:lang w:val="sl-SI"/>
              </w:rPr>
              <w:t>=</w:t>
            </w:r>
            <w:r w:rsidR="00E43800">
              <w:rPr>
                <w:sz w:val="18"/>
                <w:szCs w:val="18"/>
                <w:lang w:val="sl-SI"/>
              </w:rPr>
              <w:t> </w:t>
            </w:r>
            <w:r w:rsidRPr="00613ED2">
              <w:rPr>
                <w:sz w:val="18"/>
                <w:szCs w:val="18"/>
                <w:lang w:val="sl-SI"/>
              </w:rPr>
              <w:t>0,00745</w:t>
            </w:r>
          </w:p>
        </w:tc>
      </w:tr>
    </w:tbl>
    <w:p w14:paraId="61B74BEA" w14:textId="77777777" w:rsidR="005E0027" w:rsidRPr="00613ED2" w:rsidRDefault="005E0027" w:rsidP="005E0027">
      <w:pPr>
        <w:pStyle w:val="A-TableFootnoteText"/>
        <w:tabs>
          <w:tab w:val="clear" w:pos="432"/>
          <w:tab w:val="left" w:pos="426"/>
        </w:tabs>
        <w:rPr>
          <w:sz w:val="18"/>
          <w:szCs w:val="18"/>
          <w:lang w:val="sl-SI"/>
        </w:rPr>
      </w:pPr>
      <w:bookmarkStart w:id="24" w:name="_Hlk496093990"/>
      <w:r w:rsidRPr="00613ED2">
        <w:rPr>
          <w:sz w:val="18"/>
          <w:szCs w:val="18"/>
          <w:vertAlign w:val="superscript"/>
          <w:lang w:val="sl-SI"/>
        </w:rPr>
        <w:t>a</w:t>
      </w:r>
      <w:r w:rsidRPr="00613ED2">
        <w:rPr>
          <w:sz w:val="18"/>
          <w:szCs w:val="18"/>
          <w:lang w:val="sl-SI"/>
        </w:rPr>
        <w:tab/>
        <w:t xml:space="preserve">Vse bolnice obsega naslednje podskupine: mutacija gena </w:t>
      </w:r>
      <w:r w:rsidRPr="00613ED2">
        <w:rPr>
          <w:i/>
          <w:sz w:val="18"/>
          <w:szCs w:val="18"/>
          <w:lang w:val="sl-SI"/>
        </w:rPr>
        <w:t>BRCA1/2</w:t>
      </w:r>
      <w:r w:rsidRPr="00613ED2">
        <w:rPr>
          <w:sz w:val="18"/>
          <w:szCs w:val="18"/>
          <w:lang w:val="sl-SI"/>
        </w:rPr>
        <w:t xml:space="preserve">, </w:t>
      </w:r>
      <w:r w:rsidRPr="00613ED2">
        <w:rPr>
          <w:i/>
          <w:sz w:val="18"/>
          <w:szCs w:val="18"/>
          <w:lang w:val="sl-SI"/>
        </w:rPr>
        <w:t>BRCA1/2 wt/VUS</w:t>
      </w:r>
      <w:r w:rsidRPr="00613ED2">
        <w:rPr>
          <w:sz w:val="18"/>
          <w:szCs w:val="18"/>
          <w:lang w:val="sl-SI"/>
        </w:rPr>
        <w:t xml:space="preserve"> in neznano stanje gena </w:t>
      </w:r>
      <w:r w:rsidRPr="00613ED2">
        <w:rPr>
          <w:i/>
          <w:sz w:val="18"/>
          <w:szCs w:val="18"/>
          <w:lang w:val="sl-SI"/>
        </w:rPr>
        <w:t>BRCA1/2</w:t>
      </w:r>
      <w:r w:rsidRPr="00613ED2">
        <w:rPr>
          <w:sz w:val="18"/>
          <w:szCs w:val="18"/>
          <w:lang w:val="sl-SI"/>
        </w:rPr>
        <w:t xml:space="preserve"> (11 bolnic z neznanim statusom, v preglednici niso prikazane kot ločena podskupina).</w:t>
      </w:r>
    </w:p>
    <w:p w14:paraId="4FE8389B" w14:textId="1A864037" w:rsidR="005E0027" w:rsidRPr="00613ED2" w:rsidRDefault="005E0027" w:rsidP="005E0027">
      <w:pPr>
        <w:tabs>
          <w:tab w:val="clear" w:pos="567"/>
          <w:tab w:val="left" w:pos="708"/>
        </w:tabs>
        <w:spacing w:line="240" w:lineRule="auto"/>
        <w:ind w:left="426" w:hanging="426"/>
        <w:rPr>
          <w:sz w:val="18"/>
          <w:szCs w:val="18"/>
          <w:lang w:val="sl-SI"/>
        </w:rPr>
      </w:pPr>
      <w:r w:rsidRPr="00613ED2">
        <w:rPr>
          <w:sz w:val="18"/>
          <w:szCs w:val="18"/>
          <w:vertAlign w:val="superscript"/>
          <w:lang w:val="sl-SI"/>
        </w:rPr>
        <w:t>b</w:t>
      </w:r>
      <w:r w:rsidRPr="00613ED2">
        <w:rPr>
          <w:sz w:val="18"/>
          <w:szCs w:val="18"/>
          <w:lang w:val="sl-SI"/>
        </w:rPr>
        <w:tab/>
        <w:t>R</w:t>
      </w:r>
      <w:r w:rsidR="00B266E5">
        <w:rPr>
          <w:sz w:val="18"/>
          <w:szCs w:val="18"/>
          <w:lang w:val="sl-SI"/>
        </w:rPr>
        <w:t>O</w:t>
      </w:r>
      <w:r w:rsidRPr="00613ED2">
        <w:rPr>
          <w:sz w:val="18"/>
          <w:szCs w:val="18"/>
          <w:lang w:val="sl-SI"/>
        </w:rPr>
        <w:t>g</w:t>
      </w:r>
      <w:r w:rsidR="009F33AB">
        <w:rPr>
          <w:sz w:val="18"/>
          <w:szCs w:val="18"/>
          <w:lang w:val="sl-SI"/>
        </w:rPr>
        <w:t> </w:t>
      </w:r>
      <w:r w:rsidRPr="00613ED2">
        <w:rPr>
          <w:sz w:val="18"/>
          <w:szCs w:val="18"/>
          <w:lang w:val="sl-SI"/>
        </w:rPr>
        <w:t>=</w:t>
      </w:r>
      <w:r w:rsidR="009F33AB">
        <w:rPr>
          <w:sz w:val="18"/>
          <w:szCs w:val="18"/>
          <w:lang w:val="sl-SI"/>
        </w:rPr>
        <w:t> </w:t>
      </w:r>
      <w:r w:rsidRPr="00613ED2">
        <w:rPr>
          <w:sz w:val="18"/>
          <w:szCs w:val="18"/>
          <w:lang w:val="sl-SI"/>
        </w:rPr>
        <w:t>razmerje ogroženosti. Vrednost &lt; 1 je v korist olapariba. Analiza je bila narejena s Coxovim modelom sorazmernih ogroženosti s faktorji za zdravljenje, etnično poreklo, občutljivost na platino in odziv na končno zdravljenje s platino.</w:t>
      </w:r>
    </w:p>
    <w:p w14:paraId="1AD08207" w14:textId="5EE30D18" w:rsidR="005E0027" w:rsidRPr="00613ED2" w:rsidRDefault="005E0027" w:rsidP="005E0027">
      <w:pPr>
        <w:tabs>
          <w:tab w:val="clear" w:pos="567"/>
          <w:tab w:val="left" w:pos="708"/>
        </w:tabs>
        <w:spacing w:line="240" w:lineRule="auto"/>
        <w:ind w:left="426" w:hanging="426"/>
        <w:rPr>
          <w:sz w:val="18"/>
          <w:szCs w:val="18"/>
          <w:lang w:val="sl-SI"/>
        </w:rPr>
      </w:pPr>
      <w:r w:rsidRPr="00613ED2">
        <w:rPr>
          <w:sz w:val="18"/>
          <w:szCs w:val="18"/>
          <w:lang w:val="sl-SI"/>
        </w:rPr>
        <w:t>PFS</w:t>
      </w:r>
      <w:r w:rsidR="009F33AB">
        <w:rPr>
          <w:sz w:val="18"/>
          <w:szCs w:val="18"/>
          <w:lang w:val="sl-SI"/>
        </w:rPr>
        <w:t> </w:t>
      </w:r>
      <w:r w:rsidRPr="00613ED2">
        <w:rPr>
          <w:sz w:val="18"/>
          <w:szCs w:val="18"/>
          <w:lang w:val="sl-SI"/>
        </w:rPr>
        <w:t>=</w:t>
      </w:r>
      <w:r w:rsidR="009F33AB">
        <w:rPr>
          <w:sz w:val="18"/>
          <w:szCs w:val="18"/>
          <w:lang w:val="sl-SI"/>
        </w:rPr>
        <w:t> </w:t>
      </w:r>
      <w:r w:rsidRPr="00613ED2">
        <w:rPr>
          <w:sz w:val="18"/>
          <w:szCs w:val="18"/>
          <w:lang w:val="sl-SI"/>
        </w:rPr>
        <w:t>preživetje brez napredovanja bolezni, DCO</w:t>
      </w:r>
      <w:r w:rsidR="009F33AB">
        <w:rPr>
          <w:sz w:val="18"/>
          <w:szCs w:val="18"/>
          <w:lang w:val="sl-SI"/>
        </w:rPr>
        <w:t> </w:t>
      </w:r>
      <w:r w:rsidRPr="00613ED2">
        <w:rPr>
          <w:sz w:val="18"/>
          <w:szCs w:val="18"/>
          <w:lang w:val="sl-SI"/>
        </w:rPr>
        <w:t>=</w:t>
      </w:r>
      <w:r w:rsidR="009F33AB">
        <w:rPr>
          <w:sz w:val="18"/>
          <w:szCs w:val="18"/>
          <w:lang w:val="sl-SI"/>
        </w:rPr>
        <w:t> </w:t>
      </w:r>
      <w:r w:rsidRPr="00613ED2">
        <w:rPr>
          <w:sz w:val="18"/>
          <w:szCs w:val="18"/>
          <w:lang w:val="sl-SI"/>
        </w:rPr>
        <w:t>datum zamejitve podatkov, IZ</w:t>
      </w:r>
      <w:r w:rsidR="009F33AB">
        <w:rPr>
          <w:sz w:val="18"/>
          <w:szCs w:val="18"/>
          <w:lang w:val="sl-SI"/>
        </w:rPr>
        <w:t> </w:t>
      </w:r>
      <w:r w:rsidRPr="00613ED2">
        <w:rPr>
          <w:sz w:val="18"/>
          <w:szCs w:val="18"/>
          <w:lang w:val="sl-SI"/>
        </w:rPr>
        <w:t>=</w:t>
      </w:r>
      <w:r w:rsidR="009F33AB">
        <w:rPr>
          <w:sz w:val="18"/>
          <w:szCs w:val="18"/>
          <w:lang w:val="sl-SI"/>
        </w:rPr>
        <w:t> </w:t>
      </w:r>
      <w:r w:rsidRPr="00613ED2">
        <w:rPr>
          <w:sz w:val="18"/>
          <w:szCs w:val="18"/>
          <w:lang w:val="sl-SI"/>
        </w:rPr>
        <w:t>interval zaupanja, ND</w:t>
      </w:r>
      <w:r w:rsidR="009F33AB">
        <w:rPr>
          <w:sz w:val="18"/>
          <w:szCs w:val="18"/>
          <w:lang w:val="sl-SI"/>
        </w:rPr>
        <w:t> </w:t>
      </w:r>
      <w:r w:rsidRPr="00613ED2">
        <w:rPr>
          <w:sz w:val="18"/>
          <w:szCs w:val="18"/>
          <w:lang w:val="sl-SI"/>
        </w:rPr>
        <w:t>=</w:t>
      </w:r>
      <w:r w:rsidR="009F33AB">
        <w:rPr>
          <w:sz w:val="18"/>
          <w:szCs w:val="18"/>
          <w:lang w:val="sl-SI"/>
        </w:rPr>
        <w:t> </w:t>
      </w:r>
      <w:r w:rsidRPr="00613ED2">
        <w:rPr>
          <w:sz w:val="18"/>
          <w:szCs w:val="18"/>
          <w:lang w:val="sl-SI"/>
        </w:rPr>
        <w:t>ni doseženo</w:t>
      </w:r>
    </w:p>
    <w:p w14:paraId="4C1919B7" w14:textId="77777777" w:rsidR="005E0027" w:rsidRPr="00613ED2" w:rsidRDefault="005E0027" w:rsidP="005E0027">
      <w:pPr>
        <w:tabs>
          <w:tab w:val="clear" w:pos="567"/>
        </w:tabs>
        <w:spacing w:line="240" w:lineRule="auto"/>
        <w:rPr>
          <w:strike/>
          <w:szCs w:val="20"/>
          <w:lang w:val="sl-SI"/>
        </w:rPr>
      </w:pPr>
    </w:p>
    <w:p w14:paraId="79FC4CC8" w14:textId="5C849DC1" w:rsidR="005E0027" w:rsidRPr="00312F8E" w:rsidRDefault="005E0027" w:rsidP="005E0027">
      <w:pPr>
        <w:keepNext/>
        <w:tabs>
          <w:tab w:val="clear" w:pos="567"/>
        </w:tabs>
        <w:spacing w:line="240" w:lineRule="auto"/>
        <w:ind w:left="1134" w:hanging="1134"/>
        <w:rPr>
          <w:b/>
          <w:bCs/>
          <w:szCs w:val="20"/>
          <w:lang w:val="sl-SI"/>
        </w:rPr>
      </w:pPr>
      <w:r w:rsidRPr="00312F8E">
        <w:rPr>
          <w:b/>
          <w:bCs/>
          <w:szCs w:val="20"/>
          <w:lang w:val="sl-SI"/>
        </w:rPr>
        <w:t>Slika</w:t>
      </w:r>
      <w:r w:rsidRPr="00312F8E">
        <w:rPr>
          <w:b/>
          <w:bCs/>
          <w:lang w:val="sl-SI"/>
        </w:rPr>
        <w:t> </w:t>
      </w:r>
      <w:r w:rsidRPr="00312F8E">
        <w:rPr>
          <w:b/>
          <w:bCs/>
          <w:szCs w:val="20"/>
          <w:lang w:val="sl-SI"/>
        </w:rPr>
        <w:t>5</w:t>
      </w:r>
      <w:r w:rsidR="009749E6" w:rsidRPr="00312F8E">
        <w:rPr>
          <w:b/>
          <w:bCs/>
          <w:szCs w:val="20"/>
          <w:lang w:val="sl-SI"/>
        </w:rPr>
        <w:t>.</w:t>
      </w:r>
      <w:r w:rsidRPr="00312F8E">
        <w:rPr>
          <w:b/>
          <w:bCs/>
          <w:szCs w:val="20"/>
          <w:lang w:val="sl-SI"/>
        </w:rPr>
        <w:tab/>
      </w:r>
      <w:r w:rsidRPr="00312F8E">
        <w:rPr>
          <w:b/>
          <w:bCs/>
          <w:lang w:val="sl-SI"/>
        </w:rPr>
        <w:t>Študija 19: Kaplan</w:t>
      </w:r>
      <w:r w:rsidRPr="00312F8E">
        <w:rPr>
          <w:b/>
          <w:bCs/>
          <w:lang w:val="sl-SI"/>
        </w:rPr>
        <w:noBreakHyphen/>
        <w:t>Meierjevi krivulji preživetja brez napredovanja bolezni v</w:t>
      </w:r>
      <w:r w:rsidRPr="00312F8E">
        <w:rPr>
          <w:b/>
          <w:bCs/>
          <w:szCs w:val="20"/>
          <w:lang w:val="sl-SI"/>
        </w:rPr>
        <w:t xml:space="preserve"> FAS (58</w:t>
      </w:r>
      <w:r w:rsidRPr="00312F8E">
        <w:rPr>
          <w:b/>
          <w:bCs/>
          <w:lang w:val="sl-SI"/>
        </w:rPr>
        <w:t> </w:t>
      </w:r>
      <w:r w:rsidRPr="00312F8E">
        <w:rPr>
          <w:b/>
          <w:bCs/>
          <w:szCs w:val="20"/>
          <w:lang w:val="sl-SI"/>
        </w:rPr>
        <w:t>% zrelost – raziskovalčeva ocena) DCO 30. junij 2010</w:t>
      </w:r>
    </w:p>
    <w:p w14:paraId="5F1A838C" w14:textId="77777777" w:rsidR="005E0027" w:rsidRPr="00613ED2" w:rsidRDefault="005E0027" w:rsidP="005E0027">
      <w:pPr>
        <w:keepNext/>
        <w:tabs>
          <w:tab w:val="clear" w:pos="567"/>
        </w:tabs>
        <w:spacing w:line="240" w:lineRule="auto"/>
        <w:ind w:left="1134" w:hanging="1134"/>
        <w:rPr>
          <w:szCs w:val="20"/>
          <w:lang w:val="sl-SI"/>
        </w:rPr>
      </w:pPr>
    </w:p>
    <w:p w14:paraId="17358B79" w14:textId="77777777" w:rsidR="005E0027" w:rsidRPr="00613ED2" w:rsidRDefault="005E0027" w:rsidP="005E0027">
      <w:pPr>
        <w:keepNext/>
        <w:tabs>
          <w:tab w:val="clear" w:pos="567"/>
        </w:tabs>
        <w:spacing w:line="240" w:lineRule="auto"/>
        <w:rPr>
          <w:sz w:val="24"/>
          <w:szCs w:val="20"/>
          <w:lang w:val="sl-SI"/>
        </w:rPr>
      </w:pPr>
      <w:r w:rsidRPr="00613ED2">
        <w:rPr>
          <w:noProof/>
          <w:sz w:val="24"/>
          <w:szCs w:val="20"/>
          <w:lang w:val="sl-SI" w:eastAsia="sl-SI"/>
        </w:rPr>
        <mc:AlternateContent>
          <mc:Choice Requires="wps">
            <w:drawing>
              <wp:anchor distT="45720" distB="45720" distL="114300" distR="114300" simplePos="0" relativeHeight="251658241" behindDoc="0" locked="0" layoutInCell="1" allowOverlap="1" wp14:anchorId="713AAE98" wp14:editId="7348FE2B">
                <wp:simplePos x="0" y="0"/>
                <wp:positionH relativeFrom="column">
                  <wp:posOffset>-305207</wp:posOffset>
                </wp:positionH>
                <wp:positionV relativeFrom="paragraph">
                  <wp:posOffset>338826</wp:posOffset>
                </wp:positionV>
                <wp:extent cx="391160" cy="1509312"/>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509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4A9C9" w14:textId="77777777" w:rsidR="00F8090C" w:rsidRPr="0008526E" w:rsidRDefault="00F8090C" w:rsidP="005E0027">
                            <w:pPr>
                              <w:spacing w:line="240" w:lineRule="auto"/>
                              <w:rPr>
                                <w:sz w:val="18"/>
                                <w:szCs w:val="18"/>
                                <w:lang w:val="sl-SI"/>
                              </w:rPr>
                            </w:pPr>
                            <w:r w:rsidRPr="0008526E">
                              <w:rPr>
                                <w:sz w:val="18"/>
                                <w:szCs w:val="18"/>
                                <w:lang w:val="sl-SI"/>
                              </w:rPr>
                              <w:t>Delež bolnic brez dogodka</w:t>
                            </w:r>
                          </w:p>
                          <w:p w14:paraId="5FA27BFA" w14:textId="77777777" w:rsidR="00F8090C" w:rsidRDefault="00F8090C" w:rsidP="005E0027">
                            <w:pPr>
                              <w:rPr>
                                <w:sz w:val="18"/>
                                <w:szCs w:val="18"/>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3AAE98" id="Text Box 40" o:spid="_x0000_s1041" type="#_x0000_t202" style="position:absolute;margin-left:-24.05pt;margin-top:26.7pt;width:30.8pt;height:118.8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" filled="f" stroked="f">
                <v:textbox style="layout-flow:vertical;mso-layout-flow-alt:bottom-to-top">
                  <w:txbxContent>
                    <w:p w14:paraId="5D74A9C9" w14:textId="77777777" w:rsidR="00F8090C" w:rsidRPr="0008526E" w:rsidRDefault="00F8090C" w:rsidP="005E0027">
                      <w:pPr>
                        <w:spacing w:line="240" w:lineRule="auto"/>
                        <w:rPr>
                          <w:sz w:val="18"/>
                          <w:szCs w:val="18"/>
                          <w:lang w:val="sl-SI"/>
                        </w:rPr>
                      </w:pPr>
                      <w:r w:rsidRPr="0008526E">
                        <w:rPr>
                          <w:sz w:val="18"/>
                          <w:szCs w:val="18"/>
                          <w:lang w:val="sl-SI"/>
                        </w:rPr>
                        <w:t>Delež bolnic brez dogodka</w:t>
                      </w:r>
                    </w:p>
                    <w:p w14:paraId="5FA27BFA" w14:textId="77777777" w:rsidR="00F8090C" w:rsidRDefault="00F8090C" w:rsidP="005E0027">
                      <w:pPr>
                        <w:rPr>
                          <w:sz w:val="18"/>
                          <w:szCs w:val="18"/>
                        </w:rPr>
                      </w:pPr>
                    </w:p>
                  </w:txbxContent>
                </v:textbox>
              </v:shape>
            </w:pict>
          </mc:Fallback>
        </mc:AlternateContent>
      </w:r>
      <w:r w:rsidRPr="00613ED2">
        <w:rPr>
          <w:noProof/>
          <w:sz w:val="24"/>
          <w:szCs w:val="20"/>
          <w:lang w:val="sl-SI" w:eastAsia="sl-SI"/>
        </w:rPr>
        <w:drawing>
          <wp:inline distT="0" distB="0" distL="0" distR="0" wp14:anchorId="524BA8B0" wp14:editId="3B934586">
            <wp:extent cx="5768975" cy="2245360"/>
            <wp:effectExtent l="0" t="0" r="3175" b="2540"/>
            <wp:docPr id="37" name="Picture 37" descr="Study 19 KM Plot PF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tudy 19 KM Plot PFS-v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8975" cy="2245360"/>
                    </a:xfrm>
                    <a:prstGeom prst="rect">
                      <a:avLst/>
                    </a:prstGeom>
                    <a:noFill/>
                    <a:ln>
                      <a:noFill/>
                    </a:ln>
                  </pic:spPr>
                </pic:pic>
              </a:graphicData>
            </a:graphic>
          </wp:inline>
        </w:drawing>
      </w:r>
    </w:p>
    <w:p w14:paraId="7C344CDD" w14:textId="77777777" w:rsidR="005E0027" w:rsidRPr="00613ED2" w:rsidRDefault="005E0027" w:rsidP="005E0027">
      <w:pPr>
        <w:keepNext/>
        <w:tabs>
          <w:tab w:val="clear" w:pos="567"/>
        </w:tabs>
        <w:spacing w:line="240" w:lineRule="auto"/>
        <w:jc w:val="center"/>
        <w:rPr>
          <w:sz w:val="18"/>
          <w:szCs w:val="18"/>
          <w:lang w:val="sl-SI"/>
        </w:rPr>
      </w:pPr>
      <w:r w:rsidRPr="00613ED2">
        <w:rPr>
          <w:sz w:val="18"/>
          <w:szCs w:val="18"/>
          <w:lang w:val="sl-SI"/>
        </w:rPr>
        <w:t>Čas od randomizacije (meseci)</w:t>
      </w:r>
    </w:p>
    <w:p w14:paraId="7D75A50E" w14:textId="77777777" w:rsidR="005E0027" w:rsidRPr="00613ED2" w:rsidRDefault="005E0027" w:rsidP="005E0027">
      <w:pPr>
        <w:keepNext/>
        <w:tabs>
          <w:tab w:val="clear" w:pos="567"/>
        </w:tabs>
        <w:spacing w:line="240" w:lineRule="auto"/>
        <w:rPr>
          <w:sz w:val="18"/>
          <w:szCs w:val="18"/>
          <w:lang w:val="sl-SI"/>
        </w:rPr>
      </w:pPr>
    </w:p>
    <w:p w14:paraId="254A0425" w14:textId="1362FDD1" w:rsidR="005E0027" w:rsidRPr="00613ED2" w:rsidRDefault="005E0027" w:rsidP="005E0027">
      <w:pPr>
        <w:keepNext/>
        <w:tabs>
          <w:tab w:val="clear" w:pos="567"/>
        </w:tabs>
        <w:spacing w:line="240" w:lineRule="auto"/>
        <w:jc w:val="center"/>
        <w:rPr>
          <w:sz w:val="18"/>
          <w:szCs w:val="18"/>
          <w:lang w:val="sl-SI"/>
        </w:rPr>
      </w:pPr>
      <w:r w:rsidRPr="00613ED2">
        <w:rPr>
          <w:sz w:val="18"/>
          <w:szCs w:val="18"/>
          <w:lang w:val="sl-SI"/>
        </w:rPr>
        <w:t xml:space="preserve">-------------- placebo </w:t>
      </w:r>
      <w:r w:rsidRPr="00613ED2">
        <w:rPr>
          <w:color w:val="160AB6"/>
          <w:sz w:val="18"/>
          <w:szCs w:val="18"/>
          <w:lang w:val="sl-SI"/>
        </w:rPr>
        <w:t>- - - - - - - - -</w:t>
      </w:r>
      <w:r w:rsidRPr="00613ED2">
        <w:rPr>
          <w:sz w:val="18"/>
          <w:szCs w:val="18"/>
          <w:lang w:val="sl-SI"/>
        </w:rPr>
        <w:t xml:space="preserve"> olaparib</w:t>
      </w:r>
    </w:p>
    <w:p w14:paraId="238DD53D" w14:textId="77777777" w:rsidR="005E0027" w:rsidRPr="00613ED2" w:rsidRDefault="005E0027" w:rsidP="005E0027">
      <w:pPr>
        <w:keepNext/>
        <w:tabs>
          <w:tab w:val="clear" w:pos="567"/>
        </w:tabs>
        <w:spacing w:line="240" w:lineRule="auto"/>
        <w:rPr>
          <w:sz w:val="18"/>
          <w:szCs w:val="18"/>
          <w:lang w:val="sl-SI"/>
        </w:rPr>
      </w:pPr>
    </w:p>
    <w:p w14:paraId="133A37D1" w14:textId="77777777" w:rsidR="005E0027" w:rsidRPr="00613ED2" w:rsidRDefault="005E0027" w:rsidP="005E0027">
      <w:pPr>
        <w:keepNext/>
        <w:tabs>
          <w:tab w:val="clear" w:pos="567"/>
        </w:tabs>
        <w:spacing w:line="240" w:lineRule="auto"/>
        <w:ind w:left="142" w:hanging="142"/>
        <w:rPr>
          <w:sz w:val="18"/>
          <w:szCs w:val="18"/>
          <w:lang w:val="sl-SI"/>
        </w:rPr>
      </w:pPr>
      <w:r w:rsidRPr="00613ED2">
        <w:rPr>
          <w:sz w:val="18"/>
          <w:szCs w:val="18"/>
          <w:lang w:val="sl-SI"/>
        </w:rPr>
        <w:tab/>
        <w:t>Število ogroženih bolnic:</w:t>
      </w:r>
    </w:p>
    <w:p w14:paraId="3B7BF84F" w14:textId="77777777" w:rsidR="005E0027" w:rsidRPr="00613ED2" w:rsidRDefault="005E0027" w:rsidP="005E0027">
      <w:pPr>
        <w:keepNext/>
        <w:tabs>
          <w:tab w:val="clear" w:pos="567"/>
        </w:tabs>
        <w:spacing w:line="240" w:lineRule="auto"/>
        <w:rPr>
          <w:sz w:val="18"/>
          <w:szCs w:val="18"/>
          <w:lang w:val="sl-SI"/>
        </w:rPr>
      </w:pPr>
    </w:p>
    <w:tbl>
      <w:tblPr>
        <w:tblW w:w="0" w:type="auto"/>
        <w:jc w:val="center"/>
        <w:tblLayout w:type="fixed"/>
        <w:tblLook w:val="04A0" w:firstRow="1" w:lastRow="0" w:firstColumn="1" w:lastColumn="0" w:noHBand="0" w:noVBand="1"/>
      </w:tblPr>
      <w:tblGrid>
        <w:gridCol w:w="1386"/>
        <w:gridCol w:w="1255"/>
        <w:gridCol w:w="1438"/>
        <w:gridCol w:w="1199"/>
        <w:gridCol w:w="1176"/>
        <w:gridCol w:w="582"/>
        <w:gridCol w:w="1686"/>
      </w:tblGrid>
      <w:tr w:rsidR="005E0027" w:rsidRPr="00613ED2" w14:paraId="4CFBFB09" w14:textId="77777777" w:rsidTr="009C53FC">
        <w:trPr>
          <w:trHeight w:val="216"/>
          <w:jc w:val="center"/>
        </w:trPr>
        <w:tc>
          <w:tcPr>
            <w:tcW w:w="1386" w:type="dxa"/>
            <w:shd w:val="clear" w:color="auto" w:fill="auto"/>
          </w:tcPr>
          <w:p w14:paraId="1DF1CF0F" w14:textId="77777777" w:rsidR="005E0027" w:rsidRPr="00613ED2" w:rsidRDefault="005E0027" w:rsidP="005E0027">
            <w:pPr>
              <w:keepNext/>
              <w:tabs>
                <w:tab w:val="clear" w:pos="567"/>
              </w:tabs>
              <w:spacing w:line="240" w:lineRule="auto"/>
              <w:rPr>
                <w:rFonts w:ascii="Arial" w:hAnsi="Arial"/>
                <w:sz w:val="16"/>
                <w:szCs w:val="16"/>
                <w:lang w:val="sl-SI"/>
              </w:rPr>
            </w:pPr>
            <w:r w:rsidRPr="00613ED2">
              <w:rPr>
                <w:rFonts w:ascii="Arial" w:hAnsi="Arial"/>
                <w:sz w:val="16"/>
                <w:szCs w:val="16"/>
                <w:lang w:val="sl-SI"/>
              </w:rPr>
              <w:t>136</w:t>
            </w:r>
          </w:p>
        </w:tc>
        <w:tc>
          <w:tcPr>
            <w:tcW w:w="1255" w:type="dxa"/>
            <w:shd w:val="clear" w:color="auto" w:fill="auto"/>
          </w:tcPr>
          <w:p w14:paraId="60A13C8D" w14:textId="77777777" w:rsidR="005E0027" w:rsidRPr="00613ED2" w:rsidRDefault="005E0027" w:rsidP="005E0027">
            <w:pPr>
              <w:keepNext/>
              <w:tabs>
                <w:tab w:val="clear" w:pos="567"/>
              </w:tabs>
              <w:spacing w:line="240" w:lineRule="auto"/>
              <w:rPr>
                <w:rFonts w:ascii="Arial" w:hAnsi="Arial"/>
                <w:sz w:val="16"/>
                <w:szCs w:val="16"/>
                <w:lang w:val="sl-SI"/>
              </w:rPr>
            </w:pPr>
            <w:r w:rsidRPr="00613ED2">
              <w:rPr>
                <w:rFonts w:ascii="Arial" w:hAnsi="Arial"/>
                <w:sz w:val="16"/>
                <w:szCs w:val="16"/>
                <w:lang w:val="sl-SI"/>
              </w:rPr>
              <w:t>106</w:t>
            </w:r>
          </w:p>
        </w:tc>
        <w:tc>
          <w:tcPr>
            <w:tcW w:w="1438" w:type="dxa"/>
            <w:shd w:val="clear" w:color="auto" w:fill="auto"/>
          </w:tcPr>
          <w:p w14:paraId="249CDFB7" w14:textId="77777777" w:rsidR="005E0027" w:rsidRPr="00613ED2" w:rsidRDefault="005E0027" w:rsidP="005E0027">
            <w:pPr>
              <w:keepNext/>
              <w:tabs>
                <w:tab w:val="clear" w:pos="567"/>
              </w:tabs>
              <w:spacing w:line="240" w:lineRule="auto"/>
              <w:rPr>
                <w:rFonts w:ascii="Arial" w:hAnsi="Arial"/>
                <w:sz w:val="16"/>
                <w:szCs w:val="16"/>
                <w:lang w:val="sl-SI"/>
              </w:rPr>
            </w:pPr>
            <w:r w:rsidRPr="00613ED2">
              <w:rPr>
                <w:rFonts w:ascii="Arial" w:hAnsi="Arial"/>
                <w:sz w:val="16"/>
                <w:szCs w:val="16"/>
                <w:lang w:val="sl-SI"/>
              </w:rPr>
              <w:t>53</w:t>
            </w:r>
          </w:p>
        </w:tc>
        <w:tc>
          <w:tcPr>
            <w:tcW w:w="1199" w:type="dxa"/>
            <w:shd w:val="clear" w:color="auto" w:fill="auto"/>
          </w:tcPr>
          <w:p w14:paraId="313F37F0" w14:textId="77777777" w:rsidR="005E0027" w:rsidRPr="00613ED2" w:rsidRDefault="005E0027" w:rsidP="005E0027">
            <w:pPr>
              <w:keepNext/>
              <w:tabs>
                <w:tab w:val="clear" w:pos="567"/>
              </w:tabs>
              <w:spacing w:line="240" w:lineRule="auto"/>
              <w:rPr>
                <w:rFonts w:ascii="Arial" w:hAnsi="Arial"/>
                <w:sz w:val="16"/>
                <w:szCs w:val="16"/>
                <w:lang w:val="sl-SI"/>
              </w:rPr>
            </w:pPr>
            <w:r w:rsidRPr="00613ED2">
              <w:rPr>
                <w:rFonts w:ascii="Arial" w:hAnsi="Arial"/>
                <w:sz w:val="16"/>
                <w:szCs w:val="16"/>
                <w:lang w:val="sl-SI"/>
              </w:rPr>
              <w:t>24</w:t>
            </w:r>
          </w:p>
        </w:tc>
        <w:tc>
          <w:tcPr>
            <w:tcW w:w="1176" w:type="dxa"/>
            <w:shd w:val="clear" w:color="auto" w:fill="auto"/>
          </w:tcPr>
          <w:p w14:paraId="6151BE76" w14:textId="77777777" w:rsidR="005E0027" w:rsidRPr="00613ED2" w:rsidRDefault="005E0027" w:rsidP="005E0027">
            <w:pPr>
              <w:keepNext/>
              <w:tabs>
                <w:tab w:val="clear" w:pos="567"/>
              </w:tabs>
              <w:spacing w:line="240" w:lineRule="auto"/>
              <w:rPr>
                <w:rFonts w:ascii="Arial" w:hAnsi="Arial"/>
                <w:sz w:val="16"/>
                <w:szCs w:val="16"/>
                <w:lang w:val="sl-SI"/>
              </w:rPr>
            </w:pPr>
            <w:r w:rsidRPr="00613ED2">
              <w:rPr>
                <w:rFonts w:ascii="Arial" w:hAnsi="Arial"/>
                <w:sz w:val="16"/>
                <w:szCs w:val="16"/>
                <w:lang w:val="sl-SI"/>
              </w:rPr>
              <w:t>7</w:t>
            </w:r>
          </w:p>
        </w:tc>
        <w:tc>
          <w:tcPr>
            <w:tcW w:w="582" w:type="dxa"/>
            <w:shd w:val="clear" w:color="auto" w:fill="auto"/>
          </w:tcPr>
          <w:p w14:paraId="1804B1A0" w14:textId="77777777" w:rsidR="005E0027" w:rsidRPr="00613ED2" w:rsidRDefault="005E0027" w:rsidP="005E0027">
            <w:pPr>
              <w:keepNext/>
              <w:tabs>
                <w:tab w:val="clear" w:pos="567"/>
              </w:tabs>
              <w:spacing w:line="240" w:lineRule="auto"/>
              <w:rPr>
                <w:rFonts w:ascii="Arial" w:hAnsi="Arial"/>
                <w:sz w:val="16"/>
                <w:szCs w:val="16"/>
                <w:lang w:val="sl-SI"/>
              </w:rPr>
            </w:pPr>
            <w:r w:rsidRPr="00613ED2">
              <w:rPr>
                <w:rFonts w:ascii="Arial" w:hAnsi="Arial"/>
                <w:sz w:val="16"/>
                <w:szCs w:val="16"/>
                <w:lang w:val="sl-SI"/>
              </w:rPr>
              <w:t>0</w:t>
            </w:r>
          </w:p>
        </w:tc>
        <w:tc>
          <w:tcPr>
            <w:tcW w:w="1686" w:type="dxa"/>
            <w:shd w:val="clear" w:color="auto" w:fill="auto"/>
          </w:tcPr>
          <w:p w14:paraId="071F0B2A" w14:textId="57AFE99B" w:rsidR="005E0027" w:rsidRPr="00613ED2" w:rsidRDefault="005E0027" w:rsidP="005E0027">
            <w:pPr>
              <w:keepNext/>
              <w:tabs>
                <w:tab w:val="clear" w:pos="567"/>
              </w:tabs>
              <w:spacing w:line="240" w:lineRule="auto"/>
              <w:rPr>
                <w:rFonts w:ascii="Arial" w:hAnsi="Arial"/>
                <w:sz w:val="16"/>
                <w:szCs w:val="16"/>
                <w:lang w:val="sl-SI"/>
              </w:rPr>
            </w:pPr>
            <w:r w:rsidRPr="00613ED2">
              <w:rPr>
                <w:rFonts w:ascii="Arial" w:hAnsi="Arial"/>
                <w:sz w:val="16"/>
                <w:szCs w:val="16"/>
                <w:lang w:val="sl-SI"/>
              </w:rPr>
              <w:t xml:space="preserve">olaparib </w:t>
            </w:r>
          </w:p>
        </w:tc>
      </w:tr>
      <w:tr w:rsidR="005E0027" w:rsidRPr="00613ED2" w14:paraId="4C4DE9D8" w14:textId="77777777" w:rsidTr="005E0027">
        <w:trPr>
          <w:trHeight w:val="279"/>
          <w:jc w:val="center"/>
        </w:trPr>
        <w:tc>
          <w:tcPr>
            <w:tcW w:w="1386" w:type="dxa"/>
            <w:shd w:val="clear" w:color="auto" w:fill="auto"/>
          </w:tcPr>
          <w:p w14:paraId="79DA6B9F" w14:textId="77777777" w:rsidR="005E0027" w:rsidRPr="00613ED2" w:rsidRDefault="005E0027" w:rsidP="005E0027">
            <w:pPr>
              <w:keepNext/>
              <w:tabs>
                <w:tab w:val="clear" w:pos="567"/>
              </w:tabs>
              <w:spacing w:line="240" w:lineRule="auto"/>
              <w:rPr>
                <w:rFonts w:ascii="Arial" w:hAnsi="Arial"/>
                <w:sz w:val="16"/>
                <w:szCs w:val="16"/>
                <w:lang w:val="sl-SI"/>
              </w:rPr>
            </w:pPr>
            <w:r w:rsidRPr="00613ED2">
              <w:rPr>
                <w:rFonts w:ascii="Arial" w:hAnsi="Arial"/>
                <w:sz w:val="16"/>
                <w:szCs w:val="16"/>
                <w:lang w:val="sl-SI"/>
              </w:rPr>
              <w:t>129</w:t>
            </w:r>
          </w:p>
        </w:tc>
        <w:tc>
          <w:tcPr>
            <w:tcW w:w="1255" w:type="dxa"/>
            <w:shd w:val="clear" w:color="auto" w:fill="auto"/>
          </w:tcPr>
          <w:p w14:paraId="4B5FAD6B" w14:textId="77777777" w:rsidR="005E0027" w:rsidRPr="00613ED2" w:rsidRDefault="005E0027" w:rsidP="005E0027">
            <w:pPr>
              <w:keepNext/>
              <w:tabs>
                <w:tab w:val="clear" w:pos="567"/>
              </w:tabs>
              <w:spacing w:line="240" w:lineRule="auto"/>
              <w:rPr>
                <w:rFonts w:ascii="Arial" w:hAnsi="Arial"/>
                <w:sz w:val="16"/>
                <w:szCs w:val="16"/>
                <w:lang w:val="sl-SI"/>
              </w:rPr>
            </w:pPr>
            <w:r w:rsidRPr="00613ED2">
              <w:rPr>
                <w:rFonts w:ascii="Arial" w:hAnsi="Arial"/>
                <w:sz w:val="16"/>
                <w:szCs w:val="16"/>
                <w:lang w:val="sl-SI"/>
              </w:rPr>
              <w:t>72</w:t>
            </w:r>
          </w:p>
        </w:tc>
        <w:tc>
          <w:tcPr>
            <w:tcW w:w="1438" w:type="dxa"/>
            <w:shd w:val="clear" w:color="auto" w:fill="auto"/>
          </w:tcPr>
          <w:p w14:paraId="308CC90C" w14:textId="77777777" w:rsidR="005E0027" w:rsidRPr="00613ED2" w:rsidRDefault="005E0027" w:rsidP="005E0027">
            <w:pPr>
              <w:keepNext/>
              <w:tabs>
                <w:tab w:val="clear" w:pos="567"/>
              </w:tabs>
              <w:spacing w:line="240" w:lineRule="auto"/>
              <w:rPr>
                <w:rFonts w:ascii="Arial" w:hAnsi="Arial"/>
                <w:sz w:val="16"/>
                <w:szCs w:val="16"/>
                <w:lang w:val="sl-SI"/>
              </w:rPr>
            </w:pPr>
            <w:r w:rsidRPr="00613ED2">
              <w:rPr>
                <w:rFonts w:ascii="Arial" w:hAnsi="Arial"/>
                <w:sz w:val="16"/>
                <w:szCs w:val="16"/>
                <w:lang w:val="sl-SI"/>
              </w:rPr>
              <w:t>24</w:t>
            </w:r>
          </w:p>
        </w:tc>
        <w:tc>
          <w:tcPr>
            <w:tcW w:w="1199" w:type="dxa"/>
            <w:shd w:val="clear" w:color="auto" w:fill="auto"/>
          </w:tcPr>
          <w:p w14:paraId="2409AFC5" w14:textId="77777777" w:rsidR="005E0027" w:rsidRPr="00613ED2" w:rsidRDefault="005E0027" w:rsidP="005E0027">
            <w:pPr>
              <w:keepNext/>
              <w:tabs>
                <w:tab w:val="clear" w:pos="567"/>
              </w:tabs>
              <w:spacing w:line="240" w:lineRule="auto"/>
              <w:rPr>
                <w:rFonts w:ascii="Arial" w:hAnsi="Arial"/>
                <w:sz w:val="16"/>
                <w:szCs w:val="16"/>
                <w:lang w:val="sl-SI"/>
              </w:rPr>
            </w:pPr>
            <w:r w:rsidRPr="00613ED2">
              <w:rPr>
                <w:rFonts w:ascii="Arial" w:hAnsi="Arial"/>
                <w:sz w:val="16"/>
                <w:szCs w:val="16"/>
                <w:lang w:val="sl-SI"/>
              </w:rPr>
              <w:t>7</w:t>
            </w:r>
          </w:p>
        </w:tc>
        <w:tc>
          <w:tcPr>
            <w:tcW w:w="1176" w:type="dxa"/>
            <w:shd w:val="clear" w:color="auto" w:fill="auto"/>
          </w:tcPr>
          <w:p w14:paraId="22A8ED50" w14:textId="77777777" w:rsidR="005E0027" w:rsidRPr="00613ED2" w:rsidRDefault="005E0027" w:rsidP="005E0027">
            <w:pPr>
              <w:keepNext/>
              <w:tabs>
                <w:tab w:val="clear" w:pos="567"/>
              </w:tabs>
              <w:spacing w:line="240" w:lineRule="auto"/>
              <w:rPr>
                <w:rFonts w:ascii="Arial" w:hAnsi="Arial"/>
                <w:sz w:val="16"/>
                <w:szCs w:val="16"/>
                <w:lang w:val="sl-SI"/>
              </w:rPr>
            </w:pPr>
            <w:r w:rsidRPr="00613ED2">
              <w:rPr>
                <w:rFonts w:ascii="Arial" w:hAnsi="Arial"/>
                <w:sz w:val="16"/>
                <w:szCs w:val="16"/>
                <w:lang w:val="sl-SI"/>
              </w:rPr>
              <w:t>1</w:t>
            </w:r>
          </w:p>
        </w:tc>
        <w:tc>
          <w:tcPr>
            <w:tcW w:w="582" w:type="dxa"/>
            <w:shd w:val="clear" w:color="auto" w:fill="auto"/>
          </w:tcPr>
          <w:p w14:paraId="45A4DA3F" w14:textId="77777777" w:rsidR="005E0027" w:rsidRPr="00613ED2" w:rsidRDefault="005E0027" w:rsidP="005E0027">
            <w:pPr>
              <w:keepNext/>
              <w:tabs>
                <w:tab w:val="clear" w:pos="567"/>
              </w:tabs>
              <w:spacing w:line="240" w:lineRule="auto"/>
              <w:rPr>
                <w:rFonts w:ascii="Arial" w:hAnsi="Arial"/>
                <w:sz w:val="16"/>
                <w:szCs w:val="16"/>
                <w:lang w:val="sl-SI"/>
              </w:rPr>
            </w:pPr>
            <w:r w:rsidRPr="00613ED2">
              <w:rPr>
                <w:rFonts w:ascii="Arial" w:hAnsi="Arial"/>
                <w:sz w:val="16"/>
                <w:szCs w:val="16"/>
                <w:lang w:val="sl-SI"/>
              </w:rPr>
              <w:t>0</w:t>
            </w:r>
          </w:p>
        </w:tc>
        <w:tc>
          <w:tcPr>
            <w:tcW w:w="1686" w:type="dxa"/>
            <w:shd w:val="clear" w:color="auto" w:fill="auto"/>
          </w:tcPr>
          <w:p w14:paraId="605587F7" w14:textId="77777777" w:rsidR="005E0027" w:rsidRPr="00613ED2" w:rsidRDefault="005E0027" w:rsidP="005E0027">
            <w:pPr>
              <w:keepNext/>
              <w:tabs>
                <w:tab w:val="clear" w:pos="567"/>
              </w:tabs>
              <w:spacing w:line="240" w:lineRule="auto"/>
              <w:rPr>
                <w:rFonts w:ascii="Arial" w:hAnsi="Arial"/>
                <w:sz w:val="16"/>
                <w:szCs w:val="16"/>
                <w:lang w:val="sl-SI"/>
              </w:rPr>
            </w:pPr>
            <w:r w:rsidRPr="00613ED2">
              <w:rPr>
                <w:rFonts w:ascii="Arial" w:hAnsi="Arial"/>
                <w:sz w:val="16"/>
                <w:szCs w:val="16"/>
                <w:lang w:val="sl-SI"/>
              </w:rPr>
              <w:t xml:space="preserve">placebo </w:t>
            </w:r>
          </w:p>
        </w:tc>
      </w:tr>
    </w:tbl>
    <w:p w14:paraId="6410D883" w14:textId="77777777" w:rsidR="005E0027" w:rsidRPr="00613ED2" w:rsidRDefault="005E0027" w:rsidP="005E0027">
      <w:pPr>
        <w:keepNext/>
        <w:tabs>
          <w:tab w:val="clear" w:pos="567"/>
        </w:tabs>
        <w:spacing w:line="240" w:lineRule="auto"/>
        <w:rPr>
          <w:szCs w:val="20"/>
          <w:lang w:val="sl-SI"/>
        </w:rPr>
      </w:pPr>
    </w:p>
    <w:p w14:paraId="754EF9A5" w14:textId="1A24A724" w:rsidR="005E0027" w:rsidRPr="00613ED2" w:rsidRDefault="005E0027" w:rsidP="005E0027">
      <w:pPr>
        <w:keepNext/>
        <w:tabs>
          <w:tab w:val="clear" w:pos="567"/>
        </w:tabs>
        <w:spacing w:line="240" w:lineRule="auto"/>
        <w:rPr>
          <w:sz w:val="18"/>
          <w:szCs w:val="18"/>
          <w:lang w:val="sl-SI"/>
        </w:rPr>
      </w:pPr>
      <w:r w:rsidRPr="00613ED2">
        <w:rPr>
          <w:sz w:val="18"/>
          <w:szCs w:val="18"/>
          <w:lang w:val="sl-SI"/>
        </w:rPr>
        <w:t>DCO</w:t>
      </w:r>
      <w:r w:rsidR="00027B99">
        <w:rPr>
          <w:sz w:val="18"/>
          <w:szCs w:val="18"/>
          <w:lang w:val="sl-SI"/>
        </w:rPr>
        <w:t> </w:t>
      </w:r>
      <w:r w:rsidRPr="00613ED2">
        <w:rPr>
          <w:sz w:val="18"/>
          <w:szCs w:val="18"/>
          <w:lang w:val="sl-SI"/>
        </w:rPr>
        <w:t>=</w:t>
      </w:r>
      <w:r w:rsidR="00027B99">
        <w:rPr>
          <w:sz w:val="18"/>
          <w:szCs w:val="18"/>
          <w:lang w:val="sl-SI"/>
        </w:rPr>
        <w:t> </w:t>
      </w:r>
      <w:r w:rsidRPr="00613ED2">
        <w:rPr>
          <w:sz w:val="18"/>
          <w:szCs w:val="18"/>
          <w:lang w:val="sl-SI"/>
        </w:rPr>
        <w:t>datum zamejitve podatkov; FAS (full analysis set)</w:t>
      </w:r>
      <w:r w:rsidR="00027B99">
        <w:rPr>
          <w:sz w:val="18"/>
          <w:szCs w:val="18"/>
          <w:lang w:val="sl-SI"/>
        </w:rPr>
        <w:t> </w:t>
      </w:r>
      <w:r w:rsidRPr="00613ED2">
        <w:rPr>
          <w:sz w:val="18"/>
          <w:szCs w:val="18"/>
          <w:lang w:val="sl-SI"/>
        </w:rPr>
        <w:t>=</w:t>
      </w:r>
      <w:r w:rsidR="00027B99">
        <w:rPr>
          <w:sz w:val="18"/>
          <w:szCs w:val="18"/>
          <w:lang w:val="sl-SI"/>
        </w:rPr>
        <w:t> </w:t>
      </w:r>
      <w:r w:rsidRPr="00613ED2">
        <w:rPr>
          <w:sz w:val="18"/>
          <w:szCs w:val="18"/>
          <w:lang w:val="sl-SI"/>
        </w:rPr>
        <w:t xml:space="preserve">polni nabor za analizo </w:t>
      </w:r>
    </w:p>
    <w:bookmarkEnd w:id="24"/>
    <w:p w14:paraId="71CC29E5" w14:textId="77777777" w:rsidR="005E0027" w:rsidRPr="00613ED2" w:rsidRDefault="005E0027" w:rsidP="005E0027">
      <w:pPr>
        <w:tabs>
          <w:tab w:val="clear" w:pos="567"/>
        </w:tabs>
        <w:spacing w:line="240" w:lineRule="auto"/>
        <w:rPr>
          <w:lang w:val="sl-SI"/>
        </w:rPr>
      </w:pPr>
    </w:p>
    <w:p w14:paraId="4070393E" w14:textId="3CAB68E0" w:rsidR="005E0027" w:rsidRPr="00613ED2" w:rsidRDefault="005E0027" w:rsidP="005E0027">
      <w:pPr>
        <w:tabs>
          <w:tab w:val="clear" w:pos="567"/>
        </w:tabs>
        <w:spacing w:line="240" w:lineRule="auto"/>
        <w:rPr>
          <w:lang w:val="sl-SI"/>
        </w:rPr>
      </w:pPr>
      <w:r w:rsidRPr="00613ED2">
        <w:rPr>
          <w:lang w:val="sl-SI"/>
        </w:rPr>
        <w:t xml:space="preserve">Povzetek izidov ključnih sekundarnih ciljev za PSR bolnice z rakom jajčnikov in z mutacijo gena </w:t>
      </w:r>
      <w:r w:rsidRPr="00613ED2">
        <w:rPr>
          <w:i/>
          <w:iCs/>
          <w:lang w:val="sl-SI"/>
        </w:rPr>
        <w:t>BRCA1/2</w:t>
      </w:r>
      <w:r w:rsidRPr="00613ED2">
        <w:rPr>
          <w:lang w:val="sl-SI"/>
        </w:rPr>
        <w:t xml:space="preserve"> in </w:t>
      </w:r>
      <w:r w:rsidRPr="00613ED2">
        <w:rPr>
          <w:i/>
          <w:iCs/>
          <w:lang w:val="sl-SI"/>
        </w:rPr>
        <w:t>BRCA1/2</w:t>
      </w:r>
      <w:r w:rsidRPr="00613ED2">
        <w:rPr>
          <w:lang w:val="sl-SI"/>
        </w:rPr>
        <w:t xml:space="preserve"> </w:t>
      </w:r>
      <w:r w:rsidRPr="00613ED2">
        <w:rPr>
          <w:i/>
          <w:iCs/>
          <w:lang w:val="sl-SI"/>
        </w:rPr>
        <w:t>wt</w:t>
      </w:r>
      <w:r w:rsidRPr="00613ED2">
        <w:rPr>
          <w:lang w:val="sl-SI"/>
        </w:rPr>
        <w:t>/VUS v študiji 19 je prikazan v preglednici </w:t>
      </w:r>
      <w:r w:rsidR="005A4CAC">
        <w:rPr>
          <w:lang w:val="sl-SI"/>
        </w:rPr>
        <w:t>7</w:t>
      </w:r>
      <w:r w:rsidRPr="00613ED2">
        <w:rPr>
          <w:lang w:val="sl-SI"/>
        </w:rPr>
        <w:t>, za vse bolnice v študiji 19 pa v preglednici </w:t>
      </w:r>
      <w:r w:rsidR="005A4CAC">
        <w:rPr>
          <w:lang w:val="sl-SI"/>
        </w:rPr>
        <w:t>7</w:t>
      </w:r>
      <w:r w:rsidRPr="00613ED2">
        <w:rPr>
          <w:lang w:val="sl-SI"/>
        </w:rPr>
        <w:t xml:space="preserve"> in na sliki 6.</w:t>
      </w:r>
    </w:p>
    <w:p w14:paraId="2C50CD86" w14:textId="77777777" w:rsidR="005E0027" w:rsidRPr="00613ED2" w:rsidRDefault="005E0027" w:rsidP="005E0027">
      <w:pPr>
        <w:tabs>
          <w:tab w:val="clear" w:pos="567"/>
        </w:tabs>
        <w:spacing w:line="240" w:lineRule="auto"/>
        <w:rPr>
          <w:lang w:val="sl-SI"/>
        </w:rPr>
      </w:pPr>
    </w:p>
    <w:p w14:paraId="32E96AE4" w14:textId="16E3310B" w:rsidR="005E0027" w:rsidRPr="00312F8E" w:rsidRDefault="005E0027" w:rsidP="00312F8E">
      <w:pPr>
        <w:keepNext/>
        <w:spacing w:line="240" w:lineRule="auto"/>
        <w:ind w:left="1701" w:hanging="1701"/>
        <w:rPr>
          <w:b/>
          <w:bCs/>
          <w:lang w:val="sl-SI"/>
        </w:rPr>
      </w:pPr>
      <w:r w:rsidRPr="00312F8E">
        <w:rPr>
          <w:b/>
          <w:bCs/>
          <w:lang w:val="sl-SI"/>
        </w:rPr>
        <w:t>Preglednica </w:t>
      </w:r>
      <w:r w:rsidR="005A4CAC">
        <w:rPr>
          <w:b/>
          <w:bCs/>
          <w:lang w:val="sl-SI"/>
        </w:rPr>
        <w:t>7</w:t>
      </w:r>
      <w:r w:rsidRPr="00312F8E">
        <w:rPr>
          <w:b/>
          <w:bCs/>
          <w:lang w:val="sl-SI"/>
        </w:rPr>
        <w:t>.</w:t>
      </w:r>
      <w:r w:rsidR="00295992">
        <w:rPr>
          <w:b/>
          <w:bCs/>
          <w:lang w:val="sl-SI"/>
        </w:rPr>
        <w:tab/>
      </w:r>
      <w:r w:rsidRPr="00312F8E">
        <w:rPr>
          <w:b/>
          <w:bCs/>
          <w:lang w:val="sl-SI"/>
        </w:rPr>
        <w:t xml:space="preserve">Povzetek izidov ključnih sekundarnih ciljev za vse bolnice in za PSR bolnice z rakom jajčnikov z mutacijo gena </w:t>
      </w:r>
      <w:r w:rsidRPr="00312F8E">
        <w:rPr>
          <w:b/>
          <w:bCs/>
          <w:i/>
          <w:iCs/>
          <w:lang w:val="sl-SI"/>
        </w:rPr>
        <w:t>BRCA1</w:t>
      </w:r>
      <w:r w:rsidRPr="00312F8E">
        <w:rPr>
          <w:b/>
          <w:bCs/>
          <w:lang w:val="sl-SI"/>
        </w:rPr>
        <w:t xml:space="preserve">/2 in </w:t>
      </w:r>
      <w:r w:rsidRPr="00312F8E">
        <w:rPr>
          <w:b/>
          <w:bCs/>
          <w:i/>
          <w:iCs/>
          <w:lang w:val="sl-SI"/>
        </w:rPr>
        <w:t>BRCA1/2</w:t>
      </w:r>
      <w:r w:rsidRPr="00312F8E">
        <w:rPr>
          <w:b/>
          <w:bCs/>
          <w:lang w:val="sl-SI"/>
        </w:rPr>
        <w:t xml:space="preserve"> wt/VUS v študiji 19</w:t>
      </w:r>
    </w:p>
    <w:tbl>
      <w:tblPr>
        <w:tblW w:w="8633" w:type="dxa"/>
        <w:tblCellMar>
          <w:left w:w="0" w:type="dxa"/>
          <w:right w:w="0" w:type="dxa"/>
        </w:tblCellMar>
        <w:tblLook w:val="04A0" w:firstRow="1" w:lastRow="0" w:firstColumn="1" w:lastColumn="0" w:noHBand="0" w:noVBand="1"/>
      </w:tblPr>
      <w:tblGrid>
        <w:gridCol w:w="1422"/>
        <w:gridCol w:w="1116"/>
        <w:gridCol w:w="1208"/>
        <w:gridCol w:w="1116"/>
        <w:gridCol w:w="1234"/>
        <w:gridCol w:w="1268"/>
        <w:gridCol w:w="1269"/>
      </w:tblGrid>
      <w:tr w:rsidR="005E0027" w:rsidRPr="00613ED2" w14:paraId="42D639EC" w14:textId="77777777" w:rsidTr="005E0027">
        <w:trPr>
          <w:cantSplit/>
          <w:tblHeader/>
        </w:trPr>
        <w:tc>
          <w:tcPr>
            <w:tcW w:w="1478" w:type="dxa"/>
            <w:tcBorders>
              <w:top w:val="single" w:sz="12" w:space="0" w:color="auto"/>
              <w:left w:val="single" w:sz="4" w:space="0" w:color="auto"/>
              <w:bottom w:val="single" w:sz="4" w:space="0" w:color="auto"/>
              <w:right w:val="nil"/>
            </w:tcBorders>
            <w:tcMar>
              <w:top w:w="0" w:type="dxa"/>
              <w:left w:w="108" w:type="dxa"/>
              <w:bottom w:w="0" w:type="dxa"/>
              <w:right w:w="108" w:type="dxa"/>
            </w:tcMar>
          </w:tcPr>
          <w:p w14:paraId="3FB6852B" w14:textId="77777777" w:rsidR="005E0027" w:rsidRPr="00613ED2" w:rsidRDefault="005E0027" w:rsidP="005E0027">
            <w:pPr>
              <w:keepNext/>
              <w:tabs>
                <w:tab w:val="clear" w:pos="567"/>
              </w:tabs>
              <w:spacing w:before="60" w:after="60" w:line="240" w:lineRule="auto"/>
              <w:rPr>
                <w:b/>
                <w:sz w:val="18"/>
                <w:szCs w:val="18"/>
                <w:lang w:val="sl-SI"/>
              </w:rPr>
            </w:pPr>
          </w:p>
        </w:tc>
        <w:tc>
          <w:tcPr>
            <w:tcW w:w="2249" w:type="dxa"/>
            <w:gridSpan w:val="2"/>
            <w:tcBorders>
              <w:top w:val="single" w:sz="12" w:space="0" w:color="auto"/>
              <w:left w:val="nil"/>
              <w:bottom w:val="single" w:sz="4" w:space="0" w:color="auto"/>
              <w:right w:val="nil"/>
            </w:tcBorders>
            <w:tcMar>
              <w:top w:w="0" w:type="dxa"/>
              <w:left w:w="108" w:type="dxa"/>
              <w:bottom w:w="0" w:type="dxa"/>
              <w:right w:w="108" w:type="dxa"/>
            </w:tcMar>
          </w:tcPr>
          <w:p w14:paraId="581FA261" w14:textId="77777777" w:rsidR="005E0027" w:rsidRPr="00613ED2" w:rsidRDefault="005E0027" w:rsidP="005E0027">
            <w:pPr>
              <w:keepNext/>
              <w:tabs>
                <w:tab w:val="clear" w:pos="567"/>
              </w:tabs>
              <w:spacing w:before="60" w:after="60" w:line="240" w:lineRule="auto"/>
              <w:rPr>
                <w:b/>
                <w:sz w:val="18"/>
                <w:szCs w:val="18"/>
                <w:lang w:val="sl-SI"/>
              </w:rPr>
            </w:pPr>
            <w:r w:rsidRPr="00613ED2">
              <w:rPr>
                <w:b/>
                <w:iCs/>
                <w:sz w:val="18"/>
                <w:szCs w:val="18"/>
                <w:lang w:val="sl-SI"/>
              </w:rPr>
              <w:t>Vse bolnice</w:t>
            </w:r>
            <w:r w:rsidRPr="00613ED2">
              <w:rPr>
                <w:b/>
                <w:iCs/>
                <w:sz w:val="18"/>
                <w:szCs w:val="18"/>
                <w:vertAlign w:val="superscript"/>
                <w:lang w:val="sl-SI"/>
              </w:rPr>
              <w:t>a</w:t>
            </w:r>
          </w:p>
        </w:tc>
        <w:tc>
          <w:tcPr>
            <w:tcW w:w="2322" w:type="dxa"/>
            <w:gridSpan w:val="2"/>
            <w:tcBorders>
              <w:top w:val="single" w:sz="12" w:space="0" w:color="auto"/>
              <w:left w:val="nil"/>
              <w:bottom w:val="single" w:sz="4" w:space="0" w:color="auto"/>
            </w:tcBorders>
            <w:tcMar>
              <w:top w:w="0" w:type="dxa"/>
              <w:left w:w="108" w:type="dxa"/>
              <w:bottom w:w="0" w:type="dxa"/>
              <w:right w:w="108" w:type="dxa"/>
            </w:tcMar>
          </w:tcPr>
          <w:p w14:paraId="50A54252" w14:textId="77777777" w:rsidR="005E0027" w:rsidRPr="00613ED2" w:rsidRDefault="005E0027" w:rsidP="005E0027">
            <w:pPr>
              <w:keepNext/>
              <w:tabs>
                <w:tab w:val="clear" w:pos="567"/>
              </w:tabs>
              <w:spacing w:before="60" w:after="60" w:line="240" w:lineRule="auto"/>
              <w:rPr>
                <w:b/>
                <w:sz w:val="18"/>
                <w:szCs w:val="18"/>
                <w:lang w:val="sl-SI"/>
              </w:rPr>
            </w:pPr>
            <w:r w:rsidRPr="00613ED2">
              <w:rPr>
                <w:b/>
                <w:iCs/>
                <w:sz w:val="18"/>
                <w:szCs w:val="18"/>
                <w:lang w:val="sl-SI"/>
              </w:rPr>
              <w:t>Z mutacijo gena</w:t>
            </w:r>
            <w:r w:rsidRPr="00613ED2">
              <w:rPr>
                <w:b/>
                <w:i/>
                <w:iCs/>
                <w:sz w:val="18"/>
                <w:szCs w:val="18"/>
                <w:lang w:val="sl-SI"/>
              </w:rPr>
              <w:t xml:space="preserve"> BRCA1/2</w:t>
            </w:r>
          </w:p>
        </w:tc>
        <w:tc>
          <w:tcPr>
            <w:tcW w:w="2584" w:type="dxa"/>
            <w:gridSpan w:val="2"/>
            <w:tcBorders>
              <w:top w:val="single" w:sz="12" w:space="0" w:color="auto"/>
              <w:bottom w:val="single" w:sz="4" w:space="0" w:color="auto"/>
              <w:right w:val="single" w:sz="4" w:space="0" w:color="auto"/>
            </w:tcBorders>
          </w:tcPr>
          <w:p w14:paraId="6EEE30E2" w14:textId="77777777" w:rsidR="005E0027" w:rsidRPr="00613ED2" w:rsidRDefault="005E0027" w:rsidP="005E0027">
            <w:pPr>
              <w:keepNext/>
              <w:tabs>
                <w:tab w:val="clear" w:pos="567"/>
              </w:tabs>
              <w:spacing w:before="60" w:after="60" w:line="240" w:lineRule="auto"/>
              <w:ind w:left="113" w:right="113"/>
              <w:rPr>
                <w:b/>
                <w:i/>
                <w:iCs/>
                <w:sz w:val="18"/>
                <w:szCs w:val="18"/>
                <w:lang w:val="sl-SI"/>
              </w:rPr>
            </w:pPr>
            <w:r w:rsidRPr="00613ED2">
              <w:rPr>
                <w:b/>
                <w:i/>
                <w:iCs/>
                <w:sz w:val="18"/>
                <w:szCs w:val="18"/>
                <w:lang w:val="sl-SI"/>
              </w:rPr>
              <w:t>BRCA1/2 wt/</w:t>
            </w:r>
            <w:r w:rsidRPr="00613ED2">
              <w:rPr>
                <w:b/>
                <w:iCs/>
                <w:sz w:val="18"/>
                <w:szCs w:val="18"/>
                <w:lang w:val="sl-SI"/>
              </w:rPr>
              <w:t>VUS</w:t>
            </w:r>
          </w:p>
        </w:tc>
      </w:tr>
      <w:tr w:rsidR="005E0027" w:rsidRPr="00613ED2" w14:paraId="5C5D5764" w14:textId="77777777" w:rsidTr="005E0027">
        <w:trPr>
          <w:cantSplit/>
          <w:tblHeader/>
        </w:trPr>
        <w:tc>
          <w:tcPr>
            <w:tcW w:w="1478" w:type="dxa"/>
            <w:tcBorders>
              <w:top w:val="single" w:sz="4" w:space="0" w:color="auto"/>
              <w:left w:val="single" w:sz="4" w:space="0" w:color="auto"/>
              <w:bottom w:val="single" w:sz="8" w:space="0" w:color="auto"/>
              <w:right w:val="nil"/>
            </w:tcBorders>
            <w:tcMar>
              <w:top w:w="0" w:type="dxa"/>
              <w:left w:w="108" w:type="dxa"/>
              <w:bottom w:w="0" w:type="dxa"/>
              <w:right w:w="108" w:type="dxa"/>
            </w:tcMar>
          </w:tcPr>
          <w:p w14:paraId="2F78FB43" w14:textId="77777777" w:rsidR="005E0027" w:rsidRPr="00613ED2" w:rsidRDefault="005E0027" w:rsidP="005E0027">
            <w:pPr>
              <w:keepNext/>
              <w:tabs>
                <w:tab w:val="clear" w:pos="567"/>
              </w:tabs>
              <w:spacing w:before="60" w:after="60" w:line="240" w:lineRule="auto"/>
              <w:rPr>
                <w:b/>
                <w:sz w:val="18"/>
                <w:szCs w:val="18"/>
                <w:lang w:val="sl-SI"/>
              </w:rPr>
            </w:pPr>
          </w:p>
        </w:tc>
        <w:tc>
          <w:tcPr>
            <w:tcW w:w="1026" w:type="dxa"/>
            <w:tcBorders>
              <w:top w:val="single" w:sz="4" w:space="0" w:color="auto"/>
              <w:left w:val="nil"/>
              <w:bottom w:val="single" w:sz="8" w:space="0" w:color="auto"/>
              <w:right w:val="nil"/>
            </w:tcBorders>
            <w:tcMar>
              <w:top w:w="0" w:type="dxa"/>
              <w:left w:w="108" w:type="dxa"/>
              <w:bottom w:w="0" w:type="dxa"/>
              <w:right w:w="108" w:type="dxa"/>
            </w:tcMar>
          </w:tcPr>
          <w:p w14:paraId="4F4BFBBA" w14:textId="000B8A2D" w:rsidR="005E0027" w:rsidRPr="00613ED2" w:rsidRDefault="005E0027" w:rsidP="005E0027">
            <w:pPr>
              <w:keepNext/>
              <w:tabs>
                <w:tab w:val="clear" w:pos="567"/>
              </w:tabs>
              <w:spacing w:before="60" w:after="60" w:line="240" w:lineRule="auto"/>
              <w:rPr>
                <w:b/>
                <w:sz w:val="18"/>
                <w:szCs w:val="18"/>
                <w:lang w:val="sl-SI"/>
              </w:rPr>
            </w:pPr>
            <w:r w:rsidRPr="00613ED2">
              <w:rPr>
                <w:b/>
                <w:sz w:val="18"/>
                <w:szCs w:val="18"/>
                <w:lang w:val="sl-SI"/>
              </w:rPr>
              <w:t xml:space="preserve">olaparib </w:t>
            </w:r>
          </w:p>
        </w:tc>
        <w:tc>
          <w:tcPr>
            <w:tcW w:w="1223" w:type="dxa"/>
            <w:tcBorders>
              <w:top w:val="single" w:sz="4" w:space="0" w:color="auto"/>
              <w:left w:val="nil"/>
              <w:bottom w:val="single" w:sz="8" w:space="0" w:color="auto"/>
              <w:right w:val="nil"/>
            </w:tcBorders>
            <w:tcMar>
              <w:top w:w="0" w:type="dxa"/>
              <w:left w:w="108" w:type="dxa"/>
              <w:bottom w:w="0" w:type="dxa"/>
              <w:right w:w="108" w:type="dxa"/>
            </w:tcMar>
          </w:tcPr>
          <w:p w14:paraId="3104E5DD" w14:textId="77777777" w:rsidR="005E0027" w:rsidRPr="00613ED2" w:rsidRDefault="005E0027" w:rsidP="005E0027">
            <w:pPr>
              <w:keepNext/>
              <w:tabs>
                <w:tab w:val="clear" w:pos="567"/>
              </w:tabs>
              <w:spacing w:before="60" w:after="60" w:line="240" w:lineRule="auto"/>
              <w:rPr>
                <w:b/>
                <w:sz w:val="18"/>
                <w:szCs w:val="18"/>
                <w:lang w:val="sl-SI"/>
              </w:rPr>
            </w:pPr>
            <w:r w:rsidRPr="00613ED2">
              <w:rPr>
                <w:b/>
                <w:sz w:val="18"/>
                <w:szCs w:val="18"/>
                <w:lang w:val="sl-SI"/>
              </w:rPr>
              <w:t>placebo</w:t>
            </w:r>
          </w:p>
        </w:tc>
        <w:tc>
          <w:tcPr>
            <w:tcW w:w="1068" w:type="dxa"/>
            <w:tcBorders>
              <w:top w:val="single" w:sz="4" w:space="0" w:color="auto"/>
              <w:left w:val="nil"/>
              <w:bottom w:val="single" w:sz="8" w:space="0" w:color="auto"/>
              <w:right w:val="nil"/>
            </w:tcBorders>
            <w:tcMar>
              <w:top w:w="0" w:type="dxa"/>
              <w:left w:w="108" w:type="dxa"/>
              <w:bottom w:w="0" w:type="dxa"/>
              <w:right w:w="108" w:type="dxa"/>
            </w:tcMar>
          </w:tcPr>
          <w:p w14:paraId="23F31A37" w14:textId="580AD64A" w:rsidR="005E0027" w:rsidRPr="00613ED2" w:rsidRDefault="005E0027" w:rsidP="005E0027">
            <w:pPr>
              <w:keepNext/>
              <w:tabs>
                <w:tab w:val="clear" w:pos="567"/>
              </w:tabs>
              <w:spacing w:before="60" w:after="60" w:line="240" w:lineRule="auto"/>
              <w:rPr>
                <w:b/>
                <w:sz w:val="18"/>
                <w:szCs w:val="18"/>
                <w:lang w:val="sl-SI"/>
              </w:rPr>
            </w:pPr>
            <w:r w:rsidRPr="00613ED2">
              <w:rPr>
                <w:b/>
                <w:bCs/>
                <w:sz w:val="18"/>
                <w:szCs w:val="18"/>
                <w:lang w:val="sl-SI"/>
              </w:rPr>
              <w:t xml:space="preserve">olaparib </w:t>
            </w:r>
          </w:p>
        </w:tc>
        <w:tc>
          <w:tcPr>
            <w:tcW w:w="1254" w:type="dxa"/>
            <w:tcBorders>
              <w:top w:val="single" w:sz="4" w:space="0" w:color="auto"/>
              <w:left w:val="nil"/>
              <w:bottom w:val="single" w:sz="8" w:space="0" w:color="auto"/>
            </w:tcBorders>
            <w:tcMar>
              <w:top w:w="0" w:type="dxa"/>
              <w:left w:w="108" w:type="dxa"/>
              <w:bottom w:w="0" w:type="dxa"/>
              <w:right w:w="108" w:type="dxa"/>
            </w:tcMar>
          </w:tcPr>
          <w:p w14:paraId="40417C08" w14:textId="7F38A12D" w:rsidR="005E0027" w:rsidRPr="00613ED2" w:rsidRDefault="00F8090C" w:rsidP="005E0027">
            <w:pPr>
              <w:keepNext/>
              <w:tabs>
                <w:tab w:val="clear" w:pos="567"/>
              </w:tabs>
              <w:spacing w:before="60" w:after="60" w:line="240" w:lineRule="auto"/>
              <w:rPr>
                <w:b/>
                <w:sz w:val="18"/>
                <w:szCs w:val="18"/>
                <w:lang w:val="sl-SI"/>
              </w:rPr>
            </w:pPr>
            <w:r>
              <w:rPr>
                <w:b/>
                <w:sz w:val="18"/>
                <w:szCs w:val="18"/>
                <w:lang w:val="sl-SI"/>
              </w:rPr>
              <w:t>placebo</w:t>
            </w:r>
          </w:p>
        </w:tc>
        <w:tc>
          <w:tcPr>
            <w:tcW w:w="1292" w:type="dxa"/>
            <w:tcBorders>
              <w:top w:val="single" w:sz="4" w:space="0" w:color="auto"/>
              <w:bottom w:val="single" w:sz="8" w:space="0" w:color="auto"/>
              <w:right w:val="nil"/>
            </w:tcBorders>
          </w:tcPr>
          <w:p w14:paraId="2B4026C2" w14:textId="32CBC14E" w:rsidR="005E0027" w:rsidRPr="00613ED2" w:rsidRDefault="005E0027" w:rsidP="005E0027">
            <w:pPr>
              <w:keepNext/>
              <w:tabs>
                <w:tab w:val="clear" w:pos="567"/>
              </w:tabs>
              <w:spacing w:before="60" w:after="60" w:line="240" w:lineRule="auto"/>
              <w:ind w:left="113" w:right="113"/>
              <w:rPr>
                <w:b/>
                <w:sz w:val="18"/>
                <w:szCs w:val="18"/>
                <w:lang w:val="sl-SI"/>
              </w:rPr>
            </w:pPr>
            <w:r w:rsidRPr="00613ED2">
              <w:rPr>
                <w:b/>
                <w:sz w:val="18"/>
                <w:szCs w:val="18"/>
                <w:lang w:val="sl-SI"/>
              </w:rPr>
              <w:t xml:space="preserve">olaparib </w:t>
            </w:r>
          </w:p>
        </w:tc>
        <w:tc>
          <w:tcPr>
            <w:tcW w:w="1292" w:type="dxa"/>
            <w:tcBorders>
              <w:top w:val="single" w:sz="4" w:space="0" w:color="auto"/>
              <w:left w:val="nil"/>
              <w:bottom w:val="single" w:sz="8" w:space="0" w:color="auto"/>
              <w:right w:val="single" w:sz="4" w:space="0" w:color="auto"/>
            </w:tcBorders>
          </w:tcPr>
          <w:p w14:paraId="571BB0E0" w14:textId="77777777" w:rsidR="005E0027" w:rsidRPr="00613ED2" w:rsidRDefault="005E0027" w:rsidP="005E0027">
            <w:pPr>
              <w:keepNext/>
              <w:tabs>
                <w:tab w:val="clear" w:pos="567"/>
              </w:tabs>
              <w:spacing w:before="60" w:after="60" w:line="240" w:lineRule="auto"/>
              <w:ind w:left="113" w:right="113"/>
              <w:rPr>
                <w:b/>
                <w:sz w:val="18"/>
                <w:szCs w:val="18"/>
                <w:lang w:val="sl-SI"/>
              </w:rPr>
            </w:pPr>
            <w:r w:rsidRPr="00613ED2">
              <w:rPr>
                <w:b/>
                <w:sz w:val="18"/>
                <w:szCs w:val="18"/>
                <w:lang w:val="sl-SI"/>
              </w:rPr>
              <w:t>placebo</w:t>
            </w:r>
          </w:p>
        </w:tc>
      </w:tr>
      <w:tr w:rsidR="005E0027" w:rsidRPr="00613ED2" w14:paraId="707AADA2" w14:textId="77777777" w:rsidTr="005E0027">
        <w:trPr>
          <w:cantSplit/>
        </w:trPr>
        <w:tc>
          <w:tcPr>
            <w:tcW w:w="8633" w:type="dxa"/>
            <w:gridSpan w:val="7"/>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tcPr>
          <w:p w14:paraId="03EE8540" w14:textId="77777777" w:rsidR="005E0027" w:rsidRPr="00613ED2" w:rsidRDefault="005E0027" w:rsidP="005E0027">
            <w:pPr>
              <w:keepNext/>
              <w:tabs>
                <w:tab w:val="clear" w:pos="567"/>
              </w:tabs>
              <w:spacing w:before="60" w:after="60" w:line="240" w:lineRule="auto"/>
              <w:rPr>
                <w:b/>
                <w:bCs/>
                <w:sz w:val="18"/>
                <w:szCs w:val="18"/>
                <w:lang w:val="sl-SI"/>
              </w:rPr>
            </w:pPr>
            <w:r w:rsidRPr="00613ED2">
              <w:rPr>
                <w:b/>
                <w:bCs/>
                <w:sz w:val="18"/>
                <w:szCs w:val="18"/>
                <w:lang w:val="sl-SI"/>
              </w:rPr>
              <w:t xml:space="preserve">OS </w:t>
            </w:r>
            <w:r w:rsidRPr="00613ED2">
              <w:rPr>
                <w:b/>
                <w:bCs/>
                <w:sz w:val="18"/>
                <w:szCs w:val="18"/>
                <w:lang w:val="sl-SI"/>
              </w:rPr>
              <w:noBreakHyphen/>
              <w:t xml:space="preserve"> DCO 9. maj 2016</w:t>
            </w:r>
          </w:p>
        </w:tc>
      </w:tr>
      <w:tr w:rsidR="005E0027" w:rsidRPr="00613ED2" w14:paraId="05513E71" w14:textId="77777777" w:rsidTr="005E0027">
        <w:trPr>
          <w:cantSplit/>
        </w:trPr>
        <w:tc>
          <w:tcPr>
            <w:tcW w:w="1478" w:type="dxa"/>
            <w:tcBorders>
              <w:left w:val="single" w:sz="4" w:space="0" w:color="auto"/>
            </w:tcBorders>
            <w:tcMar>
              <w:top w:w="0" w:type="dxa"/>
              <w:left w:w="108" w:type="dxa"/>
              <w:bottom w:w="0" w:type="dxa"/>
              <w:right w:w="108" w:type="dxa"/>
            </w:tcMar>
          </w:tcPr>
          <w:p w14:paraId="2D640156"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Število dogodkov: skupno število bolnic (%)</w:t>
            </w:r>
          </w:p>
        </w:tc>
        <w:tc>
          <w:tcPr>
            <w:tcW w:w="1026" w:type="dxa"/>
            <w:tcMar>
              <w:top w:w="0" w:type="dxa"/>
              <w:left w:w="108" w:type="dxa"/>
              <w:bottom w:w="0" w:type="dxa"/>
              <w:right w:w="108" w:type="dxa"/>
            </w:tcMar>
          </w:tcPr>
          <w:p w14:paraId="7093FFDB"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98:136 (72)</w:t>
            </w:r>
          </w:p>
        </w:tc>
        <w:tc>
          <w:tcPr>
            <w:tcW w:w="1223" w:type="dxa"/>
            <w:tcMar>
              <w:top w:w="0" w:type="dxa"/>
              <w:left w:w="108" w:type="dxa"/>
              <w:bottom w:w="0" w:type="dxa"/>
              <w:right w:w="108" w:type="dxa"/>
            </w:tcMar>
          </w:tcPr>
          <w:p w14:paraId="78CB5690"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112:129 (87)</w:t>
            </w:r>
          </w:p>
        </w:tc>
        <w:tc>
          <w:tcPr>
            <w:tcW w:w="1068" w:type="dxa"/>
            <w:tcMar>
              <w:top w:w="0" w:type="dxa"/>
              <w:left w:w="108" w:type="dxa"/>
              <w:bottom w:w="0" w:type="dxa"/>
              <w:right w:w="108" w:type="dxa"/>
            </w:tcMar>
          </w:tcPr>
          <w:p w14:paraId="2BC4C2A2"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 xml:space="preserve">49:74 (66) </w:t>
            </w:r>
          </w:p>
        </w:tc>
        <w:tc>
          <w:tcPr>
            <w:tcW w:w="1254" w:type="dxa"/>
            <w:tcMar>
              <w:top w:w="0" w:type="dxa"/>
              <w:left w:w="108" w:type="dxa"/>
              <w:bottom w:w="0" w:type="dxa"/>
              <w:right w:w="108" w:type="dxa"/>
            </w:tcMar>
          </w:tcPr>
          <w:p w14:paraId="366B7F1E"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50:62 (81)</w:t>
            </w:r>
            <w:r w:rsidRPr="00613ED2">
              <w:rPr>
                <w:sz w:val="18"/>
                <w:szCs w:val="18"/>
                <w:vertAlign w:val="superscript"/>
                <w:lang w:val="sl-SI"/>
              </w:rPr>
              <w:t>c</w:t>
            </w:r>
          </w:p>
        </w:tc>
        <w:tc>
          <w:tcPr>
            <w:tcW w:w="1292" w:type="dxa"/>
          </w:tcPr>
          <w:p w14:paraId="54F87990" w14:textId="77777777" w:rsidR="005E0027" w:rsidRPr="00613ED2" w:rsidRDefault="005E0027" w:rsidP="005E0027">
            <w:pPr>
              <w:keepNext/>
              <w:tabs>
                <w:tab w:val="clear" w:pos="567"/>
              </w:tabs>
              <w:spacing w:before="60" w:after="60" w:line="240" w:lineRule="auto"/>
              <w:ind w:left="113" w:right="113"/>
              <w:rPr>
                <w:sz w:val="18"/>
                <w:szCs w:val="18"/>
                <w:lang w:val="sl-SI"/>
              </w:rPr>
            </w:pPr>
            <w:r w:rsidRPr="00613ED2">
              <w:rPr>
                <w:sz w:val="18"/>
                <w:szCs w:val="18"/>
                <w:lang w:val="sl-SI"/>
              </w:rPr>
              <w:t>45:57 (79)</w:t>
            </w:r>
          </w:p>
        </w:tc>
        <w:tc>
          <w:tcPr>
            <w:tcW w:w="1292" w:type="dxa"/>
            <w:tcBorders>
              <w:right w:val="single" w:sz="4" w:space="0" w:color="auto"/>
            </w:tcBorders>
          </w:tcPr>
          <w:p w14:paraId="5B5C7715" w14:textId="77777777" w:rsidR="005E0027" w:rsidRPr="00613ED2" w:rsidRDefault="005E0027" w:rsidP="005E0027">
            <w:pPr>
              <w:keepNext/>
              <w:tabs>
                <w:tab w:val="clear" w:pos="567"/>
              </w:tabs>
              <w:spacing w:before="60" w:after="60" w:line="240" w:lineRule="auto"/>
              <w:ind w:left="113" w:right="113"/>
              <w:rPr>
                <w:sz w:val="18"/>
                <w:szCs w:val="18"/>
                <w:lang w:val="sl-SI"/>
              </w:rPr>
            </w:pPr>
            <w:r w:rsidRPr="00613ED2">
              <w:rPr>
                <w:sz w:val="18"/>
                <w:szCs w:val="18"/>
                <w:lang w:val="sl-SI"/>
              </w:rPr>
              <w:t>57:61 (93)</w:t>
            </w:r>
          </w:p>
        </w:tc>
      </w:tr>
      <w:tr w:rsidR="005E0027" w:rsidRPr="00613ED2" w14:paraId="073A9FCB" w14:textId="77777777" w:rsidTr="005E0027">
        <w:trPr>
          <w:cantSplit/>
        </w:trPr>
        <w:tc>
          <w:tcPr>
            <w:tcW w:w="1478" w:type="dxa"/>
            <w:tcBorders>
              <w:left w:val="single" w:sz="4" w:space="0" w:color="auto"/>
            </w:tcBorders>
            <w:tcMar>
              <w:top w:w="0" w:type="dxa"/>
              <w:left w:w="108" w:type="dxa"/>
              <w:bottom w:w="0" w:type="dxa"/>
              <w:right w:w="108" w:type="dxa"/>
            </w:tcMar>
          </w:tcPr>
          <w:p w14:paraId="18D5386A" w14:textId="1FEF00D1"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 xml:space="preserve">Mediani čas (meseci) </w:t>
            </w:r>
          </w:p>
          <w:p w14:paraId="46E1F94C" w14:textId="5E81CFCA"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(95</w:t>
            </w:r>
            <w:r w:rsidR="00EC67F9">
              <w:rPr>
                <w:sz w:val="18"/>
                <w:szCs w:val="18"/>
                <w:lang w:val="sl-SI"/>
              </w:rPr>
              <w:t> </w:t>
            </w:r>
            <w:r w:rsidRPr="00613ED2">
              <w:rPr>
                <w:sz w:val="18"/>
                <w:szCs w:val="18"/>
                <w:lang w:val="sl-SI"/>
              </w:rPr>
              <w:t>% IZ)</w:t>
            </w:r>
          </w:p>
        </w:tc>
        <w:tc>
          <w:tcPr>
            <w:tcW w:w="1026" w:type="dxa"/>
            <w:tcMar>
              <w:top w:w="0" w:type="dxa"/>
              <w:left w:w="108" w:type="dxa"/>
              <w:bottom w:w="0" w:type="dxa"/>
              <w:right w:w="108" w:type="dxa"/>
            </w:tcMar>
          </w:tcPr>
          <w:p w14:paraId="6625BAB0"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29,8</w:t>
            </w:r>
          </w:p>
          <w:p w14:paraId="5077E939" w14:textId="5E06B822"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(26,9</w:t>
            </w:r>
            <w:r w:rsidR="00FA12E2">
              <w:rPr>
                <w:sz w:val="18"/>
                <w:szCs w:val="18"/>
                <w:lang w:val="sl-SI"/>
              </w:rPr>
              <w:t> </w:t>
            </w:r>
            <w:r w:rsidRPr="00613ED2">
              <w:rPr>
                <w:sz w:val="18"/>
                <w:szCs w:val="18"/>
                <w:lang w:val="sl-SI"/>
              </w:rPr>
              <w:noBreakHyphen/>
            </w:r>
            <w:r w:rsidR="00FA12E2">
              <w:rPr>
                <w:sz w:val="18"/>
                <w:szCs w:val="18"/>
                <w:lang w:val="sl-SI"/>
              </w:rPr>
              <w:t> </w:t>
            </w:r>
            <w:r w:rsidRPr="00613ED2">
              <w:rPr>
                <w:sz w:val="18"/>
                <w:szCs w:val="18"/>
                <w:lang w:val="sl-SI"/>
              </w:rPr>
              <w:t>35,7)</w:t>
            </w:r>
          </w:p>
        </w:tc>
        <w:tc>
          <w:tcPr>
            <w:tcW w:w="1223" w:type="dxa"/>
            <w:tcMar>
              <w:top w:w="0" w:type="dxa"/>
              <w:left w:w="108" w:type="dxa"/>
              <w:bottom w:w="0" w:type="dxa"/>
              <w:right w:w="108" w:type="dxa"/>
            </w:tcMar>
          </w:tcPr>
          <w:p w14:paraId="233B1024"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27,8</w:t>
            </w:r>
          </w:p>
          <w:p w14:paraId="2BE70627" w14:textId="2FC83BC1"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(24,9</w:t>
            </w:r>
            <w:r w:rsidR="00FA12E2">
              <w:rPr>
                <w:sz w:val="18"/>
                <w:szCs w:val="18"/>
                <w:lang w:val="sl-SI"/>
              </w:rPr>
              <w:t> </w:t>
            </w:r>
            <w:r w:rsidRPr="00613ED2">
              <w:rPr>
                <w:sz w:val="18"/>
                <w:szCs w:val="18"/>
                <w:lang w:val="sl-SI"/>
              </w:rPr>
              <w:noBreakHyphen/>
            </w:r>
            <w:r w:rsidR="00FA12E2">
              <w:rPr>
                <w:sz w:val="18"/>
                <w:szCs w:val="18"/>
                <w:lang w:val="sl-SI"/>
              </w:rPr>
              <w:t> </w:t>
            </w:r>
            <w:r w:rsidRPr="00613ED2">
              <w:rPr>
                <w:sz w:val="18"/>
                <w:szCs w:val="18"/>
                <w:lang w:val="sl-SI"/>
              </w:rPr>
              <w:t>33,7)</w:t>
            </w:r>
          </w:p>
        </w:tc>
        <w:tc>
          <w:tcPr>
            <w:tcW w:w="1068" w:type="dxa"/>
            <w:tcMar>
              <w:top w:w="0" w:type="dxa"/>
              <w:left w:w="108" w:type="dxa"/>
              <w:bottom w:w="0" w:type="dxa"/>
              <w:right w:w="108" w:type="dxa"/>
            </w:tcMar>
          </w:tcPr>
          <w:p w14:paraId="58E3CE2C"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 xml:space="preserve">34,9 </w:t>
            </w:r>
          </w:p>
          <w:p w14:paraId="36695D2E" w14:textId="05A41162"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(29,2</w:t>
            </w:r>
            <w:r w:rsidR="00FA12E2">
              <w:rPr>
                <w:sz w:val="18"/>
                <w:szCs w:val="18"/>
                <w:lang w:val="sl-SI"/>
              </w:rPr>
              <w:t> </w:t>
            </w:r>
            <w:r w:rsidRPr="00613ED2">
              <w:rPr>
                <w:sz w:val="18"/>
                <w:szCs w:val="18"/>
                <w:lang w:val="sl-SI"/>
              </w:rPr>
              <w:noBreakHyphen/>
            </w:r>
            <w:r w:rsidR="00FA12E2">
              <w:rPr>
                <w:sz w:val="18"/>
                <w:szCs w:val="18"/>
                <w:lang w:val="sl-SI"/>
              </w:rPr>
              <w:t> </w:t>
            </w:r>
            <w:r w:rsidRPr="00613ED2">
              <w:rPr>
                <w:sz w:val="18"/>
                <w:szCs w:val="18"/>
                <w:lang w:val="sl-SI"/>
              </w:rPr>
              <w:t>54,6)</w:t>
            </w:r>
          </w:p>
        </w:tc>
        <w:tc>
          <w:tcPr>
            <w:tcW w:w="1254" w:type="dxa"/>
            <w:tcMar>
              <w:top w:w="0" w:type="dxa"/>
              <w:left w:w="108" w:type="dxa"/>
              <w:bottom w:w="0" w:type="dxa"/>
              <w:right w:w="108" w:type="dxa"/>
            </w:tcMar>
          </w:tcPr>
          <w:p w14:paraId="03287678"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 xml:space="preserve">30,2 </w:t>
            </w:r>
          </w:p>
          <w:p w14:paraId="42559B62" w14:textId="40B190D8"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(23,1</w:t>
            </w:r>
            <w:r w:rsidR="00FA12E2">
              <w:rPr>
                <w:sz w:val="18"/>
                <w:szCs w:val="18"/>
                <w:lang w:val="sl-SI"/>
              </w:rPr>
              <w:t> </w:t>
            </w:r>
            <w:r w:rsidRPr="00613ED2">
              <w:rPr>
                <w:sz w:val="18"/>
                <w:szCs w:val="18"/>
                <w:lang w:val="sl-SI"/>
              </w:rPr>
              <w:noBreakHyphen/>
            </w:r>
            <w:r w:rsidR="00FA12E2">
              <w:rPr>
                <w:sz w:val="18"/>
                <w:szCs w:val="18"/>
                <w:lang w:val="sl-SI"/>
              </w:rPr>
              <w:t> </w:t>
            </w:r>
            <w:r w:rsidRPr="00613ED2">
              <w:rPr>
                <w:sz w:val="18"/>
                <w:szCs w:val="18"/>
                <w:lang w:val="sl-SI"/>
              </w:rPr>
              <w:t>40,7)</w:t>
            </w:r>
          </w:p>
        </w:tc>
        <w:tc>
          <w:tcPr>
            <w:tcW w:w="1292" w:type="dxa"/>
          </w:tcPr>
          <w:p w14:paraId="6936C483" w14:textId="77777777" w:rsidR="005E0027" w:rsidRPr="00613ED2" w:rsidRDefault="005E0027" w:rsidP="005E0027">
            <w:pPr>
              <w:keepNext/>
              <w:tabs>
                <w:tab w:val="clear" w:pos="567"/>
              </w:tabs>
              <w:spacing w:before="60" w:after="60" w:line="240" w:lineRule="auto"/>
              <w:ind w:left="113" w:right="113"/>
              <w:rPr>
                <w:sz w:val="18"/>
                <w:szCs w:val="18"/>
                <w:lang w:val="sl-SI"/>
              </w:rPr>
            </w:pPr>
            <w:r w:rsidRPr="00613ED2">
              <w:rPr>
                <w:sz w:val="18"/>
                <w:szCs w:val="18"/>
                <w:lang w:val="sl-SI"/>
              </w:rPr>
              <w:t>24,5</w:t>
            </w:r>
          </w:p>
          <w:p w14:paraId="751DB220" w14:textId="04B83A0F" w:rsidR="005E0027" w:rsidRPr="00613ED2" w:rsidRDefault="005E0027" w:rsidP="005E0027">
            <w:pPr>
              <w:keepNext/>
              <w:tabs>
                <w:tab w:val="clear" w:pos="567"/>
              </w:tabs>
              <w:spacing w:before="60" w:after="60" w:line="240" w:lineRule="auto"/>
              <w:ind w:left="113" w:right="113"/>
              <w:rPr>
                <w:sz w:val="18"/>
                <w:szCs w:val="18"/>
                <w:lang w:val="sl-SI"/>
              </w:rPr>
            </w:pPr>
            <w:r w:rsidRPr="00613ED2">
              <w:rPr>
                <w:sz w:val="18"/>
                <w:szCs w:val="18"/>
                <w:lang w:val="sl-SI"/>
              </w:rPr>
              <w:t>(19,8</w:t>
            </w:r>
            <w:r w:rsidR="00FA12E2">
              <w:rPr>
                <w:sz w:val="18"/>
                <w:szCs w:val="18"/>
                <w:lang w:val="sl-SI"/>
              </w:rPr>
              <w:t> </w:t>
            </w:r>
            <w:r w:rsidRPr="00613ED2">
              <w:rPr>
                <w:sz w:val="18"/>
                <w:szCs w:val="18"/>
                <w:lang w:val="sl-SI"/>
              </w:rPr>
              <w:noBreakHyphen/>
            </w:r>
            <w:r w:rsidR="00FA12E2">
              <w:rPr>
                <w:sz w:val="18"/>
                <w:szCs w:val="18"/>
                <w:lang w:val="sl-SI"/>
              </w:rPr>
              <w:t> </w:t>
            </w:r>
            <w:r w:rsidRPr="00613ED2">
              <w:rPr>
                <w:sz w:val="18"/>
                <w:szCs w:val="18"/>
                <w:lang w:val="sl-SI"/>
              </w:rPr>
              <w:t>35,0)</w:t>
            </w:r>
          </w:p>
        </w:tc>
        <w:tc>
          <w:tcPr>
            <w:tcW w:w="1292" w:type="dxa"/>
            <w:tcBorders>
              <w:right w:val="single" w:sz="4" w:space="0" w:color="auto"/>
            </w:tcBorders>
          </w:tcPr>
          <w:p w14:paraId="0F475BFB" w14:textId="77777777" w:rsidR="005E0027" w:rsidRPr="00613ED2" w:rsidRDefault="005E0027" w:rsidP="005E0027">
            <w:pPr>
              <w:keepNext/>
              <w:tabs>
                <w:tab w:val="clear" w:pos="567"/>
              </w:tabs>
              <w:spacing w:before="60" w:after="60" w:line="240" w:lineRule="auto"/>
              <w:ind w:left="113" w:right="113"/>
              <w:rPr>
                <w:sz w:val="18"/>
                <w:szCs w:val="18"/>
                <w:lang w:val="sl-SI"/>
              </w:rPr>
            </w:pPr>
            <w:r w:rsidRPr="00613ED2">
              <w:rPr>
                <w:sz w:val="18"/>
                <w:szCs w:val="18"/>
                <w:lang w:val="sl-SI"/>
              </w:rPr>
              <w:t>26,6</w:t>
            </w:r>
          </w:p>
          <w:p w14:paraId="3FA06475" w14:textId="2335DE77" w:rsidR="005E0027" w:rsidRPr="00613ED2" w:rsidRDefault="005E0027" w:rsidP="005E0027">
            <w:pPr>
              <w:keepNext/>
              <w:tabs>
                <w:tab w:val="clear" w:pos="567"/>
              </w:tabs>
              <w:spacing w:before="60" w:after="60" w:line="240" w:lineRule="auto"/>
              <w:ind w:left="113" w:right="113"/>
              <w:rPr>
                <w:sz w:val="18"/>
                <w:szCs w:val="18"/>
                <w:lang w:val="sl-SI"/>
              </w:rPr>
            </w:pPr>
            <w:r w:rsidRPr="00613ED2">
              <w:rPr>
                <w:sz w:val="18"/>
                <w:szCs w:val="18"/>
                <w:lang w:val="sl-SI"/>
              </w:rPr>
              <w:t>(23,1</w:t>
            </w:r>
            <w:r w:rsidR="00FA12E2">
              <w:rPr>
                <w:sz w:val="18"/>
                <w:szCs w:val="18"/>
                <w:lang w:val="sl-SI"/>
              </w:rPr>
              <w:t> </w:t>
            </w:r>
            <w:r w:rsidRPr="00613ED2">
              <w:rPr>
                <w:sz w:val="18"/>
                <w:szCs w:val="18"/>
                <w:lang w:val="sl-SI"/>
              </w:rPr>
              <w:noBreakHyphen/>
            </w:r>
            <w:r w:rsidR="00FA12E2">
              <w:rPr>
                <w:sz w:val="18"/>
                <w:szCs w:val="18"/>
                <w:lang w:val="sl-SI"/>
              </w:rPr>
              <w:t> </w:t>
            </w:r>
            <w:r w:rsidRPr="00613ED2">
              <w:rPr>
                <w:sz w:val="18"/>
                <w:szCs w:val="18"/>
                <w:lang w:val="sl-SI"/>
              </w:rPr>
              <w:t>32,5)</w:t>
            </w:r>
          </w:p>
        </w:tc>
      </w:tr>
      <w:tr w:rsidR="005E0027" w:rsidRPr="00613ED2" w14:paraId="54359981" w14:textId="77777777" w:rsidTr="005E0027">
        <w:trPr>
          <w:cantSplit/>
        </w:trPr>
        <w:tc>
          <w:tcPr>
            <w:tcW w:w="1478" w:type="dxa"/>
            <w:tcBorders>
              <w:left w:val="single" w:sz="4" w:space="0" w:color="auto"/>
            </w:tcBorders>
            <w:tcMar>
              <w:top w:w="0" w:type="dxa"/>
              <w:left w:w="108" w:type="dxa"/>
              <w:bottom w:w="0" w:type="dxa"/>
              <w:right w:w="108" w:type="dxa"/>
            </w:tcMar>
          </w:tcPr>
          <w:p w14:paraId="6F10E691" w14:textId="5E933E49"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ROg (95</w:t>
            </w:r>
            <w:r w:rsidR="00EC67F9">
              <w:rPr>
                <w:sz w:val="18"/>
                <w:szCs w:val="18"/>
                <w:lang w:val="sl-SI"/>
              </w:rPr>
              <w:t> </w:t>
            </w:r>
            <w:r w:rsidRPr="00613ED2">
              <w:rPr>
                <w:sz w:val="18"/>
                <w:szCs w:val="18"/>
                <w:lang w:val="sl-SI"/>
              </w:rPr>
              <w:t>% IZ)</w:t>
            </w:r>
            <w:r w:rsidRPr="00613ED2">
              <w:rPr>
                <w:sz w:val="18"/>
                <w:szCs w:val="18"/>
                <w:vertAlign w:val="superscript"/>
                <w:lang w:val="sl-SI"/>
              </w:rPr>
              <w:t>b</w:t>
            </w:r>
          </w:p>
        </w:tc>
        <w:tc>
          <w:tcPr>
            <w:tcW w:w="2249" w:type="dxa"/>
            <w:gridSpan w:val="2"/>
            <w:tcMar>
              <w:top w:w="0" w:type="dxa"/>
              <w:left w:w="108" w:type="dxa"/>
              <w:bottom w:w="0" w:type="dxa"/>
              <w:right w:w="108" w:type="dxa"/>
            </w:tcMar>
          </w:tcPr>
          <w:p w14:paraId="766A2EE0" w14:textId="141DB7CF"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0,73 (0,55</w:t>
            </w:r>
            <w:r w:rsidR="00FA12E2">
              <w:rPr>
                <w:sz w:val="18"/>
                <w:szCs w:val="18"/>
                <w:lang w:val="sl-SI"/>
              </w:rPr>
              <w:t> </w:t>
            </w:r>
            <w:r w:rsidRPr="00613ED2">
              <w:rPr>
                <w:sz w:val="18"/>
                <w:szCs w:val="18"/>
                <w:lang w:val="sl-SI"/>
              </w:rPr>
              <w:t>–</w:t>
            </w:r>
            <w:r w:rsidR="00FA12E2">
              <w:rPr>
                <w:sz w:val="18"/>
                <w:szCs w:val="18"/>
                <w:lang w:val="sl-SI"/>
              </w:rPr>
              <w:t> </w:t>
            </w:r>
            <w:r w:rsidRPr="00613ED2">
              <w:rPr>
                <w:sz w:val="18"/>
                <w:szCs w:val="18"/>
                <w:lang w:val="sl-SI"/>
              </w:rPr>
              <w:t>0,95)</w:t>
            </w:r>
          </w:p>
        </w:tc>
        <w:tc>
          <w:tcPr>
            <w:tcW w:w="2322" w:type="dxa"/>
            <w:gridSpan w:val="2"/>
            <w:tcMar>
              <w:top w:w="0" w:type="dxa"/>
              <w:left w:w="108" w:type="dxa"/>
              <w:bottom w:w="0" w:type="dxa"/>
              <w:right w:w="108" w:type="dxa"/>
            </w:tcMar>
          </w:tcPr>
          <w:p w14:paraId="62953E49" w14:textId="3BE7E419"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0,62 (0,42</w:t>
            </w:r>
            <w:r w:rsidR="00FA12E2">
              <w:rPr>
                <w:sz w:val="18"/>
                <w:szCs w:val="18"/>
                <w:lang w:val="sl-SI"/>
              </w:rPr>
              <w:t> </w:t>
            </w:r>
            <w:r w:rsidRPr="00613ED2">
              <w:rPr>
                <w:sz w:val="18"/>
                <w:szCs w:val="18"/>
                <w:lang w:val="sl-SI"/>
              </w:rPr>
              <w:t>–</w:t>
            </w:r>
            <w:r w:rsidR="00FA12E2">
              <w:rPr>
                <w:sz w:val="18"/>
                <w:szCs w:val="18"/>
                <w:lang w:val="sl-SI"/>
              </w:rPr>
              <w:t> </w:t>
            </w:r>
            <w:r w:rsidRPr="00613ED2">
              <w:rPr>
                <w:sz w:val="18"/>
                <w:szCs w:val="18"/>
                <w:lang w:val="sl-SI"/>
              </w:rPr>
              <w:t>0,93)</w:t>
            </w:r>
          </w:p>
        </w:tc>
        <w:tc>
          <w:tcPr>
            <w:tcW w:w="2584" w:type="dxa"/>
            <w:gridSpan w:val="2"/>
            <w:tcBorders>
              <w:right w:val="single" w:sz="4" w:space="0" w:color="auto"/>
            </w:tcBorders>
          </w:tcPr>
          <w:p w14:paraId="12835A8D" w14:textId="3E10D836" w:rsidR="005E0027" w:rsidRPr="00613ED2" w:rsidRDefault="005E0027" w:rsidP="005E0027">
            <w:pPr>
              <w:keepNext/>
              <w:tabs>
                <w:tab w:val="clear" w:pos="567"/>
              </w:tabs>
              <w:spacing w:before="60" w:after="60" w:line="240" w:lineRule="auto"/>
              <w:ind w:left="113" w:right="113"/>
              <w:rPr>
                <w:sz w:val="18"/>
                <w:szCs w:val="18"/>
                <w:lang w:val="sl-SI"/>
              </w:rPr>
            </w:pPr>
            <w:r w:rsidRPr="00613ED2">
              <w:rPr>
                <w:sz w:val="18"/>
                <w:szCs w:val="18"/>
                <w:lang w:val="sl-SI"/>
              </w:rPr>
              <w:t>0,84 (0,57</w:t>
            </w:r>
            <w:r w:rsidR="00FA12E2">
              <w:rPr>
                <w:sz w:val="18"/>
                <w:szCs w:val="18"/>
                <w:lang w:val="sl-SI"/>
              </w:rPr>
              <w:t> </w:t>
            </w:r>
            <w:r w:rsidRPr="00613ED2">
              <w:rPr>
                <w:sz w:val="18"/>
                <w:szCs w:val="18"/>
                <w:lang w:val="sl-SI"/>
              </w:rPr>
              <w:noBreakHyphen/>
            </w:r>
            <w:r w:rsidR="00FA12E2">
              <w:rPr>
                <w:sz w:val="18"/>
                <w:szCs w:val="18"/>
                <w:lang w:val="sl-SI"/>
              </w:rPr>
              <w:t> </w:t>
            </w:r>
            <w:r w:rsidRPr="00613ED2">
              <w:rPr>
                <w:sz w:val="18"/>
                <w:szCs w:val="18"/>
                <w:lang w:val="sl-SI"/>
              </w:rPr>
              <w:t>1,25)</w:t>
            </w:r>
          </w:p>
        </w:tc>
      </w:tr>
      <w:tr w:rsidR="005E0027" w:rsidRPr="00613ED2" w14:paraId="1EC2B663" w14:textId="77777777" w:rsidTr="005E0027">
        <w:trPr>
          <w:cantSplit/>
        </w:trPr>
        <w:tc>
          <w:tcPr>
            <w:tcW w:w="1478" w:type="dxa"/>
            <w:tcBorders>
              <w:top w:val="nil"/>
              <w:left w:val="single" w:sz="4" w:space="0" w:color="auto"/>
              <w:right w:val="nil"/>
            </w:tcBorders>
            <w:tcMar>
              <w:top w:w="0" w:type="dxa"/>
              <w:left w:w="108" w:type="dxa"/>
              <w:bottom w:w="0" w:type="dxa"/>
              <w:right w:w="108" w:type="dxa"/>
            </w:tcMar>
          </w:tcPr>
          <w:p w14:paraId="274ED23D"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Vrednost p</w:t>
            </w:r>
            <w:r w:rsidRPr="00613ED2">
              <w:rPr>
                <w:sz w:val="18"/>
                <w:szCs w:val="18"/>
                <w:vertAlign w:val="superscript"/>
                <w:lang w:val="sl-SI"/>
              </w:rPr>
              <w:t>*</w:t>
            </w:r>
            <w:r w:rsidRPr="00613ED2">
              <w:rPr>
                <w:sz w:val="18"/>
                <w:szCs w:val="18"/>
                <w:lang w:val="sl-SI"/>
              </w:rPr>
              <w:t xml:space="preserve"> (2</w:t>
            </w:r>
            <w:r w:rsidRPr="00613ED2">
              <w:rPr>
                <w:lang w:val="sl-SI"/>
              </w:rPr>
              <w:noBreakHyphen/>
            </w:r>
            <w:r w:rsidRPr="00613ED2">
              <w:rPr>
                <w:sz w:val="18"/>
                <w:szCs w:val="18"/>
                <w:lang w:val="sl-SI"/>
              </w:rPr>
              <w:t xml:space="preserve">stranska) </w:t>
            </w:r>
          </w:p>
        </w:tc>
        <w:tc>
          <w:tcPr>
            <w:tcW w:w="2249" w:type="dxa"/>
            <w:gridSpan w:val="2"/>
            <w:tcBorders>
              <w:top w:val="nil"/>
              <w:left w:val="nil"/>
              <w:right w:val="nil"/>
            </w:tcBorders>
            <w:tcMar>
              <w:top w:w="0" w:type="dxa"/>
              <w:left w:w="108" w:type="dxa"/>
              <w:bottom w:w="0" w:type="dxa"/>
              <w:right w:w="108" w:type="dxa"/>
            </w:tcMar>
          </w:tcPr>
          <w:p w14:paraId="15E448FA"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p = 0,02138</w:t>
            </w:r>
          </w:p>
        </w:tc>
        <w:tc>
          <w:tcPr>
            <w:tcW w:w="2322" w:type="dxa"/>
            <w:gridSpan w:val="2"/>
            <w:tcMar>
              <w:top w:w="0" w:type="dxa"/>
              <w:left w:w="108" w:type="dxa"/>
              <w:bottom w:w="0" w:type="dxa"/>
              <w:right w:w="108" w:type="dxa"/>
            </w:tcMar>
          </w:tcPr>
          <w:p w14:paraId="71D057FD"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p = 0,02140</w:t>
            </w:r>
          </w:p>
        </w:tc>
        <w:tc>
          <w:tcPr>
            <w:tcW w:w="2584" w:type="dxa"/>
            <w:gridSpan w:val="2"/>
            <w:tcBorders>
              <w:right w:val="single" w:sz="4" w:space="0" w:color="auto"/>
            </w:tcBorders>
          </w:tcPr>
          <w:p w14:paraId="60CC7573" w14:textId="77777777" w:rsidR="005E0027" w:rsidRPr="00613ED2" w:rsidRDefault="005E0027" w:rsidP="005E0027">
            <w:pPr>
              <w:keepNext/>
              <w:tabs>
                <w:tab w:val="clear" w:pos="567"/>
              </w:tabs>
              <w:spacing w:before="60" w:after="60" w:line="240" w:lineRule="auto"/>
              <w:ind w:left="113" w:right="113"/>
              <w:rPr>
                <w:sz w:val="18"/>
                <w:szCs w:val="18"/>
                <w:lang w:val="sl-SI"/>
              </w:rPr>
            </w:pPr>
            <w:r w:rsidRPr="00613ED2">
              <w:rPr>
                <w:sz w:val="18"/>
                <w:szCs w:val="18"/>
                <w:lang w:val="sl-SI"/>
              </w:rPr>
              <w:t>p = 0,39749</w:t>
            </w:r>
          </w:p>
        </w:tc>
      </w:tr>
      <w:tr w:rsidR="005E0027" w:rsidRPr="00613ED2" w14:paraId="4050D692" w14:textId="77777777" w:rsidTr="005E0027">
        <w:trPr>
          <w:cantSplit/>
        </w:trPr>
        <w:tc>
          <w:tcPr>
            <w:tcW w:w="8633" w:type="dxa"/>
            <w:gridSpan w:val="7"/>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tcPr>
          <w:p w14:paraId="2EDBC63D" w14:textId="77777777" w:rsidR="005E0027" w:rsidRPr="00613ED2" w:rsidRDefault="005E0027" w:rsidP="005E0027">
            <w:pPr>
              <w:keepNext/>
              <w:tabs>
                <w:tab w:val="clear" w:pos="567"/>
              </w:tabs>
              <w:spacing w:before="60" w:after="60" w:line="240" w:lineRule="auto"/>
              <w:rPr>
                <w:b/>
                <w:bCs/>
                <w:sz w:val="18"/>
                <w:szCs w:val="18"/>
                <w:lang w:val="sl-SI"/>
              </w:rPr>
            </w:pPr>
            <w:r w:rsidRPr="00613ED2">
              <w:rPr>
                <w:b/>
                <w:bCs/>
                <w:sz w:val="18"/>
                <w:szCs w:val="18"/>
                <w:lang w:val="sl-SI"/>
              </w:rPr>
              <w:t>TFST – DCO 9. maj 2016</w:t>
            </w:r>
          </w:p>
        </w:tc>
      </w:tr>
      <w:tr w:rsidR="005E0027" w:rsidRPr="00613ED2" w14:paraId="4B4D9085" w14:textId="77777777" w:rsidTr="005E0027">
        <w:trPr>
          <w:cantSplit/>
        </w:trPr>
        <w:tc>
          <w:tcPr>
            <w:tcW w:w="1478" w:type="dxa"/>
            <w:tcBorders>
              <w:left w:val="single" w:sz="4" w:space="0" w:color="auto"/>
            </w:tcBorders>
            <w:tcMar>
              <w:top w:w="0" w:type="dxa"/>
              <w:left w:w="108" w:type="dxa"/>
              <w:bottom w:w="0" w:type="dxa"/>
              <w:right w:w="108" w:type="dxa"/>
            </w:tcMar>
          </w:tcPr>
          <w:p w14:paraId="784472A8"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Število dogodkov: skupno število bolnic (%)</w:t>
            </w:r>
          </w:p>
        </w:tc>
        <w:tc>
          <w:tcPr>
            <w:tcW w:w="1026" w:type="dxa"/>
            <w:tcMar>
              <w:top w:w="0" w:type="dxa"/>
              <w:left w:w="108" w:type="dxa"/>
              <w:bottom w:w="0" w:type="dxa"/>
              <w:right w:w="108" w:type="dxa"/>
            </w:tcMar>
          </w:tcPr>
          <w:p w14:paraId="74EF8C24"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106:136 (78)</w:t>
            </w:r>
          </w:p>
        </w:tc>
        <w:tc>
          <w:tcPr>
            <w:tcW w:w="1223" w:type="dxa"/>
            <w:tcMar>
              <w:top w:w="0" w:type="dxa"/>
              <w:left w:w="108" w:type="dxa"/>
              <w:bottom w:w="0" w:type="dxa"/>
              <w:right w:w="108" w:type="dxa"/>
            </w:tcMar>
          </w:tcPr>
          <w:p w14:paraId="24E03DB0"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124:128 (97)</w:t>
            </w:r>
          </w:p>
        </w:tc>
        <w:tc>
          <w:tcPr>
            <w:tcW w:w="1068" w:type="dxa"/>
            <w:tcMar>
              <w:top w:w="0" w:type="dxa"/>
              <w:left w:w="108" w:type="dxa"/>
              <w:bottom w:w="0" w:type="dxa"/>
              <w:right w:w="108" w:type="dxa"/>
            </w:tcMar>
          </w:tcPr>
          <w:p w14:paraId="49AB3F1C"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55:74 (74)</w:t>
            </w:r>
          </w:p>
        </w:tc>
        <w:tc>
          <w:tcPr>
            <w:tcW w:w="1254" w:type="dxa"/>
            <w:tcMar>
              <w:top w:w="0" w:type="dxa"/>
              <w:left w:w="108" w:type="dxa"/>
              <w:bottom w:w="0" w:type="dxa"/>
              <w:right w:w="108" w:type="dxa"/>
            </w:tcMar>
          </w:tcPr>
          <w:p w14:paraId="49A0FB86"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59:62 (95)</w:t>
            </w:r>
          </w:p>
        </w:tc>
        <w:tc>
          <w:tcPr>
            <w:tcW w:w="1292" w:type="dxa"/>
          </w:tcPr>
          <w:p w14:paraId="3FDE222A" w14:textId="77777777" w:rsidR="005E0027" w:rsidRPr="00613ED2" w:rsidRDefault="005E0027" w:rsidP="005E0027">
            <w:pPr>
              <w:keepNext/>
              <w:tabs>
                <w:tab w:val="clear" w:pos="567"/>
              </w:tabs>
              <w:spacing w:before="60" w:after="60" w:line="240" w:lineRule="auto"/>
              <w:ind w:left="113" w:right="113"/>
              <w:rPr>
                <w:sz w:val="18"/>
                <w:szCs w:val="18"/>
                <w:lang w:val="sl-SI"/>
              </w:rPr>
            </w:pPr>
            <w:r w:rsidRPr="00613ED2">
              <w:rPr>
                <w:sz w:val="18"/>
                <w:szCs w:val="18"/>
                <w:lang w:val="sl-SI"/>
              </w:rPr>
              <w:t>47:57 (83)</w:t>
            </w:r>
          </w:p>
        </w:tc>
        <w:tc>
          <w:tcPr>
            <w:tcW w:w="1292" w:type="dxa"/>
            <w:tcBorders>
              <w:right w:val="single" w:sz="4" w:space="0" w:color="auto"/>
            </w:tcBorders>
          </w:tcPr>
          <w:p w14:paraId="47D180F8" w14:textId="77777777" w:rsidR="005E0027" w:rsidRPr="00613ED2" w:rsidRDefault="005E0027" w:rsidP="005E0027">
            <w:pPr>
              <w:keepNext/>
              <w:tabs>
                <w:tab w:val="clear" w:pos="567"/>
              </w:tabs>
              <w:spacing w:before="60" w:after="60" w:line="240" w:lineRule="auto"/>
              <w:ind w:left="113" w:right="113"/>
              <w:rPr>
                <w:sz w:val="18"/>
                <w:szCs w:val="18"/>
                <w:lang w:val="sl-SI"/>
              </w:rPr>
            </w:pPr>
            <w:r w:rsidRPr="00613ED2">
              <w:rPr>
                <w:sz w:val="18"/>
                <w:szCs w:val="18"/>
                <w:lang w:val="sl-SI"/>
              </w:rPr>
              <w:t>60:61 (98)</w:t>
            </w:r>
          </w:p>
        </w:tc>
      </w:tr>
      <w:tr w:rsidR="005E0027" w:rsidRPr="00613ED2" w14:paraId="4B5A8288" w14:textId="77777777" w:rsidTr="005E0027">
        <w:trPr>
          <w:cantSplit/>
        </w:trPr>
        <w:tc>
          <w:tcPr>
            <w:tcW w:w="1478" w:type="dxa"/>
            <w:tcBorders>
              <w:left w:val="single" w:sz="4" w:space="0" w:color="auto"/>
            </w:tcBorders>
            <w:tcMar>
              <w:top w:w="0" w:type="dxa"/>
              <w:left w:w="108" w:type="dxa"/>
              <w:bottom w:w="0" w:type="dxa"/>
              <w:right w:w="108" w:type="dxa"/>
            </w:tcMar>
          </w:tcPr>
          <w:p w14:paraId="79AE23C4" w14:textId="0EB346EB"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 xml:space="preserve">Mediani čas (meseci) </w:t>
            </w:r>
          </w:p>
          <w:p w14:paraId="289F1429" w14:textId="37107D92"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(95</w:t>
            </w:r>
            <w:r w:rsidR="00EC67F9">
              <w:rPr>
                <w:sz w:val="18"/>
                <w:szCs w:val="18"/>
                <w:lang w:val="sl-SI"/>
              </w:rPr>
              <w:t> </w:t>
            </w:r>
            <w:r w:rsidRPr="00613ED2">
              <w:rPr>
                <w:sz w:val="18"/>
                <w:szCs w:val="18"/>
                <w:lang w:val="sl-SI"/>
              </w:rPr>
              <w:t>% IZ)</w:t>
            </w:r>
          </w:p>
        </w:tc>
        <w:tc>
          <w:tcPr>
            <w:tcW w:w="1026" w:type="dxa"/>
            <w:tcMar>
              <w:top w:w="0" w:type="dxa"/>
              <w:left w:w="108" w:type="dxa"/>
              <w:bottom w:w="0" w:type="dxa"/>
              <w:right w:w="108" w:type="dxa"/>
            </w:tcMar>
          </w:tcPr>
          <w:p w14:paraId="79D52968"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13,3</w:t>
            </w:r>
          </w:p>
          <w:p w14:paraId="01A263AF" w14:textId="37C24233"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(11,3</w:t>
            </w:r>
            <w:r w:rsidR="00F5312D">
              <w:rPr>
                <w:sz w:val="18"/>
                <w:szCs w:val="18"/>
                <w:lang w:val="sl-SI"/>
              </w:rPr>
              <w:t> </w:t>
            </w:r>
            <w:r w:rsidRPr="00613ED2">
              <w:rPr>
                <w:sz w:val="18"/>
                <w:szCs w:val="18"/>
                <w:lang w:val="sl-SI"/>
              </w:rPr>
              <w:noBreakHyphen/>
            </w:r>
            <w:r w:rsidR="00F5312D">
              <w:rPr>
                <w:sz w:val="18"/>
                <w:szCs w:val="18"/>
                <w:lang w:val="sl-SI"/>
              </w:rPr>
              <w:t> </w:t>
            </w:r>
            <w:r w:rsidRPr="00613ED2">
              <w:rPr>
                <w:sz w:val="18"/>
                <w:szCs w:val="18"/>
                <w:lang w:val="sl-SI"/>
              </w:rPr>
              <w:t>15,7)</w:t>
            </w:r>
          </w:p>
        </w:tc>
        <w:tc>
          <w:tcPr>
            <w:tcW w:w="1223" w:type="dxa"/>
            <w:tcMar>
              <w:top w:w="0" w:type="dxa"/>
              <w:left w:w="108" w:type="dxa"/>
              <w:bottom w:w="0" w:type="dxa"/>
              <w:right w:w="108" w:type="dxa"/>
            </w:tcMar>
          </w:tcPr>
          <w:p w14:paraId="4DD6EF70"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6,7</w:t>
            </w:r>
          </w:p>
          <w:p w14:paraId="49AC84BD" w14:textId="6D74D4D3"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(5,7</w:t>
            </w:r>
            <w:r w:rsidR="00F5312D">
              <w:rPr>
                <w:sz w:val="18"/>
                <w:szCs w:val="18"/>
                <w:lang w:val="sl-SI"/>
              </w:rPr>
              <w:t> </w:t>
            </w:r>
            <w:r w:rsidRPr="00613ED2">
              <w:rPr>
                <w:sz w:val="18"/>
                <w:szCs w:val="18"/>
                <w:lang w:val="sl-SI"/>
              </w:rPr>
              <w:noBreakHyphen/>
            </w:r>
            <w:r w:rsidR="00F5312D">
              <w:rPr>
                <w:sz w:val="18"/>
                <w:szCs w:val="18"/>
                <w:lang w:val="sl-SI"/>
              </w:rPr>
              <w:t> </w:t>
            </w:r>
            <w:r w:rsidRPr="00613ED2">
              <w:rPr>
                <w:sz w:val="18"/>
                <w:szCs w:val="18"/>
                <w:lang w:val="sl-SI"/>
              </w:rPr>
              <w:t>8,2)</w:t>
            </w:r>
          </w:p>
        </w:tc>
        <w:tc>
          <w:tcPr>
            <w:tcW w:w="1068" w:type="dxa"/>
            <w:tcMar>
              <w:top w:w="0" w:type="dxa"/>
              <w:left w:w="108" w:type="dxa"/>
              <w:bottom w:w="0" w:type="dxa"/>
              <w:right w:w="108" w:type="dxa"/>
            </w:tcMar>
          </w:tcPr>
          <w:p w14:paraId="7A6D1EEC"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15,6</w:t>
            </w:r>
          </w:p>
          <w:p w14:paraId="474842E3" w14:textId="7643A6D1"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(11,9</w:t>
            </w:r>
            <w:r w:rsidR="00F5312D">
              <w:rPr>
                <w:sz w:val="18"/>
                <w:szCs w:val="18"/>
                <w:lang w:val="sl-SI"/>
              </w:rPr>
              <w:t> </w:t>
            </w:r>
            <w:r w:rsidRPr="00613ED2">
              <w:rPr>
                <w:sz w:val="18"/>
                <w:szCs w:val="18"/>
                <w:lang w:val="sl-SI"/>
              </w:rPr>
              <w:noBreakHyphen/>
            </w:r>
            <w:r w:rsidR="00F5312D">
              <w:rPr>
                <w:sz w:val="18"/>
                <w:szCs w:val="18"/>
                <w:lang w:val="sl-SI"/>
              </w:rPr>
              <w:t> </w:t>
            </w:r>
            <w:r w:rsidRPr="00613ED2">
              <w:rPr>
                <w:sz w:val="18"/>
                <w:szCs w:val="18"/>
                <w:lang w:val="sl-SI"/>
              </w:rPr>
              <w:t>28,2)</w:t>
            </w:r>
          </w:p>
        </w:tc>
        <w:tc>
          <w:tcPr>
            <w:tcW w:w="1254" w:type="dxa"/>
            <w:tcMar>
              <w:top w:w="0" w:type="dxa"/>
              <w:left w:w="108" w:type="dxa"/>
              <w:bottom w:w="0" w:type="dxa"/>
              <w:right w:w="108" w:type="dxa"/>
            </w:tcMar>
          </w:tcPr>
          <w:p w14:paraId="3A3AE1BF"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6,2</w:t>
            </w:r>
          </w:p>
          <w:p w14:paraId="7FF329B6" w14:textId="361F7702"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(5,3</w:t>
            </w:r>
            <w:r w:rsidR="00F5312D">
              <w:rPr>
                <w:sz w:val="18"/>
                <w:szCs w:val="18"/>
                <w:lang w:val="sl-SI"/>
              </w:rPr>
              <w:t> </w:t>
            </w:r>
            <w:r w:rsidRPr="00613ED2">
              <w:rPr>
                <w:sz w:val="18"/>
                <w:szCs w:val="18"/>
                <w:lang w:val="sl-SI"/>
              </w:rPr>
              <w:noBreakHyphen/>
            </w:r>
            <w:r w:rsidR="00F5312D">
              <w:rPr>
                <w:sz w:val="18"/>
                <w:szCs w:val="18"/>
                <w:lang w:val="sl-SI"/>
              </w:rPr>
              <w:t> </w:t>
            </w:r>
            <w:r w:rsidRPr="00613ED2">
              <w:rPr>
                <w:sz w:val="18"/>
                <w:szCs w:val="18"/>
                <w:lang w:val="sl-SI"/>
              </w:rPr>
              <w:t>9,2)</w:t>
            </w:r>
          </w:p>
        </w:tc>
        <w:tc>
          <w:tcPr>
            <w:tcW w:w="1292" w:type="dxa"/>
          </w:tcPr>
          <w:p w14:paraId="2E941657" w14:textId="77777777" w:rsidR="005E0027" w:rsidRPr="00613ED2" w:rsidRDefault="005E0027" w:rsidP="005E0027">
            <w:pPr>
              <w:keepNext/>
              <w:tabs>
                <w:tab w:val="clear" w:pos="567"/>
              </w:tabs>
              <w:spacing w:before="60" w:after="60" w:line="240" w:lineRule="auto"/>
              <w:ind w:left="113" w:right="113"/>
              <w:rPr>
                <w:sz w:val="18"/>
                <w:szCs w:val="18"/>
                <w:lang w:val="sl-SI"/>
              </w:rPr>
            </w:pPr>
            <w:r w:rsidRPr="00613ED2">
              <w:rPr>
                <w:sz w:val="18"/>
                <w:szCs w:val="18"/>
                <w:lang w:val="sl-SI"/>
              </w:rPr>
              <w:t>12,9</w:t>
            </w:r>
          </w:p>
          <w:p w14:paraId="0229DEC0" w14:textId="637BFC19" w:rsidR="005E0027" w:rsidRPr="00613ED2" w:rsidRDefault="005E0027" w:rsidP="005E0027">
            <w:pPr>
              <w:keepNext/>
              <w:tabs>
                <w:tab w:val="clear" w:pos="567"/>
              </w:tabs>
              <w:spacing w:before="60" w:after="60" w:line="240" w:lineRule="auto"/>
              <w:ind w:left="113" w:right="113"/>
              <w:rPr>
                <w:sz w:val="18"/>
                <w:szCs w:val="18"/>
                <w:lang w:val="sl-SI"/>
              </w:rPr>
            </w:pPr>
            <w:r w:rsidRPr="00613ED2">
              <w:rPr>
                <w:sz w:val="18"/>
                <w:szCs w:val="18"/>
                <w:lang w:val="sl-SI"/>
              </w:rPr>
              <w:t>(7,8</w:t>
            </w:r>
            <w:r w:rsidR="00F5312D">
              <w:rPr>
                <w:sz w:val="18"/>
                <w:szCs w:val="18"/>
                <w:lang w:val="sl-SI"/>
              </w:rPr>
              <w:t> </w:t>
            </w:r>
            <w:r w:rsidRPr="00613ED2">
              <w:rPr>
                <w:sz w:val="18"/>
                <w:szCs w:val="18"/>
                <w:lang w:val="sl-SI"/>
              </w:rPr>
              <w:noBreakHyphen/>
            </w:r>
            <w:r w:rsidR="00F5312D">
              <w:rPr>
                <w:sz w:val="18"/>
                <w:szCs w:val="18"/>
                <w:lang w:val="sl-SI"/>
              </w:rPr>
              <w:t> </w:t>
            </w:r>
            <w:r w:rsidRPr="00613ED2">
              <w:rPr>
                <w:sz w:val="18"/>
                <w:szCs w:val="18"/>
                <w:lang w:val="sl-SI"/>
              </w:rPr>
              <w:t>15,3)</w:t>
            </w:r>
          </w:p>
        </w:tc>
        <w:tc>
          <w:tcPr>
            <w:tcW w:w="1292" w:type="dxa"/>
            <w:tcBorders>
              <w:right w:val="single" w:sz="4" w:space="0" w:color="auto"/>
            </w:tcBorders>
          </w:tcPr>
          <w:p w14:paraId="1B5328BF" w14:textId="77777777" w:rsidR="005E0027" w:rsidRPr="00613ED2" w:rsidRDefault="005E0027" w:rsidP="005E0027">
            <w:pPr>
              <w:keepNext/>
              <w:tabs>
                <w:tab w:val="clear" w:pos="567"/>
              </w:tabs>
              <w:spacing w:before="60" w:after="60" w:line="240" w:lineRule="auto"/>
              <w:ind w:left="113" w:right="113"/>
              <w:rPr>
                <w:sz w:val="18"/>
                <w:szCs w:val="18"/>
                <w:lang w:val="sl-SI"/>
              </w:rPr>
            </w:pPr>
            <w:r w:rsidRPr="00613ED2">
              <w:rPr>
                <w:sz w:val="18"/>
                <w:szCs w:val="18"/>
                <w:lang w:val="sl-SI"/>
              </w:rPr>
              <w:t>6,9</w:t>
            </w:r>
          </w:p>
          <w:p w14:paraId="604ED552" w14:textId="136DDDE8" w:rsidR="005E0027" w:rsidRPr="00613ED2" w:rsidRDefault="005E0027" w:rsidP="005E0027">
            <w:pPr>
              <w:keepNext/>
              <w:tabs>
                <w:tab w:val="clear" w:pos="567"/>
              </w:tabs>
              <w:spacing w:before="60" w:after="60" w:line="240" w:lineRule="auto"/>
              <w:ind w:left="113" w:right="113"/>
              <w:rPr>
                <w:sz w:val="18"/>
                <w:szCs w:val="18"/>
                <w:lang w:val="sl-SI"/>
              </w:rPr>
            </w:pPr>
            <w:r w:rsidRPr="00613ED2">
              <w:rPr>
                <w:sz w:val="18"/>
                <w:szCs w:val="18"/>
                <w:lang w:val="sl-SI"/>
              </w:rPr>
              <w:t>(5,7</w:t>
            </w:r>
            <w:r w:rsidR="00F5312D">
              <w:rPr>
                <w:sz w:val="18"/>
                <w:szCs w:val="18"/>
                <w:lang w:val="sl-SI"/>
              </w:rPr>
              <w:t> </w:t>
            </w:r>
            <w:r w:rsidRPr="00613ED2">
              <w:rPr>
                <w:sz w:val="18"/>
                <w:szCs w:val="18"/>
                <w:lang w:val="sl-SI"/>
              </w:rPr>
              <w:noBreakHyphen/>
            </w:r>
            <w:r w:rsidR="00F5312D">
              <w:rPr>
                <w:sz w:val="18"/>
                <w:szCs w:val="18"/>
                <w:lang w:val="sl-SI"/>
              </w:rPr>
              <w:t> </w:t>
            </w:r>
            <w:r w:rsidRPr="00613ED2">
              <w:rPr>
                <w:sz w:val="18"/>
                <w:szCs w:val="18"/>
                <w:lang w:val="sl-SI"/>
              </w:rPr>
              <w:t>9,3)</w:t>
            </w:r>
          </w:p>
        </w:tc>
      </w:tr>
      <w:tr w:rsidR="005E0027" w:rsidRPr="00613ED2" w14:paraId="34CDA8AD" w14:textId="77777777" w:rsidTr="005E0027">
        <w:trPr>
          <w:cantSplit/>
        </w:trPr>
        <w:tc>
          <w:tcPr>
            <w:tcW w:w="1478" w:type="dxa"/>
            <w:tcBorders>
              <w:left w:val="single" w:sz="4" w:space="0" w:color="auto"/>
            </w:tcBorders>
            <w:tcMar>
              <w:top w:w="0" w:type="dxa"/>
              <w:left w:w="108" w:type="dxa"/>
              <w:bottom w:w="0" w:type="dxa"/>
              <w:right w:w="108" w:type="dxa"/>
            </w:tcMar>
          </w:tcPr>
          <w:p w14:paraId="6A4E69C7" w14:textId="4AA5F4C5"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ROg (95</w:t>
            </w:r>
            <w:r w:rsidR="00EC67F9">
              <w:rPr>
                <w:sz w:val="18"/>
                <w:szCs w:val="18"/>
                <w:lang w:val="sl-SI"/>
              </w:rPr>
              <w:t> </w:t>
            </w:r>
            <w:r w:rsidRPr="00613ED2">
              <w:rPr>
                <w:sz w:val="18"/>
                <w:szCs w:val="18"/>
                <w:lang w:val="sl-SI"/>
              </w:rPr>
              <w:t>% IZ)</w:t>
            </w:r>
            <w:r w:rsidRPr="00613ED2">
              <w:rPr>
                <w:sz w:val="18"/>
                <w:szCs w:val="18"/>
                <w:vertAlign w:val="superscript"/>
                <w:lang w:val="sl-SI"/>
              </w:rPr>
              <w:t>b</w:t>
            </w:r>
          </w:p>
        </w:tc>
        <w:tc>
          <w:tcPr>
            <w:tcW w:w="2249" w:type="dxa"/>
            <w:gridSpan w:val="2"/>
            <w:tcMar>
              <w:top w:w="0" w:type="dxa"/>
              <w:left w:w="108" w:type="dxa"/>
              <w:bottom w:w="0" w:type="dxa"/>
              <w:right w:w="108" w:type="dxa"/>
            </w:tcMar>
          </w:tcPr>
          <w:p w14:paraId="5D3CF758" w14:textId="74B14718"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0,39 (0,30</w:t>
            </w:r>
            <w:r w:rsidR="006A24F5">
              <w:rPr>
                <w:sz w:val="18"/>
                <w:szCs w:val="18"/>
                <w:lang w:val="sl-SI"/>
              </w:rPr>
              <w:t> </w:t>
            </w:r>
            <w:r w:rsidRPr="00613ED2">
              <w:rPr>
                <w:sz w:val="18"/>
                <w:szCs w:val="18"/>
                <w:lang w:val="sl-SI"/>
              </w:rPr>
              <w:t>–</w:t>
            </w:r>
            <w:r w:rsidR="006A24F5">
              <w:rPr>
                <w:sz w:val="18"/>
                <w:szCs w:val="18"/>
                <w:lang w:val="sl-SI"/>
              </w:rPr>
              <w:t> </w:t>
            </w:r>
            <w:r w:rsidRPr="00613ED2">
              <w:rPr>
                <w:sz w:val="18"/>
                <w:szCs w:val="18"/>
                <w:lang w:val="sl-SI"/>
              </w:rPr>
              <w:t>0,52)</w:t>
            </w:r>
          </w:p>
        </w:tc>
        <w:tc>
          <w:tcPr>
            <w:tcW w:w="2322" w:type="dxa"/>
            <w:gridSpan w:val="2"/>
            <w:tcMar>
              <w:top w:w="0" w:type="dxa"/>
              <w:left w:w="108" w:type="dxa"/>
              <w:bottom w:w="0" w:type="dxa"/>
              <w:right w:w="108" w:type="dxa"/>
            </w:tcMar>
          </w:tcPr>
          <w:p w14:paraId="06E9D512" w14:textId="5CDC9AA1"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0,33 (0,22</w:t>
            </w:r>
            <w:r w:rsidR="006A24F5">
              <w:rPr>
                <w:sz w:val="18"/>
                <w:szCs w:val="18"/>
                <w:lang w:val="sl-SI"/>
              </w:rPr>
              <w:t> </w:t>
            </w:r>
            <w:r w:rsidRPr="00613ED2">
              <w:rPr>
                <w:sz w:val="18"/>
                <w:szCs w:val="18"/>
                <w:lang w:val="sl-SI"/>
              </w:rPr>
              <w:noBreakHyphen/>
            </w:r>
            <w:r w:rsidR="006A24F5">
              <w:rPr>
                <w:sz w:val="18"/>
                <w:szCs w:val="18"/>
                <w:lang w:val="sl-SI"/>
              </w:rPr>
              <w:t> </w:t>
            </w:r>
            <w:r w:rsidRPr="00613ED2">
              <w:rPr>
                <w:sz w:val="18"/>
                <w:szCs w:val="18"/>
                <w:lang w:val="sl-SI"/>
              </w:rPr>
              <w:t>0,49)</w:t>
            </w:r>
          </w:p>
        </w:tc>
        <w:tc>
          <w:tcPr>
            <w:tcW w:w="2584" w:type="dxa"/>
            <w:gridSpan w:val="2"/>
            <w:tcBorders>
              <w:right w:val="single" w:sz="4" w:space="0" w:color="auto"/>
            </w:tcBorders>
          </w:tcPr>
          <w:p w14:paraId="539FCECE" w14:textId="20D04C99" w:rsidR="005E0027" w:rsidRPr="00613ED2" w:rsidRDefault="005E0027" w:rsidP="005E0027">
            <w:pPr>
              <w:keepNext/>
              <w:tabs>
                <w:tab w:val="clear" w:pos="567"/>
              </w:tabs>
              <w:spacing w:before="60" w:after="60" w:line="240" w:lineRule="auto"/>
              <w:ind w:left="113" w:right="113"/>
              <w:rPr>
                <w:sz w:val="18"/>
                <w:szCs w:val="18"/>
                <w:lang w:val="sl-SI"/>
              </w:rPr>
            </w:pPr>
            <w:r w:rsidRPr="00613ED2">
              <w:rPr>
                <w:sz w:val="18"/>
                <w:szCs w:val="18"/>
                <w:lang w:val="sl-SI"/>
              </w:rPr>
              <w:t>0,45 (0,30</w:t>
            </w:r>
            <w:r w:rsidR="006A24F5">
              <w:rPr>
                <w:sz w:val="18"/>
                <w:szCs w:val="18"/>
                <w:lang w:val="sl-SI"/>
              </w:rPr>
              <w:t> </w:t>
            </w:r>
            <w:r w:rsidRPr="00613ED2">
              <w:rPr>
                <w:sz w:val="18"/>
                <w:szCs w:val="18"/>
                <w:lang w:val="sl-SI"/>
              </w:rPr>
              <w:noBreakHyphen/>
            </w:r>
            <w:r w:rsidR="006A24F5">
              <w:rPr>
                <w:sz w:val="18"/>
                <w:szCs w:val="18"/>
                <w:lang w:val="sl-SI"/>
              </w:rPr>
              <w:t> </w:t>
            </w:r>
            <w:r w:rsidRPr="00613ED2">
              <w:rPr>
                <w:sz w:val="18"/>
                <w:szCs w:val="18"/>
                <w:lang w:val="sl-SI"/>
              </w:rPr>
              <w:t>0,66)</w:t>
            </w:r>
          </w:p>
        </w:tc>
      </w:tr>
      <w:tr w:rsidR="005E0027" w:rsidRPr="00613ED2" w14:paraId="3DA2C7B3" w14:textId="77777777" w:rsidTr="005E0027">
        <w:trPr>
          <w:cantSplit/>
        </w:trPr>
        <w:tc>
          <w:tcPr>
            <w:tcW w:w="1478" w:type="dxa"/>
            <w:tcBorders>
              <w:left w:val="single" w:sz="4" w:space="0" w:color="auto"/>
              <w:bottom w:val="single" w:sz="12" w:space="0" w:color="auto"/>
            </w:tcBorders>
            <w:tcMar>
              <w:top w:w="0" w:type="dxa"/>
              <w:left w:w="108" w:type="dxa"/>
              <w:bottom w:w="0" w:type="dxa"/>
              <w:right w:w="108" w:type="dxa"/>
            </w:tcMar>
          </w:tcPr>
          <w:p w14:paraId="50CCC7A5"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Vrednost p</w:t>
            </w:r>
            <w:r w:rsidRPr="00613ED2">
              <w:rPr>
                <w:sz w:val="18"/>
                <w:szCs w:val="18"/>
                <w:vertAlign w:val="superscript"/>
                <w:lang w:val="sl-SI"/>
              </w:rPr>
              <w:t>*</w:t>
            </w:r>
            <w:r w:rsidRPr="00613ED2">
              <w:rPr>
                <w:sz w:val="18"/>
                <w:szCs w:val="18"/>
                <w:lang w:val="sl-SI"/>
              </w:rPr>
              <w:t xml:space="preserve"> (2</w:t>
            </w:r>
            <w:r w:rsidRPr="00613ED2">
              <w:rPr>
                <w:lang w:val="sl-SI"/>
              </w:rPr>
              <w:noBreakHyphen/>
            </w:r>
            <w:r w:rsidRPr="00613ED2">
              <w:rPr>
                <w:sz w:val="18"/>
                <w:szCs w:val="18"/>
                <w:lang w:val="sl-SI"/>
              </w:rPr>
              <w:t xml:space="preserve">stranska) </w:t>
            </w:r>
          </w:p>
        </w:tc>
        <w:tc>
          <w:tcPr>
            <w:tcW w:w="2249" w:type="dxa"/>
            <w:gridSpan w:val="2"/>
            <w:tcBorders>
              <w:bottom w:val="single" w:sz="12" w:space="0" w:color="auto"/>
            </w:tcBorders>
            <w:tcMar>
              <w:top w:w="0" w:type="dxa"/>
              <w:left w:w="108" w:type="dxa"/>
              <w:bottom w:w="0" w:type="dxa"/>
              <w:right w:w="108" w:type="dxa"/>
            </w:tcMar>
          </w:tcPr>
          <w:p w14:paraId="5B13D3C4"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p &lt; 0,00001</w:t>
            </w:r>
          </w:p>
        </w:tc>
        <w:tc>
          <w:tcPr>
            <w:tcW w:w="2322" w:type="dxa"/>
            <w:gridSpan w:val="2"/>
            <w:tcBorders>
              <w:bottom w:val="single" w:sz="12" w:space="0" w:color="auto"/>
            </w:tcBorders>
            <w:tcMar>
              <w:top w:w="0" w:type="dxa"/>
              <w:left w:w="108" w:type="dxa"/>
              <w:bottom w:w="0" w:type="dxa"/>
              <w:right w:w="108" w:type="dxa"/>
            </w:tcMar>
          </w:tcPr>
          <w:p w14:paraId="22AFE357" w14:textId="77777777" w:rsidR="005E0027" w:rsidRPr="00613ED2" w:rsidRDefault="005E0027" w:rsidP="005E0027">
            <w:pPr>
              <w:keepNext/>
              <w:tabs>
                <w:tab w:val="clear" w:pos="567"/>
              </w:tabs>
              <w:spacing w:before="60" w:after="60" w:line="240" w:lineRule="auto"/>
              <w:rPr>
                <w:sz w:val="18"/>
                <w:szCs w:val="18"/>
                <w:lang w:val="sl-SI"/>
              </w:rPr>
            </w:pPr>
            <w:r w:rsidRPr="00613ED2">
              <w:rPr>
                <w:sz w:val="18"/>
                <w:szCs w:val="18"/>
                <w:lang w:val="sl-SI"/>
              </w:rPr>
              <w:t>p &lt; 0,00001</w:t>
            </w:r>
          </w:p>
        </w:tc>
        <w:tc>
          <w:tcPr>
            <w:tcW w:w="2584" w:type="dxa"/>
            <w:gridSpan w:val="2"/>
            <w:tcBorders>
              <w:bottom w:val="single" w:sz="12" w:space="0" w:color="auto"/>
              <w:right w:val="single" w:sz="4" w:space="0" w:color="auto"/>
            </w:tcBorders>
          </w:tcPr>
          <w:p w14:paraId="50B151FA" w14:textId="77777777" w:rsidR="005E0027" w:rsidRPr="00613ED2" w:rsidRDefault="005E0027" w:rsidP="005E0027">
            <w:pPr>
              <w:keepNext/>
              <w:tabs>
                <w:tab w:val="clear" w:pos="567"/>
              </w:tabs>
              <w:spacing w:before="60" w:after="60" w:line="240" w:lineRule="auto"/>
              <w:ind w:left="113" w:right="113"/>
              <w:rPr>
                <w:sz w:val="18"/>
                <w:szCs w:val="18"/>
                <w:lang w:val="sl-SI"/>
              </w:rPr>
            </w:pPr>
            <w:r w:rsidRPr="00613ED2">
              <w:rPr>
                <w:sz w:val="18"/>
                <w:szCs w:val="18"/>
                <w:lang w:val="sl-SI"/>
              </w:rPr>
              <w:t>p = 0,00006</w:t>
            </w:r>
          </w:p>
        </w:tc>
      </w:tr>
    </w:tbl>
    <w:p w14:paraId="28D3FCBD" w14:textId="6944C7D6" w:rsidR="005E0027" w:rsidRPr="00613ED2" w:rsidRDefault="005E0027" w:rsidP="005A708A">
      <w:pPr>
        <w:spacing w:line="240" w:lineRule="auto"/>
        <w:ind w:left="426" w:hanging="426"/>
        <w:rPr>
          <w:sz w:val="18"/>
          <w:szCs w:val="18"/>
          <w:lang w:val="sl-SI"/>
        </w:rPr>
      </w:pPr>
      <w:r w:rsidRPr="00613ED2">
        <w:rPr>
          <w:sz w:val="18"/>
          <w:szCs w:val="18"/>
          <w:vertAlign w:val="superscript"/>
          <w:lang w:val="sl-SI"/>
        </w:rPr>
        <w:t>*</w:t>
      </w:r>
      <w:r w:rsidR="00F11A0A">
        <w:rPr>
          <w:sz w:val="18"/>
          <w:szCs w:val="18"/>
          <w:vertAlign w:val="superscript"/>
          <w:lang w:val="sl-SI"/>
        </w:rPr>
        <w:tab/>
      </w:r>
      <w:r w:rsidRPr="00613ED2">
        <w:rPr>
          <w:sz w:val="18"/>
          <w:szCs w:val="18"/>
          <w:lang w:val="sl-SI"/>
        </w:rPr>
        <w:t>Za analize podskupin ter za vse bolnice s TFST ni bila uporabljena korekcija za večkratna testiranja.</w:t>
      </w:r>
    </w:p>
    <w:p w14:paraId="6793A8E9" w14:textId="77777777" w:rsidR="005E0027" w:rsidRPr="00613ED2" w:rsidRDefault="005E0027" w:rsidP="005E0027">
      <w:pPr>
        <w:pStyle w:val="A-TableFootnoteText"/>
        <w:tabs>
          <w:tab w:val="clear" w:pos="432"/>
          <w:tab w:val="left" w:pos="426"/>
        </w:tabs>
        <w:rPr>
          <w:sz w:val="18"/>
          <w:szCs w:val="18"/>
          <w:lang w:val="sl-SI"/>
        </w:rPr>
      </w:pPr>
      <w:r w:rsidRPr="00613ED2">
        <w:rPr>
          <w:sz w:val="18"/>
          <w:szCs w:val="18"/>
          <w:vertAlign w:val="superscript"/>
          <w:lang w:val="sl-SI"/>
        </w:rPr>
        <w:t>a</w:t>
      </w:r>
      <w:r w:rsidRPr="00613ED2">
        <w:rPr>
          <w:sz w:val="18"/>
          <w:szCs w:val="18"/>
          <w:lang w:val="sl-SI"/>
        </w:rPr>
        <w:tab/>
        <w:t xml:space="preserve">Vse bolnice obsega naslednje podskupine: mutacijo gena </w:t>
      </w:r>
      <w:r w:rsidRPr="00613ED2">
        <w:rPr>
          <w:i/>
          <w:sz w:val="18"/>
          <w:szCs w:val="18"/>
          <w:lang w:val="sl-SI"/>
        </w:rPr>
        <w:t>BRCA1/2</w:t>
      </w:r>
      <w:r w:rsidRPr="00613ED2">
        <w:rPr>
          <w:sz w:val="18"/>
          <w:szCs w:val="18"/>
          <w:lang w:val="sl-SI"/>
        </w:rPr>
        <w:t xml:space="preserve">, </w:t>
      </w:r>
      <w:r w:rsidRPr="00613ED2">
        <w:rPr>
          <w:i/>
          <w:sz w:val="18"/>
          <w:szCs w:val="18"/>
          <w:lang w:val="sl-SI"/>
        </w:rPr>
        <w:t>BRCA1/2 wt/VUS</w:t>
      </w:r>
      <w:r w:rsidRPr="00613ED2">
        <w:rPr>
          <w:sz w:val="18"/>
          <w:szCs w:val="18"/>
          <w:lang w:val="sl-SI"/>
        </w:rPr>
        <w:t xml:space="preserve"> in neznano stanje </w:t>
      </w:r>
      <w:r w:rsidRPr="00613ED2">
        <w:rPr>
          <w:i/>
          <w:sz w:val="18"/>
          <w:szCs w:val="18"/>
          <w:lang w:val="sl-SI"/>
        </w:rPr>
        <w:t>BRCA1/2</w:t>
      </w:r>
      <w:r w:rsidRPr="00613ED2">
        <w:rPr>
          <w:sz w:val="18"/>
          <w:szCs w:val="18"/>
          <w:lang w:val="sl-SI"/>
        </w:rPr>
        <w:t xml:space="preserve"> (11 bolnic z neznanim statusom, v preglednici niso prikazane kot ločena podskupina).</w:t>
      </w:r>
    </w:p>
    <w:p w14:paraId="26C3F313" w14:textId="383CABA4" w:rsidR="005E0027" w:rsidRPr="00613ED2" w:rsidRDefault="005E0027" w:rsidP="005E0027">
      <w:pPr>
        <w:tabs>
          <w:tab w:val="clear" w:pos="567"/>
          <w:tab w:val="left" w:pos="708"/>
        </w:tabs>
        <w:spacing w:line="240" w:lineRule="auto"/>
        <w:ind w:left="426" w:hanging="426"/>
        <w:rPr>
          <w:sz w:val="18"/>
          <w:szCs w:val="18"/>
          <w:lang w:val="sl-SI"/>
        </w:rPr>
      </w:pPr>
      <w:r w:rsidRPr="00613ED2">
        <w:rPr>
          <w:sz w:val="18"/>
          <w:szCs w:val="18"/>
          <w:vertAlign w:val="superscript"/>
          <w:lang w:val="sl-SI"/>
        </w:rPr>
        <w:t>b</w:t>
      </w:r>
      <w:r w:rsidRPr="00613ED2">
        <w:rPr>
          <w:sz w:val="18"/>
          <w:szCs w:val="18"/>
          <w:lang w:val="sl-SI"/>
        </w:rPr>
        <w:tab/>
        <w:t>ROg</w:t>
      </w:r>
      <w:r w:rsidR="00401738">
        <w:rPr>
          <w:sz w:val="18"/>
          <w:szCs w:val="18"/>
          <w:lang w:val="sl-SI"/>
        </w:rPr>
        <w:t> </w:t>
      </w:r>
      <w:r w:rsidRPr="00613ED2">
        <w:rPr>
          <w:sz w:val="18"/>
          <w:szCs w:val="18"/>
          <w:lang w:val="sl-SI"/>
        </w:rPr>
        <w:t>=</w:t>
      </w:r>
      <w:r w:rsidR="00401738">
        <w:rPr>
          <w:sz w:val="18"/>
          <w:szCs w:val="18"/>
          <w:lang w:val="sl-SI"/>
        </w:rPr>
        <w:t> </w:t>
      </w:r>
      <w:r w:rsidRPr="00613ED2">
        <w:rPr>
          <w:sz w:val="18"/>
          <w:szCs w:val="18"/>
          <w:lang w:val="sl-SI"/>
        </w:rPr>
        <w:t>razmerje ogroženosti. Vrednost &lt; 1 je v korist olapariba. Analiza je bila narejena s Coxovim modelom sorazmernih ogroženosti s faktorji za zdravljenje, etnično poreklo, občutljivost na platino in odziv na končno zdravljenje s platino.</w:t>
      </w:r>
    </w:p>
    <w:p w14:paraId="4650E01E" w14:textId="77777777" w:rsidR="005E0027" w:rsidRPr="00613ED2" w:rsidRDefault="005E0027" w:rsidP="005E0027">
      <w:pPr>
        <w:tabs>
          <w:tab w:val="clear" w:pos="567"/>
          <w:tab w:val="left" w:pos="708"/>
        </w:tabs>
        <w:spacing w:line="240" w:lineRule="auto"/>
        <w:ind w:left="426" w:hanging="426"/>
        <w:rPr>
          <w:sz w:val="18"/>
          <w:szCs w:val="18"/>
          <w:lang w:val="sl-SI"/>
        </w:rPr>
      </w:pPr>
      <w:r w:rsidRPr="00613ED2">
        <w:rPr>
          <w:sz w:val="18"/>
          <w:szCs w:val="18"/>
          <w:vertAlign w:val="superscript"/>
          <w:lang w:val="sl-SI"/>
        </w:rPr>
        <w:t>c</w:t>
      </w:r>
      <w:r w:rsidRPr="00613ED2">
        <w:rPr>
          <w:sz w:val="18"/>
          <w:szCs w:val="18"/>
          <w:lang w:val="sl-SI"/>
        </w:rPr>
        <w:tab/>
        <w:t xml:space="preserve">Približno četrtina tistih bolnic v podskupini z mutacijo gena </w:t>
      </w:r>
      <w:r w:rsidRPr="00613ED2">
        <w:rPr>
          <w:i/>
          <w:iCs/>
          <w:sz w:val="18"/>
          <w:szCs w:val="18"/>
          <w:lang w:val="sl-SI"/>
        </w:rPr>
        <w:t>BRCA</w:t>
      </w:r>
      <w:r w:rsidRPr="00613ED2">
        <w:rPr>
          <w:sz w:val="18"/>
          <w:szCs w:val="18"/>
          <w:lang w:val="sl-SI"/>
        </w:rPr>
        <w:t>, ki so prejemale placebo (14/62, 22,6 %) je nato dobilo zaviralec PARP.</w:t>
      </w:r>
    </w:p>
    <w:p w14:paraId="27B2ABED" w14:textId="55DEB3EC" w:rsidR="005E0027" w:rsidRPr="00613ED2" w:rsidRDefault="005E0027" w:rsidP="009C53FC">
      <w:pPr>
        <w:tabs>
          <w:tab w:val="clear" w:pos="567"/>
          <w:tab w:val="left" w:pos="426"/>
        </w:tabs>
        <w:spacing w:line="240" w:lineRule="auto"/>
        <w:rPr>
          <w:sz w:val="18"/>
          <w:szCs w:val="18"/>
          <w:lang w:val="sl-SI"/>
        </w:rPr>
      </w:pPr>
      <w:r w:rsidRPr="00613ED2">
        <w:rPr>
          <w:sz w:val="18"/>
          <w:szCs w:val="18"/>
          <w:lang w:val="sl-SI"/>
        </w:rPr>
        <w:t>OS</w:t>
      </w:r>
      <w:r w:rsidR="00D56EE4">
        <w:rPr>
          <w:sz w:val="18"/>
          <w:szCs w:val="18"/>
          <w:lang w:val="sl-SI"/>
        </w:rPr>
        <w:t> </w:t>
      </w:r>
      <w:r w:rsidRPr="00613ED2">
        <w:rPr>
          <w:sz w:val="18"/>
          <w:szCs w:val="18"/>
          <w:lang w:val="sl-SI"/>
        </w:rPr>
        <w:t>=</w:t>
      </w:r>
      <w:r w:rsidR="00D56EE4">
        <w:rPr>
          <w:sz w:val="18"/>
          <w:szCs w:val="18"/>
          <w:lang w:val="sl-SI"/>
        </w:rPr>
        <w:t> </w:t>
      </w:r>
      <w:r w:rsidRPr="00613ED2">
        <w:rPr>
          <w:sz w:val="18"/>
          <w:szCs w:val="18"/>
          <w:lang w:val="sl-SI"/>
        </w:rPr>
        <w:t>celokupno preživetje, DCO</w:t>
      </w:r>
      <w:r w:rsidR="00D56EE4">
        <w:rPr>
          <w:sz w:val="18"/>
          <w:szCs w:val="18"/>
          <w:lang w:val="sl-SI"/>
        </w:rPr>
        <w:t> </w:t>
      </w:r>
      <w:r w:rsidRPr="00613ED2">
        <w:rPr>
          <w:sz w:val="18"/>
          <w:szCs w:val="18"/>
          <w:lang w:val="sl-SI"/>
        </w:rPr>
        <w:t>=</w:t>
      </w:r>
      <w:r w:rsidR="00D56EE4">
        <w:rPr>
          <w:sz w:val="18"/>
          <w:szCs w:val="18"/>
          <w:lang w:val="sl-SI"/>
        </w:rPr>
        <w:t> </w:t>
      </w:r>
      <w:r w:rsidRPr="00613ED2">
        <w:rPr>
          <w:sz w:val="18"/>
          <w:szCs w:val="18"/>
          <w:lang w:val="sl-SI"/>
        </w:rPr>
        <w:t>datum zamejitve podatkov, IZ</w:t>
      </w:r>
      <w:r w:rsidR="00D56EE4">
        <w:rPr>
          <w:sz w:val="18"/>
          <w:szCs w:val="18"/>
          <w:lang w:val="sl-SI"/>
        </w:rPr>
        <w:t> </w:t>
      </w:r>
      <w:r w:rsidRPr="00613ED2">
        <w:rPr>
          <w:sz w:val="18"/>
          <w:szCs w:val="18"/>
          <w:lang w:val="sl-SI"/>
        </w:rPr>
        <w:t>=</w:t>
      </w:r>
      <w:r w:rsidR="00D56EE4">
        <w:rPr>
          <w:sz w:val="18"/>
          <w:szCs w:val="18"/>
          <w:lang w:val="sl-SI"/>
        </w:rPr>
        <w:t> </w:t>
      </w:r>
      <w:r w:rsidRPr="00613ED2">
        <w:rPr>
          <w:sz w:val="18"/>
          <w:szCs w:val="18"/>
          <w:lang w:val="sl-SI"/>
        </w:rPr>
        <w:t>interval zaupanja TFST</w:t>
      </w:r>
      <w:r w:rsidR="00D56EE4">
        <w:rPr>
          <w:sz w:val="18"/>
          <w:szCs w:val="18"/>
          <w:lang w:val="sl-SI"/>
        </w:rPr>
        <w:t> </w:t>
      </w:r>
      <w:r w:rsidRPr="00613ED2">
        <w:rPr>
          <w:sz w:val="18"/>
          <w:szCs w:val="18"/>
          <w:lang w:val="sl-SI"/>
        </w:rPr>
        <w:t>=</w:t>
      </w:r>
      <w:r w:rsidR="00D56EE4">
        <w:rPr>
          <w:sz w:val="18"/>
          <w:szCs w:val="18"/>
          <w:lang w:val="sl-SI"/>
        </w:rPr>
        <w:t> </w:t>
      </w:r>
      <w:r w:rsidRPr="00613ED2">
        <w:rPr>
          <w:sz w:val="18"/>
          <w:szCs w:val="18"/>
          <w:lang w:val="sl-SI"/>
        </w:rPr>
        <w:t>čas od randomizacije do začetka prvega nadaljnjega zdravljenja ali smrti.</w:t>
      </w:r>
    </w:p>
    <w:p w14:paraId="0C7A7273" w14:textId="77777777" w:rsidR="005E0027" w:rsidRPr="00613ED2" w:rsidRDefault="005E0027" w:rsidP="005E0027">
      <w:pPr>
        <w:spacing w:line="240" w:lineRule="auto"/>
        <w:rPr>
          <w:szCs w:val="20"/>
          <w:lang w:val="sl-SI"/>
        </w:rPr>
      </w:pPr>
    </w:p>
    <w:p w14:paraId="508566F7" w14:textId="66A4DB17" w:rsidR="005E0027" w:rsidRPr="00312F8E" w:rsidRDefault="005E0027" w:rsidP="009C53FC">
      <w:pPr>
        <w:keepNext/>
        <w:tabs>
          <w:tab w:val="clear" w:pos="567"/>
        </w:tabs>
        <w:spacing w:line="240" w:lineRule="auto"/>
        <w:ind w:left="1134" w:hanging="1134"/>
        <w:rPr>
          <w:b/>
          <w:bCs/>
          <w:szCs w:val="20"/>
          <w:lang w:val="sl-SI"/>
        </w:rPr>
      </w:pPr>
      <w:r w:rsidRPr="00312F8E">
        <w:rPr>
          <w:b/>
          <w:bCs/>
          <w:noProof/>
          <w:sz w:val="24"/>
          <w:szCs w:val="20"/>
          <w:lang w:val="sl-SI" w:eastAsia="sl-SI"/>
        </w:rPr>
        <w:drawing>
          <wp:anchor distT="0" distB="0" distL="114300" distR="114300" simplePos="0" relativeHeight="251658248" behindDoc="0" locked="0" layoutInCell="1" allowOverlap="1" wp14:anchorId="1BDEFA80" wp14:editId="543CCBA7">
            <wp:simplePos x="0" y="0"/>
            <wp:positionH relativeFrom="column">
              <wp:posOffset>111760</wp:posOffset>
            </wp:positionH>
            <wp:positionV relativeFrom="paragraph">
              <wp:posOffset>464820</wp:posOffset>
            </wp:positionV>
            <wp:extent cx="5768975" cy="2430780"/>
            <wp:effectExtent l="0" t="0" r="3175" b="7620"/>
            <wp:wrapTopAndBottom/>
            <wp:docPr id="36" name="Picture 36" descr="Study 19 KM Plot final O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tudy 19 KM Plot final OS-v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8975"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F8E">
        <w:rPr>
          <w:b/>
          <w:bCs/>
          <w:szCs w:val="20"/>
          <w:lang w:val="sl-SI"/>
        </w:rPr>
        <w:t>Slika</w:t>
      </w:r>
      <w:r w:rsidRPr="00312F8E">
        <w:rPr>
          <w:b/>
          <w:bCs/>
          <w:lang w:val="sl-SI"/>
        </w:rPr>
        <w:t> </w:t>
      </w:r>
      <w:r w:rsidRPr="00312F8E">
        <w:rPr>
          <w:b/>
          <w:bCs/>
          <w:szCs w:val="20"/>
          <w:lang w:val="sl-SI"/>
        </w:rPr>
        <w:t>6</w:t>
      </w:r>
      <w:r w:rsidR="009749E6" w:rsidRPr="00312F8E">
        <w:rPr>
          <w:b/>
          <w:bCs/>
          <w:szCs w:val="20"/>
          <w:lang w:val="sl-SI"/>
        </w:rPr>
        <w:t>.</w:t>
      </w:r>
      <w:r w:rsidRPr="00312F8E">
        <w:rPr>
          <w:b/>
          <w:bCs/>
          <w:szCs w:val="20"/>
          <w:lang w:val="sl-SI"/>
        </w:rPr>
        <w:tab/>
      </w:r>
      <w:r w:rsidRPr="00312F8E">
        <w:rPr>
          <w:b/>
          <w:bCs/>
          <w:lang w:val="sl-SI"/>
        </w:rPr>
        <w:t>Študija 19: Kaplan</w:t>
      </w:r>
      <w:r w:rsidRPr="00312F8E">
        <w:rPr>
          <w:b/>
          <w:bCs/>
          <w:lang w:val="sl-SI"/>
        </w:rPr>
        <w:noBreakHyphen/>
        <w:t>Meierjevi krivulji celokupnega preživetja v</w:t>
      </w:r>
      <w:r w:rsidRPr="00312F8E">
        <w:rPr>
          <w:b/>
          <w:bCs/>
          <w:szCs w:val="20"/>
          <w:lang w:val="sl-SI"/>
        </w:rPr>
        <w:t xml:space="preserve"> FAS (79</w:t>
      </w:r>
      <w:r w:rsidRPr="00312F8E">
        <w:rPr>
          <w:b/>
          <w:bCs/>
          <w:lang w:val="sl-SI"/>
        </w:rPr>
        <w:t> </w:t>
      </w:r>
      <w:r w:rsidRPr="00312F8E">
        <w:rPr>
          <w:b/>
          <w:bCs/>
          <w:szCs w:val="20"/>
          <w:lang w:val="sl-SI"/>
        </w:rPr>
        <w:t>% zrelost) DCO 9. maj 2016</w:t>
      </w:r>
    </w:p>
    <w:p w14:paraId="28CBEC9F" w14:textId="77777777" w:rsidR="005E0027" w:rsidRPr="00613ED2" w:rsidRDefault="005E0027" w:rsidP="009C53FC">
      <w:pPr>
        <w:keepNext/>
        <w:autoSpaceDE w:val="0"/>
        <w:autoSpaceDN w:val="0"/>
        <w:adjustRightInd w:val="0"/>
        <w:rPr>
          <w:lang w:val="sl-SI"/>
        </w:rPr>
      </w:pPr>
      <w:r w:rsidRPr="00613ED2">
        <w:rPr>
          <w:noProof/>
          <w:sz w:val="24"/>
          <w:szCs w:val="20"/>
          <w:lang w:val="sl-SI" w:eastAsia="sl-SI"/>
        </w:rPr>
        <mc:AlternateContent>
          <mc:Choice Requires="wps">
            <w:drawing>
              <wp:anchor distT="45720" distB="45720" distL="114300" distR="114300" simplePos="0" relativeHeight="251658249" behindDoc="0" locked="0" layoutInCell="1" allowOverlap="1" wp14:anchorId="3B5DA6A0" wp14:editId="12CE239E">
                <wp:simplePos x="0" y="0"/>
                <wp:positionH relativeFrom="column">
                  <wp:posOffset>-209813</wp:posOffset>
                </wp:positionH>
                <wp:positionV relativeFrom="paragraph">
                  <wp:posOffset>660867</wp:posOffset>
                </wp:positionV>
                <wp:extent cx="391160" cy="145288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45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B1E9A" w14:textId="77777777" w:rsidR="00F8090C" w:rsidRDefault="00F8090C" w:rsidP="005E0027">
                            <w:pPr>
                              <w:spacing w:line="240" w:lineRule="auto"/>
                              <w:rPr>
                                <w:sz w:val="18"/>
                                <w:szCs w:val="18"/>
                              </w:rPr>
                            </w:pPr>
                            <w:r w:rsidRPr="00DD5A96">
                              <w:rPr>
                                <w:sz w:val="18"/>
                                <w:szCs w:val="18"/>
                                <w:lang w:val="sl-SI"/>
                              </w:rPr>
                              <w:t>Delež preživelih bolnic</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5DA6A0" id="Text Box 39" o:spid="_x0000_s1042" type="#_x0000_t202" style="position:absolute;margin-left:-16.5pt;margin-top:52.05pt;width:30.8pt;height:114.4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" filled="f" stroked="f">
                <v:textbox style="layout-flow:vertical;mso-layout-flow-alt:bottom-to-top">
                  <w:txbxContent>
                    <w:p w14:paraId="777B1E9A" w14:textId="77777777" w:rsidR="00F8090C" w:rsidRDefault="00F8090C" w:rsidP="005E0027">
                      <w:pPr>
                        <w:spacing w:line="240" w:lineRule="auto"/>
                        <w:rPr>
                          <w:sz w:val="18"/>
                          <w:szCs w:val="18"/>
                        </w:rPr>
                      </w:pPr>
                      <w:r w:rsidRPr="00DD5A96">
                        <w:rPr>
                          <w:sz w:val="18"/>
                          <w:szCs w:val="18"/>
                          <w:lang w:val="sl-SI"/>
                        </w:rPr>
                        <w:t>Delež preživelih bolnic</w:t>
                      </w:r>
                    </w:p>
                  </w:txbxContent>
                </v:textbox>
              </v:shape>
            </w:pict>
          </mc:Fallback>
        </mc:AlternateContent>
      </w:r>
    </w:p>
    <w:p w14:paraId="32414FE7" w14:textId="77777777" w:rsidR="005E0027" w:rsidRPr="00613ED2" w:rsidRDefault="005E0027" w:rsidP="009C53FC">
      <w:pPr>
        <w:keepNext/>
        <w:rPr>
          <w:lang w:val="sl-SI"/>
        </w:rPr>
      </w:pPr>
    </w:p>
    <w:p w14:paraId="0EA316FB" w14:textId="77777777" w:rsidR="005E0027" w:rsidRPr="00613ED2" w:rsidRDefault="005E0027" w:rsidP="009C53FC">
      <w:pPr>
        <w:keepNext/>
        <w:rPr>
          <w:lang w:val="sl-SI"/>
        </w:rPr>
      </w:pPr>
    </w:p>
    <w:p w14:paraId="21B5484B" w14:textId="77777777" w:rsidR="005E0027" w:rsidRPr="00613ED2" w:rsidRDefault="005E0027" w:rsidP="009C53FC">
      <w:pPr>
        <w:keepNext/>
        <w:rPr>
          <w:lang w:val="sl-SI"/>
        </w:rPr>
      </w:pPr>
      <w:r w:rsidRPr="00613ED2">
        <w:rPr>
          <w:noProof/>
          <w:lang w:val="sl-SI" w:eastAsia="sl-SI"/>
        </w:rPr>
        <w:drawing>
          <wp:anchor distT="0" distB="0" distL="114300" distR="114300" simplePos="0" relativeHeight="251658247" behindDoc="1" locked="0" layoutInCell="1" allowOverlap="1" wp14:anchorId="09390F90" wp14:editId="6D16AC66">
            <wp:simplePos x="0" y="0"/>
            <wp:positionH relativeFrom="column">
              <wp:posOffset>183311</wp:posOffset>
            </wp:positionH>
            <wp:positionV relativeFrom="paragraph">
              <wp:posOffset>39789</wp:posOffset>
            </wp:positionV>
            <wp:extent cx="4326890" cy="334645"/>
            <wp:effectExtent l="0" t="0" r="0" b="8255"/>
            <wp:wrapTight wrapText="bothSides">
              <wp:wrapPolygon edited="0">
                <wp:start x="0" y="0"/>
                <wp:lineTo x="0" y="20903"/>
                <wp:lineTo x="21492" y="20903"/>
                <wp:lineTo x="21492"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6890" cy="334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A3260F" w14:textId="77777777" w:rsidR="005E0027" w:rsidRPr="00613ED2" w:rsidRDefault="005E0027" w:rsidP="009C53FC">
      <w:pPr>
        <w:keepNext/>
        <w:rPr>
          <w:lang w:val="sl-SI"/>
        </w:rPr>
      </w:pPr>
    </w:p>
    <w:p w14:paraId="07F7EBDD" w14:textId="77777777" w:rsidR="005E0027" w:rsidRPr="00613ED2" w:rsidRDefault="005E0027" w:rsidP="009C53FC">
      <w:pPr>
        <w:keepNext/>
        <w:rPr>
          <w:lang w:val="sl-SI"/>
        </w:rPr>
      </w:pPr>
      <w:r w:rsidRPr="00613ED2">
        <w:rPr>
          <w:noProof/>
          <w:szCs w:val="20"/>
          <w:lang w:val="sl-SI" w:eastAsia="sl-SI"/>
        </w:rPr>
        <mc:AlternateContent>
          <mc:Choice Requires="wps">
            <w:drawing>
              <wp:inline distT="0" distB="0" distL="0" distR="0" wp14:anchorId="19E0C1E3" wp14:editId="5E7AEC9E">
                <wp:extent cx="5760720" cy="1190446"/>
                <wp:effectExtent l="0" t="0" r="0" b="0"/>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90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1F2A8" w14:textId="77777777" w:rsidR="00F8090C" w:rsidRPr="006026D4" w:rsidRDefault="00F8090C" w:rsidP="005E0027">
                            <w:pPr>
                              <w:spacing w:line="240" w:lineRule="auto"/>
                              <w:jc w:val="center"/>
                              <w:rPr>
                                <w:sz w:val="18"/>
                                <w:szCs w:val="18"/>
                                <w:lang w:val="sl-SI"/>
                              </w:rPr>
                            </w:pPr>
                            <w:r w:rsidRPr="006026D4">
                              <w:rPr>
                                <w:sz w:val="18"/>
                                <w:szCs w:val="18"/>
                                <w:lang w:val="sl-SI"/>
                              </w:rPr>
                              <w:t>Čas od randomizacije (meseci)</w:t>
                            </w:r>
                          </w:p>
                          <w:p w14:paraId="67D6E27B" w14:textId="77777777" w:rsidR="00F8090C" w:rsidRPr="006026D4" w:rsidRDefault="00F8090C" w:rsidP="005E0027">
                            <w:pPr>
                              <w:spacing w:line="240" w:lineRule="auto"/>
                              <w:rPr>
                                <w:sz w:val="18"/>
                                <w:szCs w:val="18"/>
                                <w:lang w:val="sl-SI"/>
                              </w:rPr>
                            </w:pPr>
                          </w:p>
                          <w:p w14:paraId="39BB8584" w14:textId="708CC226" w:rsidR="00F8090C" w:rsidRPr="006026D4" w:rsidRDefault="00F8090C" w:rsidP="005E0027">
                            <w:pPr>
                              <w:spacing w:line="240" w:lineRule="auto"/>
                              <w:jc w:val="center"/>
                              <w:rPr>
                                <w:sz w:val="18"/>
                                <w:szCs w:val="18"/>
                                <w:lang w:val="sl-SI"/>
                              </w:rPr>
                            </w:pPr>
                            <w:r w:rsidRPr="006026D4">
                              <w:rPr>
                                <w:sz w:val="18"/>
                                <w:szCs w:val="18"/>
                                <w:lang w:val="sl-SI"/>
                              </w:rPr>
                              <w:t xml:space="preserve">-------------- placebo  </w:t>
                            </w:r>
                            <w:r w:rsidRPr="006026D4">
                              <w:rPr>
                                <w:color w:val="160AB6"/>
                                <w:sz w:val="18"/>
                                <w:szCs w:val="18"/>
                                <w:lang w:val="sl-SI"/>
                              </w:rPr>
                              <w:t>- - - - - - - - -</w:t>
                            </w:r>
                            <w:r w:rsidRPr="006026D4">
                              <w:rPr>
                                <w:sz w:val="18"/>
                                <w:szCs w:val="18"/>
                                <w:lang w:val="sl-SI"/>
                              </w:rPr>
                              <w:t xml:space="preserve"> olaparib</w:t>
                            </w:r>
                            <w:r w:rsidRPr="006026D4" w:rsidDel="000B7930">
                              <w:rPr>
                                <w:sz w:val="18"/>
                                <w:szCs w:val="18"/>
                                <w:lang w:val="sl-SI"/>
                              </w:rPr>
                              <w:t xml:space="preserve"> </w:t>
                            </w:r>
                          </w:p>
                          <w:p w14:paraId="69FDE3F4" w14:textId="77777777" w:rsidR="00F8090C" w:rsidRPr="006026D4" w:rsidRDefault="00F8090C" w:rsidP="005E0027">
                            <w:pPr>
                              <w:tabs>
                                <w:tab w:val="clear" w:pos="567"/>
                                <w:tab w:val="left" w:pos="284"/>
                              </w:tabs>
                              <w:spacing w:line="240" w:lineRule="auto"/>
                              <w:rPr>
                                <w:sz w:val="18"/>
                                <w:szCs w:val="18"/>
                                <w:lang w:val="sl-SI"/>
                              </w:rPr>
                            </w:pPr>
                            <w:r w:rsidRPr="006026D4">
                              <w:rPr>
                                <w:sz w:val="18"/>
                                <w:szCs w:val="18"/>
                                <w:lang w:val="sl-SI"/>
                              </w:rPr>
                              <w:tab/>
                              <w:t>Število ogroženih bolnic:</w:t>
                            </w:r>
                          </w:p>
                          <w:tbl>
                            <w:tblPr>
                              <w:tblW w:w="1738" w:type="dxa"/>
                              <w:tblInd w:w="7051" w:type="dxa"/>
                              <w:tblLayout w:type="fixed"/>
                              <w:tblLook w:val="04A0" w:firstRow="1" w:lastRow="0" w:firstColumn="1" w:lastColumn="0" w:noHBand="0" w:noVBand="1"/>
                            </w:tblPr>
                            <w:tblGrid>
                              <w:gridCol w:w="1738"/>
                            </w:tblGrid>
                            <w:tr w:rsidR="00F8090C" w:rsidRPr="006026D4" w14:paraId="621C896A" w14:textId="77777777" w:rsidTr="00EC0978">
                              <w:tc>
                                <w:tcPr>
                                  <w:tcW w:w="1738" w:type="dxa"/>
                                  <w:shd w:val="clear" w:color="auto" w:fill="auto"/>
                                </w:tcPr>
                                <w:p w14:paraId="19708C80" w14:textId="77777777" w:rsidR="00F8090C" w:rsidRDefault="00F8090C" w:rsidP="00F8090C">
                                  <w:pPr>
                                    <w:spacing w:line="240" w:lineRule="auto"/>
                                    <w:rPr>
                                      <w:rFonts w:ascii="Arial" w:hAnsi="Arial"/>
                                      <w:sz w:val="16"/>
                                      <w:szCs w:val="16"/>
                                      <w:lang w:val="sl-SI"/>
                                    </w:rPr>
                                  </w:pPr>
                                  <w:bookmarkStart w:id="25" w:name="_Hlk505687012"/>
                                </w:p>
                                <w:p w14:paraId="5C7726E8" w14:textId="2B5BC40D" w:rsidR="00F8090C" w:rsidRPr="006026D4" w:rsidRDefault="00F8090C">
                                  <w:pPr>
                                    <w:spacing w:line="240" w:lineRule="auto"/>
                                    <w:rPr>
                                      <w:rFonts w:ascii="Arial" w:hAnsi="Arial"/>
                                      <w:sz w:val="16"/>
                                      <w:szCs w:val="16"/>
                                      <w:lang w:val="sl-SI"/>
                                    </w:rPr>
                                  </w:pPr>
                                  <w:r w:rsidRPr="006026D4">
                                    <w:rPr>
                                      <w:rFonts w:ascii="Arial" w:hAnsi="Arial"/>
                                      <w:sz w:val="16"/>
                                      <w:szCs w:val="16"/>
                                      <w:lang w:val="sl-SI"/>
                                    </w:rPr>
                                    <w:t>olaparib</w:t>
                                  </w:r>
                                </w:p>
                              </w:tc>
                            </w:tr>
                            <w:tr w:rsidR="00F8090C" w:rsidRPr="006026D4" w14:paraId="0DA50F77" w14:textId="77777777" w:rsidTr="00EC0978">
                              <w:trPr>
                                <w:trHeight w:val="301"/>
                              </w:trPr>
                              <w:tc>
                                <w:tcPr>
                                  <w:tcW w:w="1738" w:type="dxa"/>
                                  <w:shd w:val="clear" w:color="auto" w:fill="auto"/>
                                </w:tcPr>
                                <w:p w14:paraId="7BD0A05D" w14:textId="77777777" w:rsidR="00F8090C" w:rsidRPr="006026D4" w:rsidRDefault="00F8090C" w:rsidP="00A25B65">
                                  <w:pPr>
                                    <w:spacing w:line="240" w:lineRule="auto"/>
                                    <w:rPr>
                                      <w:rFonts w:ascii="Arial" w:hAnsi="Arial"/>
                                      <w:sz w:val="16"/>
                                      <w:szCs w:val="16"/>
                                      <w:lang w:val="sl-SI"/>
                                    </w:rPr>
                                  </w:pPr>
                                  <w:r w:rsidRPr="006026D4">
                                    <w:rPr>
                                      <w:rFonts w:ascii="Arial" w:hAnsi="Arial"/>
                                      <w:sz w:val="16"/>
                                      <w:szCs w:val="16"/>
                                      <w:lang w:val="sl-SI"/>
                                    </w:rPr>
                                    <w:t>placebo</w:t>
                                  </w:r>
                                </w:p>
                              </w:tc>
                            </w:tr>
                          </w:tbl>
                          <w:bookmarkEnd w:id="25"/>
                          <w:p w14:paraId="104F0F7E" w14:textId="443BABEE" w:rsidR="00F8090C" w:rsidRPr="00E85D95" w:rsidRDefault="00F8090C" w:rsidP="005E0027">
                            <w:pPr>
                              <w:spacing w:line="240" w:lineRule="auto"/>
                              <w:rPr>
                                <w:sz w:val="18"/>
                                <w:szCs w:val="18"/>
                                <w:lang w:val="sl-SI"/>
                              </w:rPr>
                            </w:pPr>
                            <w:r w:rsidRPr="00E85D95">
                              <w:rPr>
                                <w:sz w:val="18"/>
                                <w:szCs w:val="18"/>
                                <w:lang w:val="sl-SI"/>
                              </w:rPr>
                              <w:t>DCO</w:t>
                            </w:r>
                            <w:r w:rsidR="00551860">
                              <w:rPr>
                                <w:sz w:val="18"/>
                                <w:szCs w:val="18"/>
                                <w:lang w:val="sl-SI"/>
                              </w:rPr>
                              <w:t> </w:t>
                            </w:r>
                            <w:r w:rsidRPr="00E85D95">
                              <w:rPr>
                                <w:sz w:val="18"/>
                                <w:szCs w:val="18"/>
                                <w:lang w:val="sl-SI"/>
                              </w:rPr>
                              <w:t>=</w:t>
                            </w:r>
                            <w:r w:rsidR="00551860">
                              <w:rPr>
                                <w:sz w:val="18"/>
                                <w:szCs w:val="18"/>
                                <w:lang w:val="sl-SI"/>
                              </w:rPr>
                              <w:t> </w:t>
                            </w:r>
                            <w:r w:rsidRPr="00E85D95">
                              <w:rPr>
                                <w:sz w:val="18"/>
                                <w:szCs w:val="18"/>
                                <w:lang w:val="sl-SI"/>
                              </w:rPr>
                              <w:t>datum zamejitve podatkov; FAS</w:t>
                            </w:r>
                            <w:r w:rsidR="00551860">
                              <w:rPr>
                                <w:sz w:val="18"/>
                                <w:szCs w:val="18"/>
                                <w:lang w:val="sl-SI"/>
                              </w:rPr>
                              <w:t> </w:t>
                            </w:r>
                            <w:r w:rsidRPr="00E85D95">
                              <w:rPr>
                                <w:sz w:val="18"/>
                                <w:szCs w:val="18"/>
                                <w:lang w:val="sl-SI"/>
                              </w:rPr>
                              <w:t>=</w:t>
                            </w:r>
                            <w:r w:rsidR="00551860">
                              <w:rPr>
                                <w:sz w:val="18"/>
                                <w:szCs w:val="18"/>
                                <w:lang w:val="sl-SI"/>
                              </w:rPr>
                              <w:t> </w:t>
                            </w:r>
                            <w:r w:rsidRPr="00E85D95">
                              <w:rPr>
                                <w:sz w:val="18"/>
                                <w:szCs w:val="18"/>
                                <w:lang w:val="sl-SI"/>
                              </w:rPr>
                              <w:t>polni nabor za analizo</w:t>
                            </w:r>
                          </w:p>
                          <w:p w14:paraId="4411FE49" w14:textId="77777777" w:rsidR="00F8090C" w:rsidRPr="006026D4" w:rsidRDefault="00F8090C" w:rsidP="005E0027">
                            <w:pPr>
                              <w:spacing w:line="240" w:lineRule="auto"/>
                              <w:rPr>
                                <w:lang w:val="sl-SI"/>
                              </w:rPr>
                            </w:pPr>
                          </w:p>
                        </w:txbxContent>
                      </wps:txbx>
                      <wps:bodyPr rot="0" vert="horz" wrap="square" lIns="91440" tIns="45720" rIns="91440" bIns="45720" anchor="t" anchorCtr="0" upright="1">
                        <a:noAutofit/>
                      </wps:bodyPr>
                    </wps:wsp>
                  </a:graphicData>
                </a:graphic>
              </wp:inline>
            </w:drawing>
          </mc:Choice>
          <mc:Fallback>
            <w:pict>
              <v:shape w14:anchorId="19E0C1E3" id="Text Box 38" o:spid="_x0000_s1043" type="#_x0000_t202" style="width:453.6pt;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" filled="f" stroked="f">
                <v:textbox>
                  <w:txbxContent>
                    <w:p w14:paraId="4951F2A8" w14:textId="77777777" w:rsidR="00F8090C" w:rsidRPr="006026D4" w:rsidRDefault="00F8090C" w:rsidP="005E0027">
                      <w:pPr>
                        <w:spacing w:line="240" w:lineRule="auto"/>
                        <w:jc w:val="center"/>
                        <w:rPr>
                          <w:sz w:val="18"/>
                          <w:szCs w:val="18"/>
                          <w:lang w:val="sl-SI"/>
                        </w:rPr>
                      </w:pPr>
                      <w:r w:rsidRPr="006026D4">
                        <w:rPr>
                          <w:sz w:val="18"/>
                          <w:szCs w:val="18"/>
                          <w:lang w:val="sl-SI"/>
                        </w:rPr>
                        <w:t>Čas od randomizacije (meseci)</w:t>
                      </w:r>
                    </w:p>
                    <w:p w14:paraId="67D6E27B" w14:textId="77777777" w:rsidR="00F8090C" w:rsidRPr="006026D4" w:rsidRDefault="00F8090C" w:rsidP="005E0027">
                      <w:pPr>
                        <w:spacing w:line="240" w:lineRule="auto"/>
                        <w:rPr>
                          <w:sz w:val="18"/>
                          <w:szCs w:val="18"/>
                          <w:lang w:val="sl-SI"/>
                        </w:rPr>
                      </w:pPr>
                    </w:p>
                    <w:p w14:paraId="39BB8584" w14:textId="708CC226" w:rsidR="00F8090C" w:rsidRPr="006026D4" w:rsidRDefault="00F8090C" w:rsidP="005E0027">
                      <w:pPr>
                        <w:spacing w:line="240" w:lineRule="auto"/>
                        <w:jc w:val="center"/>
                        <w:rPr>
                          <w:sz w:val="18"/>
                          <w:szCs w:val="18"/>
                          <w:lang w:val="sl-SI"/>
                        </w:rPr>
                      </w:pPr>
                      <w:r w:rsidRPr="006026D4">
                        <w:rPr>
                          <w:sz w:val="18"/>
                          <w:szCs w:val="18"/>
                          <w:lang w:val="sl-SI"/>
                        </w:rPr>
                        <w:t xml:space="preserve">-------------- placebo  </w:t>
                      </w:r>
                      <w:r w:rsidRPr="006026D4">
                        <w:rPr>
                          <w:color w:val="160AB6"/>
                          <w:sz w:val="18"/>
                          <w:szCs w:val="18"/>
                          <w:lang w:val="sl-SI"/>
                        </w:rPr>
                        <w:t>- - - - - - - - -</w:t>
                      </w:r>
                      <w:r w:rsidRPr="006026D4">
                        <w:rPr>
                          <w:sz w:val="18"/>
                          <w:szCs w:val="18"/>
                          <w:lang w:val="sl-SI"/>
                        </w:rPr>
                        <w:t xml:space="preserve"> olaparib</w:t>
                      </w:r>
                      <w:r w:rsidRPr="006026D4" w:rsidDel="000B7930">
                        <w:rPr>
                          <w:sz w:val="18"/>
                          <w:szCs w:val="18"/>
                          <w:lang w:val="sl-SI"/>
                        </w:rPr>
                        <w:t xml:space="preserve"> </w:t>
                      </w:r>
                    </w:p>
                    <w:p w14:paraId="69FDE3F4" w14:textId="77777777" w:rsidR="00F8090C" w:rsidRPr="006026D4" w:rsidRDefault="00F8090C" w:rsidP="005E0027">
                      <w:pPr>
                        <w:tabs>
                          <w:tab w:val="clear" w:pos="567"/>
                          <w:tab w:val="left" w:pos="284"/>
                        </w:tabs>
                        <w:spacing w:line="240" w:lineRule="auto"/>
                        <w:rPr>
                          <w:sz w:val="18"/>
                          <w:szCs w:val="18"/>
                          <w:lang w:val="sl-SI"/>
                        </w:rPr>
                      </w:pPr>
                      <w:r w:rsidRPr="006026D4">
                        <w:rPr>
                          <w:sz w:val="18"/>
                          <w:szCs w:val="18"/>
                          <w:lang w:val="sl-SI"/>
                        </w:rPr>
                        <w:tab/>
                        <w:t>Število ogroženih bolnic:</w:t>
                      </w:r>
                    </w:p>
                    <w:tbl>
                      <w:tblPr>
                        <w:tblW w:w="1738" w:type="dxa"/>
                        <w:tblInd w:w="7051" w:type="dxa"/>
                        <w:tblLayout w:type="fixed"/>
                        <w:tblLook w:val="04A0" w:firstRow="1" w:lastRow="0" w:firstColumn="1" w:lastColumn="0" w:noHBand="0" w:noVBand="1"/>
                      </w:tblPr>
                      <w:tblGrid>
                        <w:gridCol w:w="1738"/>
                      </w:tblGrid>
                      <w:tr w:rsidR="00F8090C" w:rsidRPr="006026D4" w14:paraId="621C896A" w14:textId="77777777" w:rsidTr="00EC0978">
                        <w:tc>
                          <w:tcPr>
                            <w:tcW w:w="1738" w:type="dxa"/>
                            <w:shd w:val="clear" w:color="auto" w:fill="auto"/>
                          </w:tcPr>
                          <w:p w14:paraId="19708C80" w14:textId="77777777" w:rsidR="00F8090C" w:rsidRDefault="00F8090C" w:rsidP="00F8090C">
                            <w:pPr>
                              <w:spacing w:line="240" w:lineRule="auto"/>
                              <w:rPr>
                                <w:rFonts w:ascii="Arial" w:hAnsi="Arial"/>
                                <w:sz w:val="16"/>
                                <w:szCs w:val="16"/>
                                <w:lang w:val="sl-SI"/>
                              </w:rPr>
                            </w:pPr>
                            <w:bookmarkStart w:id="26" w:name="_Hlk505687012"/>
                          </w:p>
                          <w:p w14:paraId="5C7726E8" w14:textId="2B5BC40D" w:rsidR="00F8090C" w:rsidRPr="006026D4" w:rsidRDefault="00F8090C">
                            <w:pPr>
                              <w:spacing w:line="240" w:lineRule="auto"/>
                              <w:rPr>
                                <w:rFonts w:ascii="Arial" w:hAnsi="Arial"/>
                                <w:sz w:val="16"/>
                                <w:szCs w:val="16"/>
                                <w:lang w:val="sl-SI"/>
                              </w:rPr>
                            </w:pPr>
                            <w:r w:rsidRPr="006026D4">
                              <w:rPr>
                                <w:rFonts w:ascii="Arial" w:hAnsi="Arial"/>
                                <w:sz w:val="16"/>
                                <w:szCs w:val="16"/>
                                <w:lang w:val="sl-SI"/>
                              </w:rPr>
                              <w:t>olaparib</w:t>
                            </w:r>
                          </w:p>
                        </w:tc>
                      </w:tr>
                      <w:tr w:rsidR="00F8090C" w:rsidRPr="006026D4" w14:paraId="0DA50F77" w14:textId="77777777" w:rsidTr="00EC0978">
                        <w:trPr>
                          <w:trHeight w:val="301"/>
                        </w:trPr>
                        <w:tc>
                          <w:tcPr>
                            <w:tcW w:w="1738" w:type="dxa"/>
                            <w:shd w:val="clear" w:color="auto" w:fill="auto"/>
                          </w:tcPr>
                          <w:p w14:paraId="7BD0A05D" w14:textId="77777777" w:rsidR="00F8090C" w:rsidRPr="006026D4" w:rsidRDefault="00F8090C" w:rsidP="00A25B65">
                            <w:pPr>
                              <w:spacing w:line="240" w:lineRule="auto"/>
                              <w:rPr>
                                <w:rFonts w:ascii="Arial" w:hAnsi="Arial"/>
                                <w:sz w:val="16"/>
                                <w:szCs w:val="16"/>
                                <w:lang w:val="sl-SI"/>
                              </w:rPr>
                            </w:pPr>
                            <w:r w:rsidRPr="006026D4">
                              <w:rPr>
                                <w:rFonts w:ascii="Arial" w:hAnsi="Arial"/>
                                <w:sz w:val="16"/>
                                <w:szCs w:val="16"/>
                                <w:lang w:val="sl-SI"/>
                              </w:rPr>
                              <w:t>placebo</w:t>
                            </w:r>
                          </w:p>
                        </w:tc>
                      </w:tr>
                    </w:tbl>
                    <w:bookmarkEnd w:id="26"/>
                    <w:p w14:paraId="104F0F7E" w14:textId="443BABEE" w:rsidR="00F8090C" w:rsidRPr="00E85D95" w:rsidRDefault="00F8090C" w:rsidP="005E0027">
                      <w:pPr>
                        <w:spacing w:line="240" w:lineRule="auto"/>
                        <w:rPr>
                          <w:sz w:val="18"/>
                          <w:szCs w:val="18"/>
                          <w:lang w:val="sl-SI"/>
                        </w:rPr>
                      </w:pPr>
                      <w:r w:rsidRPr="00E85D95">
                        <w:rPr>
                          <w:sz w:val="18"/>
                          <w:szCs w:val="18"/>
                          <w:lang w:val="sl-SI"/>
                        </w:rPr>
                        <w:t>DCO</w:t>
                      </w:r>
                      <w:r w:rsidR="00551860">
                        <w:rPr>
                          <w:sz w:val="18"/>
                          <w:szCs w:val="18"/>
                          <w:lang w:val="sl-SI"/>
                        </w:rPr>
                        <w:t> </w:t>
                      </w:r>
                      <w:r w:rsidRPr="00E85D95">
                        <w:rPr>
                          <w:sz w:val="18"/>
                          <w:szCs w:val="18"/>
                          <w:lang w:val="sl-SI"/>
                        </w:rPr>
                        <w:t>=</w:t>
                      </w:r>
                      <w:r w:rsidR="00551860">
                        <w:rPr>
                          <w:sz w:val="18"/>
                          <w:szCs w:val="18"/>
                          <w:lang w:val="sl-SI"/>
                        </w:rPr>
                        <w:t> </w:t>
                      </w:r>
                      <w:r w:rsidRPr="00E85D95">
                        <w:rPr>
                          <w:sz w:val="18"/>
                          <w:szCs w:val="18"/>
                          <w:lang w:val="sl-SI"/>
                        </w:rPr>
                        <w:t>datum zamejitve podatkov; FAS</w:t>
                      </w:r>
                      <w:r w:rsidR="00551860">
                        <w:rPr>
                          <w:sz w:val="18"/>
                          <w:szCs w:val="18"/>
                          <w:lang w:val="sl-SI"/>
                        </w:rPr>
                        <w:t> </w:t>
                      </w:r>
                      <w:r w:rsidRPr="00E85D95">
                        <w:rPr>
                          <w:sz w:val="18"/>
                          <w:szCs w:val="18"/>
                          <w:lang w:val="sl-SI"/>
                        </w:rPr>
                        <w:t>=</w:t>
                      </w:r>
                      <w:r w:rsidR="00551860">
                        <w:rPr>
                          <w:sz w:val="18"/>
                          <w:szCs w:val="18"/>
                          <w:lang w:val="sl-SI"/>
                        </w:rPr>
                        <w:t> </w:t>
                      </w:r>
                      <w:r w:rsidRPr="00E85D95">
                        <w:rPr>
                          <w:sz w:val="18"/>
                          <w:szCs w:val="18"/>
                          <w:lang w:val="sl-SI"/>
                        </w:rPr>
                        <w:t>polni nabor za analizo</w:t>
                      </w:r>
                    </w:p>
                    <w:p w14:paraId="4411FE49" w14:textId="77777777" w:rsidR="00F8090C" w:rsidRPr="006026D4" w:rsidRDefault="00F8090C" w:rsidP="005E0027">
                      <w:pPr>
                        <w:spacing w:line="240" w:lineRule="auto"/>
                        <w:rPr>
                          <w:lang w:val="sl-SI"/>
                        </w:rPr>
                      </w:pPr>
                    </w:p>
                  </w:txbxContent>
                </v:textbox>
                <w10:anchorlock/>
              </v:shape>
            </w:pict>
          </mc:Fallback>
        </mc:AlternateContent>
      </w:r>
    </w:p>
    <w:p w14:paraId="4D202BAA" w14:textId="77777777" w:rsidR="005E0027" w:rsidRPr="00613ED2" w:rsidRDefault="005E0027" w:rsidP="009C53FC">
      <w:pPr>
        <w:keepNext/>
        <w:tabs>
          <w:tab w:val="clear" w:pos="567"/>
        </w:tabs>
        <w:spacing w:line="240" w:lineRule="auto"/>
        <w:rPr>
          <w:lang w:val="sl-SI"/>
        </w:rPr>
      </w:pPr>
    </w:p>
    <w:p w14:paraId="6638034E" w14:textId="64FCE603" w:rsidR="005E0027" w:rsidRPr="00613ED2" w:rsidRDefault="005E0027" w:rsidP="005E0027">
      <w:pPr>
        <w:keepNext/>
        <w:tabs>
          <w:tab w:val="clear" w:pos="567"/>
        </w:tabs>
        <w:spacing w:line="240" w:lineRule="auto"/>
        <w:rPr>
          <w:lang w:val="sl-SI"/>
        </w:rPr>
      </w:pPr>
      <w:r w:rsidRPr="00613ED2">
        <w:rPr>
          <w:lang w:val="sl-SI"/>
        </w:rPr>
        <w:t>V času analize preživetja brez napredovanja bolezni je prejemanje olapariba mediano trajalo 8 mesecev in placeba 4 meseca. Večina bolnic je ostala na začetnem odmerku olapariba. Pojavnost prekinitev uporabe je bila 34,6 %, zmanjšanj odmerka 25,7 % in prenehanj zaradi neželenega učinka 5,9 %. Prekinitve uporabe in zmanjšanja odmerka so bili najpogostejši v prvih 3 mesecih zdravljenja. Najpogostejši neželeni učinki, ki so povzročili prekinitev uporabe ali zmanjšanje odmerka, so bili navzea, anemija, bruhanje, nevtropenija in utrujenost. Pojavnost neželenih učinkov z anemijo je bila 22,8 % (≥ 3. stopnje po CTCAE 7,4 %).</w:t>
      </w:r>
    </w:p>
    <w:p w14:paraId="0DE3AC6B" w14:textId="77777777" w:rsidR="005E0027" w:rsidRPr="00613ED2" w:rsidRDefault="005E0027" w:rsidP="005E0027">
      <w:pPr>
        <w:tabs>
          <w:tab w:val="clear" w:pos="567"/>
        </w:tabs>
        <w:spacing w:line="240" w:lineRule="auto"/>
        <w:rPr>
          <w:rFonts w:eastAsia="Calibri"/>
          <w:lang w:val="sl-SI"/>
        </w:rPr>
      </w:pPr>
      <w:bookmarkStart w:id="27" w:name="_Hlk506798348"/>
    </w:p>
    <w:p w14:paraId="725A399E" w14:textId="77777777" w:rsidR="005E0027" w:rsidRPr="00613ED2" w:rsidRDefault="005E0027" w:rsidP="005E0027">
      <w:pPr>
        <w:tabs>
          <w:tab w:val="clear" w:pos="567"/>
        </w:tabs>
        <w:spacing w:line="240" w:lineRule="auto"/>
        <w:rPr>
          <w:lang w:val="sl-SI"/>
        </w:rPr>
      </w:pPr>
      <w:r w:rsidRPr="00613ED2">
        <w:rPr>
          <w:lang w:val="sl-SI"/>
        </w:rPr>
        <w:t>Podatki o izidu po navedbi bolnic (PRO) merjeni z deleži izboljšanja oziroma poslabšanja indeksa TOI lestvice FACT-O ne kažejo razlik med prejemnicami olapariba in prejemnicami placeba.</w:t>
      </w:r>
    </w:p>
    <w:bookmarkEnd w:id="27"/>
    <w:p w14:paraId="2CFB1803" w14:textId="77777777" w:rsidR="005B7500" w:rsidRPr="00613ED2" w:rsidRDefault="005B7500" w:rsidP="005B7500">
      <w:pPr>
        <w:spacing w:line="240" w:lineRule="auto"/>
        <w:rPr>
          <w:lang w:val="sl-SI"/>
        </w:rPr>
      </w:pPr>
    </w:p>
    <w:p w14:paraId="4EB8F520" w14:textId="4F849954" w:rsidR="005B7500" w:rsidRPr="00613ED2" w:rsidRDefault="005B7500" w:rsidP="005B7500">
      <w:pPr>
        <w:spacing w:line="240" w:lineRule="auto"/>
        <w:rPr>
          <w:i/>
          <w:iCs/>
          <w:u w:val="single"/>
          <w:lang w:val="sl-SI"/>
        </w:rPr>
      </w:pPr>
      <w:r w:rsidRPr="00613ED2">
        <w:rPr>
          <w:i/>
          <w:iCs/>
          <w:u w:val="single"/>
          <w:lang w:val="sl-SI"/>
        </w:rPr>
        <w:t>Študija OPINION</w:t>
      </w:r>
    </w:p>
    <w:p w14:paraId="28A0B9F2" w14:textId="77777777" w:rsidR="005B7500" w:rsidRPr="00613ED2" w:rsidRDefault="005B7500" w:rsidP="005B7500">
      <w:pPr>
        <w:spacing w:line="240" w:lineRule="auto"/>
        <w:rPr>
          <w:lang w:val="sl-SI"/>
        </w:rPr>
      </w:pPr>
    </w:p>
    <w:p w14:paraId="390A5347" w14:textId="05C950BD" w:rsidR="005B7500" w:rsidRPr="00613ED2" w:rsidRDefault="005B7500" w:rsidP="005B7500">
      <w:pPr>
        <w:spacing w:line="240" w:lineRule="auto"/>
        <w:rPr>
          <w:lang w:val="sl-SI"/>
        </w:rPr>
      </w:pPr>
      <w:r w:rsidRPr="00613ED2">
        <w:rPr>
          <w:lang w:val="sl-SI"/>
        </w:rPr>
        <w:t xml:space="preserve">V študiji OPINION, multicentrični študiji faze IIIb z eno skupino, so raziskali olaparib, kot vzdrževalno zdravljenje pri bolnicah s </w:t>
      </w:r>
      <w:r w:rsidR="00767262" w:rsidRPr="00613ED2">
        <w:rPr>
          <w:lang w:val="sl-SI"/>
        </w:rPr>
        <w:t>ponovitvijo na platino občutljivega (</w:t>
      </w:r>
      <w:r w:rsidRPr="00613ED2">
        <w:rPr>
          <w:lang w:val="sl-SI"/>
        </w:rPr>
        <w:t>PSR</w:t>
      </w:r>
      <w:r w:rsidR="00767262" w:rsidRPr="00613ED2">
        <w:rPr>
          <w:lang w:val="sl-SI"/>
        </w:rPr>
        <w:t xml:space="preserve"> – platinum sensitive relapsed)</w:t>
      </w:r>
      <w:r w:rsidRPr="00613ED2">
        <w:rPr>
          <w:lang w:val="sl-SI"/>
        </w:rPr>
        <w:t xml:space="preserve"> rak</w:t>
      </w:r>
      <w:r w:rsidR="00767262" w:rsidRPr="00613ED2">
        <w:rPr>
          <w:lang w:val="sl-SI"/>
        </w:rPr>
        <w:t>a</w:t>
      </w:r>
      <w:r w:rsidRPr="00613ED2">
        <w:rPr>
          <w:lang w:val="sl-SI"/>
        </w:rPr>
        <w:t xml:space="preserve"> jajčnikov, jajcevodov ali primarn</w:t>
      </w:r>
      <w:r w:rsidR="00767262" w:rsidRPr="00613ED2">
        <w:rPr>
          <w:lang w:val="sl-SI"/>
        </w:rPr>
        <w:t>ega</w:t>
      </w:r>
      <w:r w:rsidRPr="00613ED2">
        <w:rPr>
          <w:lang w:val="sl-SI"/>
        </w:rPr>
        <w:t xml:space="preserve"> peritonealn</w:t>
      </w:r>
      <w:r w:rsidR="00767262" w:rsidRPr="00613ED2">
        <w:rPr>
          <w:lang w:val="sl-SI"/>
        </w:rPr>
        <w:t>ega</w:t>
      </w:r>
      <w:r w:rsidRPr="00613ED2">
        <w:rPr>
          <w:lang w:val="sl-SI"/>
        </w:rPr>
        <w:t xml:space="preserve"> rak</w:t>
      </w:r>
      <w:r w:rsidR="00767262" w:rsidRPr="00613ED2">
        <w:rPr>
          <w:lang w:val="sl-SI"/>
        </w:rPr>
        <w:t>a</w:t>
      </w:r>
      <w:r w:rsidRPr="00613ED2">
        <w:rPr>
          <w:lang w:val="sl-SI"/>
        </w:rPr>
        <w:t xml:space="preserve"> po 2 ali več linijah kemoterapije na osnovi platine in ki niso imele znane škodljive ali domnevno škodljive g</w:t>
      </w:r>
      <w:r w:rsidRPr="00613ED2">
        <w:rPr>
          <w:i/>
          <w:iCs/>
          <w:lang w:val="sl-SI"/>
        </w:rPr>
        <w:t>BRCA</w:t>
      </w:r>
      <w:r w:rsidRPr="00613ED2">
        <w:rPr>
          <w:lang w:val="sl-SI"/>
        </w:rPr>
        <w:t xml:space="preserve"> mutacije. Vključene so bile bolnice</w:t>
      </w:r>
      <w:r w:rsidR="00767262" w:rsidRPr="00613ED2">
        <w:rPr>
          <w:lang w:val="sl-SI"/>
        </w:rPr>
        <w:t>,</w:t>
      </w:r>
      <w:r w:rsidRPr="00613ED2">
        <w:rPr>
          <w:lang w:val="sl-SI"/>
        </w:rPr>
        <w:t xml:space="preserve"> pri katerih se je bolezen odzvala (CR ali PR) </w:t>
      </w:r>
      <w:r w:rsidR="00403586" w:rsidRPr="00613ED2">
        <w:rPr>
          <w:lang w:val="sl-SI"/>
        </w:rPr>
        <w:t>na</w:t>
      </w:r>
      <w:r w:rsidRPr="00613ED2">
        <w:rPr>
          <w:lang w:val="sl-SI"/>
        </w:rPr>
        <w:t xml:space="preserve"> </w:t>
      </w:r>
      <w:r w:rsidR="00403586" w:rsidRPr="00613ED2">
        <w:rPr>
          <w:lang w:val="sl-SI"/>
        </w:rPr>
        <w:t>zaključeno</w:t>
      </w:r>
      <w:r w:rsidRPr="00613ED2">
        <w:rPr>
          <w:lang w:val="sl-SI"/>
        </w:rPr>
        <w:t xml:space="preserve"> kemoterapij</w:t>
      </w:r>
      <w:r w:rsidR="00403586" w:rsidRPr="00613ED2">
        <w:rPr>
          <w:lang w:val="sl-SI"/>
        </w:rPr>
        <w:t>o</w:t>
      </w:r>
      <w:r w:rsidRPr="00613ED2">
        <w:rPr>
          <w:lang w:val="sl-SI"/>
        </w:rPr>
        <w:t xml:space="preserve"> na osnovi platine. V študijo je bilo vključenih 279 bolnic, ki so se zdravile z olaparibom do napredovanja bolezni ali nesprejemljive toksičnosti. Na podlagi centralnega testiranja je bilo 90,7 % potrjenih s statusom brez g</w:t>
      </w:r>
      <w:r w:rsidRPr="00613ED2">
        <w:rPr>
          <w:i/>
          <w:iCs/>
          <w:lang w:val="sl-SI"/>
        </w:rPr>
        <w:t>BRCA</w:t>
      </w:r>
      <w:r w:rsidRPr="00613ED2">
        <w:rPr>
          <w:lang w:val="sl-SI"/>
        </w:rPr>
        <w:t>m, poleg tega pa jih je bilo 9,7 % identificiranih kot s</w:t>
      </w:r>
      <w:r w:rsidRPr="00613ED2">
        <w:rPr>
          <w:i/>
          <w:iCs/>
          <w:lang w:val="sl-SI"/>
        </w:rPr>
        <w:t>BRCA</w:t>
      </w:r>
      <w:r w:rsidRPr="00613ED2">
        <w:rPr>
          <w:lang w:val="sl-SI"/>
        </w:rPr>
        <w:t>m.</w:t>
      </w:r>
    </w:p>
    <w:p w14:paraId="5C29A6E1" w14:textId="77777777" w:rsidR="005B7500" w:rsidRPr="00613ED2" w:rsidRDefault="005B7500" w:rsidP="005B7500">
      <w:pPr>
        <w:spacing w:line="240" w:lineRule="auto"/>
        <w:rPr>
          <w:lang w:val="sl-SI"/>
        </w:rPr>
      </w:pPr>
    </w:p>
    <w:p w14:paraId="44F3E8A5" w14:textId="02AF1541" w:rsidR="005B7500" w:rsidRPr="00613ED2" w:rsidRDefault="005B7500" w:rsidP="005B7500">
      <w:pPr>
        <w:spacing w:line="240" w:lineRule="auto"/>
        <w:rPr>
          <w:lang w:val="sl-SI"/>
        </w:rPr>
      </w:pPr>
      <w:r w:rsidRPr="00613ED2">
        <w:rPr>
          <w:lang w:val="sl-SI"/>
        </w:rPr>
        <w:t>Po oceni raziskovalca je bil primarn</w:t>
      </w:r>
      <w:r w:rsidR="00767262" w:rsidRPr="00613ED2">
        <w:rPr>
          <w:lang w:val="sl-SI"/>
        </w:rPr>
        <w:t>i</w:t>
      </w:r>
      <w:r w:rsidRPr="00613ED2">
        <w:rPr>
          <w:lang w:val="sl-SI"/>
        </w:rPr>
        <w:t xml:space="preserve"> </w:t>
      </w:r>
      <w:r w:rsidR="00767262" w:rsidRPr="00613ED2">
        <w:rPr>
          <w:lang w:val="sl-SI"/>
        </w:rPr>
        <w:t>opazovani dogodek</w:t>
      </w:r>
      <w:r w:rsidRPr="00613ED2">
        <w:rPr>
          <w:lang w:val="sl-SI"/>
        </w:rPr>
        <w:t xml:space="preserve"> PFS v skladu s spremenjenim RECIST v1.1. Sekundarn</w:t>
      </w:r>
      <w:r w:rsidR="00767262" w:rsidRPr="00613ED2">
        <w:rPr>
          <w:lang w:val="sl-SI"/>
        </w:rPr>
        <w:t>i</w:t>
      </w:r>
      <w:r w:rsidRPr="00613ED2">
        <w:rPr>
          <w:lang w:val="sl-SI"/>
        </w:rPr>
        <w:t xml:space="preserve"> </w:t>
      </w:r>
      <w:r w:rsidR="00767262" w:rsidRPr="00613ED2">
        <w:rPr>
          <w:lang w:val="sl-SI"/>
        </w:rPr>
        <w:t>opazovani dogodki</w:t>
      </w:r>
      <w:r w:rsidRPr="00613ED2">
        <w:rPr>
          <w:lang w:val="sl-SI"/>
        </w:rPr>
        <w:t xml:space="preserve"> vključujejo OS.</w:t>
      </w:r>
    </w:p>
    <w:p w14:paraId="5C30D2CA" w14:textId="77777777" w:rsidR="005B7500" w:rsidRPr="00613ED2" w:rsidRDefault="005B7500" w:rsidP="005B7500">
      <w:pPr>
        <w:spacing w:line="240" w:lineRule="auto"/>
        <w:rPr>
          <w:lang w:val="sl-SI"/>
        </w:rPr>
      </w:pPr>
    </w:p>
    <w:p w14:paraId="581368D9" w14:textId="60B7AE36" w:rsidR="005B7500" w:rsidRPr="00613ED2" w:rsidRDefault="005B7500" w:rsidP="005B7500">
      <w:pPr>
        <w:spacing w:line="240" w:lineRule="auto"/>
        <w:rPr>
          <w:lang w:val="sl-SI"/>
        </w:rPr>
      </w:pPr>
      <w:r w:rsidRPr="00613ED2">
        <w:rPr>
          <w:lang w:val="sl-SI"/>
        </w:rPr>
        <w:t>Kadar se je olaparib uporabljal kot vzdrževalno zdravljenje, je pri bolnicah s PSR rakom jajčnikov brez g</w:t>
      </w:r>
      <w:r w:rsidRPr="000471E5">
        <w:rPr>
          <w:i/>
          <w:iCs/>
          <w:lang w:val="sl-SI"/>
        </w:rPr>
        <w:t>BRCA</w:t>
      </w:r>
      <w:r w:rsidRPr="00613ED2">
        <w:rPr>
          <w:lang w:val="sl-SI"/>
        </w:rPr>
        <w:t xml:space="preserve">m pokazal klinično aktivnost. </w:t>
      </w:r>
      <w:r w:rsidR="005839C4">
        <w:rPr>
          <w:lang w:val="sl-SI"/>
        </w:rPr>
        <w:t>Pri analizi končnega celokupnega preživetja (DCO 17. september 2021)</w:t>
      </w:r>
      <w:r w:rsidR="005839C4" w:rsidRPr="00613ED2">
        <w:rPr>
          <w:lang w:val="sl-SI"/>
        </w:rPr>
        <w:t xml:space="preserve"> </w:t>
      </w:r>
      <w:r w:rsidRPr="00613ED2">
        <w:rPr>
          <w:lang w:val="sl-SI"/>
        </w:rPr>
        <w:t xml:space="preserve">so bili podatki OS </w:t>
      </w:r>
      <w:r w:rsidR="00E05B66">
        <w:rPr>
          <w:lang w:val="sl-SI"/>
        </w:rPr>
        <w:t>52,3</w:t>
      </w:r>
      <w:r w:rsidR="00E05B66" w:rsidRPr="00613ED2">
        <w:rPr>
          <w:lang w:val="sl-SI"/>
        </w:rPr>
        <w:t> </w:t>
      </w:r>
      <w:r w:rsidRPr="00613ED2">
        <w:rPr>
          <w:lang w:val="sl-SI"/>
        </w:rPr>
        <w:t>% zrel</w:t>
      </w:r>
      <w:r w:rsidR="00767262" w:rsidRPr="00613ED2">
        <w:rPr>
          <w:lang w:val="sl-SI"/>
        </w:rPr>
        <w:t>i</w:t>
      </w:r>
      <w:r w:rsidRPr="00613ED2">
        <w:rPr>
          <w:lang w:val="sl-SI"/>
        </w:rPr>
        <w:t>.</w:t>
      </w:r>
    </w:p>
    <w:p w14:paraId="7BAA2206" w14:textId="77777777" w:rsidR="005B7500" w:rsidRPr="00613ED2" w:rsidRDefault="005B7500" w:rsidP="005B7500">
      <w:pPr>
        <w:spacing w:line="240" w:lineRule="auto"/>
        <w:rPr>
          <w:lang w:val="sl-SI"/>
        </w:rPr>
      </w:pPr>
    </w:p>
    <w:p w14:paraId="48E82E2D" w14:textId="24DD3A68" w:rsidR="005B7500" w:rsidRDefault="005B7500" w:rsidP="005B7500">
      <w:pPr>
        <w:spacing w:line="240" w:lineRule="auto"/>
        <w:rPr>
          <w:lang w:val="sl-SI"/>
        </w:rPr>
      </w:pPr>
      <w:r w:rsidRPr="00613ED2">
        <w:rPr>
          <w:lang w:val="sl-SI"/>
        </w:rPr>
        <w:t xml:space="preserve">Povzetek primarnega </w:t>
      </w:r>
      <w:r w:rsidR="00D41305">
        <w:rPr>
          <w:lang w:val="sl-SI"/>
        </w:rPr>
        <w:t xml:space="preserve">PFS in </w:t>
      </w:r>
      <w:r w:rsidR="00DF12AF">
        <w:rPr>
          <w:lang w:val="sl-SI"/>
        </w:rPr>
        <w:t xml:space="preserve">OS </w:t>
      </w:r>
      <w:r w:rsidR="00D41305">
        <w:rPr>
          <w:lang w:val="sl-SI"/>
        </w:rPr>
        <w:t xml:space="preserve">sekundarnega </w:t>
      </w:r>
      <w:r w:rsidRPr="00613ED2">
        <w:rPr>
          <w:lang w:val="sl-SI"/>
        </w:rPr>
        <w:t>objektivnega izida bolnic s PSR rakom jajčnikov brez g</w:t>
      </w:r>
      <w:r w:rsidRPr="00613ED2">
        <w:rPr>
          <w:i/>
          <w:iCs/>
          <w:lang w:val="sl-SI"/>
        </w:rPr>
        <w:t>BRCA</w:t>
      </w:r>
      <w:r w:rsidRPr="00613ED2">
        <w:rPr>
          <w:lang w:val="sl-SI"/>
        </w:rPr>
        <w:t>m v študiji OPINION je predstavljen v preglednici </w:t>
      </w:r>
      <w:r w:rsidR="005F3DE9">
        <w:rPr>
          <w:lang w:val="sl-SI"/>
        </w:rPr>
        <w:t>8</w:t>
      </w:r>
      <w:r w:rsidRPr="00613ED2">
        <w:rPr>
          <w:lang w:val="sl-SI"/>
        </w:rPr>
        <w:t>.</w:t>
      </w:r>
    </w:p>
    <w:p w14:paraId="70457E5C" w14:textId="77777777" w:rsidR="007F6A29" w:rsidRPr="00613ED2" w:rsidRDefault="007F6A29" w:rsidP="005B7500">
      <w:pPr>
        <w:spacing w:line="240" w:lineRule="auto"/>
        <w:rPr>
          <w:lang w:val="sl-SI"/>
        </w:rPr>
      </w:pPr>
    </w:p>
    <w:p w14:paraId="0E4040B4" w14:textId="56165F3A" w:rsidR="005B7500" w:rsidRPr="00312F8E" w:rsidRDefault="005B7500" w:rsidP="00312F8E">
      <w:pPr>
        <w:spacing w:line="240" w:lineRule="auto"/>
        <w:ind w:left="1701" w:hanging="1701"/>
        <w:rPr>
          <w:b/>
          <w:bCs/>
          <w:lang w:val="sl-SI"/>
        </w:rPr>
      </w:pPr>
      <w:r w:rsidRPr="00312F8E">
        <w:rPr>
          <w:b/>
          <w:bCs/>
          <w:lang w:val="sl-SI"/>
        </w:rPr>
        <w:t xml:space="preserve">Preglednica </w:t>
      </w:r>
      <w:r w:rsidR="005F3DE9">
        <w:rPr>
          <w:b/>
          <w:bCs/>
          <w:lang w:val="sl-SI"/>
        </w:rPr>
        <w:t>8</w:t>
      </w:r>
      <w:r w:rsidRPr="00312F8E">
        <w:rPr>
          <w:b/>
          <w:bCs/>
          <w:lang w:val="sl-SI"/>
        </w:rPr>
        <w:t>.</w:t>
      </w:r>
      <w:r w:rsidR="00173B24">
        <w:rPr>
          <w:b/>
          <w:bCs/>
          <w:lang w:val="sl-SI"/>
        </w:rPr>
        <w:tab/>
      </w:r>
      <w:r w:rsidRPr="00312F8E">
        <w:rPr>
          <w:b/>
          <w:bCs/>
          <w:lang w:val="sl-SI"/>
        </w:rPr>
        <w:t xml:space="preserve">Povzetek </w:t>
      </w:r>
      <w:r w:rsidR="00A64C91">
        <w:rPr>
          <w:b/>
          <w:bCs/>
          <w:lang w:val="sl-SI"/>
        </w:rPr>
        <w:t>ključnega objektivnega izida</w:t>
      </w:r>
      <w:r w:rsidR="00A64C91" w:rsidRPr="00312F8E">
        <w:rPr>
          <w:b/>
          <w:bCs/>
          <w:lang w:val="sl-SI"/>
        </w:rPr>
        <w:t xml:space="preserve"> bolnic</w:t>
      </w:r>
      <w:r w:rsidRPr="00312F8E">
        <w:rPr>
          <w:b/>
          <w:bCs/>
          <w:lang w:val="sl-SI"/>
        </w:rPr>
        <w:t xml:space="preserve"> s PSR rakom jajčnikov brez g</w:t>
      </w:r>
      <w:r w:rsidRPr="00312F8E">
        <w:rPr>
          <w:b/>
          <w:bCs/>
          <w:i/>
          <w:iCs/>
          <w:lang w:val="sl-SI"/>
        </w:rPr>
        <w:t>BRCA</w:t>
      </w:r>
      <w:r w:rsidRPr="00312F8E">
        <w:rPr>
          <w:b/>
          <w:bCs/>
          <w:lang w:val="sl-SI"/>
        </w:rPr>
        <w:t>m v študiji OP</w:t>
      </w:r>
      <w:r w:rsidR="00767262" w:rsidRPr="00312F8E">
        <w:rPr>
          <w:b/>
          <w:bCs/>
          <w:lang w:val="sl-SI"/>
        </w:rPr>
        <w:t>I</w:t>
      </w:r>
      <w:r w:rsidRPr="00312F8E">
        <w:rPr>
          <w:b/>
          <w:bCs/>
          <w:lang w:val="sl-SI"/>
        </w:rPr>
        <w:t>NION</w:t>
      </w:r>
    </w:p>
    <w:tbl>
      <w:tblPr>
        <w:tblStyle w:val="Tabelamrea"/>
        <w:tblW w:w="0" w:type="auto"/>
        <w:tblLook w:val="04A0" w:firstRow="1" w:lastRow="0" w:firstColumn="1" w:lastColumn="0" w:noHBand="0" w:noVBand="1"/>
      </w:tblPr>
      <w:tblGrid>
        <w:gridCol w:w="4520"/>
        <w:gridCol w:w="4475"/>
      </w:tblGrid>
      <w:tr w:rsidR="005B7500" w:rsidRPr="00613ED2" w14:paraId="57320577" w14:textId="77777777" w:rsidTr="005B7500">
        <w:tc>
          <w:tcPr>
            <w:tcW w:w="4520" w:type="dxa"/>
          </w:tcPr>
          <w:p w14:paraId="3C58EC3E" w14:textId="77777777" w:rsidR="005B7500" w:rsidRPr="00613ED2" w:rsidRDefault="005B7500" w:rsidP="005B7500">
            <w:pPr>
              <w:spacing w:line="240" w:lineRule="auto"/>
              <w:rPr>
                <w:rFonts w:ascii="Times New Roman" w:hAnsi="Times New Roman"/>
                <w:lang w:val="sl-SI"/>
              </w:rPr>
            </w:pPr>
          </w:p>
        </w:tc>
        <w:tc>
          <w:tcPr>
            <w:tcW w:w="4475" w:type="dxa"/>
          </w:tcPr>
          <w:p w14:paraId="3A6BDE0A" w14:textId="77777777" w:rsidR="005B7500" w:rsidRPr="00613ED2" w:rsidRDefault="005B7500" w:rsidP="005B7500">
            <w:pPr>
              <w:spacing w:line="240" w:lineRule="auto"/>
              <w:jc w:val="center"/>
              <w:rPr>
                <w:rFonts w:ascii="Times New Roman" w:hAnsi="Times New Roman"/>
                <w:b/>
                <w:bCs/>
                <w:lang w:val="sl-SI"/>
              </w:rPr>
            </w:pPr>
            <w:r w:rsidRPr="00613ED2">
              <w:rPr>
                <w:rFonts w:ascii="Times New Roman" w:hAnsi="Times New Roman"/>
                <w:b/>
                <w:bCs/>
                <w:lang w:val="sl-SI"/>
              </w:rPr>
              <w:t>olaparib tablete 300 mg 2x/dan</w:t>
            </w:r>
          </w:p>
        </w:tc>
      </w:tr>
      <w:tr w:rsidR="005B7500" w:rsidRPr="00613ED2" w14:paraId="23FA8F22" w14:textId="77777777" w:rsidTr="005B7500">
        <w:tc>
          <w:tcPr>
            <w:tcW w:w="8995" w:type="dxa"/>
            <w:gridSpan w:val="2"/>
          </w:tcPr>
          <w:p w14:paraId="35088C49" w14:textId="77777777" w:rsidR="005B7500" w:rsidRPr="00613ED2" w:rsidRDefault="005B7500" w:rsidP="005B7500">
            <w:pPr>
              <w:spacing w:line="240" w:lineRule="auto"/>
              <w:rPr>
                <w:rFonts w:ascii="Times New Roman" w:hAnsi="Times New Roman"/>
                <w:b/>
                <w:bCs/>
                <w:lang w:val="sl-SI"/>
              </w:rPr>
            </w:pPr>
            <w:r w:rsidRPr="00613ED2">
              <w:rPr>
                <w:rFonts w:ascii="Times New Roman" w:hAnsi="Times New Roman"/>
                <w:b/>
                <w:bCs/>
                <w:lang w:val="sl-SI"/>
              </w:rPr>
              <w:t>PFS (75 % zrelost) (DCO 2. oktober 2020)</w:t>
            </w:r>
          </w:p>
        </w:tc>
      </w:tr>
      <w:tr w:rsidR="005B7500" w:rsidRPr="00613ED2" w14:paraId="4B753C8A" w14:textId="77777777" w:rsidTr="005B7500">
        <w:tc>
          <w:tcPr>
            <w:tcW w:w="4520" w:type="dxa"/>
            <w:shd w:val="clear" w:color="auto" w:fill="auto"/>
          </w:tcPr>
          <w:p w14:paraId="5E51D12F" w14:textId="77777777" w:rsidR="005B7500" w:rsidRPr="00613ED2" w:rsidRDefault="005B7500" w:rsidP="005B7500">
            <w:pPr>
              <w:spacing w:line="240" w:lineRule="auto"/>
              <w:rPr>
                <w:rFonts w:ascii="Times New Roman" w:hAnsi="Times New Roman"/>
                <w:lang w:val="sl-SI"/>
              </w:rPr>
            </w:pPr>
            <w:r w:rsidRPr="00613ED2">
              <w:rPr>
                <w:rFonts w:ascii="Times New Roman" w:hAnsi="Times New Roman"/>
                <w:lang w:val="sl-SI"/>
              </w:rPr>
              <w:t>Število dogodkov: celotno število bolnic (%)</w:t>
            </w:r>
          </w:p>
        </w:tc>
        <w:tc>
          <w:tcPr>
            <w:tcW w:w="4475" w:type="dxa"/>
            <w:shd w:val="clear" w:color="auto" w:fill="auto"/>
          </w:tcPr>
          <w:p w14:paraId="03D2DD02" w14:textId="459AFB34" w:rsidR="005B7500" w:rsidRPr="00613ED2" w:rsidRDefault="005B7500" w:rsidP="005B7500">
            <w:pPr>
              <w:spacing w:line="240" w:lineRule="auto"/>
              <w:jc w:val="center"/>
              <w:rPr>
                <w:rFonts w:ascii="Times New Roman" w:hAnsi="Times New Roman"/>
                <w:lang w:val="sl-SI"/>
              </w:rPr>
            </w:pPr>
            <w:r w:rsidRPr="00613ED2">
              <w:rPr>
                <w:rFonts w:ascii="Times New Roman" w:hAnsi="Times New Roman"/>
                <w:lang w:val="sl-SI"/>
              </w:rPr>
              <w:t>210: 279 (7</w:t>
            </w:r>
            <w:r w:rsidR="00767262" w:rsidRPr="00613ED2">
              <w:rPr>
                <w:rFonts w:ascii="Times New Roman" w:hAnsi="Times New Roman"/>
                <w:lang w:val="sl-SI"/>
              </w:rPr>
              <w:t>5</w:t>
            </w:r>
            <w:r w:rsidRPr="00613ED2">
              <w:rPr>
                <w:rFonts w:ascii="Times New Roman" w:hAnsi="Times New Roman"/>
                <w:lang w:val="sl-SI"/>
              </w:rPr>
              <w:t>,3)</w:t>
            </w:r>
          </w:p>
        </w:tc>
      </w:tr>
      <w:tr w:rsidR="005B7500" w:rsidRPr="00613ED2" w14:paraId="0923575A" w14:textId="77777777" w:rsidTr="005B7500">
        <w:tc>
          <w:tcPr>
            <w:tcW w:w="4520" w:type="dxa"/>
            <w:shd w:val="clear" w:color="auto" w:fill="auto"/>
            <w:vAlign w:val="center"/>
          </w:tcPr>
          <w:p w14:paraId="6BA0576B" w14:textId="77777777" w:rsidR="005B7500" w:rsidRPr="00613ED2" w:rsidRDefault="005B7500" w:rsidP="005B7500">
            <w:pPr>
              <w:spacing w:line="240" w:lineRule="auto"/>
              <w:rPr>
                <w:rFonts w:ascii="Times New Roman" w:hAnsi="Times New Roman"/>
                <w:lang w:val="sl-SI"/>
              </w:rPr>
            </w:pPr>
            <w:r w:rsidRPr="00613ED2">
              <w:rPr>
                <w:rFonts w:ascii="Times New Roman" w:hAnsi="Times New Roman"/>
                <w:lang w:val="sl-SI"/>
              </w:rPr>
              <w:t>Mediano PFS (95 % IZ), meseci</w:t>
            </w:r>
            <w:r w:rsidRPr="00613ED2">
              <w:rPr>
                <w:rFonts w:ascii="Times New Roman" w:hAnsi="Times New Roman"/>
                <w:vertAlign w:val="superscript"/>
                <w:lang w:val="sl-SI"/>
              </w:rPr>
              <w:t>a</w:t>
            </w:r>
          </w:p>
        </w:tc>
        <w:tc>
          <w:tcPr>
            <w:tcW w:w="4475" w:type="dxa"/>
            <w:shd w:val="clear" w:color="auto" w:fill="auto"/>
          </w:tcPr>
          <w:p w14:paraId="0146832F" w14:textId="77777777" w:rsidR="005B7500" w:rsidRPr="00613ED2" w:rsidRDefault="005B7500" w:rsidP="005B7500">
            <w:pPr>
              <w:spacing w:line="240" w:lineRule="auto"/>
              <w:jc w:val="center"/>
              <w:rPr>
                <w:rFonts w:ascii="Times New Roman" w:hAnsi="Times New Roman"/>
                <w:lang w:val="sl-SI"/>
              </w:rPr>
            </w:pPr>
            <w:r w:rsidRPr="00613ED2">
              <w:rPr>
                <w:rFonts w:ascii="Times New Roman" w:hAnsi="Times New Roman"/>
                <w:lang w:val="sl-SI"/>
              </w:rPr>
              <w:t>9,2 (7,6; 10,9)</w:t>
            </w:r>
          </w:p>
        </w:tc>
      </w:tr>
      <w:tr w:rsidR="00CB5515" w:rsidRPr="00613ED2" w14:paraId="5A50766E" w14:textId="77777777" w:rsidTr="009901D6">
        <w:tc>
          <w:tcPr>
            <w:tcW w:w="8995" w:type="dxa"/>
            <w:gridSpan w:val="2"/>
          </w:tcPr>
          <w:p w14:paraId="03C29165" w14:textId="67066069" w:rsidR="00CB5515" w:rsidRPr="00613ED2" w:rsidRDefault="00CB5515" w:rsidP="006E714A">
            <w:pPr>
              <w:spacing w:line="240" w:lineRule="auto"/>
              <w:rPr>
                <w:lang w:val="sl-SI"/>
              </w:rPr>
            </w:pPr>
            <w:r>
              <w:rPr>
                <w:rFonts w:ascii="Times New Roman" w:hAnsi="Times New Roman"/>
                <w:b/>
                <w:bCs/>
                <w:lang w:val="sl-SI"/>
              </w:rPr>
              <w:t>OS</w:t>
            </w:r>
            <w:r w:rsidRPr="00613ED2">
              <w:rPr>
                <w:rFonts w:ascii="Times New Roman" w:hAnsi="Times New Roman"/>
                <w:b/>
                <w:bCs/>
                <w:lang w:val="sl-SI"/>
              </w:rPr>
              <w:t xml:space="preserve"> (</w:t>
            </w:r>
            <w:r>
              <w:rPr>
                <w:rFonts w:ascii="Times New Roman" w:hAnsi="Times New Roman"/>
                <w:b/>
                <w:bCs/>
                <w:lang w:val="sl-SI"/>
              </w:rPr>
              <w:t>52,3</w:t>
            </w:r>
            <w:r w:rsidRPr="00613ED2">
              <w:rPr>
                <w:rFonts w:ascii="Times New Roman" w:hAnsi="Times New Roman"/>
                <w:b/>
                <w:bCs/>
                <w:lang w:val="sl-SI"/>
              </w:rPr>
              <w:t xml:space="preserve"> % zrelost) (DCO </w:t>
            </w:r>
            <w:r>
              <w:rPr>
                <w:rFonts w:ascii="Times New Roman" w:hAnsi="Times New Roman"/>
                <w:b/>
                <w:bCs/>
                <w:lang w:val="sl-SI"/>
              </w:rPr>
              <w:t>17</w:t>
            </w:r>
            <w:r w:rsidRPr="00613ED2">
              <w:rPr>
                <w:rFonts w:ascii="Times New Roman" w:hAnsi="Times New Roman"/>
                <w:b/>
                <w:bCs/>
                <w:lang w:val="sl-SI"/>
              </w:rPr>
              <w:t xml:space="preserve">. </w:t>
            </w:r>
            <w:r>
              <w:rPr>
                <w:rFonts w:ascii="Times New Roman" w:hAnsi="Times New Roman"/>
                <w:b/>
                <w:bCs/>
                <w:lang w:val="sl-SI"/>
              </w:rPr>
              <w:t>september</w:t>
            </w:r>
            <w:r w:rsidRPr="00613ED2">
              <w:rPr>
                <w:rFonts w:ascii="Times New Roman" w:hAnsi="Times New Roman"/>
                <w:b/>
                <w:bCs/>
                <w:lang w:val="sl-SI"/>
              </w:rPr>
              <w:t xml:space="preserve"> 202</w:t>
            </w:r>
            <w:r>
              <w:rPr>
                <w:rFonts w:ascii="Times New Roman" w:hAnsi="Times New Roman"/>
                <w:b/>
                <w:bCs/>
                <w:lang w:val="sl-SI"/>
              </w:rPr>
              <w:t>1</w:t>
            </w:r>
            <w:r w:rsidRPr="00613ED2">
              <w:rPr>
                <w:rFonts w:ascii="Times New Roman" w:hAnsi="Times New Roman"/>
                <w:b/>
                <w:bCs/>
                <w:lang w:val="sl-SI"/>
              </w:rPr>
              <w:t>)</w:t>
            </w:r>
          </w:p>
        </w:tc>
      </w:tr>
      <w:tr w:rsidR="006E1E11" w:rsidRPr="00613ED2" w14:paraId="210CD30E" w14:textId="77777777" w:rsidTr="005B7500">
        <w:tc>
          <w:tcPr>
            <w:tcW w:w="4520" w:type="dxa"/>
            <w:shd w:val="clear" w:color="auto" w:fill="auto"/>
            <w:vAlign w:val="center"/>
          </w:tcPr>
          <w:p w14:paraId="6686DB51" w14:textId="2CA84162" w:rsidR="006E1E11" w:rsidRPr="00613ED2" w:rsidRDefault="00CB5515" w:rsidP="006E1E11">
            <w:pPr>
              <w:spacing w:line="240" w:lineRule="auto"/>
              <w:rPr>
                <w:lang w:val="sl-SI"/>
              </w:rPr>
            </w:pPr>
            <w:r w:rsidRPr="00613ED2">
              <w:rPr>
                <w:rFonts w:ascii="Times New Roman" w:hAnsi="Times New Roman"/>
                <w:lang w:val="sl-SI"/>
              </w:rPr>
              <w:t>Število dogodkov: celotno število bolnic (%)</w:t>
            </w:r>
          </w:p>
        </w:tc>
        <w:tc>
          <w:tcPr>
            <w:tcW w:w="4475" w:type="dxa"/>
            <w:shd w:val="clear" w:color="auto" w:fill="auto"/>
          </w:tcPr>
          <w:p w14:paraId="5E98A55D" w14:textId="59A30A81" w:rsidR="006E1E11" w:rsidRPr="00613ED2" w:rsidRDefault="00195399" w:rsidP="006E1E11">
            <w:pPr>
              <w:spacing w:line="240" w:lineRule="auto"/>
              <w:jc w:val="center"/>
              <w:rPr>
                <w:lang w:val="sl-SI"/>
              </w:rPr>
            </w:pPr>
            <w:r w:rsidRPr="00A11A00">
              <w:rPr>
                <w:rFonts w:ascii="Times New Roman" w:hAnsi="Times New Roman"/>
              </w:rPr>
              <w:t>146: 279 (52</w:t>
            </w:r>
            <w:r>
              <w:rPr>
                <w:rFonts w:ascii="Times New Roman" w:hAnsi="Times New Roman"/>
              </w:rPr>
              <w:t>,</w:t>
            </w:r>
            <w:r w:rsidRPr="00A11A00">
              <w:rPr>
                <w:rFonts w:ascii="Times New Roman" w:hAnsi="Times New Roman"/>
              </w:rPr>
              <w:t>3)</w:t>
            </w:r>
          </w:p>
        </w:tc>
      </w:tr>
      <w:tr w:rsidR="006E1E11" w:rsidRPr="00613ED2" w14:paraId="0C1C3480" w14:textId="77777777" w:rsidTr="005B7500">
        <w:tc>
          <w:tcPr>
            <w:tcW w:w="4520" w:type="dxa"/>
            <w:shd w:val="clear" w:color="auto" w:fill="auto"/>
            <w:vAlign w:val="center"/>
          </w:tcPr>
          <w:p w14:paraId="18520473" w14:textId="18E2A153" w:rsidR="006E1E11" w:rsidRPr="00613ED2" w:rsidRDefault="00CB5515" w:rsidP="006E1E11">
            <w:pPr>
              <w:spacing w:line="240" w:lineRule="auto"/>
              <w:rPr>
                <w:lang w:val="sl-SI"/>
              </w:rPr>
            </w:pPr>
            <w:r w:rsidRPr="00613ED2">
              <w:rPr>
                <w:rFonts w:ascii="Times New Roman" w:hAnsi="Times New Roman"/>
                <w:lang w:val="sl-SI"/>
              </w:rPr>
              <w:t xml:space="preserve">Mediano </w:t>
            </w:r>
            <w:r w:rsidR="00370D9A">
              <w:rPr>
                <w:rFonts w:ascii="Times New Roman" w:hAnsi="Times New Roman"/>
                <w:lang w:val="sl-SI"/>
              </w:rPr>
              <w:t>OS</w:t>
            </w:r>
            <w:r w:rsidRPr="00613ED2">
              <w:rPr>
                <w:rFonts w:ascii="Times New Roman" w:hAnsi="Times New Roman"/>
                <w:lang w:val="sl-SI"/>
              </w:rPr>
              <w:t xml:space="preserve"> (95 % IZ), meseci</w:t>
            </w:r>
            <w:r w:rsidRPr="00613ED2">
              <w:rPr>
                <w:rFonts w:ascii="Times New Roman" w:hAnsi="Times New Roman"/>
                <w:vertAlign w:val="superscript"/>
                <w:lang w:val="sl-SI"/>
              </w:rPr>
              <w:t>a</w:t>
            </w:r>
          </w:p>
        </w:tc>
        <w:tc>
          <w:tcPr>
            <w:tcW w:w="4475" w:type="dxa"/>
            <w:shd w:val="clear" w:color="auto" w:fill="auto"/>
          </w:tcPr>
          <w:p w14:paraId="1D81801A" w14:textId="79459EE1" w:rsidR="006E1E11" w:rsidRPr="00613ED2" w:rsidRDefault="006C7679" w:rsidP="006E1E11">
            <w:pPr>
              <w:spacing w:line="240" w:lineRule="auto"/>
              <w:jc w:val="center"/>
              <w:rPr>
                <w:lang w:val="sl-SI"/>
              </w:rPr>
            </w:pPr>
            <w:r w:rsidRPr="00A11A00">
              <w:rPr>
                <w:rFonts w:ascii="Times New Roman" w:hAnsi="Times New Roman"/>
              </w:rPr>
              <w:t>32</w:t>
            </w:r>
            <w:r>
              <w:rPr>
                <w:rFonts w:ascii="Times New Roman" w:hAnsi="Times New Roman"/>
              </w:rPr>
              <w:t>,</w:t>
            </w:r>
            <w:r w:rsidRPr="00A11A00">
              <w:rPr>
                <w:rFonts w:ascii="Times New Roman" w:hAnsi="Times New Roman"/>
              </w:rPr>
              <w:t>7 (29</w:t>
            </w:r>
            <w:r>
              <w:rPr>
                <w:rFonts w:ascii="Times New Roman" w:hAnsi="Times New Roman"/>
              </w:rPr>
              <w:t>,</w:t>
            </w:r>
            <w:r w:rsidRPr="00A11A00">
              <w:rPr>
                <w:rFonts w:ascii="Times New Roman" w:hAnsi="Times New Roman"/>
              </w:rPr>
              <w:t>5</w:t>
            </w:r>
            <w:r>
              <w:rPr>
                <w:rFonts w:ascii="Times New Roman" w:hAnsi="Times New Roman"/>
              </w:rPr>
              <w:t>;</w:t>
            </w:r>
            <w:r w:rsidRPr="00A11A00">
              <w:rPr>
                <w:rFonts w:ascii="Times New Roman" w:hAnsi="Times New Roman"/>
              </w:rPr>
              <w:t xml:space="preserve"> 35</w:t>
            </w:r>
            <w:r>
              <w:rPr>
                <w:rFonts w:ascii="Times New Roman" w:hAnsi="Times New Roman"/>
              </w:rPr>
              <w:t>,</w:t>
            </w:r>
            <w:r w:rsidRPr="00A11A00">
              <w:rPr>
                <w:rFonts w:ascii="Times New Roman" w:hAnsi="Times New Roman"/>
              </w:rPr>
              <w:t>3)</w:t>
            </w:r>
          </w:p>
        </w:tc>
      </w:tr>
    </w:tbl>
    <w:p w14:paraId="2BDAD0CB" w14:textId="56E05617" w:rsidR="005B7500" w:rsidRPr="00613ED2" w:rsidRDefault="005B7500" w:rsidP="005B7500">
      <w:pPr>
        <w:spacing w:line="240" w:lineRule="auto"/>
        <w:rPr>
          <w:sz w:val="18"/>
          <w:szCs w:val="18"/>
          <w:lang w:val="sl-SI"/>
        </w:rPr>
      </w:pPr>
      <w:r w:rsidRPr="00613ED2">
        <w:rPr>
          <w:sz w:val="18"/>
          <w:szCs w:val="18"/>
          <w:vertAlign w:val="superscript"/>
          <w:lang w:val="sl-SI"/>
        </w:rPr>
        <w:t>a</w:t>
      </w:r>
      <w:r w:rsidRPr="00613ED2">
        <w:rPr>
          <w:sz w:val="18"/>
          <w:szCs w:val="18"/>
          <w:lang w:val="sl-SI"/>
        </w:rPr>
        <w:t xml:space="preserve"> </w:t>
      </w:r>
      <w:r w:rsidR="005C2A72" w:rsidRPr="00613ED2">
        <w:rPr>
          <w:sz w:val="18"/>
          <w:szCs w:val="18"/>
          <w:lang w:val="sl-SI"/>
        </w:rPr>
        <w:t>I</w:t>
      </w:r>
      <w:r w:rsidR="00767262" w:rsidRPr="00613ED2">
        <w:rPr>
          <w:sz w:val="18"/>
          <w:szCs w:val="18"/>
          <w:lang w:val="sl-SI"/>
        </w:rPr>
        <w:t>zračunano</w:t>
      </w:r>
      <w:r w:rsidRPr="00613ED2">
        <w:rPr>
          <w:sz w:val="18"/>
          <w:szCs w:val="18"/>
          <w:lang w:val="sl-SI"/>
        </w:rPr>
        <w:t xml:space="preserve"> po Kaplan-Meierjevi tehniki.</w:t>
      </w:r>
    </w:p>
    <w:p w14:paraId="0488CA76" w14:textId="3FC4A020" w:rsidR="005B7500" w:rsidRPr="00613ED2" w:rsidRDefault="005B7500" w:rsidP="005B7500">
      <w:pPr>
        <w:spacing w:line="240" w:lineRule="auto"/>
        <w:rPr>
          <w:sz w:val="18"/>
          <w:szCs w:val="18"/>
          <w:lang w:val="sl-SI"/>
        </w:rPr>
      </w:pPr>
      <w:r w:rsidRPr="00613ED2">
        <w:rPr>
          <w:sz w:val="18"/>
          <w:szCs w:val="18"/>
          <w:lang w:val="sl-SI"/>
        </w:rPr>
        <w:t xml:space="preserve">Intervali zaupanja za mediano PFS </w:t>
      </w:r>
      <w:r w:rsidR="005376C9">
        <w:rPr>
          <w:sz w:val="18"/>
          <w:szCs w:val="18"/>
          <w:lang w:val="sl-SI"/>
        </w:rPr>
        <w:t xml:space="preserve">in OS </w:t>
      </w:r>
      <w:r w:rsidRPr="00613ED2">
        <w:rPr>
          <w:sz w:val="18"/>
          <w:szCs w:val="18"/>
          <w:lang w:val="sl-SI"/>
        </w:rPr>
        <w:t>so bili izpeljani na podlagi metode Brookmeyer Crowley.</w:t>
      </w:r>
    </w:p>
    <w:p w14:paraId="0ECBD05F" w14:textId="015F00E5" w:rsidR="005B7500" w:rsidRPr="00613ED2" w:rsidRDefault="005B7500" w:rsidP="005B7500">
      <w:pPr>
        <w:spacing w:line="240" w:lineRule="auto"/>
        <w:rPr>
          <w:sz w:val="18"/>
          <w:szCs w:val="18"/>
          <w:lang w:val="sl-SI"/>
        </w:rPr>
      </w:pPr>
      <w:r w:rsidRPr="00613ED2">
        <w:rPr>
          <w:sz w:val="18"/>
          <w:szCs w:val="18"/>
          <w:lang w:val="sl-SI"/>
        </w:rPr>
        <w:t>2x/dan</w:t>
      </w:r>
      <w:r w:rsidR="00EC7B4F">
        <w:rPr>
          <w:sz w:val="18"/>
          <w:szCs w:val="18"/>
          <w:lang w:val="sl-SI"/>
        </w:rPr>
        <w:t> </w:t>
      </w:r>
      <w:r w:rsidRPr="00613ED2">
        <w:rPr>
          <w:sz w:val="18"/>
          <w:szCs w:val="18"/>
          <w:lang w:val="sl-SI"/>
        </w:rPr>
        <w:t>=</w:t>
      </w:r>
      <w:r w:rsidR="00EC7B4F">
        <w:rPr>
          <w:sz w:val="18"/>
          <w:szCs w:val="18"/>
          <w:lang w:val="sl-SI"/>
        </w:rPr>
        <w:t> </w:t>
      </w:r>
      <w:r w:rsidRPr="00613ED2">
        <w:rPr>
          <w:sz w:val="18"/>
          <w:szCs w:val="18"/>
          <w:lang w:val="sl-SI"/>
        </w:rPr>
        <w:t>dvakrat dnevno; PFS</w:t>
      </w:r>
      <w:r w:rsidR="00EC7B4F">
        <w:rPr>
          <w:sz w:val="18"/>
          <w:szCs w:val="18"/>
          <w:lang w:val="sl-SI"/>
        </w:rPr>
        <w:t> </w:t>
      </w:r>
      <w:r w:rsidRPr="00613ED2">
        <w:rPr>
          <w:sz w:val="18"/>
          <w:szCs w:val="18"/>
          <w:lang w:val="sl-SI"/>
        </w:rPr>
        <w:t>=</w:t>
      </w:r>
      <w:r w:rsidR="00EC7B4F">
        <w:rPr>
          <w:sz w:val="18"/>
          <w:szCs w:val="18"/>
          <w:lang w:val="sl-SI"/>
        </w:rPr>
        <w:t> </w:t>
      </w:r>
      <w:r w:rsidRPr="00613ED2">
        <w:rPr>
          <w:sz w:val="18"/>
          <w:szCs w:val="18"/>
          <w:lang w:val="sl-SI"/>
        </w:rPr>
        <w:t xml:space="preserve">preživetje brez napredovanja bolezni; </w:t>
      </w:r>
      <w:r w:rsidR="001308BE">
        <w:rPr>
          <w:sz w:val="18"/>
          <w:szCs w:val="18"/>
          <w:lang w:val="sl-SI"/>
        </w:rPr>
        <w:t>OS = </w:t>
      </w:r>
      <w:r w:rsidR="00446C1D">
        <w:rPr>
          <w:sz w:val="18"/>
          <w:szCs w:val="18"/>
          <w:lang w:val="sl-SI"/>
        </w:rPr>
        <w:t>celokupno preživetje</w:t>
      </w:r>
      <w:r w:rsidR="00872CC3">
        <w:rPr>
          <w:sz w:val="18"/>
          <w:szCs w:val="18"/>
          <w:lang w:val="sl-SI"/>
        </w:rPr>
        <w:t>;</w:t>
      </w:r>
      <w:r w:rsidR="00446C1D">
        <w:rPr>
          <w:sz w:val="18"/>
          <w:szCs w:val="18"/>
          <w:lang w:val="sl-SI"/>
        </w:rPr>
        <w:t xml:space="preserve"> </w:t>
      </w:r>
      <w:r w:rsidRPr="00613ED2">
        <w:rPr>
          <w:sz w:val="18"/>
          <w:szCs w:val="18"/>
          <w:lang w:val="sl-SI"/>
        </w:rPr>
        <w:t>DCO</w:t>
      </w:r>
      <w:r w:rsidR="00EC7B4F">
        <w:rPr>
          <w:sz w:val="18"/>
          <w:szCs w:val="18"/>
          <w:lang w:val="sl-SI"/>
        </w:rPr>
        <w:t> </w:t>
      </w:r>
      <w:r w:rsidRPr="00613ED2">
        <w:rPr>
          <w:sz w:val="18"/>
          <w:szCs w:val="18"/>
          <w:lang w:val="sl-SI"/>
        </w:rPr>
        <w:t>=</w:t>
      </w:r>
      <w:r w:rsidR="00EC7B4F">
        <w:rPr>
          <w:sz w:val="18"/>
          <w:szCs w:val="18"/>
          <w:lang w:val="sl-SI"/>
        </w:rPr>
        <w:t> </w:t>
      </w:r>
      <w:r w:rsidRPr="00613ED2">
        <w:rPr>
          <w:sz w:val="18"/>
          <w:szCs w:val="18"/>
          <w:lang w:val="sl-SI"/>
        </w:rPr>
        <w:t>datum zamejitve podatkov; IZ</w:t>
      </w:r>
      <w:r w:rsidR="00EC7B4F">
        <w:rPr>
          <w:sz w:val="18"/>
          <w:szCs w:val="18"/>
          <w:lang w:val="sl-SI"/>
        </w:rPr>
        <w:t> </w:t>
      </w:r>
      <w:r w:rsidRPr="00613ED2">
        <w:rPr>
          <w:sz w:val="18"/>
          <w:szCs w:val="18"/>
          <w:lang w:val="sl-SI"/>
        </w:rPr>
        <w:t>=</w:t>
      </w:r>
      <w:r w:rsidR="00EC7B4F">
        <w:rPr>
          <w:sz w:val="18"/>
          <w:szCs w:val="18"/>
          <w:lang w:val="sl-SI"/>
        </w:rPr>
        <w:t> </w:t>
      </w:r>
      <w:r w:rsidRPr="00613ED2">
        <w:rPr>
          <w:sz w:val="18"/>
          <w:szCs w:val="18"/>
          <w:lang w:val="sl-SI"/>
        </w:rPr>
        <w:t>interval zaupanja</w:t>
      </w:r>
    </w:p>
    <w:p w14:paraId="0A615DCF" w14:textId="77777777" w:rsidR="005E0027" w:rsidRPr="00613ED2" w:rsidRDefault="005E0027" w:rsidP="005E0027">
      <w:pPr>
        <w:spacing w:line="240" w:lineRule="auto"/>
        <w:rPr>
          <w:lang w:val="sl-SI"/>
        </w:rPr>
      </w:pPr>
    </w:p>
    <w:p w14:paraId="545887F8" w14:textId="77777777" w:rsidR="005E0027" w:rsidRPr="00613ED2" w:rsidRDefault="005E0027" w:rsidP="005E0027">
      <w:pPr>
        <w:spacing w:line="240" w:lineRule="auto"/>
        <w:rPr>
          <w:i/>
          <w:u w:val="single"/>
          <w:lang w:val="sl-SI"/>
        </w:rPr>
      </w:pPr>
      <w:r w:rsidRPr="00613ED2">
        <w:rPr>
          <w:i/>
          <w:u w:val="single"/>
          <w:lang w:val="sl-SI"/>
        </w:rPr>
        <w:t>Prva linija vzdrževalnega zdravljenja HRD-pozitivnega napredovalega raka jajčnikov</w:t>
      </w:r>
    </w:p>
    <w:p w14:paraId="636510A7" w14:textId="77777777" w:rsidR="005E0027" w:rsidRPr="00613ED2" w:rsidRDefault="005E0027" w:rsidP="005E0027">
      <w:pPr>
        <w:spacing w:line="240" w:lineRule="auto"/>
        <w:rPr>
          <w:i/>
          <w:lang w:val="sl-SI"/>
        </w:rPr>
      </w:pPr>
    </w:p>
    <w:p w14:paraId="373CD586" w14:textId="77777777" w:rsidR="005E0027" w:rsidRPr="00613ED2" w:rsidRDefault="005E0027" w:rsidP="005E0027">
      <w:pPr>
        <w:spacing w:line="240" w:lineRule="auto"/>
        <w:rPr>
          <w:i/>
          <w:lang w:val="sl-SI"/>
        </w:rPr>
      </w:pPr>
      <w:r w:rsidRPr="00613ED2">
        <w:rPr>
          <w:i/>
          <w:lang w:val="sl-SI"/>
        </w:rPr>
        <w:t>Študija PAOLA-1</w:t>
      </w:r>
    </w:p>
    <w:p w14:paraId="33D83D03" w14:textId="77777777" w:rsidR="005E0027" w:rsidRPr="00613ED2" w:rsidRDefault="005E0027" w:rsidP="005E0027">
      <w:pPr>
        <w:autoSpaceDE w:val="0"/>
        <w:autoSpaceDN w:val="0"/>
        <w:adjustRightInd w:val="0"/>
        <w:spacing w:line="240" w:lineRule="auto"/>
        <w:rPr>
          <w:lang w:val="sl-SI"/>
        </w:rPr>
      </w:pPr>
    </w:p>
    <w:p w14:paraId="09A972EF" w14:textId="77777777" w:rsidR="005E0027" w:rsidRPr="00613ED2" w:rsidRDefault="005E0027" w:rsidP="005E0027">
      <w:pPr>
        <w:autoSpaceDE w:val="0"/>
        <w:autoSpaceDN w:val="0"/>
        <w:adjustRightInd w:val="0"/>
        <w:spacing w:line="240" w:lineRule="auto"/>
        <w:rPr>
          <w:lang w:val="sl-SI"/>
        </w:rPr>
      </w:pPr>
      <w:r w:rsidRPr="00613ED2">
        <w:rPr>
          <w:lang w:val="sl-SI"/>
        </w:rPr>
        <w:t>Študija PAOLA</w:t>
      </w:r>
      <w:r w:rsidRPr="00613ED2">
        <w:rPr>
          <w:lang w:val="sl-SI"/>
        </w:rPr>
        <w:noBreakHyphen/>
        <w:t>1 je bila randomizirano, dvojno slepo, s placebom kontrolirano multicentrično preskušanje III. faze, ki je primerjalo učinkovitost in varnost zdravila Lynparza (300 mg [2 x 150 mg v tabletah] dvakrat na dan) v kombinaciji z bevacizumabom (15 </w:t>
      </w:r>
      <w:r w:rsidRPr="00613ED2">
        <w:rPr>
          <w:lang w:val="sl-SI" w:eastAsia="en-GB"/>
        </w:rPr>
        <w:t>mg/kg telesne mase enkrat na 3</w:t>
      </w:r>
      <w:r w:rsidRPr="00613ED2">
        <w:rPr>
          <w:lang w:val="sl-SI"/>
        </w:rPr>
        <w:t> </w:t>
      </w:r>
      <w:r w:rsidRPr="00613ED2">
        <w:rPr>
          <w:lang w:val="sl-SI" w:eastAsia="en-GB"/>
        </w:rPr>
        <w:t xml:space="preserve">tedne v intravenski infuziji) </w:t>
      </w:r>
      <w:r w:rsidRPr="00613ED2">
        <w:rPr>
          <w:lang w:val="sl-SI"/>
        </w:rPr>
        <w:t xml:space="preserve">ter placeba v kombinaciji z bevacizumabom za vzdrževalno zdravljenje bolnic z napredovalim (stadij III in IV po FIGO) </w:t>
      </w:r>
      <w:r w:rsidRPr="00613ED2">
        <w:rPr>
          <w:noProof/>
          <w:lang w:val="sl-SI"/>
        </w:rPr>
        <w:t>epitelijskim rakom visokega gradusa jajčnikov, jajcevodov ali primarnim peritonealnim rakom</w:t>
      </w:r>
      <w:r w:rsidRPr="00613ED2">
        <w:rPr>
          <w:lang w:val="sl-SI"/>
        </w:rPr>
        <w:t xml:space="preserve"> po prvi liniji kemoterapije na osnovi platine v kombinaciji z bevacizumabom. Zdravljenje z bevacizumabom je v celoti trajalo do 15 mesecev/22 ciklusov, vključno z obdobjem uporabe s kemoterapijo in uporabe kot vzdrževalno zdravljenje.</w:t>
      </w:r>
    </w:p>
    <w:p w14:paraId="44AB024E" w14:textId="77777777" w:rsidR="005E0027" w:rsidRPr="00613ED2" w:rsidRDefault="005E0027" w:rsidP="005E0027">
      <w:pPr>
        <w:autoSpaceDE w:val="0"/>
        <w:autoSpaceDN w:val="0"/>
        <w:adjustRightInd w:val="0"/>
        <w:spacing w:line="240" w:lineRule="auto"/>
        <w:rPr>
          <w:lang w:val="sl-SI"/>
        </w:rPr>
      </w:pPr>
      <w:bookmarkStart w:id="28" w:name="_Hlk22545170"/>
    </w:p>
    <w:p w14:paraId="6F844F1D" w14:textId="77777777" w:rsidR="005E0027" w:rsidRPr="00613ED2" w:rsidRDefault="005E0027" w:rsidP="005E0027">
      <w:pPr>
        <w:autoSpaceDE w:val="0"/>
        <w:autoSpaceDN w:val="0"/>
        <w:adjustRightInd w:val="0"/>
        <w:spacing w:line="240" w:lineRule="auto"/>
        <w:rPr>
          <w:lang w:val="sl-SI" w:eastAsia="en-GB"/>
        </w:rPr>
      </w:pPr>
      <w:r w:rsidRPr="00613ED2">
        <w:rPr>
          <w:lang w:val="sl-SI"/>
        </w:rPr>
        <w:t xml:space="preserve">V študiji so v razmerju 2:1 randomizirali 806 bolnic (537 na olaparib/bevacizumab in 269 na placebo/bevacizumab), ki zaradi popolne kirurške resekcije niso imele znakov bolezni (NED – </w:t>
      </w:r>
      <w:r w:rsidRPr="00613ED2">
        <w:rPr>
          <w:noProof/>
          <w:lang w:val="sl-SI"/>
        </w:rPr>
        <w:t>no evidence of disease</w:t>
      </w:r>
      <w:r w:rsidRPr="00613ED2">
        <w:rPr>
          <w:lang w:val="sl-SI"/>
        </w:rPr>
        <w:t xml:space="preserve">) ali pa so bile v popolnem (CR) ali delnem odzivu (PR) po dokončanju prve linije zdravljenja s kemoterapijo, ki je vključevala platino, in bevacizumabom. </w:t>
      </w:r>
      <w:r w:rsidRPr="00613ED2">
        <w:rPr>
          <w:lang w:val="sl-SI" w:eastAsia="en-GB"/>
        </w:rPr>
        <w:t>Bolnice so dokončale najmanj 4</w:t>
      </w:r>
      <w:r w:rsidRPr="00613ED2">
        <w:rPr>
          <w:lang w:val="sl-SI"/>
        </w:rPr>
        <w:t> </w:t>
      </w:r>
      <w:r w:rsidRPr="00613ED2">
        <w:rPr>
          <w:lang w:val="sl-SI" w:eastAsia="en-GB"/>
        </w:rPr>
        <w:t>in največ 9</w:t>
      </w:r>
      <w:r w:rsidRPr="00613ED2">
        <w:rPr>
          <w:lang w:val="sl-SI"/>
        </w:rPr>
        <w:t> </w:t>
      </w:r>
      <w:r w:rsidRPr="00613ED2">
        <w:rPr>
          <w:lang w:val="sl-SI" w:eastAsia="en-GB"/>
        </w:rPr>
        <w:t>ciklusov; večina (63</w:t>
      </w:r>
      <w:r w:rsidRPr="00613ED2">
        <w:rPr>
          <w:lang w:val="sl-SI"/>
        </w:rPr>
        <w:t> </w:t>
      </w:r>
      <w:r w:rsidRPr="00613ED2">
        <w:rPr>
          <w:lang w:val="sl-SI" w:eastAsia="en-GB"/>
        </w:rPr>
        <w:t>%) je prejela 6</w:t>
      </w:r>
      <w:r w:rsidRPr="00613ED2">
        <w:rPr>
          <w:lang w:val="sl-SI"/>
        </w:rPr>
        <w:t> </w:t>
      </w:r>
      <w:r w:rsidRPr="00613ED2">
        <w:rPr>
          <w:lang w:val="sl-SI" w:eastAsia="en-GB"/>
        </w:rPr>
        <w:t>ciklusov kemoterapije prve linije na osnovi platine in taksana, vključno z vsaj 2 ciklusoma bevacizumaba v kombinaciji s 3 zadnjimi ciklusi kemoterapije. Mediano število ciklusov bevacizumaba pred randomizacijo je bilo 5.</w:t>
      </w:r>
    </w:p>
    <w:p w14:paraId="41DBF123" w14:textId="77777777" w:rsidR="005E0027" w:rsidRPr="00613ED2" w:rsidRDefault="005E0027" w:rsidP="005E0027">
      <w:pPr>
        <w:autoSpaceDE w:val="0"/>
        <w:autoSpaceDN w:val="0"/>
        <w:adjustRightInd w:val="0"/>
        <w:spacing w:line="240" w:lineRule="auto"/>
        <w:rPr>
          <w:lang w:val="sl-SI" w:eastAsia="en-GB"/>
        </w:rPr>
      </w:pPr>
    </w:p>
    <w:p w14:paraId="2DBEB13E" w14:textId="77777777" w:rsidR="005E0027" w:rsidRPr="00613ED2" w:rsidRDefault="005E0027" w:rsidP="005E0027">
      <w:pPr>
        <w:autoSpaceDE w:val="0"/>
        <w:autoSpaceDN w:val="0"/>
        <w:adjustRightInd w:val="0"/>
        <w:spacing w:line="240" w:lineRule="auto"/>
        <w:rPr>
          <w:lang w:val="sl-SI" w:eastAsia="en-GB"/>
        </w:rPr>
      </w:pPr>
      <w:r w:rsidRPr="00613ED2">
        <w:rPr>
          <w:lang w:val="sl-SI"/>
        </w:rPr>
        <w:t>Bolnice so stratificirali glede na izid prve linije zdravljenja (čas in izid citoredukcijske operacije in odziv na kemoterapijo na osnovi platine) ter stanje t</w:t>
      </w:r>
      <w:r w:rsidRPr="00613ED2">
        <w:rPr>
          <w:i/>
          <w:lang w:val="sl-SI"/>
        </w:rPr>
        <w:t>BRCA</w:t>
      </w:r>
      <w:r w:rsidRPr="009D28C6">
        <w:rPr>
          <w:iCs/>
          <w:lang w:val="sl-SI"/>
        </w:rPr>
        <w:t>m</w:t>
      </w:r>
      <w:r w:rsidRPr="00613ED2">
        <w:rPr>
          <w:lang w:val="sl-SI"/>
        </w:rPr>
        <w:t xml:space="preserve">, ugotovljeno s prospektivnim lokalnim testiranjem. </w:t>
      </w:r>
      <w:r w:rsidRPr="00613ED2">
        <w:rPr>
          <w:iCs/>
          <w:lang w:val="sl-SI"/>
        </w:rPr>
        <w:t>Bolnice so nadaljevale z bevacizumabom v okviru vzdrževalnega zdravljenja in so začele zdravljenje z zdravilom Lynparza po najmanj 3</w:t>
      </w:r>
      <w:r w:rsidRPr="00613ED2">
        <w:rPr>
          <w:lang w:val="sl-SI"/>
        </w:rPr>
        <w:t> </w:t>
      </w:r>
      <w:r w:rsidRPr="00613ED2">
        <w:rPr>
          <w:iCs/>
          <w:lang w:val="sl-SI"/>
        </w:rPr>
        <w:t>tednih in do največ 9</w:t>
      </w:r>
      <w:r w:rsidRPr="00613ED2">
        <w:rPr>
          <w:lang w:val="sl-SI"/>
        </w:rPr>
        <w:t> </w:t>
      </w:r>
      <w:r w:rsidRPr="00613ED2">
        <w:rPr>
          <w:iCs/>
          <w:lang w:val="sl-SI"/>
        </w:rPr>
        <w:t xml:space="preserve">tednih po dokončanju zadnjega odmerka kemoterapije. </w:t>
      </w:r>
      <w:r w:rsidRPr="00613ED2">
        <w:rPr>
          <w:lang w:val="sl-SI"/>
        </w:rPr>
        <w:t xml:space="preserve">Zdravljenje z zdravilom Lynparza se je nadaljevalo do napredovanja osnovne bolezni, nesprejemljive toksičnosti ali do 2 leti. </w:t>
      </w:r>
      <w:r w:rsidRPr="00613ED2">
        <w:rPr>
          <w:iCs/>
          <w:lang w:val="sl-SI" w:eastAsia="en-GB"/>
        </w:rPr>
        <w:t>Bolnice, ki bi jim po oceni lečečega zdravnika nadaljevanje zdravljenja lahko še naprej koristilo, so bile lahko zdravljene več kot 2</w:t>
      </w:r>
      <w:r w:rsidRPr="00613ED2">
        <w:rPr>
          <w:lang w:val="sl-SI"/>
        </w:rPr>
        <w:t> </w:t>
      </w:r>
      <w:r w:rsidRPr="00613ED2">
        <w:rPr>
          <w:iCs/>
          <w:lang w:val="sl-SI" w:eastAsia="en-GB"/>
        </w:rPr>
        <w:t>leti.</w:t>
      </w:r>
      <w:r w:rsidRPr="00613ED2">
        <w:rPr>
          <w:lang w:val="sl-SI" w:eastAsia="en-GB"/>
        </w:rPr>
        <w:t xml:space="preserve"> </w:t>
      </w:r>
    </w:p>
    <w:bookmarkEnd w:id="28"/>
    <w:p w14:paraId="07A27616" w14:textId="77777777" w:rsidR="005E0027" w:rsidRPr="00613ED2" w:rsidRDefault="005E0027" w:rsidP="005E0027">
      <w:pPr>
        <w:autoSpaceDE w:val="0"/>
        <w:autoSpaceDN w:val="0"/>
        <w:adjustRightInd w:val="0"/>
        <w:spacing w:line="240" w:lineRule="auto"/>
        <w:rPr>
          <w:lang w:val="sl-SI"/>
        </w:rPr>
      </w:pPr>
    </w:p>
    <w:p w14:paraId="7E98E64E" w14:textId="7FD8F422" w:rsidR="005E0027" w:rsidRPr="00613ED2" w:rsidRDefault="005E0027" w:rsidP="005E0027">
      <w:pPr>
        <w:spacing w:line="240" w:lineRule="auto"/>
        <w:rPr>
          <w:kern w:val="24"/>
          <w:lang w:val="sl-SI"/>
        </w:rPr>
      </w:pPr>
      <w:r w:rsidRPr="00613ED2">
        <w:rPr>
          <w:kern w:val="24"/>
          <w:lang w:val="sl-SI"/>
        </w:rPr>
        <w:t>Demografske in izhodiščne značilnosti med skupinama so bile uravnotežene</w:t>
      </w:r>
      <w:r w:rsidRPr="00613ED2">
        <w:rPr>
          <w:lang w:val="sl-SI"/>
        </w:rPr>
        <w:t xml:space="preserve"> </w:t>
      </w:r>
      <w:r w:rsidRPr="00613ED2">
        <w:rPr>
          <w:kern w:val="24"/>
          <w:lang w:val="sl-SI"/>
        </w:rPr>
        <w:t xml:space="preserve">v populaciji </w:t>
      </w:r>
      <w:r w:rsidR="00D4207F">
        <w:rPr>
          <w:kern w:val="24"/>
          <w:lang w:val="sl-SI"/>
        </w:rPr>
        <w:t xml:space="preserve">z namenom zdravljenja </w:t>
      </w:r>
      <w:r w:rsidR="00215E45">
        <w:rPr>
          <w:kern w:val="24"/>
          <w:lang w:val="sl-SI"/>
        </w:rPr>
        <w:t>(</w:t>
      </w:r>
      <w:r w:rsidRPr="00613ED2">
        <w:rPr>
          <w:kern w:val="24"/>
          <w:lang w:val="sl-SI"/>
        </w:rPr>
        <w:t>ITT</w:t>
      </w:r>
      <w:r w:rsidR="00215E45">
        <w:rPr>
          <w:kern w:val="24"/>
          <w:lang w:val="sl-SI"/>
        </w:rPr>
        <w:t xml:space="preserve"> - </w:t>
      </w:r>
      <w:r w:rsidR="00E94D33" w:rsidRPr="00A567AC">
        <w:rPr>
          <w:kern w:val="24"/>
          <w:lang w:val="sl-SI"/>
        </w:rPr>
        <w:t>I</w:t>
      </w:r>
      <w:r w:rsidR="002A3A2E" w:rsidRPr="00E94D33">
        <w:rPr>
          <w:kern w:val="24"/>
          <w:lang w:val="sl-SI"/>
        </w:rPr>
        <w:t xml:space="preserve">ntent </w:t>
      </w:r>
      <w:r w:rsidR="00E94D33" w:rsidRPr="00A567AC">
        <w:rPr>
          <w:kern w:val="24"/>
          <w:lang w:val="sl-SI"/>
        </w:rPr>
        <w:t>T</w:t>
      </w:r>
      <w:r w:rsidR="002A3A2E" w:rsidRPr="00E94D33">
        <w:rPr>
          <w:kern w:val="24"/>
          <w:lang w:val="sl-SI"/>
        </w:rPr>
        <w:t xml:space="preserve">o </w:t>
      </w:r>
      <w:r w:rsidR="00E94D33" w:rsidRPr="00A567AC">
        <w:rPr>
          <w:kern w:val="24"/>
          <w:lang w:val="sl-SI"/>
        </w:rPr>
        <w:t>T</w:t>
      </w:r>
      <w:r w:rsidR="002A3A2E" w:rsidRPr="00E94D33">
        <w:rPr>
          <w:kern w:val="24"/>
          <w:lang w:val="sl-SI"/>
        </w:rPr>
        <w:t>reat)</w:t>
      </w:r>
      <w:r w:rsidR="002A3A2E">
        <w:rPr>
          <w:kern w:val="24"/>
          <w:lang w:val="sl-SI"/>
        </w:rPr>
        <w:t xml:space="preserve"> </w:t>
      </w:r>
      <w:r w:rsidRPr="00613ED2">
        <w:rPr>
          <w:kern w:val="24"/>
          <w:lang w:val="sl-SI"/>
        </w:rPr>
        <w:t>in v podskupinah, opredeljenih z biološkimi označevalci glede na t</w:t>
      </w:r>
      <w:r w:rsidRPr="00613ED2">
        <w:rPr>
          <w:i/>
          <w:iCs/>
          <w:kern w:val="24"/>
          <w:lang w:val="sl-SI"/>
        </w:rPr>
        <w:t>BRCA</w:t>
      </w:r>
      <w:r w:rsidRPr="00613ED2">
        <w:rPr>
          <w:kern w:val="24"/>
          <w:lang w:val="sl-SI"/>
        </w:rPr>
        <w:t>m (opredeljeno prospektivno in retrospektivno), GIS in stanje HRD (v tej študiji opredeljeno kot kombinacija obeh bioloških označevalcev). V celoti je bila mediana starost bolnic 61</w:t>
      </w:r>
      <w:r w:rsidRPr="00613ED2">
        <w:rPr>
          <w:lang w:val="sl-SI"/>
        </w:rPr>
        <w:t> </w:t>
      </w:r>
      <w:r w:rsidRPr="00613ED2">
        <w:rPr>
          <w:kern w:val="24"/>
          <w:lang w:val="sl-SI"/>
        </w:rPr>
        <w:t>let. Večina bolnic v obeh skupinah je imela stanje zmogljivosti po ECOG 0 (70</w:t>
      </w:r>
      <w:r w:rsidRPr="00613ED2">
        <w:rPr>
          <w:lang w:val="sl-SI"/>
        </w:rPr>
        <w:t> </w:t>
      </w:r>
      <w:r w:rsidRPr="00613ED2">
        <w:rPr>
          <w:kern w:val="24"/>
          <w:lang w:val="sl-SI"/>
        </w:rPr>
        <w:t xml:space="preserve">%). </w:t>
      </w:r>
      <w:bookmarkStart w:id="29" w:name="_Hlk21351118"/>
      <w:r w:rsidRPr="00613ED2">
        <w:rPr>
          <w:kern w:val="24"/>
          <w:lang w:val="sl-SI"/>
        </w:rPr>
        <w:t>Pri 86</w:t>
      </w:r>
      <w:r w:rsidRPr="00613ED2">
        <w:rPr>
          <w:lang w:val="sl-SI"/>
        </w:rPr>
        <w:t> </w:t>
      </w:r>
      <w:r w:rsidRPr="00613ED2">
        <w:rPr>
          <w:kern w:val="24"/>
          <w:lang w:val="sl-SI"/>
        </w:rPr>
        <w:t>% bolnic je bil primarni tumor rak jajčnikov. Najpogostejša histološka vrsta je bila serozna (96</w:t>
      </w:r>
      <w:r w:rsidRPr="00613ED2">
        <w:rPr>
          <w:lang w:val="sl-SI"/>
        </w:rPr>
        <w:t> </w:t>
      </w:r>
      <w:r w:rsidRPr="00613ED2">
        <w:rPr>
          <w:kern w:val="24"/>
          <w:lang w:val="sl-SI"/>
        </w:rPr>
        <w:t>%), endometrioidna histologija pa je bila opisana pri 2</w:t>
      </w:r>
      <w:r w:rsidRPr="00613ED2">
        <w:rPr>
          <w:lang w:val="sl-SI"/>
        </w:rPr>
        <w:t> </w:t>
      </w:r>
      <w:r w:rsidRPr="00613ED2">
        <w:rPr>
          <w:kern w:val="24"/>
          <w:lang w:val="sl-SI"/>
        </w:rPr>
        <w:t>% bolnic. Pri večini bolnic je bila diagnoza postavljena v stadiju IIIC po FIGO (63</w:t>
      </w:r>
      <w:r w:rsidRPr="00613ED2">
        <w:rPr>
          <w:lang w:val="sl-SI"/>
        </w:rPr>
        <w:t> </w:t>
      </w:r>
      <w:r w:rsidRPr="00613ED2">
        <w:rPr>
          <w:kern w:val="24"/>
          <w:lang w:val="sl-SI"/>
        </w:rPr>
        <w:t xml:space="preserve">%). </w:t>
      </w:r>
      <w:bookmarkStart w:id="30" w:name="_Hlk35337166"/>
      <w:r w:rsidRPr="00613ED2">
        <w:rPr>
          <w:kern w:val="24"/>
          <w:lang w:val="sl-SI"/>
        </w:rPr>
        <w:t>Vse bolnice so prejemale zdravljenje prve linije na osnovi platine in bevacizumab.</w:t>
      </w:r>
      <w:bookmarkEnd w:id="29"/>
      <w:r w:rsidRPr="00613ED2">
        <w:rPr>
          <w:kern w:val="24"/>
          <w:lang w:val="sl-SI"/>
        </w:rPr>
        <w:t xml:space="preserve"> </w:t>
      </w:r>
      <w:bookmarkStart w:id="31" w:name="_Hlk46317439"/>
      <w:bookmarkEnd w:id="30"/>
      <w:r w:rsidRPr="00613ED2">
        <w:rPr>
          <w:kern w:val="24"/>
          <w:lang w:val="sl-SI"/>
        </w:rPr>
        <w:t>Bolnice niso bile omejene glede na kirurški izid, 63</w:t>
      </w:r>
      <w:r w:rsidRPr="00613ED2">
        <w:rPr>
          <w:lang w:val="sl-SI"/>
        </w:rPr>
        <w:t> </w:t>
      </w:r>
      <w:r w:rsidRPr="00613ED2">
        <w:rPr>
          <w:kern w:val="24"/>
          <w:lang w:val="sl-SI"/>
        </w:rPr>
        <w:t>% jih je imelo popolno citoredukcijo na začetni ali intervalni operaciji, 37</w:t>
      </w:r>
      <w:r w:rsidRPr="00613ED2">
        <w:rPr>
          <w:lang w:val="sl-SI"/>
        </w:rPr>
        <w:t> </w:t>
      </w:r>
      <w:r w:rsidRPr="00613ED2">
        <w:rPr>
          <w:kern w:val="24"/>
          <w:lang w:val="sl-SI"/>
        </w:rPr>
        <w:t>% pa jih je imelo rezidualno makroskopsko bolezen.</w:t>
      </w:r>
      <w:bookmarkEnd w:id="31"/>
      <w:r w:rsidRPr="00613ED2">
        <w:rPr>
          <w:kern w:val="24"/>
          <w:lang w:val="sl-SI"/>
        </w:rPr>
        <w:t xml:space="preserve"> Trideset odstotkov (30</w:t>
      </w:r>
      <w:r w:rsidRPr="00613ED2">
        <w:rPr>
          <w:lang w:val="sl-SI"/>
        </w:rPr>
        <w:t> </w:t>
      </w:r>
      <w:r w:rsidRPr="00613ED2">
        <w:rPr>
          <w:kern w:val="24"/>
          <w:lang w:val="sl-SI"/>
        </w:rPr>
        <w:t>%) bolnic v obeh skupinah je imelo ob presejanju t</w:t>
      </w:r>
      <w:r w:rsidRPr="00613ED2">
        <w:rPr>
          <w:i/>
          <w:iCs/>
          <w:kern w:val="24"/>
          <w:lang w:val="sl-SI"/>
        </w:rPr>
        <w:t>BRCA</w:t>
      </w:r>
      <w:r w:rsidRPr="00613ED2">
        <w:rPr>
          <w:kern w:val="24"/>
          <w:lang w:val="sl-SI"/>
        </w:rPr>
        <w:t>m. Demografske in izhodiščne značilnosti v podskupinah bioloških označevalcev so se skladale s tistimi v populaciji ITT. V HRD</w:t>
      </w:r>
      <w:r w:rsidRPr="00613ED2">
        <w:rPr>
          <w:noProof/>
          <w:lang w:val="sl-SI"/>
        </w:rPr>
        <w:noBreakHyphen/>
      </w:r>
      <w:r w:rsidRPr="00613ED2">
        <w:rPr>
          <w:kern w:val="24"/>
          <w:lang w:val="sl-SI"/>
        </w:rPr>
        <w:t>pozitivni podskupini je imelo 65</w:t>
      </w:r>
      <w:r w:rsidRPr="00613ED2">
        <w:rPr>
          <w:lang w:val="sl-SI"/>
        </w:rPr>
        <w:t> </w:t>
      </w:r>
      <w:r w:rsidRPr="00613ED2">
        <w:rPr>
          <w:kern w:val="24"/>
          <w:lang w:val="sl-SI"/>
        </w:rPr>
        <w:t>% bolnic popolno citoredukcijo, 35</w:t>
      </w:r>
      <w:r w:rsidRPr="00613ED2">
        <w:rPr>
          <w:lang w:val="sl-SI"/>
        </w:rPr>
        <w:t> </w:t>
      </w:r>
      <w:r w:rsidRPr="00613ED2">
        <w:rPr>
          <w:kern w:val="24"/>
          <w:lang w:val="sl-SI"/>
        </w:rPr>
        <w:t>% pa jih je imelo rezidualno makroskopsko bolezen. V celotni vključeni populaciji bolnic je imelo 30</w:t>
      </w:r>
      <w:r w:rsidRPr="00613ED2">
        <w:rPr>
          <w:lang w:val="sl-SI"/>
        </w:rPr>
        <w:t> </w:t>
      </w:r>
      <w:r w:rsidRPr="00613ED2">
        <w:rPr>
          <w:kern w:val="24"/>
          <w:lang w:val="sl-SI"/>
        </w:rPr>
        <w:t>% bolnic v obeh skupinah ob presejanju t</w:t>
      </w:r>
      <w:r w:rsidRPr="00613ED2">
        <w:rPr>
          <w:i/>
          <w:iCs/>
          <w:kern w:val="24"/>
          <w:lang w:val="sl-SI"/>
        </w:rPr>
        <w:t>BRCA</w:t>
      </w:r>
      <w:r w:rsidRPr="00613ED2">
        <w:rPr>
          <w:kern w:val="24"/>
          <w:lang w:val="sl-SI"/>
        </w:rPr>
        <w:t xml:space="preserve">m (škodljivo/patogeno mutacijo), ugotovljeno z lokalnim testiranjem, </w:t>
      </w:r>
      <w:r w:rsidRPr="00613ED2">
        <w:rPr>
          <w:i/>
          <w:iCs/>
          <w:kern w:val="24"/>
          <w:lang w:val="sl-SI"/>
        </w:rPr>
        <w:t>BRCA</w:t>
      </w:r>
      <w:r w:rsidRPr="00613ED2">
        <w:rPr>
          <w:kern w:val="24"/>
          <w:lang w:val="sl-SI"/>
        </w:rPr>
        <w:t>m stanje 4</w:t>
      </w:r>
      <w:r w:rsidRPr="00613ED2">
        <w:rPr>
          <w:lang w:val="sl-SI"/>
        </w:rPr>
        <w:t> </w:t>
      </w:r>
      <w:r w:rsidRPr="00613ED2">
        <w:rPr>
          <w:kern w:val="24"/>
          <w:lang w:val="sl-SI"/>
        </w:rPr>
        <w:t>% bolnic pa ni bilo znano. Retrospektivna analiza razpoložljivih kliničnih vzorcev je bila opravljena pri 97</w:t>
      </w:r>
      <w:r w:rsidRPr="00613ED2">
        <w:rPr>
          <w:lang w:val="sl-SI"/>
        </w:rPr>
        <w:t> </w:t>
      </w:r>
      <w:r w:rsidRPr="00613ED2">
        <w:rPr>
          <w:kern w:val="24"/>
          <w:lang w:val="sl-SI"/>
        </w:rPr>
        <w:t>% bolnic za potrditev stanja t</w:t>
      </w:r>
      <w:r w:rsidRPr="00613ED2">
        <w:rPr>
          <w:i/>
          <w:iCs/>
          <w:kern w:val="24"/>
          <w:lang w:val="sl-SI"/>
        </w:rPr>
        <w:t>BRCA</w:t>
      </w:r>
      <w:r w:rsidRPr="00613ED2">
        <w:rPr>
          <w:kern w:val="24"/>
          <w:lang w:val="sl-SI"/>
        </w:rPr>
        <w:t>m in ugotovitev ocene genomske nestabilnosti, kot je opisano zgoraj. Med ne</w:t>
      </w:r>
      <w:r w:rsidRPr="00613ED2">
        <w:rPr>
          <w:lang w:val="sl-SI"/>
        </w:rPr>
        <w:noBreakHyphen/>
      </w:r>
      <w:r w:rsidRPr="00613ED2">
        <w:rPr>
          <w:kern w:val="24"/>
          <w:lang w:val="sl-SI"/>
        </w:rPr>
        <w:t>t</w:t>
      </w:r>
      <w:r w:rsidRPr="00613ED2">
        <w:rPr>
          <w:i/>
          <w:iCs/>
          <w:kern w:val="24"/>
          <w:lang w:val="sl-SI"/>
        </w:rPr>
        <w:t>BRC</w:t>
      </w:r>
      <w:r w:rsidRPr="00613ED2">
        <w:rPr>
          <w:kern w:val="24"/>
          <w:lang w:val="sl-SI"/>
        </w:rPr>
        <w:t>Am bolnicami jih je 29</w:t>
      </w:r>
      <w:r w:rsidRPr="00613ED2">
        <w:rPr>
          <w:lang w:val="sl-SI"/>
        </w:rPr>
        <w:t> </w:t>
      </w:r>
      <w:r w:rsidRPr="00613ED2">
        <w:rPr>
          <w:kern w:val="24"/>
          <w:lang w:val="sl-SI"/>
        </w:rPr>
        <w:t>% (19</w:t>
      </w:r>
      <w:r w:rsidRPr="00613ED2">
        <w:rPr>
          <w:lang w:val="sl-SI"/>
        </w:rPr>
        <w:t> </w:t>
      </w:r>
      <w:r w:rsidRPr="00613ED2">
        <w:rPr>
          <w:kern w:val="24"/>
          <w:lang w:val="sl-SI"/>
        </w:rPr>
        <w:t>% celotne populacije) imelo pozitivno oceno GIS, ki je bila v tej študiji vnaprej opredeljena kot sestavljena ocena ≥</w:t>
      </w:r>
      <w:r w:rsidRPr="00613ED2">
        <w:rPr>
          <w:lang w:val="sl-SI"/>
        </w:rPr>
        <w:t> </w:t>
      </w:r>
      <w:r w:rsidRPr="00613ED2">
        <w:rPr>
          <w:kern w:val="24"/>
          <w:lang w:val="sl-SI"/>
        </w:rPr>
        <w:t>42. Ob kombiniranem upoštevanju stanja t</w:t>
      </w:r>
      <w:r w:rsidRPr="00613ED2">
        <w:rPr>
          <w:i/>
          <w:iCs/>
          <w:kern w:val="24"/>
          <w:lang w:val="sl-SI"/>
        </w:rPr>
        <w:t>BRCA</w:t>
      </w:r>
      <w:r w:rsidRPr="00613ED2">
        <w:rPr>
          <w:kern w:val="24"/>
          <w:lang w:val="sl-SI"/>
        </w:rPr>
        <w:t>m in pozitivne ocene GIS, je imelo HRD</w:t>
      </w:r>
      <w:r w:rsidRPr="00613ED2">
        <w:rPr>
          <w:lang w:val="sl-SI"/>
        </w:rPr>
        <w:noBreakHyphen/>
      </w:r>
      <w:r w:rsidRPr="00613ED2">
        <w:rPr>
          <w:kern w:val="24"/>
          <w:lang w:val="sl-SI"/>
        </w:rPr>
        <w:t>pozitivno tumorsko stanje 48</w:t>
      </w:r>
      <w:r w:rsidRPr="00613ED2">
        <w:rPr>
          <w:lang w:val="sl-SI"/>
        </w:rPr>
        <w:t> </w:t>
      </w:r>
      <w:r w:rsidRPr="00613ED2">
        <w:rPr>
          <w:kern w:val="24"/>
          <w:lang w:val="sl-SI"/>
        </w:rPr>
        <w:t>%, HRD</w:t>
      </w:r>
      <w:r w:rsidRPr="00613ED2">
        <w:rPr>
          <w:lang w:val="sl-SI"/>
        </w:rPr>
        <w:noBreakHyphen/>
      </w:r>
      <w:r w:rsidRPr="00613ED2">
        <w:rPr>
          <w:kern w:val="24"/>
          <w:lang w:val="sl-SI"/>
        </w:rPr>
        <w:t>negativno 34</w:t>
      </w:r>
      <w:r w:rsidRPr="00613ED2">
        <w:rPr>
          <w:lang w:val="sl-SI"/>
        </w:rPr>
        <w:t> </w:t>
      </w:r>
      <w:r w:rsidRPr="00613ED2">
        <w:rPr>
          <w:kern w:val="24"/>
          <w:lang w:val="sl-SI"/>
        </w:rPr>
        <w:t>% in neznano HRD stanje 18</w:t>
      </w:r>
      <w:r w:rsidRPr="00613ED2">
        <w:rPr>
          <w:lang w:val="sl-SI"/>
        </w:rPr>
        <w:t> </w:t>
      </w:r>
      <w:r w:rsidRPr="00613ED2">
        <w:rPr>
          <w:kern w:val="24"/>
          <w:lang w:val="sl-SI"/>
        </w:rPr>
        <w:t>% bolnic v celotni populaciji bolnic.</w:t>
      </w:r>
    </w:p>
    <w:p w14:paraId="4AC84701" w14:textId="77777777" w:rsidR="005E0027" w:rsidRPr="00613ED2" w:rsidRDefault="005E0027" w:rsidP="005E0027">
      <w:pPr>
        <w:spacing w:line="240" w:lineRule="auto"/>
        <w:rPr>
          <w:kern w:val="24"/>
          <w:lang w:val="sl-SI"/>
        </w:rPr>
      </w:pPr>
    </w:p>
    <w:p w14:paraId="0058D732" w14:textId="77777777" w:rsidR="005E0027" w:rsidRPr="00613ED2" w:rsidRDefault="005E0027" w:rsidP="005E0027">
      <w:pPr>
        <w:spacing w:line="240" w:lineRule="auto"/>
        <w:rPr>
          <w:kern w:val="24"/>
          <w:lang w:val="sl-SI"/>
        </w:rPr>
      </w:pPr>
      <w:r w:rsidRPr="00613ED2">
        <w:rPr>
          <w:kern w:val="24"/>
          <w:lang w:val="sl-SI"/>
        </w:rPr>
        <w:t>Primarni opazovani dogodek je bilo preživetje brez napredovanja bolezni (PFS), opredeljeno kot čas od randomizacije do napredovanja po raziskovalčevi oceni na podlagi modificiranih meril RECIST 1.1 ali do smrti.</w:t>
      </w:r>
      <w:r w:rsidRPr="00613ED2">
        <w:rPr>
          <w:vertAlign w:val="superscript"/>
          <w:lang w:val="sl-SI"/>
        </w:rPr>
        <w:t xml:space="preserve"> </w:t>
      </w:r>
      <w:r w:rsidRPr="00613ED2">
        <w:rPr>
          <w:kern w:val="24"/>
          <w:lang w:val="sl-SI"/>
        </w:rPr>
        <w:t>Sekundarni opazovani dogodki učinkovitosti so obsegali čas od randomizacije do drugega napredovanja ali smrti (PFS2), celokupno preživetje (OS), čas od randomizacije do prvega nadaljnjega zdravljenja proti raku ali do smrti (TFST) in zdravstveno kakovost življenja (HRQoL). Bolnicam so opravili oceno tumorja po RECIST 1.1 izhodiščno in na vsakih 24</w:t>
      </w:r>
      <w:r w:rsidRPr="00613ED2">
        <w:rPr>
          <w:lang w:val="sl-SI"/>
        </w:rPr>
        <w:t> </w:t>
      </w:r>
      <w:r w:rsidRPr="00613ED2">
        <w:rPr>
          <w:kern w:val="24"/>
          <w:lang w:val="sl-SI"/>
        </w:rPr>
        <w:t xml:space="preserve">tednov </w:t>
      </w:r>
      <w:r w:rsidRPr="00613ED2">
        <w:rPr>
          <w:lang w:val="sl-SI"/>
        </w:rPr>
        <w:t>(računalniška tomografija/magnetnoresonančno slikanje po 12 tednih, če je bilo klinično umestno ali če se je pojavilo napredovanje CA 125)</w:t>
      </w:r>
      <w:r w:rsidRPr="00613ED2">
        <w:rPr>
          <w:kern w:val="24"/>
          <w:lang w:val="sl-SI"/>
        </w:rPr>
        <w:t xml:space="preserve"> do 42</w:t>
      </w:r>
      <w:r w:rsidRPr="00613ED2">
        <w:rPr>
          <w:lang w:val="sl-SI"/>
        </w:rPr>
        <w:t> </w:t>
      </w:r>
      <w:r w:rsidRPr="00613ED2">
        <w:rPr>
          <w:kern w:val="24"/>
          <w:lang w:val="sl-SI"/>
        </w:rPr>
        <w:t>mesecev ali do objektivnega radiološkega napredovanja bolezni.</w:t>
      </w:r>
    </w:p>
    <w:p w14:paraId="6B4446DE" w14:textId="77777777" w:rsidR="005E0027" w:rsidRPr="00613ED2" w:rsidRDefault="005E0027" w:rsidP="005E0027">
      <w:pPr>
        <w:spacing w:line="240" w:lineRule="auto"/>
        <w:rPr>
          <w:lang w:val="sl-SI"/>
        </w:rPr>
      </w:pPr>
    </w:p>
    <w:p w14:paraId="38F565F5" w14:textId="77777777" w:rsidR="00556CA6" w:rsidRPr="00613ED2" w:rsidRDefault="005E0027" w:rsidP="005E0027">
      <w:pPr>
        <w:spacing w:line="240" w:lineRule="auto"/>
        <w:rPr>
          <w:lang w:val="sl-SI"/>
        </w:rPr>
      </w:pPr>
      <w:r w:rsidRPr="00613ED2">
        <w:rPr>
          <w:lang w:val="sl-SI"/>
        </w:rPr>
        <w:t xml:space="preserve">Študija je dosegla svoj primarni opazovani dogodek </w:t>
      </w:r>
      <w:r w:rsidRPr="00613ED2">
        <w:rPr>
          <w:kern w:val="24"/>
          <w:lang w:val="sl-SI"/>
        </w:rPr>
        <w:t>v populaciji ITT</w:t>
      </w:r>
      <w:r w:rsidRPr="00613ED2">
        <w:rPr>
          <w:lang w:val="sl-SI"/>
        </w:rPr>
        <w:t xml:space="preserve"> in je dokazala statistično značilno izboljšanje raziskovalčeve ocene PFS z olaparibom/bevacizumabom v primerjavi s placebom/bevacizumabom (ROg 0,59; 95 % IZ 0,49</w:t>
      </w:r>
      <w:bookmarkStart w:id="32" w:name="_Hlk71720738"/>
      <w:r w:rsidRPr="00613ED2">
        <w:rPr>
          <w:lang w:val="sl-SI"/>
        </w:rPr>
        <w:t>–</w:t>
      </w:r>
      <w:bookmarkEnd w:id="32"/>
      <w:r w:rsidRPr="00613ED2">
        <w:rPr>
          <w:lang w:val="sl-SI"/>
        </w:rPr>
        <w:t>0,72; p &lt; 0,0001, mediana 22,1 meseca z olaparibom/bevacizumabom in 16,6 meseca s placebom/</w:t>
      </w:r>
      <w:bookmarkStart w:id="33" w:name="_Hlk71721142"/>
      <w:r w:rsidRPr="00613ED2">
        <w:rPr>
          <w:lang w:val="sl-SI"/>
        </w:rPr>
        <w:t>bevacizumabom</w:t>
      </w:r>
      <w:bookmarkEnd w:id="33"/>
      <w:r w:rsidRPr="00613ED2">
        <w:rPr>
          <w:lang w:val="sl-SI"/>
        </w:rPr>
        <w:t>). To se je skladalo z analizo preživetja brez napredovanja bolezni, opravljeno z BICR. Toda korist je bila največja pri bolnicah s pozitivnimi biološkimi označevalci (t</w:t>
      </w:r>
      <w:r w:rsidRPr="00613ED2">
        <w:rPr>
          <w:i/>
          <w:iCs/>
          <w:lang w:val="sl-SI"/>
        </w:rPr>
        <w:t>BRCA</w:t>
      </w:r>
      <w:r w:rsidRPr="00613ED2">
        <w:rPr>
          <w:lang w:val="sl-SI"/>
        </w:rPr>
        <w:t>m, GIS, HRD pozitivno stanje, opredeljeno kot t</w:t>
      </w:r>
      <w:r w:rsidRPr="00613ED2">
        <w:rPr>
          <w:i/>
          <w:iCs/>
          <w:lang w:val="sl-SI"/>
        </w:rPr>
        <w:t>BRCA</w:t>
      </w:r>
      <w:r w:rsidRPr="00613ED2">
        <w:rPr>
          <w:lang w:val="sl-SI"/>
        </w:rPr>
        <w:t>m in/ali GIS</w:t>
      </w:r>
      <w:r w:rsidRPr="00613ED2">
        <w:rPr>
          <w:lang w:val="sl-SI"/>
        </w:rPr>
        <w:noBreakHyphen/>
        <w:t xml:space="preserve">pozitivne). </w:t>
      </w:r>
    </w:p>
    <w:p w14:paraId="5450D306" w14:textId="77777777" w:rsidR="00556CA6" w:rsidRPr="00613ED2" w:rsidRDefault="00556CA6" w:rsidP="005E0027">
      <w:pPr>
        <w:spacing w:line="240" w:lineRule="auto"/>
        <w:rPr>
          <w:lang w:val="sl-SI"/>
        </w:rPr>
      </w:pPr>
    </w:p>
    <w:p w14:paraId="355FAB36" w14:textId="39AB3E62" w:rsidR="005E0027" w:rsidRDefault="00556CA6" w:rsidP="005E0027">
      <w:pPr>
        <w:spacing w:line="240" w:lineRule="auto"/>
        <w:rPr>
          <w:lang w:val="sl-SI"/>
        </w:rPr>
      </w:pPr>
      <w:r w:rsidRPr="00613ED2">
        <w:rPr>
          <w:lang w:val="sl-SI"/>
        </w:rPr>
        <w:t>Končna analiza PFS2 (</w:t>
      </w:r>
      <w:r w:rsidR="003F228D" w:rsidRPr="00613ED2">
        <w:rPr>
          <w:lang w:val="sl-SI"/>
        </w:rPr>
        <w:t>DCO 22. marec 2020, 53 % zrelost) v celotni populaciji je bila statistično značilna (</w:t>
      </w:r>
      <w:r w:rsidR="00C80C07" w:rsidRPr="00613ED2">
        <w:rPr>
          <w:lang w:val="sl-SI"/>
        </w:rPr>
        <w:t>ROg 0,78, 95 % IZ 0,64–0,95, p = 0,0125, mediana 36,5 mesec</w:t>
      </w:r>
      <w:r w:rsidR="0034767C" w:rsidRPr="00613ED2">
        <w:rPr>
          <w:lang w:val="sl-SI"/>
        </w:rPr>
        <w:t>a</w:t>
      </w:r>
      <w:r w:rsidR="00C80C07" w:rsidRPr="00613ED2">
        <w:rPr>
          <w:lang w:val="sl-SI"/>
        </w:rPr>
        <w:t xml:space="preserve"> z olaparib</w:t>
      </w:r>
      <w:r w:rsidR="0034767C" w:rsidRPr="00613ED2">
        <w:rPr>
          <w:lang w:val="sl-SI"/>
        </w:rPr>
        <w:t>om</w:t>
      </w:r>
      <w:r w:rsidR="00C80C07" w:rsidRPr="00613ED2">
        <w:rPr>
          <w:lang w:val="sl-SI"/>
        </w:rPr>
        <w:t>/bevacizumab</w:t>
      </w:r>
      <w:r w:rsidR="0034767C" w:rsidRPr="00613ED2">
        <w:rPr>
          <w:lang w:val="sl-SI"/>
        </w:rPr>
        <w:t>om in 32,6</w:t>
      </w:r>
      <w:r w:rsidR="00842D8C" w:rsidRPr="00613ED2">
        <w:rPr>
          <w:lang w:val="sl-SI"/>
        </w:rPr>
        <w:t> </w:t>
      </w:r>
      <w:r w:rsidR="0034767C" w:rsidRPr="00613ED2">
        <w:rPr>
          <w:lang w:val="sl-SI"/>
        </w:rPr>
        <w:t>meseca s placebom/bevacizumabom).</w:t>
      </w:r>
    </w:p>
    <w:p w14:paraId="39E671E2" w14:textId="58ABAFA9" w:rsidR="00B0519C" w:rsidRDefault="00B0519C" w:rsidP="005E0027">
      <w:pPr>
        <w:spacing w:line="240" w:lineRule="auto"/>
        <w:rPr>
          <w:lang w:val="sl-SI"/>
        </w:rPr>
      </w:pPr>
    </w:p>
    <w:p w14:paraId="7D74914A" w14:textId="411AC326" w:rsidR="006A4D3A" w:rsidRDefault="00375ADE" w:rsidP="005E0027">
      <w:pPr>
        <w:spacing w:line="240" w:lineRule="auto"/>
        <w:rPr>
          <w:lang w:val="sl-SI"/>
        </w:rPr>
      </w:pPr>
      <w:r>
        <w:rPr>
          <w:lang w:val="sl-SI"/>
        </w:rPr>
        <w:t>Po končni</w:t>
      </w:r>
      <w:r w:rsidR="00AD664F">
        <w:rPr>
          <w:lang w:val="sl-SI"/>
        </w:rPr>
        <w:t xml:space="preserve"> </w:t>
      </w:r>
      <w:r w:rsidR="000E0642">
        <w:rPr>
          <w:lang w:val="sl-SI"/>
        </w:rPr>
        <w:t>analiz</w:t>
      </w:r>
      <w:r w:rsidR="00AD664F">
        <w:rPr>
          <w:lang w:val="sl-SI"/>
        </w:rPr>
        <w:t>i</w:t>
      </w:r>
      <w:r w:rsidR="000E0642">
        <w:rPr>
          <w:lang w:val="sl-SI"/>
        </w:rPr>
        <w:t xml:space="preserve"> celokupnega preživetja</w:t>
      </w:r>
      <w:r w:rsidR="008E36EB">
        <w:rPr>
          <w:lang w:val="sl-SI"/>
        </w:rPr>
        <w:t xml:space="preserve"> </w:t>
      </w:r>
      <w:bookmarkStart w:id="34" w:name="_Hlk125618243"/>
      <w:r w:rsidR="008E36EB">
        <w:rPr>
          <w:lang w:val="sl-SI"/>
        </w:rPr>
        <w:t>(DCO 22.</w:t>
      </w:r>
      <w:r w:rsidR="0099547E">
        <w:rPr>
          <w:lang w:val="sl-SI"/>
        </w:rPr>
        <w:t xml:space="preserve"> </w:t>
      </w:r>
      <w:r w:rsidR="008E36EB">
        <w:rPr>
          <w:lang w:val="sl-SI"/>
        </w:rPr>
        <w:t>marec 2022</w:t>
      </w:r>
      <w:bookmarkEnd w:id="34"/>
      <w:r w:rsidR="00EA5058">
        <w:rPr>
          <w:lang w:val="sl-SI"/>
        </w:rPr>
        <w:t>)</w:t>
      </w:r>
      <w:r w:rsidR="00240424">
        <w:rPr>
          <w:lang w:val="sl-SI"/>
        </w:rPr>
        <w:t xml:space="preserve"> </w:t>
      </w:r>
      <w:r w:rsidR="007C0F7A">
        <w:rPr>
          <w:lang w:val="sl-SI"/>
        </w:rPr>
        <w:t>p</w:t>
      </w:r>
      <w:r w:rsidR="00146DF6">
        <w:rPr>
          <w:lang w:val="sl-SI"/>
        </w:rPr>
        <w:t xml:space="preserve">ri bolnicah s pozitivnim statusom </w:t>
      </w:r>
      <w:r w:rsidR="009453E9">
        <w:rPr>
          <w:lang w:val="sl-SI"/>
        </w:rPr>
        <w:t>HRD</w:t>
      </w:r>
      <w:r w:rsidR="003C5AC7">
        <w:rPr>
          <w:lang w:val="sl-SI"/>
        </w:rPr>
        <w:t xml:space="preserve"> (t</w:t>
      </w:r>
      <w:r w:rsidR="003C5AC7" w:rsidRPr="00542FD6">
        <w:rPr>
          <w:i/>
          <w:iCs/>
          <w:lang w:val="sl-SI"/>
        </w:rPr>
        <w:t>BRCA</w:t>
      </w:r>
      <w:r w:rsidR="003C5AC7">
        <w:rPr>
          <w:lang w:val="sl-SI"/>
        </w:rPr>
        <w:t>m in/ali</w:t>
      </w:r>
      <w:r w:rsidR="005B6E21">
        <w:rPr>
          <w:lang w:val="sl-SI"/>
        </w:rPr>
        <w:t xml:space="preserve"> GIS) je prišlo do </w:t>
      </w:r>
      <w:r w:rsidR="00F95DD3">
        <w:rPr>
          <w:lang w:val="sl-SI"/>
        </w:rPr>
        <w:t>numeričnega</w:t>
      </w:r>
      <w:r w:rsidR="00834486">
        <w:rPr>
          <w:lang w:val="sl-SI"/>
        </w:rPr>
        <w:t xml:space="preserve"> </w:t>
      </w:r>
      <w:r w:rsidR="00044C98">
        <w:rPr>
          <w:lang w:val="sl-SI"/>
        </w:rPr>
        <w:t>izboljšanja</w:t>
      </w:r>
      <w:r w:rsidR="008E3324">
        <w:rPr>
          <w:lang w:val="sl-SI"/>
        </w:rPr>
        <w:t xml:space="preserve"> celokupnega preživetja</w:t>
      </w:r>
      <w:r w:rsidR="00275061">
        <w:rPr>
          <w:lang w:val="sl-SI"/>
        </w:rPr>
        <w:t xml:space="preserve"> v skupini, ki je prejemala </w:t>
      </w:r>
      <w:bookmarkStart w:id="35" w:name="_Hlk125617593"/>
      <w:r w:rsidR="00275061" w:rsidRPr="00275061">
        <w:rPr>
          <w:lang w:val="sl-SI"/>
        </w:rPr>
        <w:t>olaparib/bevacizumab</w:t>
      </w:r>
      <w:r w:rsidR="00F736D0">
        <w:rPr>
          <w:lang w:val="sl-SI"/>
        </w:rPr>
        <w:t xml:space="preserve"> </w:t>
      </w:r>
      <w:bookmarkEnd w:id="35"/>
      <w:r w:rsidR="00F736D0">
        <w:rPr>
          <w:lang w:val="sl-SI"/>
        </w:rPr>
        <w:t>v primerjavi</w:t>
      </w:r>
      <w:r w:rsidR="00D52DD3">
        <w:rPr>
          <w:lang w:val="sl-SI"/>
        </w:rPr>
        <w:t xml:space="preserve"> s skupino, ki je prejemala </w:t>
      </w:r>
      <w:r w:rsidR="00D52DD3" w:rsidRPr="00D52DD3">
        <w:rPr>
          <w:lang w:val="sl-SI"/>
        </w:rPr>
        <w:t>placebo/bevacizumab</w:t>
      </w:r>
      <w:r w:rsidR="00EC068E">
        <w:rPr>
          <w:lang w:val="sl-SI"/>
        </w:rPr>
        <w:t xml:space="preserve"> </w:t>
      </w:r>
      <w:r w:rsidR="00A30A2B">
        <w:rPr>
          <w:lang w:val="sl-SI"/>
        </w:rPr>
        <w:t>(</w:t>
      </w:r>
      <w:r w:rsidR="00821A39">
        <w:rPr>
          <w:lang w:val="sl-SI"/>
        </w:rPr>
        <w:t>glejte preglednico </w:t>
      </w:r>
      <w:r w:rsidR="00115FA4">
        <w:rPr>
          <w:lang w:val="sl-SI"/>
        </w:rPr>
        <w:t>9</w:t>
      </w:r>
      <w:r w:rsidR="00821A39">
        <w:rPr>
          <w:lang w:val="sl-SI"/>
        </w:rPr>
        <w:t>).</w:t>
      </w:r>
    </w:p>
    <w:p w14:paraId="6E9D7482" w14:textId="77777777" w:rsidR="00CC1CF0" w:rsidRPr="00613ED2" w:rsidRDefault="00CC1CF0" w:rsidP="005E0027">
      <w:pPr>
        <w:spacing w:line="240" w:lineRule="auto"/>
        <w:rPr>
          <w:lang w:val="sl-SI"/>
        </w:rPr>
      </w:pPr>
    </w:p>
    <w:p w14:paraId="29C5823B" w14:textId="594C9EE6" w:rsidR="005E0027" w:rsidRPr="00C06EC1" w:rsidRDefault="005E0027" w:rsidP="005E0027">
      <w:pPr>
        <w:spacing w:line="240" w:lineRule="auto"/>
        <w:rPr>
          <w:lang w:val="sl-SI"/>
        </w:rPr>
      </w:pPr>
      <w:r w:rsidRPr="00613ED2">
        <w:rPr>
          <w:lang w:val="sl-SI"/>
        </w:rPr>
        <w:t>V t</w:t>
      </w:r>
      <w:r w:rsidRPr="00613ED2">
        <w:rPr>
          <w:i/>
          <w:iCs/>
          <w:lang w:val="sl-SI"/>
        </w:rPr>
        <w:t>BRCA</w:t>
      </w:r>
      <w:r w:rsidRPr="00613ED2">
        <w:rPr>
          <w:lang w:val="sl-SI"/>
        </w:rPr>
        <w:t>m kot randomizirani podskupini (241/806 bolnic) je bilo mediano preživetje brez napredovanja bolezni v skupini z olaparibom/bevacizumabom 37,2 meseca in v skupini s placebom/bevacizumabom 22,0 mesecev (ROg</w:t>
      </w:r>
      <w:r w:rsidR="00631A39">
        <w:rPr>
          <w:lang w:val="sl-SI"/>
        </w:rPr>
        <w:t> </w:t>
      </w:r>
      <w:r w:rsidRPr="00613ED2">
        <w:rPr>
          <w:lang w:val="sl-SI"/>
        </w:rPr>
        <w:t>=</w:t>
      </w:r>
      <w:r w:rsidR="00631A39">
        <w:rPr>
          <w:lang w:val="sl-SI"/>
        </w:rPr>
        <w:t> </w:t>
      </w:r>
      <w:r w:rsidRPr="00613ED2">
        <w:rPr>
          <w:lang w:val="sl-SI"/>
        </w:rPr>
        <w:t xml:space="preserve">0,34; 95 % IZ: od 0,23 do 0,51). </w:t>
      </w:r>
      <w:r w:rsidR="00C2567C">
        <w:rPr>
          <w:lang w:val="sl-SI"/>
        </w:rPr>
        <w:t>Pri končni analizi celokupnega prežive</w:t>
      </w:r>
      <w:r w:rsidR="009F79C5">
        <w:rPr>
          <w:lang w:val="sl-SI"/>
        </w:rPr>
        <w:t>tja</w:t>
      </w:r>
      <w:r w:rsidR="009F087E">
        <w:rPr>
          <w:lang w:val="sl-SI"/>
        </w:rPr>
        <w:t xml:space="preserve"> </w:t>
      </w:r>
      <w:r w:rsidR="009F087E" w:rsidRPr="009F087E">
        <w:rPr>
          <w:lang w:val="sl-SI"/>
        </w:rPr>
        <w:t>(DCO 22. marec 2022)</w:t>
      </w:r>
      <w:r w:rsidR="004C429D">
        <w:rPr>
          <w:lang w:val="sl-SI"/>
        </w:rPr>
        <w:t>,</w:t>
      </w:r>
      <w:r w:rsidR="000B2B33">
        <w:rPr>
          <w:lang w:val="sl-SI"/>
        </w:rPr>
        <w:t xml:space="preserve"> </w:t>
      </w:r>
      <w:r w:rsidR="000F2488">
        <w:rPr>
          <w:lang w:val="sl-SI"/>
        </w:rPr>
        <w:t>randomizirana podskupina t</w:t>
      </w:r>
      <w:r w:rsidR="000F2488" w:rsidRPr="00542FD6">
        <w:rPr>
          <w:i/>
          <w:iCs/>
          <w:lang w:val="sl-SI"/>
        </w:rPr>
        <w:t>BRCA</w:t>
      </w:r>
      <w:r w:rsidR="000F2488">
        <w:rPr>
          <w:lang w:val="sl-SI"/>
        </w:rPr>
        <w:t>m</w:t>
      </w:r>
      <w:r w:rsidR="00E40131">
        <w:rPr>
          <w:lang w:val="sl-SI"/>
        </w:rPr>
        <w:t xml:space="preserve"> </w:t>
      </w:r>
      <w:r w:rsidR="00000CA5">
        <w:rPr>
          <w:lang w:val="sl-SI"/>
        </w:rPr>
        <w:t xml:space="preserve">dokazuje </w:t>
      </w:r>
      <w:r w:rsidR="0057144A">
        <w:rPr>
          <w:lang w:val="sl-SI"/>
        </w:rPr>
        <w:t>numerično</w:t>
      </w:r>
      <w:r w:rsidR="00000CA5">
        <w:rPr>
          <w:lang w:val="sl-SI"/>
        </w:rPr>
        <w:t xml:space="preserve"> zmanjšanje </w:t>
      </w:r>
      <w:r w:rsidR="00652C8A">
        <w:rPr>
          <w:lang w:val="sl-SI"/>
        </w:rPr>
        <w:t>tveganja za smrt</w:t>
      </w:r>
      <w:r w:rsidR="004E18EA">
        <w:rPr>
          <w:lang w:val="sl-SI"/>
        </w:rPr>
        <w:t xml:space="preserve"> v skupini, ki je prejemala </w:t>
      </w:r>
      <w:r w:rsidR="004E18EA" w:rsidRPr="004A2759">
        <w:rPr>
          <w:lang w:val="sl-SI"/>
        </w:rPr>
        <w:t>olaparib/bevacizumab</w:t>
      </w:r>
      <w:r w:rsidR="006C3798">
        <w:rPr>
          <w:lang w:val="sl-SI"/>
        </w:rPr>
        <w:t xml:space="preserve"> v primerjavi s skupino, ki je prejemala </w:t>
      </w:r>
      <w:r w:rsidR="006C3798" w:rsidRPr="006C3798">
        <w:rPr>
          <w:lang w:val="sl-SI"/>
        </w:rPr>
        <w:t>placebo/bevacizumab</w:t>
      </w:r>
      <w:r w:rsidR="006C3798">
        <w:rPr>
          <w:lang w:val="sl-SI"/>
        </w:rPr>
        <w:t xml:space="preserve"> (ROg</w:t>
      </w:r>
      <w:r w:rsidR="00657AB6">
        <w:rPr>
          <w:lang w:val="sl-SI"/>
        </w:rPr>
        <w:t> = 0,63; 95 % IZ od</w:t>
      </w:r>
      <w:r w:rsidR="00E16973">
        <w:rPr>
          <w:lang w:val="sl-SI"/>
        </w:rPr>
        <w:t xml:space="preserve"> 0,41 do 0,97).</w:t>
      </w:r>
    </w:p>
    <w:p w14:paraId="1921EA14" w14:textId="77777777" w:rsidR="005E0027" w:rsidRPr="00613ED2" w:rsidRDefault="005E0027" w:rsidP="005E0027">
      <w:pPr>
        <w:spacing w:line="240" w:lineRule="auto"/>
        <w:rPr>
          <w:lang w:val="sl-SI"/>
        </w:rPr>
      </w:pPr>
    </w:p>
    <w:p w14:paraId="451DB02C" w14:textId="3ABD59F4" w:rsidR="005E0027" w:rsidRPr="00613ED2" w:rsidRDefault="005E0027" w:rsidP="005E0027">
      <w:pPr>
        <w:spacing w:line="240" w:lineRule="auto"/>
        <w:rPr>
          <w:lang w:val="sl-SI"/>
        </w:rPr>
      </w:pPr>
      <w:r w:rsidRPr="00613ED2">
        <w:rPr>
          <w:lang w:val="sl-SI"/>
        </w:rPr>
        <w:t>Rezultati učinkovitosti v drugih analizah podskupin glede na biološke označevalce na osnovi retrospektivno analiziranih vzorcev tumorjev so predstavljeni v preglednici </w:t>
      </w:r>
      <w:r w:rsidR="00503A1A">
        <w:rPr>
          <w:lang w:val="sl-SI"/>
        </w:rPr>
        <w:t>9</w:t>
      </w:r>
      <w:r w:rsidRPr="00613ED2">
        <w:rPr>
          <w:lang w:val="sl-SI"/>
        </w:rPr>
        <w:t>.</w:t>
      </w:r>
    </w:p>
    <w:p w14:paraId="1EFC5696" w14:textId="77777777" w:rsidR="005E0027" w:rsidRPr="00613ED2" w:rsidRDefault="005E0027" w:rsidP="005E0027">
      <w:pPr>
        <w:spacing w:line="240" w:lineRule="auto"/>
        <w:rPr>
          <w:lang w:val="sl-SI"/>
        </w:rPr>
      </w:pPr>
    </w:p>
    <w:p w14:paraId="519280B9" w14:textId="0D30B49E" w:rsidR="005E0027" w:rsidRPr="00613ED2" w:rsidRDefault="005E0027" w:rsidP="00312F8E">
      <w:pPr>
        <w:pStyle w:val="A-TableText"/>
        <w:keepNext/>
        <w:keepLines/>
        <w:tabs>
          <w:tab w:val="left" w:pos="567"/>
        </w:tabs>
        <w:spacing w:before="0" w:after="0" w:line="260" w:lineRule="exact"/>
        <w:ind w:left="1701" w:hanging="1701"/>
        <w:rPr>
          <w:b/>
          <w:bCs/>
          <w:szCs w:val="20"/>
          <w:lang w:val="sl-SI"/>
        </w:rPr>
      </w:pPr>
      <w:r w:rsidRPr="00613ED2">
        <w:rPr>
          <w:b/>
          <w:bCs/>
          <w:szCs w:val="20"/>
          <w:lang w:val="sl-SI"/>
        </w:rPr>
        <w:t xml:space="preserve">Preglednica </w:t>
      </w:r>
      <w:r w:rsidR="009547BC">
        <w:rPr>
          <w:b/>
          <w:bCs/>
          <w:szCs w:val="20"/>
          <w:lang w:val="sl-SI"/>
        </w:rPr>
        <w:t>9</w:t>
      </w:r>
      <w:r w:rsidRPr="00613ED2">
        <w:rPr>
          <w:b/>
          <w:bCs/>
          <w:szCs w:val="20"/>
          <w:lang w:val="sl-SI"/>
        </w:rPr>
        <w:t>.</w:t>
      </w:r>
      <w:r w:rsidR="00670609">
        <w:rPr>
          <w:b/>
          <w:bCs/>
          <w:szCs w:val="20"/>
          <w:lang w:val="sl-SI"/>
        </w:rPr>
        <w:tab/>
      </w:r>
      <w:r w:rsidRPr="00613ED2">
        <w:rPr>
          <w:b/>
          <w:bCs/>
          <w:szCs w:val="20"/>
          <w:lang w:val="sl-SI"/>
        </w:rPr>
        <w:t>Povzetek ključnih izsledkov o učinkovitosti pri bolnicah s statusom pomanjkanja homologne rekombinacije (HRD), opredeljenim kot t</w:t>
      </w:r>
      <w:r w:rsidRPr="00613ED2">
        <w:rPr>
          <w:b/>
          <w:bCs/>
          <w:i/>
          <w:iCs/>
          <w:szCs w:val="20"/>
          <w:lang w:val="sl-SI"/>
        </w:rPr>
        <w:t>BRCA</w:t>
      </w:r>
      <w:r w:rsidRPr="00613ED2">
        <w:rPr>
          <w:b/>
          <w:bCs/>
          <w:szCs w:val="20"/>
          <w:lang w:val="sl-SI"/>
        </w:rPr>
        <w:t>m in/ali GIS pri bolnicah z napredovalim rakom jajčnikov v študiji PAOLA-1</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3"/>
        <w:gridCol w:w="1226"/>
        <w:gridCol w:w="1259"/>
        <w:gridCol w:w="1227"/>
        <w:gridCol w:w="1276"/>
        <w:gridCol w:w="1276"/>
        <w:gridCol w:w="1413"/>
      </w:tblGrid>
      <w:tr w:rsidR="005E0027" w:rsidRPr="00613ED2" w14:paraId="63FD055B" w14:textId="77777777" w:rsidTr="005E0027">
        <w:tc>
          <w:tcPr>
            <w:tcW w:w="1393" w:type="dxa"/>
            <w:tcBorders>
              <w:top w:val="single" w:sz="8" w:space="0" w:color="auto"/>
              <w:left w:val="single" w:sz="2" w:space="0" w:color="auto"/>
              <w:bottom w:val="single" w:sz="8" w:space="0" w:color="auto"/>
              <w:right w:val="single" w:sz="2" w:space="0" w:color="auto"/>
            </w:tcBorders>
          </w:tcPr>
          <w:p w14:paraId="7C6116F0" w14:textId="77777777" w:rsidR="005E0027" w:rsidRPr="00613ED2" w:rsidRDefault="005E0027" w:rsidP="00A566FA">
            <w:pPr>
              <w:keepNext/>
              <w:keepLines/>
              <w:spacing w:line="240" w:lineRule="auto"/>
              <w:rPr>
                <w:b/>
                <w:sz w:val="20"/>
                <w:szCs w:val="20"/>
                <w:lang w:val="sl-SI"/>
              </w:rPr>
            </w:pPr>
          </w:p>
        </w:tc>
        <w:tc>
          <w:tcPr>
            <w:tcW w:w="2485" w:type="dxa"/>
            <w:gridSpan w:val="2"/>
            <w:tcBorders>
              <w:top w:val="single" w:sz="8" w:space="0" w:color="auto"/>
              <w:left w:val="single" w:sz="2" w:space="0" w:color="auto"/>
              <w:bottom w:val="single" w:sz="8" w:space="0" w:color="auto"/>
              <w:right w:val="single" w:sz="2" w:space="0" w:color="auto"/>
            </w:tcBorders>
          </w:tcPr>
          <w:p w14:paraId="33B9FE4F" w14:textId="77777777" w:rsidR="005E0027" w:rsidRPr="00613ED2" w:rsidRDefault="005E0027" w:rsidP="00D7174E">
            <w:pPr>
              <w:keepNext/>
              <w:keepLines/>
              <w:tabs>
                <w:tab w:val="clear" w:pos="567"/>
              </w:tabs>
              <w:spacing w:line="280" w:lineRule="atLeast"/>
              <w:jc w:val="center"/>
              <w:rPr>
                <w:b/>
                <w:iCs/>
                <w:kern w:val="32"/>
                <w:sz w:val="20"/>
                <w:szCs w:val="20"/>
                <w:vertAlign w:val="superscript"/>
                <w:lang w:val="sl-SI"/>
              </w:rPr>
            </w:pPr>
            <w:r w:rsidRPr="00613ED2">
              <w:rPr>
                <w:b/>
                <w:kern w:val="32"/>
                <w:sz w:val="20"/>
                <w:szCs w:val="20"/>
                <w:lang w:val="sl-SI"/>
              </w:rPr>
              <w:t>t</w:t>
            </w:r>
            <w:r w:rsidRPr="00613ED2">
              <w:rPr>
                <w:b/>
                <w:i/>
                <w:kern w:val="32"/>
                <w:sz w:val="20"/>
                <w:szCs w:val="20"/>
                <w:lang w:val="sl-SI"/>
              </w:rPr>
              <w:t>BRCA</w:t>
            </w:r>
            <w:r w:rsidRPr="0042223C">
              <w:rPr>
                <w:b/>
                <w:iCs/>
                <w:kern w:val="32"/>
                <w:sz w:val="20"/>
                <w:szCs w:val="20"/>
                <w:lang w:val="sl-SI"/>
              </w:rPr>
              <w:t>m</w:t>
            </w:r>
            <w:r w:rsidRPr="00613ED2">
              <w:rPr>
                <w:b/>
                <w:i/>
                <w:kern w:val="32"/>
                <w:sz w:val="20"/>
                <w:szCs w:val="20"/>
                <w:vertAlign w:val="superscript"/>
                <w:lang w:val="sl-SI"/>
              </w:rPr>
              <w:t xml:space="preserve">*, </w:t>
            </w:r>
            <w:r w:rsidRPr="00613ED2">
              <w:rPr>
                <w:b/>
                <w:iCs/>
                <w:kern w:val="32"/>
                <w:sz w:val="20"/>
                <w:szCs w:val="20"/>
                <w:vertAlign w:val="superscript"/>
                <w:lang w:val="sl-SI"/>
              </w:rPr>
              <w:t>c</w:t>
            </w:r>
          </w:p>
          <w:p w14:paraId="015DDFC4" w14:textId="77777777" w:rsidR="005E0027" w:rsidRPr="00C80BB3" w:rsidRDefault="005E0027" w:rsidP="00D7174E">
            <w:pPr>
              <w:keepNext/>
              <w:keepLines/>
              <w:tabs>
                <w:tab w:val="clear" w:pos="567"/>
              </w:tabs>
              <w:spacing w:line="280" w:lineRule="atLeast"/>
              <w:jc w:val="center"/>
              <w:rPr>
                <w:b/>
                <w:lang w:val="sl-SI"/>
              </w:rPr>
            </w:pPr>
            <w:r w:rsidRPr="00C80BB3">
              <w:rPr>
                <w:b/>
                <w:iCs/>
                <w:kern w:val="32"/>
                <w:sz w:val="20"/>
                <w:szCs w:val="20"/>
                <w:lang w:val="sl-SI"/>
              </w:rPr>
              <w:t>(n = 235)</w:t>
            </w:r>
          </w:p>
        </w:tc>
        <w:tc>
          <w:tcPr>
            <w:tcW w:w="2503" w:type="dxa"/>
            <w:gridSpan w:val="2"/>
            <w:tcBorders>
              <w:top w:val="single" w:sz="8" w:space="0" w:color="auto"/>
              <w:left w:val="single" w:sz="2" w:space="0" w:color="auto"/>
              <w:bottom w:val="single" w:sz="8" w:space="0" w:color="auto"/>
              <w:right w:val="single" w:sz="2" w:space="0" w:color="auto"/>
            </w:tcBorders>
          </w:tcPr>
          <w:p w14:paraId="095E0520" w14:textId="70660C75" w:rsidR="005E0027" w:rsidRPr="00613ED2" w:rsidRDefault="005E0027" w:rsidP="00D7174E">
            <w:pPr>
              <w:keepNext/>
              <w:keepLines/>
              <w:tabs>
                <w:tab w:val="clear" w:pos="567"/>
              </w:tabs>
              <w:spacing w:line="280" w:lineRule="atLeast"/>
              <w:jc w:val="center"/>
              <w:rPr>
                <w:b/>
                <w:iCs/>
                <w:kern w:val="32"/>
                <w:sz w:val="20"/>
                <w:szCs w:val="20"/>
                <w:vertAlign w:val="superscript"/>
                <w:lang w:val="sl-SI"/>
              </w:rPr>
            </w:pPr>
            <w:r w:rsidRPr="00613ED2">
              <w:rPr>
                <w:b/>
                <w:iCs/>
                <w:kern w:val="32"/>
                <w:sz w:val="20"/>
                <w:szCs w:val="20"/>
                <w:lang w:val="sl-SI"/>
              </w:rPr>
              <w:t>GIS pozitivne</w:t>
            </w:r>
            <w:r w:rsidR="00507E11">
              <w:rPr>
                <w:b/>
                <w:iCs/>
                <w:kern w:val="32"/>
                <w:sz w:val="20"/>
                <w:szCs w:val="20"/>
                <w:lang w:val="sl-SI"/>
              </w:rPr>
              <w:t xml:space="preserve"> (</w:t>
            </w:r>
            <w:r w:rsidR="006F43FE">
              <w:rPr>
                <w:b/>
                <w:iCs/>
                <w:kern w:val="32"/>
                <w:sz w:val="20"/>
                <w:szCs w:val="20"/>
                <w:lang w:val="sl-SI"/>
              </w:rPr>
              <w:t xml:space="preserve">HRD pozitivne razen </w:t>
            </w:r>
            <w:r w:rsidR="00CB4E0F">
              <w:rPr>
                <w:b/>
                <w:iCs/>
                <w:kern w:val="32"/>
                <w:sz w:val="20"/>
                <w:szCs w:val="20"/>
                <w:lang w:val="sl-SI"/>
              </w:rPr>
              <w:t xml:space="preserve">na </w:t>
            </w:r>
            <w:r w:rsidR="004E6CF3">
              <w:rPr>
                <w:b/>
                <w:iCs/>
                <w:kern w:val="32"/>
                <w:sz w:val="20"/>
                <w:szCs w:val="20"/>
                <w:lang w:val="sl-SI"/>
              </w:rPr>
              <w:t>t</w:t>
            </w:r>
            <w:r w:rsidR="004E6CF3" w:rsidRPr="00542FD6">
              <w:rPr>
                <w:b/>
                <w:i/>
                <w:kern w:val="32"/>
                <w:sz w:val="20"/>
                <w:szCs w:val="20"/>
                <w:lang w:val="sl-SI"/>
              </w:rPr>
              <w:t>BRCA</w:t>
            </w:r>
            <w:r w:rsidR="004E6CF3">
              <w:rPr>
                <w:b/>
                <w:iCs/>
                <w:kern w:val="32"/>
                <w:sz w:val="20"/>
                <w:szCs w:val="20"/>
                <w:lang w:val="sl-SI"/>
              </w:rPr>
              <w:t>m)</w:t>
            </w:r>
            <w:r w:rsidRPr="00613ED2">
              <w:rPr>
                <w:b/>
                <w:iCs/>
                <w:kern w:val="32"/>
                <w:sz w:val="20"/>
                <w:szCs w:val="20"/>
                <w:vertAlign w:val="superscript"/>
                <w:lang w:val="sl-SI"/>
              </w:rPr>
              <w:t>*, d</w:t>
            </w:r>
          </w:p>
          <w:p w14:paraId="76F74276" w14:textId="77777777" w:rsidR="005E0027" w:rsidRPr="00613ED2" w:rsidRDefault="005E0027" w:rsidP="00D7174E">
            <w:pPr>
              <w:keepNext/>
              <w:keepLines/>
              <w:tabs>
                <w:tab w:val="clear" w:pos="567"/>
              </w:tabs>
              <w:spacing w:line="280" w:lineRule="atLeast"/>
              <w:jc w:val="center"/>
              <w:rPr>
                <w:b/>
                <w:sz w:val="20"/>
                <w:szCs w:val="20"/>
                <w:lang w:val="sl-SI"/>
              </w:rPr>
            </w:pPr>
            <w:r w:rsidRPr="00613ED2">
              <w:rPr>
                <w:b/>
                <w:iCs/>
                <w:kern w:val="32"/>
                <w:sz w:val="20"/>
                <w:szCs w:val="20"/>
                <w:lang w:val="sl-SI"/>
              </w:rPr>
              <w:t>(n = 152)</w:t>
            </w:r>
          </w:p>
        </w:tc>
        <w:tc>
          <w:tcPr>
            <w:tcW w:w="2689" w:type="dxa"/>
            <w:gridSpan w:val="2"/>
            <w:tcBorders>
              <w:top w:val="single" w:sz="8" w:space="0" w:color="auto"/>
              <w:left w:val="single" w:sz="2" w:space="0" w:color="auto"/>
              <w:bottom w:val="single" w:sz="8" w:space="0" w:color="auto"/>
              <w:right w:val="single" w:sz="2" w:space="0" w:color="auto"/>
            </w:tcBorders>
          </w:tcPr>
          <w:p w14:paraId="06BDAA29" w14:textId="77777777" w:rsidR="005E0027" w:rsidRPr="00613ED2" w:rsidRDefault="005E0027" w:rsidP="00D7174E">
            <w:pPr>
              <w:keepNext/>
              <w:keepLines/>
              <w:tabs>
                <w:tab w:val="clear" w:pos="567"/>
              </w:tabs>
              <w:spacing w:line="280" w:lineRule="atLeast"/>
              <w:jc w:val="center"/>
              <w:rPr>
                <w:b/>
                <w:sz w:val="20"/>
                <w:szCs w:val="20"/>
                <w:lang w:val="sl-SI"/>
              </w:rPr>
            </w:pPr>
            <w:r w:rsidRPr="00613ED2">
              <w:rPr>
                <w:b/>
                <w:sz w:val="20"/>
                <w:szCs w:val="20"/>
                <w:lang w:val="sl-SI"/>
              </w:rPr>
              <w:t>HRD pozitivne</w:t>
            </w:r>
            <w:r w:rsidRPr="00613ED2">
              <w:rPr>
                <w:b/>
                <w:sz w:val="20"/>
                <w:szCs w:val="20"/>
                <w:vertAlign w:val="superscript"/>
                <w:lang w:val="sl-SI"/>
              </w:rPr>
              <w:t>*</w:t>
            </w:r>
          </w:p>
          <w:p w14:paraId="35359760" w14:textId="77777777" w:rsidR="005E0027" w:rsidRPr="00613ED2" w:rsidRDefault="005E0027" w:rsidP="00D7174E">
            <w:pPr>
              <w:keepNext/>
              <w:keepLines/>
              <w:tabs>
                <w:tab w:val="clear" w:pos="567"/>
              </w:tabs>
              <w:spacing w:line="280" w:lineRule="atLeast"/>
              <w:jc w:val="center"/>
              <w:rPr>
                <w:b/>
                <w:sz w:val="20"/>
                <w:szCs w:val="20"/>
                <w:lang w:val="sl-SI"/>
              </w:rPr>
            </w:pPr>
            <w:r w:rsidRPr="00613ED2">
              <w:rPr>
                <w:b/>
                <w:sz w:val="20"/>
                <w:szCs w:val="20"/>
                <w:lang w:val="sl-SI"/>
              </w:rPr>
              <w:t>(n = 387)</w:t>
            </w:r>
          </w:p>
        </w:tc>
      </w:tr>
      <w:tr w:rsidR="005E0027" w:rsidRPr="00613ED2" w14:paraId="7CDD519D" w14:textId="77777777" w:rsidTr="005E0027">
        <w:tc>
          <w:tcPr>
            <w:tcW w:w="1393" w:type="dxa"/>
            <w:tcBorders>
              <w:top w:val="single" w:sz="8" w:space="0" w:color="auto"/>
              <w:left w:val="single" w:sz="4" w:space="0" w:color="auto"/>
              <w:bottom w:val="single" w:sz="8" w:space="0" w:color="auto"/>
              <w:right w:val="single" w:sz="4" w:space="0" w:color="auto"/>
            </w:tcBorders>
          </w:tcPr>
          <w:p w14:paraId="7CC358D5" w14:textId="77777777" w:rsidR="005E0027" w:rsidRPr="00613ED2" w:rsidRDefault="005E0027" w:rsidP="00A566FA">
            <w:pPr>
              <w:keepNext/>
              <w:keepLines/>
              <w:spacing w:line="240" w:lineRule="auto"/>
              <w:rPr>
                <w:b/>
                <w:sz w:val="20"/>
                <w:szCs w:val="20"/>
                <w:lang w:val="sl-SI"/>
              </w:rPr>
            </w:pPr>
          </w:p>
        </w:tc>
        <w:tc>
          <w:tcPr>
            <w:tcW w:w="1226" w:type="dxa"/>
            <w:tcBorders>
              <w:top w:val="single" w:sz="8" w:space="0" w:color="auto"/>
              <w:left w:val="single" w:sz="4" w:space="0" w:color="auto"/>
              <w:bottom w:val="single" w:sz="8" w:space="0" w:color="auto"/>
              <w:right w:val="single" w:sz="4" w:space="0" w:color="auto"/>
            </w:tcBorders>
          </w:tcPr>
          <w:p w14:paraId="6D33EF58" w14:textId="77777777" w:rsidR="005E0027" w:rsidRPr="00613ED2" w:rsidRDefault="005E0027" w:rsidP="00D7174E">
            <w:pPr>
              <w:keepNext/>
              <w:keepLines/>
              <w:tabs>
                <w:tab w:val="clear" w:pos="567"/>
              </w:tabs>
              <w:spacing w:line="280" w:lineRule="atLeast"/>
              <w:rPr>
                <w:b/>
                <w:sz w:val="18"/>
                <w:szCs w:val="18"/>
                <w:lang w:val="sl-SI"/>
              </w:rPr>
            </w:pPr>
            <w:r w:rsidRPr="00613ED2">
              <w:rPr>
                <w:b/>
                <w:sz w:val="18"/>
                <w:szCs w:val="18"/>
                <w:lang w:val="sl-SI"/>
              </w:rPr>
              <w:t>olaparib/ bevacizumab</w:t>
            </w:r>
          </w:p>
        </w:tc>
        <w:tc>
          <w:tcPr>
            <w:tcW w:w="1259" w:type="dxa"/>
            <w:tcBorders>
              <w:top w:val="single" w:sz="8" w:space="0" w:color="auto"/>
              <w:left w:val="single" w:sz="4" w:space="0" w:color="auto"/>
              <w:bottom w:val="single" w:sz="8" w:space="0" w:color="auto"/>
              <w:right w:val="single" w:sz="4" w:space="0" w:color="auto"/>
            </w:tcBorders>
          </w:tcPr>
          <w:p w14:paraId="7C71E87E" w14:textId="77777777" w:rsidR="005E0027" w:rsidRPr="00613ED2" w:rsidRDefault="005E0027" w:rsidP="00D7174E">
            <w:pPr>
              <w:keepNext/>
              <w:keepLines/>
              <w:tabs>
                <w:tab w:val="clear" w:pos="567"/>
              </w:tabs>
              <w:spacing w:line="280" w:lineRule="atLeast"/>
              <w:rPr>
                <w:b/>
                <w:sz w:val="18"/>
                <w:szCs w:val="18"/>
                <w:lang w:val="sl-SI"/>
              </w:rPr>
            </w:pPr>
            <w:r w:rsidRPr="00613ED2">
              <w:rPr>
                <w:b/>
                <w:sz w:val="18"/>
                <w:szCs w:val="18"/>
                <w:lang w:val="sl-SI"/>
              </w:rPr>
              <w:t>placebo/ bevacizumab</w:t>
            </w:r>
          </w:p>
        </w:tc>
        <w:tc>
          <w:tcPr>
            <w:tcW w:w="1227" w:type="dxa"/>
            <w:tcBorders>
              <w:top w:val="single" w:sz="8" w:space="0" w:color="auto"/>
              <w:left w:val="single" w:sz="4" w:space="0" w:color="auto"/>
              <w:bottom w:val="single" w:sz="8" w:space="0" w:color="auto"/>
              <w:right w:val="single" w:sz="4" w:space="0" w:color="auto"/>
            </w:tcBorders>
          </w:tcPr>
          <w:p w14:paraId="38F12EC6" w14:textId="77777777" w:rsidR="005E0027" w:rsidRPr="00613ED2" w:rsidRDefault="005E0027" w:rsidP="00D7174E">
            <w:pPr>
              <w:keepNext/>
              <w:keepLines/>
              <w:tabs>
                <w:tab w:val="clear" w:pos="567"/>
              </w:tabs>
              <w:spacing w:line="280" w:lineRule="atLeast"/>
              <w:rPr>
                <w:b/>
                <w:sz w:val="18"/>
                <w:szCs w:val="18"/>
                <w:lang w:val="sl-SI"/>
              </w:rPr>
            </w:pPr>
            <w:r w:rsidRPr="00613ED2">
              <w:rPr>
                <w:b/>
                <w:sz w:val="18"/>
                <w:szCs w:val="18"/>
                <w:lang w:val="sl-SI"/>
              </w:rPr>
              <w:t>olaparib/ bevacizumab</w:t>
            </w:r>
          </w:p>
        </w:tc>
        <w:tc>
          <w:tcPr>
            <w:tcW w:w="1276" w:type="dxa"/>
            <w:tcBorders>
              <w:top w:val="single" w:sz="8" w:space="0" w:color="auto"/>
              <w:left w:val="single" w:sz="4" w:space="0" w:color="auto"/>
              <w:bottom w:val="single" w:sz="8" w:space="0" w:color="auto"/>
              <w:right w:val="single" w:sz="4" w:space="0" w:color="auto"/>
            </w:tcBorders>
          </w:tcPr>
          <w:p w14:paraId="179C254B" w14:textId="77777777" w:rsidR="005E0027" w:rsidRPr="00613ED2" w:rsidRDefault="005E0027" w:rsidP="00D7174E">
            <w:pPr>
              <w:keepNext/>
              <w:keepLines/>
              <w:tabs>
                <w:tab w:val="clear" w:pos="567"/>
              </w:tabs>
              <w:spacing w:line="280" w:lineRule="atLeast"/>
              <w:rPr>
                <w:b/>
                <w:sz w:val="18"/>
                <w:szCs w:val="18"/>
                <w:lang w:val="sl-SI"/>
              </w:rPr>
            </w:pPr>
            <w:r w:rsidRPr="00613ED2">
              <w:rPr>
                <w:b/>
                <w:sz w:val="18"/>
                <w:szCs w:val="18"/>
                <w:lang w:val="sl-SI"/>
              </w:rPr>
              <w:t>placebo/ bevacizumab</w:t>
            </w:r>
          </w:p>
        </w:tc>
        <w:tc>
          <w:tcPr>
            <w:tcW w:w="1276" w:type="dxa"/>
            <w:tcBorders>
              <w:top w:val="single" w:sz="8" w:space="0" w:color="auto"/>
              <w:left w:val="single" w:sz="4" w:space="0" w:color="auto"/>
              <w:bottom w:val="single" w:sz="8" w:space="0" w:color="auto"/>
              <w:right w:val="single" w:sz="4" w:space="0" w:color="auto"/>
            </w:tcBorders>
          </w:tcPr>
          <w:p w14:paraId="5C4F6D09" w14:textId="77777777" w:rsidR="005E0027" w:rsidRPr="00613ED2" w:rsidRDefault="005E0027" w:rsidP="00D7174E">
            <w:pPr>
              <w:keepNext/>
              <w:keepLines/>
              <w:tabs>
                <w:tab w:val="clear" w:pos="567"/>
              </w:tabs>
              <w:spacing w:line="280" w:lineRule="atLeast"/>
              <w:rPr>
                <w:b/>
                <w:sz w:val="18"/>
                <w:szCs w:val="18"/>
                <w:lang w:val="sl-SI"/>
              </w:rPr>
            </w:pPr>
            <w:r w:rsidRPr="00613ED2">
              <w:rPr>
                <w:b/>
                <w:sz w:val="18"/>
                <w:szCs w:val="18"/>
                <w:lang w:val="sl-SI"/>
              </w:rPr>
              <w:t>olaparib/ bevacizumab</w:t>
            </w:r>
          </w:p>
        </w:tc>
        <w:tc>
          <w:tcPr>
            <w:tcW w:w="1413" w:type="dxa"/>
            <w:tcBorders>
              <w:top w:val="single" w:sz="8" w:space="0" w:color="auto"/>
              <w:left w:val="single" w:sz="4" w:space="0" w:color="auto"/>
              <w:bottom w:val="single" w:sz="8" w:space="0" w:color="auto"/>
              <w:right w:val="single" w:sz="4" w:space="0" w:color="auto"/>
            </w:tcBorders>
          </w:tcPr>
          <w:p w14:paraId="6E16D459" w14:textId="77777777" w:rsidR="005E0027" w:rsidRPr="00613ED2" w:rsidRDefault="005E0027" w:rsidP="00D7174E">
            <w:pPr>
              <w:keepNext/>
              <w:keepLines/>
              <w:tabs>
                <w:tab w:val="clear" w:pos="567"/>
              </w:tabs>
              <w:spacing w:line="280" w:lineRule="atLeast"/>
              <w:rPr>
                <w:b/>
                <w:sz w:val="18"/>
                <w:szCs w:val="18"/>
                <w:lang w:val="sl-SI"/>
              </w:rPr>
            </w:pPr>
            <w:r w:rsidRPr="00613ED2">
              <w:rPr>
                <w:b/>
                <w:sz w:val="18"/>
                <w:szCs w:val="18"/>
                <w:lang w:val="sl-SI"/>
              </w:rPr>
              <w:t>placebo/ bevacizumab</w:t>
            </w:r>
          </w:p>
        </w:tc>
      </w:tr>
      <w:tr w:rsidR="005E0027" w:rsidRPr="00613ED2" w14:paraId="41F38E87" w14:textId="77777777" w:rsidTr="005E0027">
        <w:tc>
          <w:tcPr>
            <w:tcW w:w="9070" w:type="dxa"/>
            <w:gridSpan w:val="7"/>
            <w:tcBorders>
              <w:top w:val="single" w:sz="8" w:space="0" w:color="auto"/>
              <w:left w:val="single" w:sz="4" w:space="0" w:color="auto"/>
              <w:bottom w:val="single" w:sz="8" w:space="0" w:color="auto"/>
              <w:right w:val="single" w:sz="4" w:space="0" w:color="auto"/>
            </w:tcBorders>
          </w:tcPr>
          <w:p w14:paraId="5190FAD5" w14:textId="146981B4" w:rsidR="005E0027" w:rsidRPr="00613ED2" w:rsidRDefault="005E0027" w:rsidP="00D7174E">
            <w:pPr>
              <w:keepNext/>
              <w:keepLines/>
              <w:tabs>
                <w:tab w:val="clear" w:pos="567"/>
              </w:tabs>
              <w:spacing w:line="280" w:lineRule="atLeast"/>
              <w:rPr>
                <w:b/>
                <w:sz w:val="20"/>
                <w:szCs w:val="20"/>
                <w:lang w:val="sl-SI"/>
              </w:rPr>
            </w:pPr>
            <w:r w:rsidRPr="00613ED2">
              <w:rPr>
                <w:b/>
                <w:sz w:val="20"/>
                <w:szCs w:val="20"/>
                <w:lang w:val="sl-SI"/>
              </w:rPr>
              <w:t>PFS, raziskovalčeva ocena (46</w:t>
            </w:r>
            <w:r w:rsidR="0038156E">
              <w:rPr>
                <w:b/>
                <w:sz w:val="20"/>
                <w:szCs w:val="20"/>
                <w:lang w:val="sl-SI"/>
              </w:rPr>
              <w:t> </w:t>
            </w:r>
            <w:r w:rsidRPr="00613ED2">
              <w:rPr>
                <w:b/>
                <w:sz w:val="20"/>
                <w:szCs w:val="20"/>
                <w:lang w:val="sl-SI"/>
              </w:rPr>
              <w:t>% zrelost) DCO 22. marec 2019</w:t>
            </w:r>
            <w:r w:rsidRPr="00613ED2">
              <w:rPr>
                <w:b/>
                <w:sz w:val="20"/>
                <w:szCs w:val="20"/>
                <w:vertAlign w:val="superscript"/>
                <w:lang w:val="sl-SI"/>
              </w:rPr>
              <w:t>a</w:t>
            </w:r>
          </w:p>
        </w:tc>
      </w:tr>
      <w:tr w:rsidR="005E0027" w:rsidRPr="00613ED2" w14:paraId="403409A2" w14:textId="77777777" w:rsidTr="005E0027">
        <w:tc>
          <w:tcPr>
            <w:tcW w:w="1393" w:type="dxa"/>
            <w:tcBorders>
              <w:top w:val="single" w:sz="8" w:space="0" w:color="auto"/>
              <w:left w:val="single" w:sz="4" w:space="0" w:color="auto"/>
              <w:bottom w:val="single" w:sz="4" w:space="0" w:color="auto"/>
              <w:right w:val="single" w:sz="4" w:space="0" w:color="auto"/>
            </w:tcBorders>
            <w:vAlign w:val="center"/>
          </w:tcPr>
          <w:p w14:paraId="37AFA005" w14:textId="77777777" w:rsidR="005E0027" w:rsidRPr="00613ED2" w:rsidRDefault="005E0027" w:rsidP="00D7174E">
            <w:pPr>
              <w:keepNext/>
              <w:keepLines/>
              <w:tabs>
                <w:tab w:val="clear" w:pos="567"/>
              </w:tabs>
              <w:spacing w:line="280" w:lineRule="atLeast"/>
              <w:rPr>
                <w:sz w:val="20"/>
                <w:szCs w:val="20"/>
                <w:lang w:val="sl-SI"/>
              </w:rPr>
            </w:pPr>
            <w:bookmarkStart w:id="36" w:name="_Hlk45009575"/>
            <w:r w:rsidRPr="00613ED2">
              <w:rPr>
                <w:sz w:val="20"/>
                <w:szCs w:val="20"/>
                <w:lang w:val="sl-SI"/>
              </w:rPr>
              <w:t>Število dogodkov: skupno število bolnic (%)</w:t>
            </w:r>
          </w:p>
        </w:tc>
        <w:tc>
          <w:tcPr>
            <w:tcW w:w="1226" w:type="dxa"/>
            <w:tcBorders>
              <w:top w:val="single" w:sz="8" w:space="0" w:color="auto"/>
              <w:left w:val="single" w:sz="4" w:space="0" w:color="auto"/>
              <w:bottom w:val="single" w:sz="4" w:space="0" w:color="auto"/>
              <w:right w:val="single" w:sz="4" w:space="0" w:color="auto"/>
            </w:tcBorders>
            <w:vAlign w:val="center"/>
          </w:tcPr>
          <w:p w14:paraId="679AA486" w14:textId="1BA7CEA3" w:rsidR="005E0027" w:rsidRPr="00613ED2" w:rsidRDefault="005E0027" w:rsidP="00A566FA">
            <w:pPr>
              <w:keepNext/>
              <w:keepLines/>
              <w:spacing w:line="240" w:lineRule="auto"/>
              <w:jc w:val="center"/>
              <w:rPr>
                <w:b/>
                <w:sz w:val="20"/>
                <w:szCs w:val="20"/>
                <w:lang w:val="sl-SI"/>
              </w:rPr>
            </w:pPr>
            <w:r w:rsidRPr="00613ED2">
              <w:rPr>
                <w:sz w:val="20"/>
                <w:szCs w:val="20"/>
                <w:lang w:val="sl-SI"/>
              </w:rPr>
              <w:t>44</w:t>
            </w:r>
            <w:r w:rsidR="00A65251">
              <w:rPr>
                <w:sz w:val="20"/>
                <w:szCs w:val="20"/>
                <w:lang w:val="sl-SI"/>
              </w:rPr>
              <w:t>:</w:t>
            </w:r>
            <w:r w:rsidRPr="00613ED2">
              <w:rPr>
                <w:sz w:val="20"/>
                <w:szCs w:val="20"/>
                <w:lang w:val="sl-SI"/>
              </w:rPr>
              <w:t>158 (28)</w:t>
            </w:r>
          </w:p>
        </w:tc>
        <w:tc>
          <w:tcPr>
            <w:tcW w:w="1259" w:type="dxa"/>
            <w:tcBorders>
              <w:top w:val="single" w:sz="8" w:space="0" w:color="auto"/>
              <w:left w:val="single" w:sz="4" w:space="0" w:color="auto"/>
              <w:bottom w:val="single" w:sz="4" w:space="0" w:color="auto"/>
              <w:right w:val="single" w:sz="4" w:space="0" w:color="auto"/>
            </w:tcBorders>
            <w:vAlign w:val="center"/>
          </w:tcPr>
          <w:p w14:paraId="32A6982D" w14:textId="0FAF11BE" w:rsidR="005E0027" w:rsidRPr="00613ED2" w:rsidRDefault="005E0027">
            <w:pPr>
              <w:keepNext/>
              <w:keepLines/>
              <w:spacing w:line="240" w:lineRule="auto"/>
              <w:rPr>
                <w:b/>
                <w:sz w:val="20"/>
                <w:szCs w:val="20"/>
                <w:lang w:val="sl-SI"/>
              </w:rPr>
            </w:pPr>
            <w:r w:rsidRPr="00613ED2">
              <w:rPr>
                <w:sz w:val="20"/>
                <w:szCs w:val="20"/>
                <w:lang w:val="sl-SI"/>
              </w:rPr>
              <w:t>52</w:t>
            </w:r>
            <w:r w:rsidR="002C3A91">
              <w:rPr>
                <w:sz w:val="20"/>
                <w:szCs w:val="20"/>
                <w:lang w:val="sl-SI"/>
              </w:rPr>
              <w:t>:</w:t>
            </w:r>
            <w:r w:rsidRPr="00613ED2">
              <w:rPr>
                <w:sz w:val="20"/>
                <w:szCs w:val="20"/>
                <w:lang w:val="sl-SI"/>
              </w:rPr>
              <w:t>77 (68)</w:t>
            </w:r>
          </w:p>
        </w:tc>
        <w:tc>
          <w:tcPr>
            <w:tcW w:w="1227" w:type="dxa"/>
            <w:tcBorders>
              <w:top w:val="single" w:sz="8" w:space="0" w:color="auto"/>
              <w:left w:val="single" w:sz="4" w:space="0" w:color="auto"/>
              <w:bottom w:val="single" w:sz="4" w:space="0" w:color="auto"/>
              <w:right w:val="single" w:sz="4" w:space="0" w:color="auto"/>
            </w:tcBorders>
            <w:vAlign w:val="center"/>
          </w:tcPr>
          <w:p w14:paraId="3C28B49D" w14:textId="4A486749" w:rsidR="005E0027" w:rsidRPr="00613ED2" w:rsidRDefault="005E0027">
            <w:pPr>
              <w:keepNext/>
              <w:keepLines/>
              <w:spacing w:line="240" w:lineRule="auto"/>
              <w:rPr>
                <w:b/>
                <w:sz w:val="20"/>
                <w:szCs w:val="20"/>
                <w:lang w:val="sl-SI"/>
              </w:rPr>
            </w:pPr>
            <w:r w:rsidRPr="00613ED2">
              <w:rPr>
                <w:sz w:val="20"/>
                <w:szCs w:val="20"/>
                <w:lang w:val="sl-SI"/>
              </w:rPr>
              <w:t>43</w:t>
            </w:r>
            <w:r w:rsidR="002C3A91">
              <w:rPr>
                <w:sz w:val="20"/>
                <w:szCs w:val="20"/>
                <w:lang w:val="sl-SI"/>
              </w:rPr>
              <w:t>:</w:t>
            </w:r>
            <w:r w:rsidRPr="00613ED2">
              <w:rPr>
                <w:sz w:val="20"/>
                <w:szCs w:val="20"/>
                <w:lang w:val="sl-SI"/>
              </w:rPr>
              <w:t>97 (44)</w:t>
            </w:r>
          </w:p>
        </w:tc>
        <w:tc>
          <w:tcPr>
            <w:tcW w:w="1276" w:type="dxa"/>
            <w:tcBorders>
              <w:top w:val="single" w:sz="8" w:space="0" w:color="auto"/>
              <w:left w:val="single" w:sz="4" w:space="0" w:color="auto"/>
              <w:bottom w:val="single" w:sz="4" w:space="0" w:color="auto"/>
              <w:right w:val="single" w:sz="4" w:space="0" w:color="auto"/>
            </w:tcBorders>
            <w:vAlign w:val="center"/>
          </w:tcPr>
          <w:p w14:paraId="00A5C2B5" w14:textId="56AF3D60" w:rsidR="005E0027" w:rsidRPr="00613ED2" w:rsidRDefault="005E0027">
            <w:pPr>
              <w:keepNext/>
              <w:keepLines/>
              <w:spacing w:line="240" w:lineRule="auto"/>
              <w:rPr>
                <w:b/>
                <w:sz w:val="20"/>
                <w:szCs w:val="20"/>
                <w:lang w:val="sl-SI"/>
              </w:rPr>
            </w:pPr>
            <w:r w:rsidRPr="00613ED2">
              <w:rPr>
                <w:sz w:val="20"/>
                <w:szCs w:val="20"/>
                <w:lang w:val="sl-SI"/>
              </w:rPr>
              <w:t>40</w:t>
            </w:r>
            <w:r w:rsidR="002C3A91">
              <w:rPr>
                <w:sz w:val="20"/>
                <w:szCs w:val="20"/>
                <w:lang w:val="sl-SI"/>
              </w:rPr>
              <w:t>:</w:t>
            </w:r>
            <w:r w:rsidRPr="00613ED2">
              <w:rPr>
                <w:sz w:val="20"/>
                <w:szCs w:val="20"/>
                <w:lang w:val="sl-SI"/>
              </w:rPr>
              <w:t>55 (73)</w:t>
            </w:r>
          </w:p>
        </w:tc>
        <w:tc>
          <w:tcPr>
            <w:tcW w:w="1276" w:type="dxa"/>
            <w:tcBorders>
              <w:top w:val="single" w:sz="8" w:space="0" w:color="auto"/>
              <w:left w:val="single" w:sz="4" w:space="0" w:color="auto"/>
              <w:bottom w:val="single" w:sz="4" w:space="0" w:color="auto"/>
              <w:right w:val="single" w:sz="4" w:space="0" w:color="auto"/>
            </w:tcBorders>
            <w:vAlign w:val="center"/>
          </w:tcPr>
          <w:p w14:paraId="722B3ACB" w14:textId="1BD26E42" w:rsidR="005E0027" w:rsidRPr="00613ED2" w:rsidRDefault="005E0027">
            <w:pPr>
              <w:keepNext/>
              <w:keepLines/>
              <w:spacing w:line="240" w:lineRule="auto"/>
              <w:rPr>
                <w:b/>
                <w:sz w:val="20"/>
                <w:szCs w:val="20"/>
                <w:lang w:val="sl-SI"/>
              </w:rPr>
            </w:pPr>
            <w:r w:rsidRPr="00613ED2">
              <w:rPr>
                <w:sz w:val="20"/>
                <w:szCs w:val="20"/>
                <w:lang w:val="sl-SI"/>
              </w:rPr>
              <w:t>87</w:t>
            </w:r>
            <w:r w:rsidR="002C3A91">
              <w:rPr>
                <w:sz w:val="20"/>
                <w:szCs w:val="20"/>
                <w:lang w:val="sl-SI"/>
              </w:rPr>
              <w:t>:</w:t>
            </w:r>
            <w:r w:rsidRPr="00613ED2">
              <w:rPr>
                <w:sz w:val="20"/>
                <w:szCs w:val="20"/>
                <w:lang w:val="sl-SI"/>
              </w:rPr>
              <w:t>255 (34)</w:t>
            </w:r>
          </w:p>
        </w:tc>
        <w:tc>
          <w:tcPr>
            <w:tcW w:w="1413" w:type="dxa"/>
            <w:tcBorders>
              <w:top w:val="single" w:sz="8" w:space="0" w:color="auto"/>
              <w:left w:val="single" w:sz="4" w:space="0" w:color="auto"/>
              <w:bottom w:val="single" w:sz="4" w:space="0" w:color="auto"/>
              <w:right w:val="single" w:sz="4" w:space="0" w:color="auto"/>
            </w:tcBorders>
            <w:vAlign w:val="center"/>
          </w:tcPr>
          <w:p w14:paraId="7F7B81EB" w14:textId="72DCA068" w:rsidR="005E0027" w:rsidRPr="00613ED2" w:rsidRDefault="005E0027">
            <w:pPr>
              <w:keepNext/>
              <w:keepLines/>
              <w:spacing w:line="240" w:lineRule="auto"/>
              <w:rPr>
                <w:b/>
                <w:sz w:val="20"/>
                <w:szCs w:val="20"/>
                <w:lang w:val="sl-SI"/>
              </w:rPr>
            </w:pPr>
            <w:r w:rsidRPr="00613ED2">
              <w:rPr>
                <w:sz w:val="20"/>
                <w:szCs w:val="20"/>
                <w:lang w:val="sl-SI"/>
              </w:rPr>
              <w:t>92</w:t>
            </w:r>
            <w:r w:rsidR="002C3A91">
              <w:rPr>
                <w:sz w:val="20"/>
                <w:szCs w:val="20"/>
                <w:lang w:val="sl-SI"/>
              </w:rPr>
              <w:t>:</w:t>
            </w:r>
            <w:r w:rsidRPr="00613ED2">
              <w:rPr>
                <w:sz w:val="20"/>
                <w:szCs w:val="20"/>
                <w:lang w:val="sl-SI"/>
              </w:rPr>
              <w:t>132 (70)</w:t>
            </w:r>
          </w:p>
        </w:tc>
      </w:tr>
      <w:bookmarkEnd w:id="36"/>
      <w:tr w:rsidR="005E0027" w:rsidRPr="00613ED2" w14:paraId="1A575B51" w14:textId="77777777" w:rsidTr="005E0027">
        <w:tc>
          <w:tcPr>
            <w:tcW w:w="1393" w:type="dxa"/>
            <w:tcBorders>
              <w:top w:val="single" w:sz="4" w:space="0" w:color="auto"/>
              <w:left w:val="single" w:sz="4" w:space="0" w:color="auto"/>
              <w:bottom w:val="single" w:sz="4" w:space="0" w:color="auto"/>
              <w:right w:val="single" w:sz="4" w:space="0" w:color="auto"/>
            </w:tcBorders>
            <w:vAlign w:val="center"/>
          </w:tcPr>
          <w:p w14:paraId="27627008" w14:textId="77777777" w:rsidR="005E0027" w:rsidRPr="00613ED2" w:rsidRDefault="005E0027" w:rsidP="00D7174E">
            <w:pPr>
              <w:keepNext/>
              <w:keepLines/>
              <w:tabs>
                <w:tab w:val="clear" w:pos="567"/>
              </w:tabs>
              <w:spacing w:line="280" w:lineRule="atLeast"/>
              <w:rPr>
                <w:sz w:val="20"/>
                <w:szCs w:val="20"/>
                <w:lang w:val="sl-SI"/>
              </w:rPr>
            </w:pPr>
            <w:r w:rsidRPr="00613ED2">
              <w:rPr>
                <w:sz w:val="20"/>
                <w:szCs w:val="20"/>
                <w:lang w:val="sl-SI"/>
              </w:rPr>
              <w:t>Mediani čas (meseci)</w:t>
            </w:r>
          </w:p>
        </w:tc>
        <w:tc>
          <w:tcPr>
            <w:tcW w:w="1226" w:type="dxa"/>
            <w:tcBorders>
              <w:top w:val="single" w:sz="4" w:space="0" w:color="auto"/>
              <w:left w:val="single" w:sz="4" w:space="0" w:color="auto"/>
              <w:bottom w:val="single" w:sz="4" w:space="0" w:color="auto"/>
              <w:right w:val="single" w:sz="4" w:space="0" w:color="auto"/>
            </w:tcBorders>
            <w:vAlign w:val="center"/>
          </w:tcPr>
          <w:p w14:paraId="0670B721" w14:textId="77777777" w:rsidR="005E0027" w:rsidRPr="00613ED2" w:rsidRDefault="005E0027" w:rsidP="00A566FA">
            <w:pPr>
              <w:keepNext/>
              <w:spacing w:line="240" w:lineRule="auto"/>
              <w:jc w:val="center"/>
              <w:rPr>
                <w:b/>
                <w:sz w:val="20"/>
                <w:szCs w:val="20"/>
                <w:lang w:val="sl-SI"/>
              </w:rPr>
            </w:pPr>
            <w:r w:rsidRPr="00613ED2">
              <w:rPr>
                <w:sz w:val="20"/>
                <w:szCs w:val="20"/>
                <w:lang w:val="sl-SI"/>
              </w:rPr>
              <w:t>37,2</w:t>
            </w:r>
          </w:p>
        </w:tc>
        <w:tc>
          <w:tcPr>
            <w:tcW w:w="1259" w:type="dxa"/>
            <w:tcBorders>
              <w:top w:val="single" w:sz="4" w:space="0" w:color="auto"/>
              <w:left w:val="single" w:sz="4" w:space="0" w:color="auto"/>
              <w:bottom w:val="single" w:sz="4" w:space="0" w:color="auto"/>
              <w:right w:val="single" w:sz="4" w:space="0" w:color="auto"/>
            </w:tcBorders>
            <w:vAlign w:val="center"/>
          </w:tcPr>
          <w:p w14:paraId="2D2E26C2" w14:textId="77777777" w:rsidR="005E0027" w:rsidRPr="00613ED2" w:rsidRDefault="005E0027">
            <w:pPr>
              <w:keepNext/>
              <w:spacing w:line="240" w:lineRule="auto"/>
              <w:jc w:val="center"/>
              <w:rPr>
                <w:b/>
                <w:sz w:val="20"/>
                <w:szCs w:val="20"/>
                <w:lang w:val="sl-SI"/>
              </w:rPr>
            </w:pPr>
            <w:r w:rsidRPr="00613ED2">
              <w:rPr>
                <w:sz w:val="20"/>
                <w:szCs w:val="20"/>
                <w:lang w:val="sl-SI"/>
              </w:rPr>
              <w:t>18,8</w:t>
            </w:r>
          </w:p>
        </w:tc>
        <w:tc>
          <w:tcPr>
            <w:tcW w:w="1227" w:type="dxa"/>
            <w:tcBorders>
              <w:top w:val="single" w:sz="4" w:space="0" w:color="auto"/>
              <w:left w:val="single" w:sz="4" w:space="0" w:color="auto"/>
              <w:bottom w:val="single" w:sz="4" w:space="0" w:color="auto"/>
              <w:right w:val="single" w:sz="4" w:space="0" w:color="auto"/>
            </w:tcBorders>
            <w:vAlign w:val="center"/>
          </w:tcPr>
          <w:p w14:paraId="5E91BC0A" w14:textId="77777777" w:rsidR="005E0027" w:rsidRPr="00613ED2" w:rsidRDefault="005E0027">
            <w:pPr>
              <w:keepNext/>
              <w:spacing w:line="240" w:lineRule="auto"/>
              <w:jc w:val="center"/>
              <w:rPr>
                <w:b/>
                <w:sz w:val="20"/>
                <w:szCs w:val="20"/>
                <w:lang w:val="sl-SI"/>
              </w:rPr>
            </w:pPr>
            <w:r w:rsidRPr="00613ED2">
              <w:rPr>
                <w:sz w:val="20"/>
                <w:szCs w:val="20"/>
                <w:lang w:val="sl-SI"/>
              </w:rPr>
              <w:t>28,1</w:t>
            </w:r>
          </w:p>
        </w:tc>
        <w:tc>
          <w:tcPr>
            <w:tcW w:w="1276" w:type="dxa"/>
            <w:tcBorders>
              <w:top w:val="single" w:sz="4" w:space="0" w:color="auto"/>
              <w:left w:val="single" w:sz="4" w:space="0" w:color="auto"/>
              <w:bottom w:val="single" w:sz="4" w:space="0" w:color="auto"/>
              <w:right w:val="single" w:sz="4" w:space="0" w:color="auto"/>
            </w:tcBorders>
            <w:vAlign w:val="center"/>
          </w:tcPr>
          <w:p w14:paraId="17E7A420" w14:textId="77777777" w:rsidR="005E0027" w:rsidRPr="00613ED2" w:rsidRDefault="005E0027">
            <w:pPr>
              <w:keepNext/>
              <w:spacing w:line="240" w:lineRule="auto"/>
              <w:jc w:val="center"/>
              <w:rPr>
                <w:b/>
                <w:sz w:val="20"/>
                <w:szCs w:val="20"/>
                <w:lang w:val="sl-SI"/>
              </w:rPr>
            </w:pPr>
            <w:r w:rsidRPr="00613ED2">
              <w:rPr>
                <w:sz w:val="20"/>
                <w:szCs w:val="20"/>
                <w:lang w:val="sl-SI"/>
              </w:rPr>
              <w:t>16,6</w:t>
            </w:r>
          </w:p>
        </w:tc>
        <w:tc>
          <w:tcPr>
            <w:tcW w:w="1276" w:type="dxa"/>
            <w:tcBorders>
              <w:top w:val="single" w:sz="4" w:space="0" w:color="auto"/>
              <w:left w:val="single" w:sz="4" w:space="0" w:color="auto"/>
              <w:bottom w:val="single" w:sz="4" w:space="0" w:color="auto"/>
              <w:right w:val="single" w:sz="4" w:space="0" w:color="auto"/>
            </w:tcBorders>
            <w:vAlign w:val="center"/>
          </w:tcPr>
          <w:p w14:paraId="2C9026F5" w14:textId="77777777" w:rsidR="005E0027" w:rsidRPr="00613ED2" w:rsidRDefault="005E0027">
            <w:pPr>
              <w:keepNext/>
              <w:spacing w:line="240" w:lineRule="auto"/>
              <w:jc w:val="center"/>
              <w:rPr>
                <w:b/>
                <w:sz w:val="20"/>
                <w:szCs w:val="20"/>
                <w:lang w:val="sl-SI"/>
              </w:rPr>
            </w:pPr>
            <w:r w:rsidRPr="00613ED2">
              <w:rPr>
                <w:sz w:val="20"/>
                <w:szCs w:val="20"/>
                <w:lang w:val="sl-SI"/>
              </w:rPr>
              <w:t>37,2</w:t>
            </w:r>
          </w:p>
        </w:tc>
        <w:tc>
          <w:tcPr>
            <w:tcW w:w="1413" w:type="dxa"/>
            <w:tcBorders>
              <w:top w:val="single" w:sz="4" w:space="0" w:color="auto"/>
              <w:left w:val="single" w:sz="4" w:space="0" w:color="auto"/>
              <w:bottom w:val="single" w:sz="4" w:space="0" w:color="auto"/>
              <w:right w:val="single" w:sz="4" w:space="0" w:color="auto"/>
            </w:tcBorders>
            <w:vAlign w:val="center"/>
          </w:tcPr>
          <w:p w14:paraId="31335BD9" w14:textId="77777777" w:rsidR="005E0027" w:rsidRPr="00613ED2" w:rsidRDefault="005E0027">
            <w:pPr>
              <w:keepNext/>
              <w:spacing w:line="240" w:lineRule="auto"/>
              <w:jc w:val="center"/>
              <w:rPr>
                <w:b/>
                <w:sz w:val="20"/>
                <w:szCs w:val="20"/>
                <w:lang w:val="sl-SI"/>
              </w:rPr>
            </w:pPr>
            <w:r w:rsidRPr="00613ED2">
              <w:rPr>
                <w:sz w:val="20"/>
                <w:szCs w:val="20"/>
                <w:lang w:val="sl-SI"/>
              </w:rPr>
              <w:t>17,7</w:t>
            </w:r>
          </w:p>
        </w:tc>
      </w:tr>
      <w:tr w:rsidR="005E0027" w:rsidRPr="00613ED2" w14:paraId="61E0C54F" w14:textId="77777777" w:rsidTr="005E0027">
        <w:tc>
          <w:tcPr>
            <w:tcW w:w="1393" w:type="dxa"/>
            <w:tcBorders>
              <w:top w:val="single" w:sz="4" w:space="0" w:color="auto"/>
              <w:left w:val="single" w:sz="4" w:space="0" w:color="auto"/>
              <w:bottom w:val="single" w:sz="4" w:space="0" w:color="auto"/>
              <w:right w:val="single" w:sz="4" w:space="0" w:color="auto"/>
            </w:tcBorders>
            <w:vAlign w:val="center"/>
          </w:tcPr>
          <w:p w14:paraId="2456F0D8" w14:textId="071E90B8" w:rsidR="005E0027" w:rsidRPr="00613ED2" w:rsidRDefault="005E0027" w:rsidP="00D7174E">
            <w:pPr>
              <w:keepNext/>
              <w:keepLines/>
              <w:tabs>
                <w:tab w:val="clear" w:pos="567"/>
              </w:tabs>
              <w:spacing w:line="280" w:lineRule="atLeast"/>
              <w:rPr>
                <w:sz w:val="20"/>
                <w:szCs w:val="20"/>
                <w:lang w:val="sl-SI"/>
              </w:rPr>
            </w:pPr>
            <w:r w:rsidRPr="00613ED2">
              <w:rPr>
                <w:sz w:val="20"/>
                <w:szCs w:val="20"/>
                <w:lang w:val="sl-SI"/>
              </w:rPr>
              <w:t>ROg (95</w:t>
            </w:r>
            <w:r w:rsidR="0038156E">
              <w:rPr>
                <w:sz w:val="20"/>
                <w:szCs w:val="20"/>
                <w:lang w:val="sl-SI"/>
              </w:rPr>
              <w:t> </w:t>
            </w:r>
            <w:r w:rsidRPr="00613ED2">
              <w:rPr>
                <w:sz w:val="20"/>
                <w:szCs w:val="20"/>
                <w:lang w:val="sl-SI"/>
              </w:rPr>
              <w:t>%) IZ</w:t>
            </w:r>
            <w:r w:rsidRPr="00613ED2">
              <w:rPr>
                <w:sz w:val="20"/>
                <w:szCs w:val="20"/>
                <w:vertAlign w:val="superscript"/>
                <w:lang w:val="sl-SI"/>
              </w:rPr>
              <w:t>b</w:t>
            </w:r>
          </w:p>
        </w:tc>
        <w:tc>
          <w:tcPr>
            <w:tcW w:w="2485" w:type="dxa"/>
            <w:gridSpan w:val="2"/>
            <w:tcBorders>
              <w:top w:val="single" w:sz="4" w:space="0" w:color="auto"/>
              <w:left w:val="single" w:sz="4" w:space="0" w:color="auto"/>
              <w:bottom w:val="single" w:sz="4" w:space="0" w:color="auto"/>
              <w:right w:val="single" w:sz="4" w:space="0" w:color="auto"/>
            </w:tcBorders>
            <w:vAlign w:val="center"/>
          </w:tcPr>
          <w:p w14:paraId="36624DB6" w14:textId="77777777" w:rsidR="005E0027" w:rsidRPr="00613ED2" w:rsidRDefault="005E0027" w:rsidP="00A566FA">
            <w:pPr>
              <w:keepNext/>
              <w:spacing w:line="240" w:lineRule="auto"/>
              <w:jc w:val="center"/>
              <w:rPr>
                <w:b/>
                <w:sz w:val="20"/>
                <w:szCs w:val="20"/>
                <w:lang w:val="sl-SI"/>
              </w:rPr>
            </w:pPr>
            <w:r w:rsidRPr="00613ED2">
              <w:rPr>
                <w:sz w:val="20"/>
                <w:szCs w:val="20"/>
                <w:lang w:val="sl-SI"/>
              </w:rPr>
              <w:t>0,28 (0,19; 0,42)</w:t>
            </w:r>
          </w:p>
        </w:tc>
        <w:tc>
          <w:tcPr>
            <w:tcW w:w="2503" w:type="dxa"/>
            <w:gridSpan w:val="2"/>
            <w:tcBorders>
              <w:top w:val="single" w:sz="4" w:space="0" w:color="auto"/>
              <w:left w:val="single" w:sz="4" w:space="0" w:color="auto"/>
              <w:bottom w:val="single" w:sz="4" w:space="0" w:color="auto"/>
              <w:right w:val="single" w:sz="4" w:space="0" w:color="auto"/>
            </w:tcBorders>
            <w:vAlign w:val="center"/>
          </w:tcPr>
          <w:p w14:paraId="744BFE47" w14:textId="77777777" w:rsidR="005E0027" w:rsidRPr="00613ED2" w:rsidRDefault="005E0027">
            <w:pPr>
              <w:keepNext/>
              <w:spacing w:line="240" w:lineRule="auto"/>
              <w:jc w:val="center"/>
              <w:rPr>
                <w:b/>
                <w:sz w:val="20"/>
                <w:szCs w:val="20"/>
                <w:lang w:val="sl-SI"/>
              </w:rPr>
            </w:pPr>
            <w:r w:rsidRPr="00613ED2">
              <w:rPr>
                <w:sz w:val="20"/>
                <w:szCs w:val="20"/>
                <w:lang w:val="sl-SI"/>
              </w:rPr>
              <w:t>0,43 (0,28; 0,66)</w:t>
            </w:r>
          </w:p>
        </w:tc>
        <w:tc>
          <w:tcPr>
            <w:tcW w:w="2689" w:type="dxa"/>
            <w:gridSpan w:val="2"/>
            <w:tcBorders>
              <w:top w:val="single" w:sz="4" w:space="0" w:color="auto"/>
              <w:left w:val="single" w:sz="4" w:space="0" w:color="auto"/>
              <w:bottom w:val="single" w:sz="4" w:space="0" w:color="auto"/>
              <w:right w:val="single" w:sz="4" w:space="0" w:color="auto"/>
            </w:tcBorders>
            <w:vAlign w:val="center"/>
          </w:tcPr>
          <w:p w14:paraId="2266EEB8" w14:textId="77777777" w:rsidR="005E0027" w:rsidRPr="00613ED2" w:rsidRDefault="005E0027">
            <w:pPr>
              <w:keepNext/>
              <w:spacing w:line="240" w:lineRule="auto"/>
              <w:jc w:val="center"/>
              <w:rPr>
                <w:b/>
                <w:sz w:val="20"/>
                <w:szCs w:val="20"/>
                <w:lang w:val="sl-SI"/>
              </w:rPr>
            </w:pPr>
            <w:r w:rsidRPr="00613ED2">
              <w:rPr>
                <w:sz w:val="20"/>
                <w:szCs w:val="20"/>
                <w:lang w:val="sl-SI"/>
              </w:rPr>
              <w:t>0,33 (0,25; 0,45)</w:t>
            </w:r>
          </w:p>
        </w:tc>
      </w:tr>
      <w:tr w:rsidR="005E0027" w:rsidRPr="00613ED2" w14:paraId="66809622" w14:textId="77777777" w:rsidTr="005E0027">
        <w:tc>
          <w:tcPr>
            <w:tcW w:w="9070" w:type="dxa"/>
            <w:gridSpan w:val="7"/>
            <w:tcBorders>
              <w:top w:val="single" w:sz="8" w:space="0" w:color="auto"/>
              <w:left w:val="single" w:sz="4" w:space="0" w:color="auto"/>
              <w:bottom w:val="single" w:sz="8" w:space="0" w:color="auto"/>
              <w:right w:val="single" w:sz="4" w:space="0" w:color="auto"/>
            </w:tcBorders>
            <w:vAlign w:val="center"/>
          </w:tcPr>
          <w:p w14:paraId="06FE57F2" w14:textId="0B760D91" w:rsidR="005E0027" w:rsidRPr="00613ED2" w:rsidRDefault="005E0027" w:rsidP="00D7174E">
            <w:pPr>
              <w:keepNext/>
              <w:keepLines/>
              <w:tabs>
                <w:tab w:val="clear" w:pos="567"/>
              </w:tabs>
              <w:spacing w:line="280" w:lineRule="atLeast"/>
              <w:rPr>
                <w:b/>
                <w:sz w:val="20"/>
                <w:szCs w:val="20"/>
                <w:lang w:val="sl-SI"/>
              </w:rPr>
            </w:pPr>
            <w:r w:rsidRPr="00613ED2">
              <w:rPr>
                <w:b/>
                <w:sz w:val="20"/>
                <w:szCs w:val="20"/>
                <w:lang w:val="sl-SI"/>
              </w:rPr>
              <w:t>PFS2, raziskovalčeva ocena (</w:t>
            </w:r>
            <w:r w:rsidR="00B1487E" w:rsidRPr="00613ED2">
              <w:rPr>
                <w:b/>
                <w:sz w:val="20"/>
                <w:szCs w:val="20"/>
                <w:lang w:val="sl-SI"/>
              </w:rPr>
              <w:t>40</w:t>
            </w:r>
            <w:r w:rsidR="0038156E">
              <w:rPr>
                <w:b/>
                <w:sz w:val="20"/>
                <w:szCs w:val="20"/>
                <w:lang w:val="sl-SI"/>
              </w:rPr>
              <w:t> </w:t>
            </w:r>
            <w:r w:rsidRPr="00613ED2">
              <w:rPr>
                <w:b/>
                <w:sz w:val="20"/>
                <w:szCs w:val="20"/>
                <w:lang w:val="sl-SI"/>
              </w:rPr>
              <w:t xml:space="preserve">% zrelost) DCO 22. marec </w:t>
            </w:r>
            <w:r w:rsidR="00B1487E" w:rsidRPr="00613ED2">
              <w:rPr>
                <w:b/>
                <w:sz w:val="20"/>
                <w:szCs w:val="20"/>
                <w:lang w:val="sl-SI"/>
              </w:rPr>
              <w:t>2020</w:t>
            </w:r>
          </w:p>
        </w:tc>
      </w:tr>
      <w:tr w:rsidR="005E0027" w:rsidRPr="00613ED2" w14:paraId="725B317B" w14:textId="77777777" w:rsidTr="005E0027">
        <w:tc>
          <w:tcPr>
            <w:tcW w:w="1393" w:type="dxa"/>
            <w:tcBorders>
              <w:top w:val="single" w:sz="8" w:space="0" w:color="auto"/>
              <w:left w:val="single" w:sz="4" w:space="0" w:color="auto"/>
              <w:bottom w:val="single" w:sz="4" w:space="0" w:color="auto"/>
              <w:right w:val="single" w:sz="4" w:space="0" w:color="auto"/>
            </w:tcBorders>
            <w:vAlign w:val="center"/>
          </w:tcPr>
          <w:p w14:paraId="6E0C9188" w14:textId="77777777" w:rsidR="005E0027" w:rsidRPr="00613ED2" w:rsidRDefault="005E0027" w:rsidP="00D7174E">
            <w:pPr>
              <w:keepNext/>
              <w:keepLines/>
              <w:tabs>
                <w:tab w:val="clear" w:pos="567"/>
              </w:tabs>
              <w:spacing w:line="280" w:lineRule="atLeast"/>
              <w:rPr>
                <w:sz w:val="20"/>
                <w:szCs w:val="20"/>
                <w:lang w:val="sl-SI"/>
              </w:rPr>
            </w:pPr>
            <w:bookmarkStart w:id="37" w:name="_Hlk45009803"/>
            <w:r w:rsidRPr="00613ED2">
              <w:rPr>
                <w:sz w:val="20"/>
                <w:szCs w:val="20"/>
                <w:lang w:val="sl-SI"/>
              </w:rPr>
              <w:t>Število dogodkov: skupno število bolnic (%)</w:t>
            </w:r>
          </w:p>
        </w:tc>
        <w:tc>
          <w:tcPr>
            <w:tcW w:w="1226" w:type="dxa"/>
            <w:tcBorders>
              <w:top w:val="single" w:sz="8" w:space="0" w:color="auto"/>
              <w:left w:val="single" w:sz="4" w:space="0" w:color="auto"/>
              <w:bottom w:val="single" w:sz="4" w:space="0" w:color="auto"/>
              <w:right w:val="single" w:sz="4" w:space="0" w:color="auto"/>
            </w:tcBorders>
            <w:vAlign w:val="center"/>
          </w:tcPr>
          <w:p w14:paraId="7337FFEB" w14:textId="1502AC19" w:rsidR="005E0027" w:rsidRPr="00613ED2" w:rsidRDefault="00B1487E" w:rsidP="00A566FA">
            <w:pPr>
              <w:keepNext/>
              <w:keepLines/>
              <w:spacing w:line="240" w:lineRule="auto"/>
              <w:jc w:val="center"/>
              <w:rPr>
                <w:sz w:val="20"/>
                <w:szCs w:val="20"/>
                <w:lang w:val="sl-SI"/>
              </w:rPr>
            </w:pPr>
            <w:r w:rsidRPr="00613ED2">
              <w:rPr>
                <w:bCs/>
                <w:sz w:val="20"/>
                <w:lang w:val="sl-SI"/>
              </w:rPr>
              <w:t>44</w:t>
            </w:r>
            <w:r w:rsidR="002C3A91">
              <w:rPr>
                <w:sz w:val="20"/>
                <w:szCs w:val="20"/>
                <w:lang w:val="sl-SI"/>
              </w:rPr>
              <w:t>:</w:t>
            </w:r>
            <w:r w:rsidR="005E0027" w:rsidRPr="00613ED2">
              <w:rPr>
                <w:bCs/>
                <w:sz w:val="20"/>
                <w:lang w:val="sl-SI"/>
              </w:rPr>
              <w:t>158 (</w:t>
            </w:r>
            <w:r w:rsidRPr="00613ED2">
              <w:rPr>
                <w:bCs/>
                <w:sz w:val="20"/>
                <w:lang w:val="sl-SI"/>
              </w:rPr>
              <w:t>28</w:t>
            </w:r>
            <w:r w:rsidR="005E0027" w:rsidRPr="00613ED2">
              <w:rPr>
                <w:bCs/>
                <w:sz w:val="20"/>
                <w:lang w:val="sl-SI"/>
              </w:rPr>
              <w:t>)</w:t>
            </w:r>
          </w:p>
        </w:tc>
        <w:tc>
          <w:tcPr>
            <w:tcW w:w="1259" w:type="dxa"/>
            <w:tcBorders>
              <w:top w:val="single" w:sz="8" w:space="0" w:color="auto"/>
              <w:left w:val="single" w:sz="4" w:space="0" w:color="auto"/>
              <w:bottom w:val="single" w:sz="4" w:space="0" w:color="auto"/>
              <w:right w:val="single" w:sz="4" w:space="0" w:color="auto"/>
            </w:tcBorders>
            <w:vAlign w:val="center"/>
          </w:tcPr>
          <w:p w14:paraId="4661E1C4" w14:textId="2290E75E" w:rsidR="005E0027" w:rsidRPr="00613ED2" w:rsidRDefault="00B1487E">
            <w:pPr>
              <w:keepNext/>
              <w:keepLines/>
              <w:spacing w:line="240" w:lineRule="auto"/>
              <w:rPr>
                <w:sz w:val="20"/>
                <w:szCs w:val="20"/>
                <w:lang w:val="sl-SI"/>
              </w:rPr>
            </w:pPr>
            <w:r w:rsidRPr="00613ED2">
              <w:rPr>
                <w:bCs/>
                <w:sz w:val="20"/>
                <w:lang w:val="sl-SI"/>
              </w:rPr>
              <w:t>37</w:t>
            </w:r>
            <w:r w:rsidR="002C3A91">
              <w:rPr>
                <w:sz w:val="20"/>
                <w:szCs w:val="20"/>
                <w:lang w:val="sl-SI"/>
              </w:rPr>
              <w:t>:</w:t>
            </w:r>
            <w:r w:rsidR="005E0027" w:rsidRPr="00613ED2">
              <w:rPr>
                <w:bCs/>
                <w:sz w:val="20"/>
                <w:lang w:val="sl-SI"/>
              </w:rPr>
              <w:t>77 (</w:t>
            </w:r>
            <w:r w:rsidRPr="00613ED2">
              <w:rPr>
                <w:bCs/>
                <w:sz w:val="20"/>
                <w:lang w:val="sl-SI"/>
              </w:rPr>
              <w:t>48</w:t>
            </w:r>
            <w:r w:rsidR="005E0027" w:rsidRPr="00613ED2">
              <w:rPr>
                <w:bCs/>
                <w:sz w:val="20"/>
                <w:lang w:val="sl-SI"/>
              </w:rPr>
              <w:t>)</w:t>
            </w:r>
          </w:p>
        </w:tc>
        <w:tc>
          <w:tcPr>
            <w:tcW w:w="1227" w:type="dxa"/>
            <w:tcBorders>
              <w:top w:val="single" w:sz="8" w:space="0" w:color="auto"/>
              <w:left w:val="single" w:sz="4" w:space="0" w:color="auto"/>
              <w:bottom w:val="single" w:sz="4" w:space="0" w:color="auto"/>
              <w:right w:val="single" w:sz="4" w:space="0" w:color="auto"/>
            </w:tcBorders>
            <w:vAlign w:val="center"/>
          </w:tcPr>
          <w:p w14:paraId="341EFEBC" w14:textId="2C08C20A" w:rsidR="005E0027" w:rsidRPr="00613ED2" w:rsidRDefault="00B1487E">
            <w:pPr>
              <w:keepNext/>
              <w:keepLines/>
              <w:spacing w:line="240" w:lineRule="auto"/>
              <w:rPr>
                <w:sz w:val="20"/>
                <w:szCs w:val="20"/>
                <w:lang w:val="sl-SI"/>
              </w:rPr>
            </w:pPr>
            <w:r w:rsidRPr="00613ED2">
              <w:rPr>
                <w:bCs/>
                <w:sz w:val="20"/>
                <w:lang w:val="sl-SI"/>
              </w:rPr>
              <w:t>41</w:t>
            </w:r>
            <w:r w:rsidR="00F06FB1">
              <w:rPr>
                <w:sz w:val="20"/>
                <w:szCs w:val="20"/>
                <w:lang w:val="sl-SI"/>
              </w:rPr>
              <w:t>:</w:t>
            </w:r>
            <w:r w:rsidR="005E0027" w:rsidRPr="00613ED2">
              <w:rPr>
                <w:bCs/>
                <w:sz w:val="20"/>
                <w:lang w:val="sl-SI"/>
              </w:rPr>
              <w:t>97 (</w:t>
            </w:r>
            <w:r w:rsidRPr="00613ED2">
              <w:rPr>
                <w:bCs/>
                <w:sz w:val="20"/>
                <w:lang w:val="sl-SI"/>
              </w:rPr>
              <w:t>42</w:t>
            </w:r>
            <w:r w:rsidR="005E0027" w:rsidRPr="00613ED2">
              <w:rPr>
                <w:bCs/>
                <w:sz w:val="20"/>
                <w:lang w:val="sl-SI"/>
              </w:rPr>
              <w:t>)</w:t>
            </w:r>
          </w:p>
        </w:tc>
        <w:tc>
          <w:tcPr>
            <w:tcW w:w="1276" w:type="dxa"/>
            <w:tcBorders>
              <w:top w:val="single" w:sz="8" w:space="0" w:color="auto"/>
              <w:left w:val="single" w:sz="4" w:space="0" w:color="auto"/>
              <w:bottom w:val="single" w:sz="4" w:space="0" w:color="auto"/>
              <w:right w:val="single" w:sz="4" w:space="0" w:color="auto"/>
            </w:tcBorders>
            <w:vAlign w:val="center"/>
          </w:tcPr>
          <w:p w14:paraId="241F46AB" w14:textId="6708B8A5" w:rsidR="005E0027" w:rsidRPr="00613ED2" w:rsidRDefault="00B1487E">
            <w:pPr>
              <w:keepNext/>
              <w:keepLines/>
              <w:spacing w:line="240" w:lineRule="auto"/>
              <w:rPr>
                <w:sz w:val="20"/>
                <w:szCs w:val="20"/>
                <w:lang w:val="sl-SI"/>
              </w:rPr>
            </w:pPr>
            <w:r w:rsidRPr="00613ED2">
              <w:rPr>
                <w:bCs/>
                <w:sz w:val="20"/>
                <w:lang w:val="sl-SI"/>
              </w:rPr>
              <w:t>33</w:t>
            </w:r>
            <w:r w:rsidR="00F06FB1">
              <w:rPr>
                <w:sz w:val="20"/>
                <w:szCs w:val="20"/>
                <w:lang w:val="sl-SI"/>
              </w:rPr>
              <w:t>:</w:t>
            </w:r>
            <w:r w:rsidR="005E0027" w:rsidRPr="00613ED2">
              <w:rPr>
                <w:bCs/>
                <w:sz w:val="20"/>
                <w:lang w:val="sl-SI"/>
              </w:rPr>
              <w:t>55 (</w:t>
            </w:r>
            <w:r w:rsidRPr="00613ED2">
              <w:rPr>
                <w:bCs/>
                <w:sz w:val="20"/>
                <w:lang w:val="sl-SI"/>
              </w:rPr>
              <w:t>60</w:t>
            </w:r>
            <w:r w:rsidR="005E0027" w:rsidRPr="00613ED2">
              <w:rPr>
                <w:bCs/>
                <w:sz w:val="20"/>
                <w:lang w:val="sl-SI"/>
              </w:rPr>
              <w:t>)</w:t>
            </w:r>
          </w:p>
        </w:tc>
        <w:tc>
          <w:tcPr>
            <w:tcW w:w="1276" w:type="dxa"/>
            <w:tcBorders>
              <w:top w:val="single" w:sz="8" w:space="0" w:color="auto"/>
              <w:left w:val="single" w:sz="4" w:space="0" w:color="auto"/>
              <w:bottom w:val="single" w:sz="4" w:space="0" w:color="auto"/>
              <w:right w:val="single" w:sz="4" w:space="0" w:color="auto"/>
            </w:tcBorders>
            <w:vAlign w:val="center"/>
          </w:tcPr>
          <w:p w14:paraId="5EE6D5D3" w14:textId="54A088ED" w:rsidR="005E0027" w:rsidRPr="00613ED2" w:rsidRDefault="00B1487E">
            <w:pPr>
              <w:keepNext/>
              <w:keepLines/>
              <w:spacing w:line="240" w:lineRule="auto"/>
              <w:rPr>
                <w:sz w:val="20"/>
                <w:szCs w:val="20"/>
                <w:lang w:val="sl-SI"/>
              </w:rPr>
            </w:pPr>
            <w:r w:rsidRPr="00613ED2">
              <w:rPr>
                <w:bCs/>
                <w:sz w:val="20"/>
                <w:lang w:val="sl-SI"/>
              </w:rPr>
              <w:t>85</w:t>
            </w:r>
            <w:r w:rsidR="00F06FB1">
              <w:rPr>
                <w:sz w:val="20"/>
                <w:szCs w:val="20"/>
                <w:lang w:val="sl-SI"/>
              </w:rPr>
              <w:t>:</w:t>
            </w:r>
            <w:r w:rsidR="005E0027" w:rsidRPr="00613ED2">
              <w:rPr>
                <w:bCs/>
                <w:sz w:val="20"/>
                <w:lang w:val="sl-SI"/>
              </w:rPr>
              <w:t>255 (</w:t>
            </w:r>
            <w:r w:rsidRPr="00613ED2">
              <w:rPr>
                <w:bCs/>
                <w:sz w:val="20"/>
                <w:lang w:val="sl-SI"/>
              </w:rPr>
              <w:t>33</w:t>
            </w:r>
            <w:r w:rsidR="005E0027" w:rsidRPr="00613ED2">
              <w:rPr>
                <w:bCs/>
                <w:sz w:val="20"/>
                <w:lang w:val="sl-SI"/>
              </w:rPr>
              <w:t>)</w:t>
            </w:r>
          </w:p>
        </w:tc>
        <w:tc>
          <w:tcPr>
            <w:tcW w:w="1413" w:type="dxa"/>
            <w:tcBorders>
              <w:top w:val="single" w:sz="8" w:space="0" w:color="auto"/>
              <w:left w:val="single" w:sz="4" w:space="0" w:color="auto"/>
              <w:bottom w:val="single" w:sz="4" w:space="0" w:color="auto"/>
              <w:right w:val="single" w:sz="4" w:space="0" w:color="auto"/>
            </w:tcBorders>
            <w:vAlign w:val="center"/>
          </w:tcPr>
          <w:p w14:paraId="58A5F956" w14:textId="2DB1D706" w:rsidR="005E0027" w:rsidRPr="00613ED2" w:rsidRDefault="00B1487E">
            <w:pPr>
              <w:keepNext/>
              <w:keepLines/>
              <w:spacing w:line="240" w:lineRule="auto"/>
              <w:rPr>
                <w:sz w:val="20"/>
                <w:szCs w:val="20"/>
                <w:lang w:val="sl-SI"/>
              </w:rPr>
            </w:pPr>
            <w:r w:rsidRPr="00613ED2">
              <w:rPr>
                <w:bCs/>
                <w:sz w:val="20"/>
                <w:lang w:val="sl-SI"/>
              </w:rPr>
              <w:t>70</w:t>
            </w:r>
            <w:r w:rsidR="00F06FB1">
              <w:rPr>
                <w:sz w:val="20"/>
                <w:szCs w:val="20"/>
                <w:lang w:val="sl-SI"/>
              </w:rPr>
              <w:t>:</w:t>
            </w:r>
            <w:r w:rsidR="005E0027" w:rsidRPr="00613ED2">
              <w:rPr>
                <w:bCs/>
                <w:sz w:val="20"/>
                <w:lang w:val="sl-SI"/>
              </w:rPr>
              <w:t>132 (</w:t>
            </w:r>
            <w:r w:rsidRPr="00613ED2">
              <w:rPr>
                <w:bCs/>
                <w:sz w:val="20"/>
                <w:lang w:val="sl-SI"/>
              </w:rPr>
              <w:t>53</w:t>
            </w:r>
            <w:r w:rsidR="005E0027" w:rsidRPr="00613ED2">
              <w:rPr>
                <w:bCs/>
                <w:sz w:val="20"/>
                <w:lang w:val="sl-SI"/>
              </w:rPr>
              <w:t>)</w:t>
            </w:r>
          </w:p>
        </w:tc>
      </w:tr>
      <w:tr w:rsidR="005E0027" w:rsidRPr="00613ED2" w14:paraId="76829DC2" w14:textId="77777777" w:rsidTr="005E0027">
        <w:tc>
          <w:tcPr>
            <w:tcW w:w="1393" w:type="dxa"/>
            <w:tcBorders>
              <w:top w:val="single" w:sz="4" w:space="0" w:color="auto"/>
              <w:left w:val="single" w:sz="4" w:space="0" w:color="auto"/>
              <w:bottom w:val="single" w:sz="4" w:space="0" w:color="auto"/>
              <w:right w:val="single" w:sz="4" w:space="0" w:color="auto"/>
            </w:tcBorders>
            <w:vAlign w:val="center"/>
          </w:tcPr>
          <w:p w14:paraId="2F862256" w14:textId="77777777" w:rsidR="005E0027" w:rsidRPr="00613ED2" w:rsidRDefault="005E0027" w:rsidP="00D7174E">
            <w:pPr>
              <w:keepNext/>
              <w:keepLines/>
              <w:tabs>
                <w:tab w:val="clear" w:pos="567"/>
              </w:tabs>
              <w:spacing w:line="280" w:lineRule="atLeast"/>
              <w:rPr>
                <w:sz w:val="20"/>
                <w:szCs w:val="20"/>
                <w:lang w:val="sl-SI"/>
              </w:rPr>
            </w:pPr>
            <w:r w:rsidRPr="00613ED2">
              <w:rPr>
                <w:sz w:val="20"/>
                <w:szCs w:val="20"/>
                <w:lang w:val="sl-SI"/>
              </w:rPr>
              <w:t>Mediani čas (meseci)</w:t>
            </w:r>
          </w:p>
        </w:tc>
        <w:tc>
          <w:tcPr>
            <w:tcW w:w="1226" w:type="dxa"/>
            <w:tcBorders>
              <w:top w:val="single" w:sz="4" w:space="0" w:color="auto"/>
              <w:left w:val="single" w:sz="4" w:space="0" w:color="auto"/>
              <w:bottom w:val="single" w:sz="4" w:space="0" w:color="auto"/>
              <w:right w:val="single" w:sz="4" w:space="0" w:color="auto"/>
            </w:tcBorders>
            <w:vAlign w:val="center"/>
          </w:tcPr>
          <w:p w14:paraId="47E01163" w14:textId="77777777" w:rsidR="005E0027" w:rsidRPr="00613ED2" w:rsidRDefault="005E0027" w:rsidP="00A566FA">
            <w:pPr>
              <w:keepNext/>
              <w:spacing w:line="240" w:lineRule="auto"/>
              <w:jc w:val="center"/>
              <w:rPr>
                <w:bCs/>
                <w:sz w:val="20"/>
                <w:szCs w:val="20"/>
                <w:lang w:val="sl-SI"/>
              </w:rPr>
            </w:pPr>
            <w:r w:rsidRPr="00613ED2">
              <w:rPr>
                <w:bCs/>
                <w:sz w:val="20"/>
                <w:szCs w:val="20"/>
                <w:lang w:val="sl-SI"/>
              </w:rPr>
              <w:t>ND</w:t>
            </w:r>
          </w:p>
        </w:tc>
        <w:tc>
          <w:tcPr>
            <w:tcW w:w="1259" w:type="dxa"/>
            <w:tcBorders>
              <w:top w:val="single" w:sz="4" w:space="0" w:color="auto"/>
              <w:left w:val="single" w:sz="4" w:space="0" w:color="auto"/>
              <w:bottom w:val="single" w:sz="4" w:space="0" w:color="auto"/>
              <w:right w:val="single" w:sz="4" w:space="0" w:color="auto"/>
            </w:tcBorders>
            <w:vAlign w:val="center"/>
          </w:tcPr>
          <w:p w14:paraId="7A07DC20" w14:textId="61DA5BED" w:rsidR="005E0027" w:rsidRPr="00613ED2" w:rsidRDefault="00B1487E">
            <w:pPr>
              <w:keepNext/>
              <w:spacing w:line="240" w:lineRule="auto"/>
              <w:jc w:val="center"/>
              <w:rPr>
                <w:bCs/>
                <w:sz w:val="20"/>
                <w:szCs w:val="20"/>
                <w:lang w:val="sl-SI"/>
              </w:rPr>
            </w:pPr>
            <w:r w:rsidRPr="00613ED2">
              <w:rPr>
                <w:bCs/>
                <w:sz w:val="20"/>
                <w:szCs w:val="20"/>
                <w:lang w:val="sl-SI"/>
              </w:rPr>
              <w:t>42,2</w:t>
            </w:r>
          </w:p>
        </w:tc>
        <w:tc>
          <w:tcPr>
            <w:tcW w:w="1227" w:type="dxa"/>
            <w:tcBorders>
              <w:top w:val="single" w:sz="4" w:space="0" w:color="auto"/>
              <w:left w:val="single" w:sz="4" w:space="0" w:color="auto"/>
              <w:bottom w:val="single" w:sz="4" w:space="0" w:color="auto"/>
              <w:right w:val="single" w:sz="4" w:space="0" w:color="auto"/>
            </w:tcBorders>
            <w:vAlign w:val="center"/>
          </w:tcPr>
          <w:p w14:paraId="1A94BDAD" w14:textId="110589DD" w:rsidR="005E0027" w:rsidRPr="00613ED2" w:rsidRDefault="00B1487E">
            <w:pPr>
              <w:keepNext/>
              <w:spacing w:line="240" w:lineRule="auto"/>
              <w:jc w:val="center"/>
              <w:rPr>
                <w:bCs/>
                <w:sz w:val="20"/>
                <w:szCs w:val="20"/>
                <w:lang w:val="sl-SI"/>
              </w:rPr>
            </w:pPr>
            <w:r w:rsidRPr="00613ED2">
              <w:rPr>
                <w:bCs/>
                <w:sz w:val="20"/>
                <w:szCs w:val="20"/>
                <w:lang w:val="sl-SI"/>
              </w:rPr>
              <w:t>50,3</w:t>
            </w:r>
          </w:p>
        </w:tc>
        <w:tc>
          <w:tcPr>
            <w:tcW w:w="1276" w:type="dxa"/>
            <w:tcBorders>
              <w:top w:val="single" w:sz="4" w:space="0" w:color="auto"/>
              <w:left w:val="single" w:sz="4" w:space="0" w:color="auto"/>
              <w:bottom w:val="single" w:sz="4" w:space="0" w:color="auto"/>
              <w:right w:val="single" w:sz="4" w:space="0" w:color="auto"/>
            </w:tcBorders>
            <w:vAlign w:val="center"/>
          </w:tcPr>
          <w:p w14:paraId="573D47AD" w14:textId="1C8692F1" w:rsidR="005E0027" w:rsidRPr="00613ED2" w:rsidRDefault="00B1487E">
            <w:pPr>
              <w:keepNext/>
              <w:spacing w:line="240" w:lineRule="auto"/>
              <w:jc w:val="center"/>
              <w:rPr>
                <w:bCs/>
                <w:sz w:val="20"/>
                <w:szCs w:val="20"/>
                <w:lang w:val="sl-SI"/>
              </w:rPr>
            </w:pPr>
            <w:r w:rsidRPr="00613ED2">
              <w:rPr>
                <w:bCs/>
                <w:sz w:val="20"/>
                <w:szCs w:val="20"/>
                <w:lang w:val="sl-SI"/>
              </w:rPr>
              <w:t>30,1</w:t>
            </w:r>
          </w:p>
        </w:tc>
        <w:tc>
          <w:tcPr>
            <w:tcW w:w="1276" w:type="dxa"/>
            <w:tcBorders>
              <w:top w:val="single" w:sz="4" w:space="0" w:color="auto"/>
              <w:left w:val="single" w:sz="4" w:space="0" w:color="auto"/>
              <w:bottom w:val="single" w:sz="4" w:space="0" w:color="auto"/>
              <w:right w:val="single" w:sz="4" w:space="0" w:color="auto"/>
            </w:tcBorders>
            <w:vAlign w:val="center"/>
          </w:tcPr>
          <w:p w14:paraId="64F389AB" w14:textId="71BFEF1B" w:rsidR="005E0027" w:rsidRPr="00613ED2" w:rsidRDefault="00B1487E">
            <w:pPr>
              <w:keepNext/>
              <w:spacing w:line="240" w:lineRule="auto"/>
              <w:jc w:val="center"/>
              <w:rPr>
                <w:bCs/>
                <w:sz w:val="20"/>
                <w:szCs w:val="20"/>
                <w:lang w:val="sl-SI"/>
              </w:rPr>
            </w:pPr>
            <w:r w:rsidRPr="00613ED2">
              <w:rPr>
                <w:bCs/>
                <w:sz w:val="20"/>
                <w:szCs w:val="20"/>
                <w:lang w:val="sl-SI"/>
              </w:rPr>
              <w:t>50,3</w:t>
            </w:r>
          </w:p>
        </w:tc>
        <w:tc>
          <w:tcPr>
            <w:tcW w:w="1413" w:type="dxa"/>
            <w:tcBorders>
              <w:top w:val="single" w:sz="4" w:space="0" w:color="auto"/>
              <w:left w:val="single" w:sz="4" w:space="0" w:color="auto"/>
              <w:bottom w:val="single" w:sz="4" w:space="0" w:color="auto"/>
              <w:right w:val="single" w:sz="4" w:space="0" w:color="auto"/>
            </w:tcBorders>
            <w:vAlign w:val="center"/>
          </w:tcPr>
          <w:p w14:paraId="6DF54C72" w14:textId="6B44CA8E" w:rsidR="005E0027" w:rsidRPr="00613ED2" w:rsidRDefault="00B1487E">
            <w:pPr>
              <w:keepNext/>
              <w:spacing w:line="240" w:lineRule="auto"/>
              <w:jc w:val="center"/>
              <w:rPr>
                <w:bCs/>
                <w:sz w:val="20"/>
                <w:szCs w:val="20"/>
                <w:lang w:val="sl-SI"/>
              </w:rPr>
            </w:pPr>
            <w:r w:rsidRPr="00613ED2">
              <w:rPr>
                <w:bCs/>
                <w:sz w:val="20"/>
                <w:szCs w:val="20"/>
                <w:lang w:val="sl-SI"/>
              </w:rPr>
              <w:t>35,4</w:t>
            </w:r>
          </w:p>
        </w:tc>
      </w:tr>
      <w:bookmarkEnd w:id="37"/>
      <w:tr w:rsidR="005E0027" w:rsidRPr="00613ED2" w14:paraId="04E12904" w14:textId="77777777" w:rsidTr="005E0027">
        <w:tc>
          <w:tcPr>
            <w:tcW w:w="1393" w:type="dxa"/>
            <w:tcBorders>
              <w:top w:val="single" w:sz="4" w:space="0" w:color="auto"/>
              <w:left w:val="single" w:sz="4" w:space="0" w:color="auto"/>
              <w:bottom w:val="single" w:sz="4" w:space="0" w:color="auto"/>
              <w:right w:val="single" w:sz="4" w:space="0" w:color="auto"/>
            </w:tcBorders>
            <w:vAlign w:val="center"/>
          </w:tcPr>
          <w:p w14:paraId="0BEB0E7F" w14:textId="0EC16264" w:rsidR="005E0027" w:rsidRPr="00613ED2" w:rsidRDefault="005E0027" w:rsidP="00D7174E">
            <w:pPr>
              <w:keepNext/>
              <w:keepLines/>
              <w:tabs>
                <w:tab w:val="clear" w:pos="567"/>
              </w:tabs>
              <w:spacing w:line="280" w:lineRule="atLeast"/>
              <w:rPr>
                <w:sz w:val="20"/>
                <w:szCs w:val="20"/>
                <w:lang w:val="sl-SI"/>
              </w:rPr>
            </w:pPr>
            <w:r w:rsidRPr="00613ED2">
              <w:rPr>
                <w:sz w:val="20"/>
                <w:szCs w:val="20"/>
                <w:lang w:val="sl-SI"/>
              </w:rPr>
              <w:t>ROg (95</w:t>
            </w:r>
            <w:r w:rsidR="0038156E">
              <w:rPr>
                <w:sz w:val="20"/>
                <w:szCs w:val="20"/>
                <w:lang w:val="sl-SI"/>
              </w:rPr>
              <w:t> </w:t>
            </w:r>
            <w:r w:rsidRPr="00613ED2">
              <w:rPr>
                <w:sz w:val="20"/>
                <w:szCs w:val="20"/>
                <w:lang w:val="sl-SI"/>
              </w:rPr>
              <w:t>%) IZ</w:t>
            </w:r>
            <w:r w:rsidRPr="00613ED2">
              <w:rPr>
                <w:sz w:val="20"/>
                <w:szCs w:val="20"/>
                <w:vertAlign w:val="superscript"/>
                <w:lang w:val="sl-SI"/>
              </w:rPr>
              <w:t>b</w:t>
            </w:r>
          </w:p>
        </w:tc>
        <w:tc>
          <w:tcPr>
            <w:tcW w:w="2485" w:type="dxa"/>
            <w:gridSpan w:val="2"/>
            <w:tcBorders>
              <w:top w:val="single" w:sz="4" w:space="0" w:color="auto"/>
              <w:left w:val="single" w:sz="4" w:space="0" w:color="auto"/>
              <w:bottom w:val="single" w:sz="4" w:space="0" w:color="auto"/>
              <w:right w:val="single" w:sz="4" w:space="0" w:color="auto"/>
            </w:tcBorders>
            <w:vAlign w:val="center"/>
          </w:tcPr>
          <w:p w14:paraId="5397CAB8" w14:textId="726F4443" w:rsidR="005E0027" w:rsidRPr="00613ED2" w:rsidRDefault="005E0027" w:rsidP="00A566FA">
            <w:pPr>
              <w:keepNext/>
              <w:spacing w:line="240" w:lineRule="auto"/>
              <w:jc w:val="center"/>
              <w:rPr>
                <w:bCs/>
                <w:sz w:val="20"/>
                <w:szCs w:val="20"/>
                <w:lang w:val="sl-SI"/>
              </w:rPr>
            </w:pPr>
            <w:r w:rsidRPr="00613ED2">
              <w:rPr>
                <w:bCs/>
                <w:sz w:val="20"/>
                <w:lang w:val="sl-SI"/>
              </w:rPr>
              <w:t>0,</w:t>
            </w:r>
            <w:r w:rsidR="00B1487E" w:rsidRPr="00613ED2">
              <w:rPr>
                <w:bCs/>
                <w:sz w:val="20"/>
                <w:lang w:val="sl-SI"/>
              </w:rPr>
              <w:t>53</w:t>
            </w:r>
            <w:r w:rsidRPr="00613ED2">
              <w:rPr>
                <w:bCs/>
                <w:sz w:val="20"/>
                <w:lang w:val="sl-SI"/>
              </w:rPr>
              <w:t xml:space="preserve"> (0,34; </w:t>
            </w:r>
            <w:r w:rsidR="00186EFA" w:rsidRPr="00613ED2">
              <w:rPr>
                <w:bCs/>
                <w:sz w:val="20"/>
                <w:lang w:val="sl-SI"/>
              </w:rPr>
              <w:t>0,82</w:t>
            </w:r>
            <w:r w:rsidRPr="00613ED2">
              <w:rPr>
                <w:bCs/>
                <w:sz w:val="20"/>
                <w:lang w:val="sl-SI"/>
              </w:rPr>
              <w:t>)</w:t>
            </w:r>
          </w:p>
        </w:tc>
        <w:tc>
          <w:tcPr>
            <w:tcW w:w="2503" w:type="dxa"/>
            <w:gridSpan w:val="2"/>
            <w:tcBorders>
              <w:top w:val="single" w:sz="4" w:space="0" w:color="auto"/>
              <w:left w:val="single" w:sz="4" w:space="0" w:color="auto"/>
              <w:bottom w:val="single" w:sz="4" w:space="0" w:color="auto"/>
              <w:right w:val="single" w:sz="4" w:space="0" w:color="auto"/>
            </w:tcBorders>
            <w:vAlign w:val="center"/>
          </w:tcPr>
          <w:p w14:paraId="0148D19C" w14:textId="7BB6785F" w:rsidR="005E0027" w:rsidRPr="00613ED2" w:rsidRDefault="005E0027">
            <w:pPr>
              <w:keepNext/>
              <w:spacing w:line="240" w:lineRule="auto"/>
              <w:jc w:val="center"/>
              <w:rPr>
                <w:bCs/>
                <w:sz w:val="20"/>
                <w:szCs w:val="20"/>
                <w:lang w:val="sl-SI"/>
              </w:rPr>
            </w:pPr>
            <w:r w:rsidRPr="00613ED2">
              <w:rPr>
                <w:bCs/>
                <w:sz w:val="20"/>
                <w:lang w:val="sl-SI"/>
              </w:rPr>
              <w:t>0,6</w:t>
            </w:r>
            <w:r w:rsidR="00186EFA" w:rsidRPr="00613ED2">
              <w:rPr>
                <w:bCs/>
                <w:sz w:val="20"/>
                <w:lang w:val="sl-SI"/>
              </w:rPr>
              <w:t>0</w:t>
            </w:r>
            <w:r w:rsidRPr="00613ED2">
              <w:rPr>
                <w:bCs/>
                <w:sz w:val="20"/>
                <w:lang w:val="sl-SI"/>
              </w:rPr>
              <w:t xml:space="preserve"> (0,3</w:t>
            </w:r>
            <w:r w:rsidR="00186EFA" w:rsidRPr="00613ED2">
              <w:rPr>
                <w:bCs/>
                <w:sz w:val="20"/>
                <w:lang w:val="sl-SI"/>
              </w:rPr>
              <w:t>8</w:t>
            </w:r>
            <w:r w:rsidRPr="00613ED2">
              <w:rPr>
                <w:bCs/>
                <w:sz w:val="20"/>
                <w:lang w:val="sl-SI"/>
              </w:rPr>
              <w:t xml:space="preserve">; </w:t>
            </w:r>
            <w:r w:rsidR="00186EFA" w:rsidRPr="00613ED2">
              <w:rPr>
                <w:bCs/>
                <w:sz w:val="20"/>
                <w:lang w:val="sl-SI"/>
              </w:rPr>
              <w:t>0,96</w:t>
            </w:r>
            <w:r w:rsidRPr="00613ED2">
              <w:rPr>
                <w:bCs/>
                <w:sz w:val="20"/>
                <w:lang w:val="sl-SI"/>
              </w:rPr>
              <w:t>)</w:t>
            </w:r>
          </w:p>
        </w:tc>
        <w:tc>
          <w:tcPr>
            <w:tcW w:w="2689" w:type="dxa"/>
            <w:gridSpan w:val="2"/>
            <w:tcBorders>
              <w:top w:val="single" w:sz="4" w:space="0" w:color="auto"/>
              <w:left w:val="single" w:sz="4" w:space="0" w:color="auto"/>
              <w:bottom w:val="single" w:sz="4" w:space="0" w:color="auto"/>
              <w:right w:val="single" w:sz="4" w:space="0" w:color="auto"/>
            </w:tcBorders>
            <w:vAlign w:val="center"/>
          </w:tcPr>
          <w:p w14:paraId="619DFC33" w14:textId="5FF9806A" w:rsidR="005E0027" w:rsidRPr="00613ED2" w:rsidRDefault="005E0027">
            <w:pPr>
              <w:keepNext/>
              <w:spacing w:line="240" w:lineRule="auto"/>
              <w:jc w:val="center"/>
              <w:rPr>
                <w:bCs/>
                <w:sz w:val="20"/>
                <w:szCs w:val="20"/>
                <w:lang w:val="sl-SI"/>
              </w:rPr>
            </w:pPr>
            <w:r w:rsidRPr="00613ED2">
              <w:rPr>
                <w:bCs/>
                <w:sz w:val="20"/>
                <w:lang w:val="sl-SI"/>
              </w:rPr>
              <w:t>0,</w:t>
            </w:r>
            <w:r w:rsidR="00186EFA" w:rsidRPr="00613ED2">
              <w:rPr>
                <w:bCs/>
                <w:sz w:val="20"/>
                <w:lang w:val="sl-SI"/>
              </w:rPr>
              <w:t>56</w:t>
            </w:r>
            <w:r w:rsidRPr="00613ED2">
              <w:rPr>
                <w:bCs/>
                <w:sz w:val="20"/>
                <w:lang w:val="sl-SI"/>
              </w:rPr>
              <w:t xml:space="preserve"> (0,41; 0,</w:t>
            </w:r>
            <w:r w:rsidR="00186EFA" w:rsidRPr="00613ED2">
              <w:rPr>
                <w:bCs/>
                <w:sz w:val="20"/>
                <w:lang w:val="sl-SI"/>
              </w:rPr>
              <w:t>77</w:t>
            </w:r>
            <w:r w:rsidRPr="00613ED2">
              <w:rPr>
                <w:bCs/>
                <w:sz w:val="20"/>
                <w:lang w:val="sl-SI"/>
              </w:rPr>
              <w:t>)</w:t>
            </w:r>
          </w:p>
        </w:tc>
      </w:tr>
      <w:tr w:rsidR="005E0027" w:rsidRPr="00613ED2" w14:paraId="1186102D" w14:textId="77777777" w:rsidTr="005E0027">
        <w:tc>
          <w:tcPr>
            <w:tcW w:w="9070" w:type="dxa"/>
            <w:gridSpan w:val="7"/>
            <w:tcBorders>
              <w:top w:val="single" w:sz="8" w:space="0" w:color="auto"/>
              <w:left w:val="single" w:sz="4" w:space="0" w:color="auto"/>
              <w:bottom w:val="single" w:sz="8" w:space="0" w:color="auto"/>
              <w:right w:val="single" w:sz="4" w:space="0" w:color="auto"/>
            </w:tcBorders>
            <w:vAlign w:val="center"/>
          </w:tcPr>
          <w:p w14:paraId="4CEF4064" w14:textId="6A70DC40" w:rsidR="005E0027" w:rsidRPr="00613ED2" w:rsidRDefault="006D5DF1" w:rsidP="00D7174E">
            <w:pPr>
              <w:keepNext/>
              <w:keepLines/>
              <w:tabs>
                <w:tab w:val="clear" w:pos="567"/>
              </w:tabs>
              <w:spacing w:line="280" w:lineRule="atLeast"/>
              <w:rPr>
                <w:b/>
                <w:sz w:val="20"/>
                <w:szCs w:val="20"/>
                <w:lang w:val="sl-SI"/>
              </w:rPr>
            </w:pPr>
            <w:r>
              <w:rPr>
                <w:b/>
                <w:sz w:val="20"/>
                <w:szCs w:val="20"/>
                <w:lang w:val="sl-SI"/>
              </w:rPr>
              <w:t>Končno</w:t>
            </w:r>
            <w:r w:rsidRPr="00613ED2">
              <w:rPr>
                <w:b/>
                <w:sz w:val="20"/>
                <w:szCs w:val="20"/>
                <w:lang w:val="sl-SI"/>
              </w:rPr>
              <w:t xml:space="preserve"> </w:t>
            </w:r>
            <w:r w:rsidR="005E0027" w:rsidRPr="00613ED2">
              <w:rPr>
                <w:b/>
                <w:sz w:val="20"/>
                <w:szCs w:val="20"/>
                <w:lang w:val="sl-SI"/>
              </w:rPr>
              <w:t>OS (</w:t>
            </w:r>
            <w:r w:rsidR="00F13145">
              <w:rPr>
                <w:b/>
                <w:sz w:val="20"/>
                <w:szCs w:val="20"/>
                <w:lang w:val="sl-SI"/>
              </w:rPr>
              <w:t>42</w:t>
            </w:r>
            <w:r>
              <w:rPr>
                <w:b/>
                <w:sz w:val="20"/>
                <w:szCs w:val="20"/>
                <w:lang w:val="sl-SI"/>
              </w:rPr>
              <w:t> </w:t>
            </w:r>
            <w:r w:rsidR="005E0027" w:rsidRPr="00613ED2">
              <w:rPr>
                <w:b/>
                <w:sz w:val="20"/>
                <w:szCs w:val="20"/>
                <w:lang w:val="sl-SI"/>
              </w:rPr>
              <w:t xml:space="preserve">% zrelost) DCO </w:t>
            </w:r>
            <w:r w:rsidR="00186EFA" w:rsidRPr="00613ED2">
              <w:rPr>
                <w:b/>
                <w:sz w:val="20"/>
                <w:szCs w:val="20"/>
                <w:lang w:val="sl-SI"/>
              </w:rPr>
              <w:t>22</w:t>
            </w:r>
            <w:r w:rsidR="005E0027" w:rsidRPr="00613ED2">
              <w:rPr>
                <w:b/>
                <w:sz w:val="20"/>
                <w:szCs w:val="20"/>
                <w:lang w:val="sl-SI"/>
              </w:rPr>
              <w:t xml:space="preserve">. </w:t>
            </w:r>
            <w:r w:rsidR="00186EFA" w:rsidRPr="00613ED2">
              <w:rPr>
                <w:b/>
                <w:sz w:val="20"/>
                <w:szCs w:val="20"/>
                <w:lang w:val="sl-SI"/>
              </w:rPr>
              <w:t>marec 202</w:t>
            </w:r>
            <w:r>
              <w:rPr>
                <w:b/>
                <w:sz w:val="20"/>
                <w:szCs w:val="20"/>
                <w:lang w:val="sl-SI"/>
              </w:rPr>
              <w:t>2</w:t>
            </w:r>
          </w:p>
        </w:tc>
      </w:tr>
      <w:tr w:rsidR="005E0027" w:rsidRPr="00613ED2" w14:paraId="1D449493" w14:textId="77777777" w:rsidTr="005E0027">
        <w:tc>
          <w:tcPr>
            <w:tcW w:w="1393" w:type="dxa"/>
            <w:tcBorders>
              <w:top w:val="single" w:sz="8" w:space="0" w:color="auto"/>
              <w:left w:val="single" w:sz="4" w:space="0" w:color="auto"/>
              <w:bottom w:val="single" w:sz="4" w:space="0" w:color="auto"/>
              <w:right w:val="single" w:sz="4" w:space="0" w:color="auto"/>
            </w:tcBorders>
            <w:vAlign w:val="center"/>
          </w:tcPr>
          <w:p w14:paraId="5F274BA3" w14:textId="77777777" w:rsidR="005E0027" w:rsidRPr="00613ED2" w:rsidRDefault="005E0027" w:rsidP="00D7174E">
            <w:pPr>
              <w:keepNext/>
              <w:keepLines/>
              <w:tabs>
                <w:tab w:val="clear" w:pos="567"/>
              </w:tabs>
              <w:spacing w:line="280" w:lineRule="atLeast"/>
              <w:rPr>
                <w:sz w:val="20"/>
                <w:szCs w:val="20"/>
                <w:lang w:val="sl-SI"/>
              </w:rPr>
            </w:pPr>
            <w:r w:rsidRPr="00613ED2">
              <w:rPr>
                <w:sz w:val="20"/>
                <w:szCs w:val="20"/>
                <w:lang w:val="sl-SI"/>
              </w:rPr>
              <w:t>Število dogodkov: skupno število bolnic (%)</w:t>
            </w:r>
          </w:p>
        </w:tc>
        <w:tc>
          <w:tcPr>
            <w:tcW w:w="1226" w:type="dxa"/>
            <w:tcBorders>
              <w:top w:val="single" w:sz="8" w:space="0" w:color="auto"/>
              <w:left w:val="single" w:sz="4" w:space="0" w:color="auto"/>
              <w:bottom w:val="single" w:sz="4" w:space="0" w:color="auto"/>
              <w:right w:val="single" w:sz="4" w:space="0" w:color="auto"/>
            </w:tcBorders>
            <w:vAlign w:val="center"/>
          </w:tcPr>
          <w:p w14:paraId="018D9C63" w14:textId="513C7F0F" w:rsidR="005E0027" w:rsidRPr="00613ED2" w:rsidRDefault="00AD1846" w:rsidP="00A566FA">
            <w:pPr>
              <w:keepNext/>
              <w:spacing w:line="240" w:lineRule="auto"/>
              <w:rPr>
                <w:bCs/>
                <w:sz w:val="20"/>
                <w:szCs w:val="20"/>
                <w:lang w:val="sl-SI"/>
              </w:rPr>
            </w:pPr>
            <w:r>
              <w:rPr>
                <w:sz w:val="20"/>
                <w:szCs w:val="20"/>
                <w:lang w:val="sl-SI"/>
              </w:rPr>
              <w:t>49</w:t>
            </w:r>
            <w:r w:rsidR="00F06FB1">
              <w:rPr>
                <w:sz w:val="20"/>
                <w:szCs w:val="20"/>
                <w:lang w:val="sl-SI"/>
              </w:rPr>
              <w:t>:</w:t>
            </w:r>
            <w:r w:rsidR="005E0027" w:rsidRPr="00613ED2">
              <w:rPr>
                <w:sz w:val="20"/>
                <w:szCs w:val="20"/>
                <w:lang w:val="sl-SI"/>
              </w:rPr>
              <w:t>158 (</w:t>
            </w:r>
            <w:r w:rsidR="003B5102">
              <w:rPr>
                <w:sz w:val="20"/>
                <w:szCs w:val="20"/>
                <w:lang w:val="sl-SI"/>
              </w:rPr>
              <w:t>31,0</w:t>
            </w:r>
            <w:r w:rsidR="005E0027" w:rsidRPr="00613ED2">
              <w:rPr>
                <w:sz w:val="20"/>
                <w:szCs w:val="20"/>
                <w:lang w:val="sl-SI"/>
              </w:rPr>
              <w:t>)</w:t>
            </w:r>
          </w:p>
        </w:tc>
        <w:tc>
          <w:tcPr>
            <w:tcW w:w="1259" w:type="dxa"/>
            <w:tcBorders>
              <w:top w:val="single" w:sz="8" w:space="0" w:color="auto"/>
              <w:left w:val="single" w:sz="4" w:space="0" w:color="auto"/>
              <w:bottom w:val="single" w:sz="4" w:space="0" w:color="auto"/>
              <w:right w:val="single" w:sz="4" w:space="0" w:color="auto"/>
            </w:tcBorders>
            <w:vAlign w:val="center"/>
          </w:tcPr>
          <w:p w14:paraId="30B53238" w14:textId="5B6D6B53" w:rsidR="005E0027" w:rsidRPr="00613ED2" w:rsidRDefault="003B5102">
            <w:pPr>
              <w:keepNext/>
              <w:spacing w:line="240" w:lineRule="auto"/>
              <w:rPr>
                <w:bCs/>
                <w:sz w:val="20"/>
                <w:szCs w:val="20"/>
                <w:lang w:val="sl-SI"/>
              </w:rPr>
            </w:pPr>
            <w:r>
              <w:rPr>
                <w:sz w:val="20"/>
                <w:szCs w:val="20"/>
                <w:lang w:val="sl-SI"/>
              </w:rPr>
              <w:t>37</w:t>
            </w:r>
            <w:r w:rsidR="00F06FB1">
              <w:rPr>
                <w:sz w:val="20"/>
                <w:szCs w:val="20"/>
                <w:lang w:val="sl-SI"/>
              </w:rPr>
              <w:t>:</w:t>
            </w:r>
            <w:r w:rsidR="005E0027" w:rsidRPr="00613ED2">
              <w:rPr>
                <w:sz w:val="20"/>
                <w:szCs w:val="20"/>
                <w:lang w:val="sl-SI"/>
              </w:rPr>
              <w:t>77 (</w:t>
            </w:r>
            <w:r>
              <w:rPr>
                <w:sz w:val="20"/>
                <w:szCs w:val="20"/>
                <w:lang w:val="sl-SI"/>
              </w:rPr>
              <w:t>48,1</w:t>
            </w:r>
            <w:r w:rsidR="005E0027" w:rsidRPr="00613ED2">
              <w:rPr>
                <w:sz w:val="20"/>
                <w:szCs w:val="20"/>
                <w:lang w:val="sl-SI"/>
              </w:rPr>
              <w:t>)</w:t>
            </w:r>
          </w:p>
        </w:tc>
        <w:tc>
          <w:tcPr>
            <w:tcW w:w="1227" w:type="dxa"/>
            <w:tcBorders>
              <w:top w:val="single" w:sz="8" w:space="0" w:color="auto"/>
              <w:left w:val="single" w:sz="4" w:space="0" w:color="auto"/>
              <w:bottom w:val="single" w:sz="4" w:space="0" w:color="auto"/>
              <w:right w:val="single" w:sz="4" w:space="0" w:color="auto"/>
            </w:tcBorders>
            <w:vAlign w:val="center"/>
          </w:tcPr>
          <w:p w14:paraId="32546749" w14:textId="1DC0E02D" w:rsidR="005E0027" w:rsidRPr="00613ED2" w:rsidRDefault="003B5102">
            <w:pPr>
              <w:keepNext/>
              <w:spacing w:line="240" w:lineRule="auto"/>
              <w:rPr>
                <w:bCs/>
                <w:sz w:val="20"/>
                <w:szCs w:val="20"/>
                <w:lang w:val="sl-SI"/>
              </w:rPr>
            </w:pPr>
            <w:r>
              <w:rPr>
                <w:sz w:val="20"/>
                <w:szCs w:val="20"/>
                <w:lang w:val="sl-SI"/>
              </w:rPr>
              <w:t>44</w:t>
            </w:r>
            <w:r w:rsidR="00F06FB1">
              <w:rPr>
                <w:sz w:val="20"/>
                <w:szCs w:val="20"/>
                <w:lang w:val="sl-SI"/>
              </w:rPr>
              <w:t>:</w:t>
            </w:r>
            <w:r w:rsidR="005E0027" w:rsidRPr="00613ED2">
              <w:rPr>
                <w:sz w:val="20"/>
                <w:szCs w:val="20"/>
                <w:lang w:val="sl-SI"/>
              </w:rPr>
              <w:t>97 (</w:t>
            </w:r>
            <w:r>
              <w:rPr>
                <w:sz w:val="20"/>
                <w:szCs w:val="20"/>
                <w:lang w:val="sl-SI"/>
              </w:rPr>
              <w:t>45,4</w:t>
            </w:r>
            <w:r w:rsidR="005E0027" w:rsidRPr="00613ED2">
              <w:rPr>
                <w:sz w:val="20"/>
                <w:szCs w:val="20"/>
                <w:lang w:val="sl-SI"/>
              </w:rPr>
              <w:t>)</w:t>
            </w:r>
          </w:p>
        </w:tc>
        <w:tc>
          <w:tcPr>
            <w:tcW w:w="1276" w:type="dxa"/>
            <w:tcBorders>
              <w:top w:val="single" w:sz="8" w:space="0" w:color="auto"/>
              <w:left w:val="single" w:sz="4" w:space="0" w:color="auto"/>
              <w:bottom w:val="single" w:sz="4" w:space="0" w:color="auto"/>
              <w:right w:val="single" w:sz="4" w:space="0" w:color="auto"/>
            </w:tcBorders>
            <w:vAlign w:val="center"/>
          </w:tcPr>
          <w:p w14:paraId="6B0B31CC" w14:textId="114EB441" w:rsidR="005E0027" w:rsidRPr="00613ED2" w:rsidRDefault="00756C74">
            <w:pPr>
              <w:keepNext/>
              <w:spacing w:line="240" w:lineRule="auto"/>
              <w:rPr>
                <w:bCs/>
                <w:sz w:val="20"/>
                <w:szCs w:val="20"/>
                <w:lang w:val="sl-SI"/>
              </w:rPr>
            </w:pPr>
            <w:r>
              <w:rPr>
                <w:sz w:val="20"/>
                <w:szCs w:val="20"/>
                <w:lang w:val="sl-SI"/>
              </w:rPr>
              <w:t>32</w:t>
            </w:r>
            <w:r w:rsidR="00F06FB1">
              <w:rPr>
                <w:sz w:val="20"/>
                <w:szCs w:val="20"/>
                <w:lang w:val="sl-SI"/>
              </w:rPr>
              <w:t>:</w:t>
            </w:r>
            <w:r w:rsidR="005E0027" w:rsidRPr="00613ED2">
              <w:rPr>
                <w:sz w:val="20"/>
                <w:szCs w:val="20"/>
                <w:lang w:val="sl-SI"/>
              </w:rPr>
              <w:t>55 (</w:t>
            </w:r>
            <w:r>
              <w:rPr>
                <w:sz w:val="20"/>
                <w:szCs w:val="20"/>
                <w:lang w:val="sl-SI"/>
              </w:rPr>
              <w:t>58,2</w:t>
            </w:r>
            <w:r w:rsidR="005E0027" w:rsidRPr="00613ED2">
              <w:rPr>
                <w:sz w:val="20"/>
                <w:szCs w:val="20"/>
                <w:lang w:val="sl-SI"/>
              </w:rPr>
              <w:t>)</w:t>
            </w:r>
          </w:p>
        </w:tc>
        <w:tc>
          <w:tcPr>
            <w:tcW w:w="1276" w:type="dxa"/>
            <w:tcBorders>
              <w:top w:val="single" w:sz="8" w:space="0" w:color="auto"/>
              <w:left w:val="single" w:sz="4" w:space="0" w:color="auto"/>
              <w:bottom w:val="single" w:sz="4" w:space="0" w:color="auto"/>
              <w:right w:val="single" w:sz="4" w:space="0" w:color="auto"/>
            </w:tcBorders>
            <w:vAlign w:val="center"/>
          </w:tcPr>
          <w:p w14:paraId="2782523D" w14:textId="47B81A67" w:rsidR="005E0027" w:rsidRPr="00613ED2" w:rsidRDefault="00756C74">
            <w:pPr>
              <w:keepNext/>
              <w:spacing w:line="240" w:lineRule="auto"/>
              <w:rPr>
                <w:bCs/>
                <w:sz w:val="20"/>
                <w:szCs w:val="20"/>
                <w:lang w:val="sl-SI"/>
              </w:rPr>
            </w:pPr>
            <w:r>
              <w:rPr>
                <w:sz w:val="20"/>
                <w:szCs w:val="20"/>
                <w:lang w:val="sl-SI"/>
              </w:rPr>
              <w:t>93</w:t>
            </w:r>
            <w:r w:rsidR="00F06FB1">
              <w:rPr>
                <w:sz w:val="20"/>
                <w:szCs w:val="20"/>
                <w:lang w:val="sl-SI"/>
              </w:rPr>
              <w:t>:</w:t>
            </w:r>
            <w:r w:rsidR="005E0027" w:rsidRPr="00613ED2">
              <w:rPr>
                <w:sz w:val="20"/>
                <w:szCs w:val="20"/>
                <w:lang w:val="sl-SI"/>
              </w:rPr>
              <w:t>255 (</w:t>
            </w:r>
            <w:r>
              <w:rPr>
                <w:sz w:val="20"/>
                <w:szCs w:val="20"/>
                <w:lang w:val="sl-SI"/>
              </w:rPr>
              <w:t>36,5</w:t>
            </w:r>
            <w:r w:rsidR="005E0027" w:rsidRPr="00613ED2">
              <w:rPr>
                <w:sz w:val="20"/>
                <w:szCs w:val="20"/>
                <w:lang w:val="sl-SI"/>
              </w:rPr>
              <w:t>)</w:t>
            </w:r>
          </w:p>
        </w:tc>
        <w:tc>
          <w:tcPr>
            <w:tcW w:w="1413" w:type="dxa"/>
            <w:tcBorders>
              <w:top w:val="single" w:sz="8" w:space="0" w:color="auto"/>
              <w:left w:val="single" w:sz="4" w:space="0" w:color="auto"/>
              <w:bottom w:val="single" w:sz="4" w:space="0" w:color="auto"/>
              <w:right w:val="single" w:sz="4" w:space="0" w:color="auto"/>
            </w:tcBorders>
            <w:vAlign w:val="center"/>
          </w:tcPr>
          <w:p w14:paraId="4D99B86A" w14:textId="4A952642" w:rsidR="005E0027" w:rsidRPr="00613ED2" w:rsidRDefault="00756C74">
            <w:pPr>
              <w:keepNext/>
              <w:spacing w:line="240" w:lineRule="auto"/>
              <w:rPr>
                <w:bCs/>
                <w:sz w:val="20"/>
                <w:szCs w:val="20"/>
                <w:lang w:val="sl-SI"/>
              </w:rPr>
            </w:pPr>
            <w:r>
              <w:rPr>
                <w:sz w:val="20"/>
                <w:szCs w:val="20"/>
                <w:lang w:val="sl-SI"/>
              </w:rPr>
              <w:t>69</w:t>
            </w:r>
            <w:r w:rsidR="00F06FB1">
              <w:rPr>
                <w:sz w:val="20"/>
                <w:szCs w:val="20"/>
                <w:lang w:val="sl-SI"/>
              </w:rPr>
              <w:t>:</w:t>
            </w:r>
            <w:r w:rsidR="005E0027" w:rsidRPr="00613ED2">
              <w:rPr>
                <w:sz w:val="20"/>
                <w:szCs w:val="20"/>
                <w:lang w:val="sl-SI"/>
              </w:rPr>
              <w:t>132 (</w:t>
            </w:r>
            <w:r>
              <w:rPr>
                <w:sz w:val="20"/>
                <w:szCs w:val="20"/>
                <w:lang w:val="sl-SI"/>
              </w:rPr>
              <w:t>52,3</w:t>
            </w:r>
            <w:r w:rsidR="005E0027" w:rsidRPr="00613ED2">
              <w:rPr>
                <w:sz w:val="20"/>
                <w:szCs w:val="20"/>
                <w:lang w:val="sl-SI"/>
              </w:rPr>
              <w:t>)</w:t>
            </w:r>
          </w:p>
        </w:tc>
      </w:tr>
      <w:tr w:rsidR="005E0027" w:rsidRPr="00613ED2" w14:paraId="5CF77A32" w14:textId="77777777" w:rsidTr="005E0027">
        <w:tc>
          <w:tcPr>
            <w:tcW w:w="1393" w:type="dxa"/>
            <w:tcBorders>
              <w:top w:val="single" w:sz="4" w:space="0" w:color="auto"/>
              <w:left w:val="single" w:sz="4" w:space="0" w:color="auto"/>
              <w:bottom w:val="single" w:sz="4" w:space="0" w:color="auto"/>
              <w:right w:val="single" w:sz="4" w:space="0" w:color="auto"/>
            </w:tcBorders>
            <w:vAlign w:val="center"/>
          </w:tcPr>
          <w:p w14:paraId="6B048B9D" w14:textId="77777777" w:rsidR="005E0027" w:rsidRPr="00613ED2" w:rsidRDefault="005E0027" w:rsidP="00D7174E">
            <w:pPr>
              <w:keepNext/>
              <w:keepLines/>
              <w:tabs>
                <w:tab w:val="clear" w:pos="567"/>
              </w:tabs>
              <w:spacing w:line="280" w:lineRule="atLeast"/>
              <w:rPr>
                <w:sz w:val="20"/>
                <w:szCs w:val="20"/>
                <w:lang w:val="sl-SI"/>
              </w:rPr>
            </w:pPr>
            <w:r w:rsidRPr="00613ED2">
              <w:rPr>
                <w:sz w:val="20"/>
                <w:szCs w:val="20"/>
                <w:lang w:val="sl-SI"/>
              </w:rPr>
              <w:t>Mediani čas (meseci)</w:t>
            </w:r>
          </w:p>
        </w:tc>
        <w:tc>
          <w:tcPr>
            <w:tcW w:w="1226" w:type="dxa"/>
            <w:tcBorders>
              <w:top w:val="single" w:sz="4" w:space="0" w:color="auto"/>
              <w:left w:val="single" w:sz="4" w:space="0" w:color="auto"/>
              <w:bottom w:val="single" w:sz="4" w:space="0" w:color="auto"/>
              <w:right w:val="single" w:sz="4" w:space="0" w:color="auto"/>
            </w:tcBorders>
            <w:vAlign w:val="center"/>
          </w:tcPr>
          <w:p w14:paraId="286CF96D" w14:textId="56E98213" w:rsidR="005E0027" w:rsidRPr="00613ED2" w:rsidRDefault="00756C74" w:rsidP="00A566FA">
            <w:pPr>
              <w:keepNext/>
              <w:spacing w:line="240" w:lineRule="auto"/>
              <w:jc w:val="center"/>
              <w:rPr>
                <w:bCs/>
                <w:sz w:val="20"/>
                <w:szCs w:val="20"/>
                <w:lang w:val="sl-SI"/>
              </w:rPr>
            </w:pPr>
            <w:r>
              <w:rPr>
                <w:bCs/>
                <w:sz w:val="20"/>
                <w:szCs w:val="20"/>
                <w:lang w:val="sl-SI"/>
              </w:rPr>
              <w:t>75,2</w:t>
            </w:r>
          </w:p>
        </w:tc>
        <w:tc>
          <w:tcPr>
            <w:tcW w:w="1259" w:type="dxa"/>
            <w:tcBorders>
              <w:top w:val="single" w:sz="4" w:space="0" w:color="auto"/>
              <w:left w:val="single" w:sz="4" w:space="0" w:color="auto"/>
              <w:bottom w:val="single" w:sz="4" w:space="0" w:color="auto"/>
              <w:right w:val="single" w:sz="4" w:space="0" w:color="auto"/>
            </w:tcBorders>
            <w:vAlign w:val="center"/>
          </w:tcPr>
          <w:p w14:paraId="77A999F2" w14:textId="572FF369" w:rsidR="005E0027" w:rsidRPr="00613ED2" w:rsidRDefault="00756C74">
            <w:pPr>
              <w:keepNext/>
              <w:spacing w:line="240" w:lineRule="auto"/>
              <w:jc w:val="center"/>
              <w:rPr>
                <w:bCs/>
                <w:sz w:val="20"/>
                <w:szCs w:val="20"/>
                <w:lang w:val="sl-SI"/>
              </w:rPr>
            </w:pPr>
            <w:r>
              <w:rPr>
                <w:bCs/>
                <w:sz w:val="20"/>
                <w:szCs w:val="20"/>
                <w:lang w:val="sl-SI"/>
              </w:rPr>
              <w:t>66,9</w:t>
            </w:r>
          </w:p>
        </w:tc>
        <w:tc>
          <w:tcPr>
            <w:tcW w:w="1227" w:type="dxa"/>
            <w:tcBorders>
              <w:top w:val="single" w:sz="4" w:space="0" w:color="auto"/>
              <w:left w:val="single" w:sz="4" w:space="0" w:color="auto"/>
              <w:bottom w:val="single" w:sz="4" w:space="0" w:color="auto"/>
              <w:right w:val="single" w:sz="4" w:space="0" w:color="auto"/>
            </w:tcBorders>
            <w:vAlign w:val="center"/>
          </w:tcPr>
          <w:p w14:paraId="4083C077" w14:textId="77777777" w:rsidR="005E0027" w:rsidRPr="00613ED2" w:rsidRDefault="005E0027">
            <w:pPr>
              <w:keepNext/>
              <w:spacing w:line="240" w:lineRule="auto"/>
              <w:jc w:val="center"/>
              <w:rPr>
                <w:bCs/>
                <w:sz w:val="20"/>
                <w:szCs w:val="20"/>
                <w:lang w:val="sl-SI"/>
              </w:rPr>
            </w:pPr>
            <w:r w:rsidRPr="00613ED2">
              <w:rPr>
                <w:bCs/>
                <w:sz w:val="20"/>
                <w:szCs w:val="20"/>
                <w:lang w:val="sl-SI"/>
              </w:rPr>
              <w:t>ND</w:t>
            </w:r>
          </w:p>
        </w:tc>
        <w:tc>
          <w:tcPr>
            <w:tcW w:w="1276" w:type="dxa"/>
            <w:tcBorders>
              <w:top w:val="single" w:sz="4" w:space="0" w:color="auto"/>
              <w:left w:val="single" w:sz="4" w:space="0" w:color="auto"/>
              <w:bottom w:val="single" w:sz="4" w:space="0" w:color="auto"/>
              <w:right w:val="single" w:sz="4" w:space="0" w:color="auto"/>
            </w:tcBorders>
            <w:vAlign w:val="center"/>
          </w:tcPr>
          <w:p w14:paraId="197B7045" w14:textId="6599DB2F" w:rsidR="005E0027" w:rsidRPr="00613ED2" w:rsidRDefault="00756C74">
            <w:pPr>
              <w:keepNext/>
              <w:spacing w:line="240" w:lineRule="auto"/>
              <w:jc w:val="center"/>
              <w:rPr>
                <w:bCs/>
                <w:sz w:val="20"/>
                <w:szCs w:val="20"/>
                <w:lang w:val="sl-SI"/>
              </w:rPr>
            </w:pPr>
            <w:r>
              <w:rPr>
                <w:bCs/>
                <w:sz w:val="20"/>
                <w:szCs w:val="20"/>
                <w:lang w:val="sl-SI"/>
              </w:rPr>
              <w:t>52,0</w:t>
            </w:r>
          </w:p>
        </w:tc>
        <w:tc>
          <w:tcPr>
            <w:tcW w:w="1276" w:type="dxa"/>
            <w:tcBorders>
              <w:top w:val="single" w:sz="4" w:space="0" w:color="auto"/>
              <w:left w:val="single" w:sz="4" w:space="0" w:color="auto"/>
              <w:bottom w:val="single" w:sz="4" w:space="0" w:color="auto"/>
              <w:right w:val="single" w:sz="4" w:space="0" w:color="auto"/>
            </w:tcBorders>
            <w:vAlign w:val="center"/>
          </w:tcPr>
          <w:p w14:paraId="2F8ED525" w14:textId="5A7A8452" w:rsidR="005E0027" w:rsidRPr="00613ED2" w:rsidRDefault="00756C74">
            <w:pPr>
              <w:keepNext/>
              <w:spacing w:line="240" w:lineRule="auto"/>
              <w:jc w:val="center"/>
              <w:rPr>
                <w:bCs/>
                <w:sz w:val="20"/>
                <w:szCs w:val="20"/>
                <w:lang w:val="sl-SI"/>
              </w:rPr>
            </w:pPr>
            <w:r>
              <w:rPr>
                <w:sz w:val="20"/>
                <w:szCs w:val="20"/>
                <w:lang w:val="sl-SI"/>
              </w:rPr>
              <w:t>75,2</w:t>
            </w:r>
          </w:p>
        </w:tc>
        <w:tc>
          <w:tcPr>
            <w:tcW w:w="1413" w:type="dxa"/>
            <w:tcBorders>
              <w:top w:val="single" w:sz="4" w:space="0" w:color="auto"/>
              <w:left w:val="single" w:sz="4" w:space="0" w:color="auto"/>
              <w:bottom w:val="single" w:sz="4" w:space="0" w:color="auto"/>
              <w:right w:val="single" w:sz="4" w:space="0" w:color="auto"/>
            </w:tcBorders>
            <w:vAlign w:val="center"/>
          </w:tcPr>
          <w:p w14:paraId="1593AA43" w14:textId="29332D5C" w:rsidR="005E0027" w:rsidRPr="00613ED2" w:rsidRDefault="00756C74">
            <w:pPr>
              <w:keepNext/>
              <w:spacing w:line="240" w:lineRule="auto"/>
              <w:jc w:val="center"/>
              <w:rPr>
                <w:bCs/>
                <w:sz w:val="20"/>
                <w:szCs w:val="20"/>
                <w:lang w:val="sl-SI"/>
              </w:rPr>
            </w:pPr>
            <w:r>
              <w:rPr>
                <w:sz w:val="20"/>
                <w:szCs w:val="20"/>
                <w:lang w:val="sl-SI"/>
              </w:rPr>
              <w:t>57,3</w:t>
            </w:r>
          </w:p>
        </w:tc>
      </w:tr>
      <w:tr w:rsidR="005E0027" w:rsidRPr="00613ED2" w14:paraId="6B732B82" w14:textId="77777777" w:rsidTr="005E0027">
        <w:tc>
          <w:tcPr>
            <w:tcW w:w="1393" w:type="dxa"/>
            <w:tcBorders>
              <w:top w:val="single" w:sz="4" w:space="0" w:color="auto"/>
              <w:left w:val="single" w:sz="4" w:space="0" w:color="auto"/>
              <w:bottom w:val="single" w:sz="8" w:space="0" w:color="auto"/>
              <w:right w:val="single" w:sz="4" w:space="0" w:color="auto"/>
            </w:tcBorders>
            <w:vAlign w:val="center"/>
          </w:tcPr>
          <w:p w14:paraId="1D17B04D" w14:textId="08953ED3" w:rsidR="005E0027" w:rsidRPr="00613ED2" w:rsidRDefault="005E0027" w:rsidP="00D7174E">
            <w:pPr>
              <w:keepNext/>
              <w:keepLines/>
              <w:tabs>
                <w:tab w:val="clear" w:pos="567"/>
              </w:tabs>
              <w:spacing w:line="280" w:lineRule="atLeast"/>
              <w:rPr>
                <w:sz w:val="20"/>
                <w:szCs w:val="20"/>
                <w:lang w:val="sl-SI"/>
              </w:rPr>
            </w:pPr>
            <w:r w:rsidRPr="00613ED2">
              <w:rPr>
                <w:sz w:val="20"/>
                <w:szCs w:val="20"/>
                <w:lang w:val="sl-SI"/>
              </w:rPr>
              <w:t>ROg (95</w:t>
            </w:r>
            <w:r w:rsidR="0038156E">
              <w:rPr>
                <w:sz w:val="20"/>
                <w:szCs w:val="20"/>
                <w:lang w:val="sl-SI"/>
              </w:rPr>
              <w:t> </w:t>
            </w:r>
            <w:r w:rsidRPr="00613ED2">
              <w:rPr>
                <w:sz w:val="20"/>
                <w:szCs w:val="20"/>
                <w:lang w:val="sl-SI"/>
              </w:rPr>
              <w:t>%) IZ</w:t>
            </w:r>
            <w:r w:rsidRPr="00613ED2">
              <w:rPr>
                <w:sz w:val="20"/>
                <w:szCs w:val="20"/>
                <w:vertAlign w:val="superscript"/>
                <w:lang w:val="sl-SI"/>
              </w:rPr>
              <w:t>b</w:t>
            </w:r>
          </w:p>
        </w:tc>
        <w:tc>
          <w:tcPr>
            <w:tcW w:w="2485" w:type="dxa"/>
            <w:gridSpan w:val="2"/>
            <w:tcBorders>
              <w:top w:val="single" w:sz="4" w:space="0" w:color="auto"/>
              <w:left w:val="single" w:sz="4" w:space="0" w:color="auto"/>
              <w:bottom w:val="single" w:sz="8" w:space="0" w:color="auto"/>
              <w:right w:val="single" w:sz="4" w:space="0" w:color="auto"/>
            </w:tcBorders>
            <w:vAlign w:val="center"/>
          </w:tcPr>
          <w:p w14:paraId="30D32F2C" w14:textId="30605926" w:rsidR="005E0027" w:rsidRPr="00613ED2" w:rsidRDefault="00B9232E" w:rsidP="00A566FA">
            <w:pPr>
              <w:keepNext/>
              <w:spacing w:line="240" w:lineRule="auto"/>
              <w:jc w:val="center"/>
              <w:rPr>
                <w:bCs/>
                <w:sz w:val="20"/>
                <w:szCs w:val="20"/>
                <w:lang w:val="sl-SI"/>
              </w:rPr>
            </w:pPr>
            <w:r>
              <w:rPr>
                <w:bCs/>
                <w:sz w:val="20"/>
                <w:szCs w:val="20"/>
                <w:lang w:val="sl-SI"/>
              </w:rPr>
              <w:t>0,57</w:t>
            </w:r>
            <w:r w:rsidR="005E0027" w:rsidRPr="00613ED2">
              <w:rPr>
                <w:bCs/>
                <w:sz w:val="20"/>
                <w:szCs w:val="20"/>
                <w:lang w:val="sl-SI"/>
              </w:rPr>
              <w:t xml:space="preserve"> (0,3</w:t>
            </w:r>
            <w:r>
              <w:rPr>
                <w:bCs/>
                <w:sz w:val="20"/>
                <w:szCs w:val="20"/>
                <w:lang w:val="sl-SI"/>
              </w:rPr>
              <w:t>7</w:t>
            </w:r>
            <w:r w:rsidR="005E0027" w:rsidRPr="00613ED2">
              <w:rPr>
                <w:bCs/>
                <w:sz w:val="20"/>
                <w:szCs w:val="20"/>
                <w:lang w:val="sl-SI"/>
              </w:rPr>
              <w:t xml:space="preserve">; </w:t>
            </w:r>
            <w:r>
              <w:rPr>
                <w:bCs/>
                <w:sz w:val="20"/>
                <w:szCs w:val="20"/>
                <w:lang w:val="sl-SI"/>
              </w:rPr>
              <w:t>0,88</w:t>
            </w:r>
            <w:r w:rsidR="005E0027" w:rsidRPr="00613ED2">
              <w:rPr>
                <w:bCs/>
                <w:sz w:val="20"/>
                <w:szCs w:val="20"/>
                <w:lang w:val="sl-SI"/>
              </w:rPr>
              <w:t>)</w:t>
            </w:r>
          </w:p>
        </w:tc>
        <w:tc>
          <w:tcPr>
            <w:tcW w:w="2503" w:type="dxa"/>
            <w:gridSpan w:val="2"/>
            <w:tcBorders>
              <w:top w:val="single" w:sz="4" w:space="0" w:color="auto"/>
              <w:left w:val="single" w:sz="4" w:space="0" w:color="auto"/>
              <w:bottom w:val="single" w:sz="8" w:space="0" w:color="auto"/>
              <w:right w:val="single" w:sz="4" w:space="0" w:color="auto"/>
            </w:tcBorders>
            <w:vAlign w:val="center"/>
          </w:tcPr>
          <w:p w14:paraId="30C5837A" w14:textId="4254A9EB" w:rsidR="005E0027" w:rsidRPr="00613ED2" w:rsidRDefault="00B9232E">
            <w:pPr>
              <w:keepNext/>
              <w:spacing w:line="240" w:lineRule="auto"/>
              <w:jc w:val="center"/>
              <w:rPr>
                <w:bCs/>
                <w:sz w:val="20"/>
                <w:szCs w:val="20"/>
                <w:lang w:val="sl-SI"/>
              </w:rPr>
            </w:pPr>
            <w:r>
              <w:rPr>
                <w:bCs/>
                <w:sz w:val="20"/>
                <w:szCs w:val="20"/>
                <w:lang w:val="sl-SI"/>
              </w:rPr>
              <w:t>0,71</w:t>
            </w:r>
            <w:r w:rsidR="005E0027" w:rsidRPr="00613ED2">
              <w:rPr>
                <w:bCs/>
                <w:sz w:val="20"/>
                <w:szCs w:val="20"/>
                <w:lang w:val="sl-SI"/>
              </w:rPr>
              <w:t xml:space="preserve"> (0,4</w:t>
            </w:r>
            <w:r>
              <w:rPr>
                <w:bCs/>
                <w:sz w:val="20"/>
                <w:szCs w:val="20"/>
                <w:lang w:val="sl-SI"/>
              </w:rPr>
              <w:t>5</w:t>
            </w:r>
            <w:r w:rsidR="005E0027" w:rsidRPr="00613ED2">
              <w:rPr>
                <w:bCs/>
                <w:sz w:val="20"/>
                <w:szCs w:val="20"/>
                <w:lang w:val="sl-SI"/>
              </w:rPr>
              <w:t>; 1,</w:t>
            </w:r>
            <w:r>
              <w:rPr>
                <w:bCs/>
                <w:sz w:val="20"/>
                <w:szCs w:val="20"/>
                <w:lang w:val="sl-SI"/>
              </w:rPr>
              <w:t>13</w:t>
            </w:r>
            <w:r w:rsidR="005E0027" w:rsidRPr="00613ED2">
              <w:rPr>
                <w:bCs/>
                <w:sz w:val="20"/>
                <w:szCs w:val="20"/>
                <w:lang w:val="sl-SI"/>
              </w:rPr>
              <w:t>)</w:t>
            </w:r>
          </w:p>
        </w:tc>
        <w:tc>
          <w:tcPr>
            <w:tcW w:w="2689" w:type="dxa"/>
            <w:gridSpan w:val="2"/>
            <w:tcBorders>
              <w:top w:val="single" w:sz="4" w:space="0" w:color="auto"/>
              <w:left w:val="single" w:sz="4" w:space="0" w:color="auto"/>
              <w:bottom w:val="single" w:sz="8" w:space="0" w:color="auto"/>
              <w:right w:val="single" w:sz="4" w:space="0" w:color="auto"/>
            </w:tcBorders>
            <w:vAlign w:val="center"/>
          </w:tcPr>
          <w:p w14:paraId="2451A6A7" w14:textId="05007717" w:rsidR="005E0027" w:rsidRPr="00613ED2" w:rsidRDefault="005E0027">
            <w:pPr>
              <w:keepNext/>
              <w:spacing w:line="240" w:lineRule="auto"/>
              <w:jc w:val="center"/>
              <w:rPr>
                <w:bCs/>
                <w:sz w:val="20"/>
                <w:szCs w:val="20"/>
                <w:lang w:val="sl-SI"/>
              </w:rPr>
            </w:pPr>
            <w:r w:rsidRPr="00613ED2">
              <w:rPr>
                <w:bCs/>
                <w:sz w:val="20"/>
                <w:szCs w:val="20"/>
                <w:lang w:val="sl-SI"/>
              </w:rPr>
              <w:t>0,</w:t>
            </w:r>
            <w:r w:rsidR="00B9232E">
              <w:rPr>
                <w:bCs/>
                <w:sz w:val="20"/>
                <w:szCs w:val="20"/>
                <w:lang w:val="sl-SI"/>
              </w:rPr>
              <w:t>62</w:t>
            </w:r>
            <w:r w:rsidRPr="00613ED2">
              <w:rPr>
                <w:bCs/>
                <w:sz w:val="20"/>
                <w:szCs w:val="20"/>
                <w:lang w:val="sl-SI"/>
              </w:rPr>
              <w:t xml:space="preserve"> (0,4</w:t>
            </w:r>
            <w:r w:rsidR="00B9232E">
              <w:rPr>
                <w:bCs/>
                <w:sz w:val="20"/>
                <w:szCs w:val="20"/>
                <w:lang w:val="sl-SI"/>
              </w:rPr>
              <w:t>5</w:t>
            </w:r>
            <w:r w:rsidRPr="00613ED2">
              <w:rPr>
                <w:bCs/>
                <w:sz w:val="20"/>
                <w:szCs w:val="20"/>
                <w:lang w:val="sl-SI"/>
              </w:rPr>
              <w:t xml:space="preserve">; </w:t>
            </w:r>
            <w:r w:rsidR="00B9232E">
              <w:rPr>
                <w:bCs/>
                <w:sz w:val="20"/>
                <w:szCs w:val="20"/>
                <w:lang w:val="sl-SI"/>
              </w:rPr>
              <w:t>0,85</w:t>
            </w:r>
            <w:r w:rsidRPr="00613ED2">
              <w:rPr>
                <w:bCs/>
                <w:sz w:val="20"/>
                <w:szCs w:val="20"/>
                <w:lang w:val="sl-SI"/>
              </w:rPr>
              <w:t>)</w:t>
            </w:r>
          </w:p>
        </w:tc>
      </w:tr>
    </w:tbl>
    <w:p w14:paraId="3C590812" w14:textId="77777777" w:rsidR="005E0027" w:rsidRPr="00613ED2" w:rsidRDefault="005E0027" w:rsidP="002805FC">
      <w:pPr>
        <w:spacing w:line="240" w:lineRule="auto"/>
        <w:rPr>
          <w:bCs/>
          <w:sz w:val="18"/>
          <w:szCs w:val="18"/>
          <w:lang w:val="sl-SI"/>
        </w:rPr>
      </w:pPr>
      <w:r w:rsidRPr="002805FC">
        <w:rPr>
          <w:sz w:val="18"/>
          <w:szCs w:val="18"/>
          <w:vertAlign w:val="superscript"/>
          <w:lang w:val="sl-SI"/>
        </w:rPr>
        <w:t>*</w:t>
      </w:r>
      <w:r w:rsidRPr="00613ED2">
        <w:rPr>
          <w:bCs/>
          <w:sz w:val="18"/>
          <w:szCs w:val="18"/>
          <w:vertAlign w:val="superscript"/>
          <w:lang w:val="sl-SI"/>
        </w:rPr>
        <w:t xml:space="preserve"> </w:t>
      </w:r>
      <w:r w:rsidRPr="00613ED2">
        <w:rPr>
          <w:bCs/>
          <w:sz w:val="18"/>
          <w:szCs w:val="18"/>
          <w:lang w:val="sl-SI"/>
        </w:rPr>
        <w:t>Vnaprej načrtovana podskupina.</w:t>
      </w:r>
    </w:p>
    <w:p w14:paraId="3E977F78" w14:textId="4C19CEB5" w:rsidR="005E0027" w:rsidRPr="00613ED2" w:rsidRDefault="005E0027" w:rsidP="002805FC">
      <w:pPr>
        <w:spacing w:line="240" w:lineRule="auto"/>
        <w:rPr>
          <w:sz w:val="18"/>
          <w:szCs w:val="18"/>
          <w:lang w:val="sl-SI" w:eastAsia="en-GB"/>
        </w:rPr>
      </w:pPr>
      <w:r w:rsidRPr="00613ED2">
        <w:rPr>
          <w:bCs/>
          <w:sz w:val="20"/>
          <w:szCs w:val="20"/>
          <w:vertAlign w:val="superscript"/>
          <w:lang w:val="sl-SI"/>
        </w:rPr>
        <w:t>a</w:t>
      </w:r>
      <w:r w:rsidRPr="00613ED2">
        <w:rPr>
          <w:bCs/>
          <w:sz w:val="20"/>
          <w:szCs w:val="20"/>
          <w:lang w:val="sl-SI"/>
        </w:rPr>
        <w:t xml:space="preserve"> </w:t>
      </w:r>
      <w:r w:rsidRPr="00613ED2">
        <w:rPr>
          <w:sz w:val="18"/>
          <w:szCs w:val="18"/>
          <w:lang w:val="sl-SI" w:eastAsia="en-GB"/>
        </w:rPr>
        <w:t>Na podlagi Kaplan-Meierjevih ocen je bil delež bolnic brez napredovanja bolezni v skupini z olaparibom/bevacizumabom po 12</w:t>
      </w:r>
      <w:r w:rsidR="00F55610">
        <w:rPr>
          <w:sz w:val="18"/>
          <w:szCs w:val="18"/>
          <w:lang w:val="sl-SI" w:eastAsia="en-GB"/>
        </w:rPr>
        <w:t> </w:t>
      </w:r>
      <w:r w:rsidRPr="00613ED2">
        <w:rPr>
          <w:sz w:val="18"/>
          <w:szCs w:val="18"/>
          <w:lang w:val="sl-SI" w:eastAsia="en-GB"/>
        </w:rPr>
        <w:t>mesecih 89</w:t>
      </w:r>
      <w:r w:rsidR="00F55610">
        <w:rPr>
          <w:sz w:val="18"/>
          <w:szCs w:val="18"/>
          <w:lang w:val="sl-SI" w:eastAsia="en-GB"/>
        </w:rPr>
        <w:t> </w:t>
      </w:r>
      <w:r w:rsidRPr="00613ED2">
        <w:rPr>
          <w:sz w:val="18"/>
          <w:szCs w:val="18"/>
          <w:lang w:val="sl-SI" w:eastAsia="en-GB"/>
        </w:rPr>
        <w:t>% in po 24 mesecih 66</w:t>
      </w:r>
      <w:r w:rsidR="00F55610">
        <w:rPr>
          <w:sz w:val="18"/>
          <w:szCs w:val="18"/>
          <w:lang w:val="sl-SI" w:eastAsia="en-GB"/>
        </w:rPr>
        <w:t> </w:t>
      </w:r>
      <w:r w:rsidRPr="00613ED2">
        <w:rPr>
          <w:sz w:val="18"/>
          <w:szCs w:val="18"/>
          <w:lang w:val="sl-SI" w:eastAsia="en-GB"/>
        </w:rPr>
        <w:t>%, v skupini s placebom/bevacizumabom pa po 12 mesecih 71</w:t>
      </w:r>
      <w:r w:rsidR="00F55610">
        <w:rPr>
          <w:sz w:val="18"/>
          <w:szCs w:val="18"/>
          <w:lang w:val="sl-SI" w:eastAsia="en-GB"/>
        </w:rPr>
        <w:t> </w:t>
      </w:r>
      <w:r w:rsidRPr="00613ED2">
        <w:rPr>
          <w:sz w:val="18"/>
          <w:szCs w:val="18"/>
          <w:lang w:val="sl-SI" w:eastAsia="en-GB"/>
        </w:rPr>
        <w:t>% in po 24</w:t>
      </w:r>
      <w:r w:rsidR="00F55610">
        <w:rPr>
          <w:sz w:val="18"/>
          <w:szCs w:val="18"/>
          <w:lang w:val="sl-SI" w:eastAsia="en-GB"/>
        </w:rPr>
        <w:t> </w:t>
      </w:r>
      <w:r w:rsidRPr="00613ED2">
        <w:rPr>
          <w:sz w:val="18"/>
          <w:szCs w:val="18"/>
          <w:lang w:val="sl-SI" w:eastAsia="en-GB"/>
        </w:rPr>
        <w:t>mesecih 29</w:t>
      </w:r>
      <w:r w:rsidR="00F55610">
        <w:rPr>
          <w:sz w:val="18"/>
          <w:szCs w:val="18"/>
          <w:lang w:val="sl-SI" w:eastAsia="en-GB"/>
        </w:rPr>
        <w:t> </w:t>
      </w:r>
      <w:r w:rsidRPr="00613ED2">
        <w:rPr>
          <w:sz w:val="18"/>
          <w:szCs w:val="18"/>
          <w:lang w:val="sl-SI" w:eastAsia="en-GB"/>
        </w:rPr>
        <w:t>%.</w:t>
      </w:r>
    </w:p>
    <w:p w14:paraId="5501EBC5" w14:textId="079F0C64" w:rsidR="005E0027" w:rsidRPr="00613ED2" w:rsidRDefault="005E0027" w:rsidP="002805FC">
      <w:pPr>
        <w:spacing w:line="240" w:lineRule="auto"/>
        <w:rPr>
          <w:sz w:val="18"/>
          <w:szCs w:val="18"/>
          <w:lang w:val="sl-SI"/>
        </w:rPr>
      </w:pPr>
      <w:r w:rsidRPr="00613ED2">
        <w:rPr>
          <w:sz w:val="18"/>
          <w:szCs w:val="18"/>
          <w:vertAlign w:val="superscript"/>
          <w:lang w:val="sl-SI" w:eastAsia="en-GB"/>
        </w:rPr>
        <w:t xml:space="preserve">b </w:t>
      </w:r>
      <w:r w:rsidRPr="00613ED2">
        <w:rPr>
          <w:sz w:val="18"/>
          <w:szCs w:val="18"/>
          <w:lang w:val="sl-SI"/>
        </w:rPr>
        <w:t>Vrednost &lt;</w:t>
      </w:r>
      <w:r w:rsidR="006D3E9D">
        <w:rPr>
          <w:sz w:val="18"/>
          <w:szCs w:val="18"/>
          <w:lang w:val="sl-SI"/>
        </w:rPr>
        <w:t> </w:t>
      </w:r>
      <w:r w:rsidRPr="00613ED2">
        <w:rPr>
          <w:sz w:val="18"/>
          <w:szCs w:val="18"/>
          <w:lang w:val="sl-SI"/>
        </w:rPr>
        <w:t>1 je v korist olapariba. Analiza je bila narejena s Coxovim modelom sorazmernih ogroženosti in s stratifikacijo glede na izid zdravljenja prve linije ob presejanju in laboratorijsko stanje t</w:t>
      </w:r>
      <w:r w:rsidRPr="00613ED2">
        <w:rPr>
          <w:i/>
          <w:sz w:val="18"/>
          <w:szCs w:val="18"/>
          <w:lang w:val="sl-SI"/>
        </w:rPr>
        <w:t>BRCA</w:t>
      </w:r>
      <w:r w:rsidRPr="00613ED2">
        <w:rPr>
          <w:sz w:val="18"/>
          <w:szCs w:val="18"/>
          <w:lang w:val="sl-SI"/>
        </w:rPr>
        <w:t xml:space="preserve"> ob presejanju.</w:t>
      </w:r>
    </w:p>
    <w:p w14:paraId="45BEC1DA" w14:textId="77777777" w:rsidR="005E0027" w:rsidRPr="00613ED2" w:rsidRDefault="005E0027" w:rsidP="005E0027">
      <w:pPr>
        <w:tabs>
          <w:tab w:val="left" w:pos="432"/>
        </w:tabs>
        <w:spacing w:line="240" w:lineRule="auto"/>
        <w:ind w:left="432" w:hanging="432"/>
        <w:rPr>
          <w:sz w:val="18"/>
          <w:szCs w:val="18"/>
          <w:lang w:val="sl-SI"/>
        </w:rPr>
      </w:pPr>
      <w:r w:rsidRPr="00613ED2">
        <w:rPr>
          <w:sz w:val="18"/>
          <w:szCs w:val="18"/>
          <w:vertAlign w:val="superscript"/>
          <w:lang w:val="sl-SI"/>
        </w:rPr>
        <w:t xml:space="preserve">c </w:t>
      </w:r>
      <w:r w:rsidRPr="00613ED2">
        <w:rPr>
          <w:sz w:val="18"/>
          <w:szCs w:val="18"/>
          <w:lang w:val="sl-SI"/>
        </w:rPr>
        <w:t>t</w:t>
      </w:r>
      <w:r w:rsidRPr="00613ED2">
        <w:rPr>
          <w:i/>
          <w:iCs/>
          <w:sz w:val="18"/>
          <w:szCs w:val="18"/>
          <w:lang w:val="sl-SI"/>
        </w:rPr>
        <w:t>BRCA</w:t>
      </w:r>
      <w:r w:rsidRPr="00613ED2">
        <w:rPr>
          <w:sz w:val="18"/>
          <w:szCs w:val="18"/>
          <w:lang w:val="sl-SI"/>
        </w:rPr>
        <w:t xml:space="preserve">m status s testom Myriad </w:t>
      </w:r>
    </w:p>
    <w:p w14:paraId="421FA781" w14:textId="627622EA" w:rsidR="005E0027" w:rsidRPr="00613ED2" w:rsidRDefault="005E0027" w:rsidP="005E0027">
      <w:pPr>
        <w:tabs>
          <w:tab w:val="left" w:pos="432"/>
        </w:tabs>
        <w:spacing w:line="240" w:lineRule="auto"/>
        <w:ind w:left="432" w:hanging="432"/>
        <w:rPr>
          <w:sz w:val="18"/>
          <w:szCs w:val="18"/>
          <w:lang w:val="sl-SI"/>
        </w:rPr>
      </w:pPr>
      <w:r w:rsidRPr="00613ED2">
        <w:rPr>
          <w:sz w:val="18"/>
          <w:szCs w:val="18"/>
          <w:vertAlign w:val="superscript"/>
          <w:lang w:val="sl-SI"/>
        </w:rPr>
        <w:t>d</w:t>
      </w:r>
      <w:r w:rsidRPr="00613ED2">
        <w:rPr>
          <w:sz w:val="18"/>
          <w:szCs w:val="18"/>
          <w:lang w:val="sl-SI"/>
        </w:rPr>
        <w:t xml:space="preserve"> </w:t>
      </w:r>
      <w:r w:rsidR="00A77A14" w:rsidRPr="00681D9A">
        <w:rPr>
          <w:sz w:val="18"/>
          <w:szCs w:val="18"/>
          <w:lang w:val="sl-SI"/>
        </w:rPr>
        <w:t>HRD pozitivne</w:t>
      </w:r>
      <w:r w:rsidR="00332065" w:rsidRPr="00AB2533">
        <w:rPr>
          <w:sz w:val="18"/>
          <w:szCs w:val="18"/>
          <w:lang w:val="sl-SI"/>
        </w:rPr>
        <w:t xml:space="preserve"> razen na t</w:t>
      </w:r>
      <w:r w:rsidR="00332065" w:rsidRPr="00542FD6">
        <w:rPr>
          <w:i/>
          <w:iCs/>
          <w:sz w:val="18"/>
          <w:szCs w:val="18"/>
          <w:lang w:val="sl-SI"/>
        </w:rPr>
        <w:t>BRCA</w:t>
      </w:r>
      <w:r w:rsidR="00332065" w:rsidRPr="00681D9A">
        <w:rPr>
          <w:sz w:val="18"/>
          <w:szCs w:val="18"/>
          <w:lang w:val="sl-SI"/>
        </w:rPr>
        <w:t>m</w:t>
      </w:r>
      <w:r w:rsidR="00332065">
        <w:rPr>
          <w:sz w:val="18"/>
          <w:szCs w:val="18"/>
          <w:lang w:val="sl-SI"/>
        </w:rPr>
        <w:t xml:space="preserve"> </w:t>
      </w:r>
      <w:r w:rsidR="000055D9">
        <w:rPr>
          <w:sz w:val="18"/>
          <w:szCs w:val="18"/>
          <w:lang w:val="sl-SI"/>
        </w:rPr>
        <w:t>opredeljen</w:t>
      </w:r>
      <w:r w:rsidR="007C53ED">
        <w:rPr>
          <w:sz w:val="18"/>
          <w:szCs w:val="18"/>
          <w:lang w:val="sl-SI"/>
        </w:rPr>
        <w:t>e</w:t>
      </w:r>
      <w:r w:rsidR="000055D9">
        <w:rPr>
          <w:sz w:val="18"/>
          <w:szCs w:val="18"/>
          <w:lang w:val="sl-SI"/>
        </w:rPr>
        <w:t xml:space="preserve"> </w:t>
      </w:r>
      <w:r w:rsidR="00841479">
        <w:rPr>
          <w:sz w:val="18"/>
          <w:szCs w:val="18"/>
          <w:lang w:val="sl-SI"/>
        </w:rPr>
        <w:t>z</w:t>
      </w:r>
      <w:r w:rsidR="000055D9">
        <w:rPr>
          <w:sz w:val="18"/>
          <w:szCs w:val="18"/>
          <w:lang w:val="sl-SI"/>
        </w:rPr>
        <w:t xml:space="preserve"> o</w:t>
      </w:r>
      <w:r w:rsidRPr="00613ED2">
        <w:rPr>
          <w:sz w:val="18"/>
          <w:szCs w:val="18"/>
          <w:lang w:val="sl-SI"/>
        </w:rPr>
        <w:t>cen</w:t>
      </w:r>
      <w:r w:rsidR="00841479">
        <w:rPr>
          <w:sz w:val="18"/>
          <w:szCs w:val="18"/>
          <w:lang w:val="sl-SI"/>
        </w:rPr>
        <w:t>o</w:t>
      </w:r>
      <w:r w:rsidRPr="00613ED2">
        <w:rPr>
          <w:sz w:val="18"/>
          <w:szCs w:val="18"/>
          <w:lang w:val="sl-SI"/>
        </w:rPr>
        <w:t xml:space="preserve"> genomske nestabilnosti (GIS) s testom Myriad ≥</w:t>
      </w:r>
      <w:r w:rsidR="00F55610">
        <w:rPr>
          <w:sz w:val="18"/>
          <w:szCs w:val="18"/>
          <w:lang w:val="sl-SI"/>
        </w:rPr>
        <w:t> </w:t>
      </w:r>
      <w:r w:rsidRPr="00613ED2">
        <w:rPr>
          <w:sz w:val="18"/>
          <w:szCs w:val="18"/>
          <w:lang w:val="sl-SI"/>
        </w:rPr>
        <w:t>42 (vnaprej določena meja).</w:t>
      </w:r>
    </w:p>
    <w:p w14:paraId="5369DB80" w14:textId="3E80DFF8" w:rsidR="005E0027" w:rsidRPr="00613ED2" w:rsidRDefault="005E0027" w:rsidP="005E0027">
      <w:pPr>
        <w:tabs>
          <w:tab w:val="left" w:pos="432"/>
        </w:tabs>
        <w:spacing w:line="240" w:lineRule="auto"/>
        <w:ind w:left="432" w:hanging="432"/>
        <w:rPr>
          <w:sz w:val="18"/>
          <w:szCs w:val="18"/>
          <w:lang w:val="sl-SI"/>
        </w:rPr>
      </w:pPr>
      <w:r w:rsidRPr="00613ED2">
        <w:rPr>
          <w:sz w:val="18"/>
          <w:szCs w:val="18"/>
          <w:lang w:val="sl-SI"/>
        </w:rPr>
        <w:t>IZ</w:t>
      </w:r>
      <w:r w:rsidR="00F55610">
        <w:rPr>
          <w:sz w:val="18"/>
          <w:szCs w:val="18"/>
          <w:lang w:val="sl-SI"/>
        </w:rPr>
        <w:t> </w:t>
      </w:r>
      <w:r w:rsidRPr="00613ED2">
        <w:rPr>
          <w:sz w:val="18"/>
          <w:szCs w:val="18"/>
          <w:lang w:val="sl-SI"/>
        </w:rPr>
        <w:t>=</w:t>
      </w:r>
      <w:r w:rsidR="00F55610">
        <w:rPr>
          <w:sz w:val="18"/>
          <w:szCs w:val="18"/>
          <w:lang w:val="sl-SI"/>
        </w:rPr>
        <w:t> </w:t>
      </w:r>
      <w:r w:rsidRPr="00613ED2">
        <w:rPr>
          <w:sz w:val="18"/>
          <w:szCs w:val="18"/>
          <w:lang w:val="sl-SI"/>
        </w:rPr>
        <w:t>interval zaupanja, R</w:t>
      </w:r>
      <w:r w:rsidR="009A33C3">
        <w:rPr>
          <w:sz w:val="18"/>
          <w:szCs w:val="18"/>
          <w:lang w:val="sl-SI"/>
        </w:rPr>
        <w:t>O</w:t>
      </w:r>
      <w:r w:rsidRPr="00613ED2">
        <w:rPr>
          <w:sz w:val="18"/>
          <w:szCs w:val="18"/>
          <w:lang w:val="sl-SI"/>
        </w:rPr>
        <w:t>g</w:t>
      </w:r>
      <w:r w:rsidR="00F55610">
        <w:rPr>
          <w:sz w:val="18"/>
          <w:szCs w:val="18"/>
          <w:lang w:val="sl-SI"/>
        </w:rPr>
        <w:t> </w:t>
      </w:r>
      <w:r w:rsidRPr="00613ED2">
        <w:rPr>
          <w:sz w:val="18"/>
          <w:szCs w:val="18"/>
          <w:lang w:val="sl-SI"/>
        </w:rPr>
        <w:t>=</w:t>
      </w:r>
      <w:r w:rsidR="00F55610">
        <w:rPr>
          <w:sz w:val="18"/>
          <w:szCs w:val="18"/>
          <w:lang w:val="sl-SI"/>
        </w:rPr>
        <w:t> </w:t>
      </w:r>
      <w:r w:rsidRPr="00613ED2">
        <w:rPr>
          <w:sz w:val="18"/>
          <w:szCs w:val="18"/>
          <w:lang w:val="sl-SI"/>
        </w:rPr>
        <w:t>razmerje ogroženosti, ND</w:t>
      </w:r>
      <w:r w:rsidR="00F55610">
        <w:rPr>
          <w:sz w:val="18"/>
          <w:szCs w:val="18"/>
          <w:lang w:val="sl-SI"/>
        </w:rPr>
        <w:t> </w:t>
      </w:r>
      <w:r w:rsidRPr="00613ED2">
        <w:rPr>
          <w:sz w:val="18"/>
          <w:szCs w:val="18"/>
          <w:lang w:val="sl-SI"/>
        </w:rPr>
        <w:t>=</w:t>
      </w:r>
      <w:r w:rsidR="00F55610">
        <w:rPr>
          <w:sz w:val="18"/>
          <w:szCs w:val="18"/>
          <w:lang w:val="sl-SI"/>
        </w:rPr>
        <w:t> </w:t>
      </w:r>
      <w:r w:rsidRPr="00613ED2">
        <w:rPr>
          <w:sz w:val="18"/>
          <w:szCs w:val="18"/>
          <w:lang w:val="sl-SI"/>
        </w:rPr>
        <w:t>ni doseženo.</w:t>
      </w:r>
    </w:p>
    <w:p w14:paraId="1F169CF6" w14:textId="77777777" w:rsidR="005E0027" w:rsidRPr="00613ED2" w:rsidRDefault="005E0027" w:rsidP="005E0027">
      <w:pPr>
        <w:spacing w:line="240" w:lineRule="auto"/>
        <w:rPr>
          <w:lang w:val="sl-SI"/>
        </w:rPr>
      </w:pPr>
    </w:p>
    <w:p w14:paraId="41904C94" w14:textId="2F0FAFA9" w:rsidR="005E0027" w:rsidRPr="00613ED2" w:rsidRDefault="005E0027" w:rsidP="005E0027">
      <w:pPr>
        <w:keepNext/>
        <w:spacing w:line="240" w:lineRule="auto"/>
        <w:ind w:left="1134" w:hanging="1134"/>
        <w:rPr>
          <w:b/>
          <w:lang w:val="sl-SI"/>
        </w:rPr>
      </w:pPr>
      <w:bookmarkStart w:id="38" w:name="_Hlk125625960"/>
      <w:r w:rsidRPr="00613ED2">
        <w:rPr>
          <w:b/>
          <w:lang w:val="sl-SI"/>
        </w:rPr>
        <w:t>Slika 7.</w:t>
      </w:r>
      <w:r w:rsidRPr="00613ED2">
        <w:rPr>
          <w:b/>
          <w:lang w:val="sl-SI"/>
        </w:rPr>
        <w:tab/>
        <w:t xml:space="preserve">PAOLA-1: </w:t>
      </w:r>
      <w:bookmarkStart w:id="39" w:name="_Hlk125617982"/>
      <w:r w:rsidRPr="00613ED2">
        <w:rPr>
          <w:b/>
          <w:lang w:val="sl-SI"/>
        </w:rPr>
        <w:t xml:space="preserve">Kaplan-Meierjev prikaz </w:t>
      </w:r>
      <w:bookmarkEnd w:id="39"/>
      <w:r w:rsidRPr="00613ED2">
        <w:rPr>
          <w:b/>
          <w:lang w:val="sl-SI"/>
        </w:rPr>
        <w:t>preživetja brez napredovanja bolezni pri bolnicah z napredovalim, HRD-pozitivnim rakom jajčnikov v študiji PAOLA-1 (46</w:t>
      </w:r>
      <w:r w:rsidR="004970A3" w:rsidRPr="00613ED2">
        <w:rPr>
          <w:b/>
          <w:lang w:val="sl-SI"/>
        </w:rPr>
        <w:t> </w:t>
      </w:r>
      <w:r w:rsidRPr="00613ED2">
        <w:rPr>
          <w:b/>
          <w:lang w:val="sl-SI"/>
        </w:rPr>
        <w:t>% zrelost – raziskovalčeva ocena)</w:t>
      </w:r>
    </w:p>
    <w:bookmarkEnd w:id="38"/>
    <w:p w14:paraId="57D6A0FB" w14:textId="77777777" w:rsidR="005E0027" w:rsidRPr="00613ED2" w:rsidRDefault="005E0027" w:rsidP="005E0027">
      <w:pPr>
        <w:keepNext/>
        <w:spacing w:line="240" w:lineRule="auto"/>
        <w:ind w:left="1418" w:hanging="1418"/>
        <w:rPr>
          <w:bCs/>
          <w:lang w:val="sl-SI"/>
        </w:rPr>
      </w:pPr>
    </w:p>
    <w:p w14:paraId="5FEAA781" w14:textId="77777777" w:rsidR="005E0027" w:rsidRPr="00613ED2" w:rsidRDefault="005E0027" w:rsidP="005E0027">
      <w:pPr>
        <w:spacing w:after="240" w:line="280" w:lineRule="atLeast"/>
        <w:rPr>
          <w:lang w:val="sl-SI"/>
        </w:rPr>
      </w:pPr>
      <w:r w:rsidRPr="00613ED2">
        <w:rPr>
          <w:noProof/>
          <w:sz w:val="20"/>
          <w:lang w:val="sl-SI" w:eastAsia="sl-SI"/>
        </w:rPr>
        <mc:AlternateContent>
          <mc:Choice Requires="wps">
            <w:drawing>
              <wp:anchor distT="45720" distB="45720" distL="114300" distR="114300" simplePos="0" relativeHeight="251658258" behindDoc="0" locked="0" layoutInCell="1" allowOverlap="1" wp14:anchorId="2CD44A5B" wp14:editId="6735608B">
                <wp:simplePos x="0" y="0"/>
                <wp:positionH relativeFrom="column">
                  <wp:posOffset>505676</wp:posOffset>
                </wp:positionH>
                <wp:positionV relativeFrom="paragraph">
                  <wp:posOffset>3340951</wp:posOffset>
                </wp:positionV>
                <wp:extent cx="2078966" cy="260350"/>
                <wp:effectExtent l="0" t="0" r="0" b="63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66"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50220" w14:textId="77777777" w:rsidR="00F8090C" w:rsidRDefault="00F8090C" w:rsidP="005E0027">
                            <w:pPr>
                              <w:rPr>
                                <w:sz w:val="18"/>
                                <w:szCs w:val="16"/>
                              </w:rPr>
                            </w:pPr>
                            <w:r w:rsidRPr="0061240E">
                              <w:rPr>
                                <w:sz w:val="18"/>
                                <w:szCs w:val="16"/>
                                <w:lang w:val="sl-SI"/>
                              </w:rPr>
                              <w:t>Število bolnic, izpostavljenih tveganju</w:t>
                            </w:r>
                            <w:r>
                              <w:rPr>
                                <w:sz w:val="18"/>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44A5B" id="Text Box 23" o:spid="_x0000_s1044" type="#_x0000_t202" style="position:absolute;margin-left:39.8pt;margin-top:263.05pt;width:163.7pt;height:20.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" filled="f" stroked="f">
                <v:textbox>
                  <w:txbxContent>
                    <w:p w14:paraId="01550220" w14:textId="77777777" w:rsidR="00F8090C" w:rsidRDefault="00F8090C" w:rsidP="005E0027">
                      <w:pPr>
                        <w:rPr>
                          <w:sz w:val="18"/>
                          <w:szCs w:val="16"/>
                        </w:rPr>
                      </w:pPr>
                      <w:r w:rsidRPr="0061240E">
                        <w:rPr>
                          <w:sz w:val="18"/>
                          <w:szCs w:val="16"/>
                          <w:lang w:val="sl-SI"/>
                        </w:rPr>
                        <w:t>Število bolnic, izpostavljenih tveganju</w:t>
                      </w:r>
                      <w:r>
                        <w:rPr>
                          <w:sz w:val="18"/>
                          <w:szCs w:val="16"/>
                        </w:rPr>
                        <w:t>:</w:t>
                      </w:r>
                    </w:p>
                  </w:txbxContent>
                </v:textbox>
              </v:shape>
            </w:pict>
          </mc:Fallback>
        </mc:AlternateContent>
      </w:r>
      <w:r w:rsidRPr="00613ED2">
        <w:rPr>
          <w:noProof/>
          <w:sz w:val="20"/>
          <w:lang w:val="sl-SI" w:eastAsia="sl-SI"/>
        </w:rPr>
        <mc:AlternateContent>
          <mc:Choice Requires="wps">
            <w:drawing>
              <wp:anchor distT="45720" distB="45720" distL="114300" distR="114300" simplePos="0" relativeHeight="251658260" behindDoc="0" locked="0" layoutInCell="1" allowOverlap="1" wp14:anchorId="05C5AC63" wp14:editId="0B72F70F">
                <wp:simplePos x="0" y="0"/>
                <wp:positionH relativeFrom="column">
                  <wp:posOffset>502920</wp:posOffset>
                </wp:positionH>
                <wp:positionV relativeFrom="paragraph">
                  <wp:posOffset>3816119</wp:posOffset>
                </wp:positionV>
                <wp:extent cx="1600200" cy="279400"/>
                <wp:effectExtent l="0" t="0" r="190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F43AB" w14:textId="77777777" w:rsidR="00F8090C" w:rsidRDefault="00F8090C" w:rsidP="005E0027">
                            <w:pPr>
                              <w:rPr>
                                <w:sz w:val="18"/>
                                <w:szCs w:val="16"/>
                              </w:rPr>
                            </w:pPr>
                            <w:r>
                              <w:rPr>
                                <w:sz w:val="18"/>
                                <w:szCs w:val="16"/>
                              </w:rPr>
                              <w:t>placebo + bevacizumab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5AC63" id="Text Box 21" o:spid="_x0000_s1045" type="#_x0000_t202" style="position:absolute;margin-left:39.6pt;margin-top:300.5pt;width:126pt;height:22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" filled="f" stroked="f">
                <v:textbox>
                  <w:txbxContent>
                    <w:p w14:paraId="353F43AB" w14:textId="77777777" w:rsidR="00F8090C" w:rsidRDefault="00F8090C" w:rsidP="005E0027">
                      <w:pPr>
                        <w:rPr>
                          <w:sz w:val="18"/>
                          <w:szCs w:val="16"/>
                        </w:rPr>
                      </w:pPr>
                      <w:r>
                        <w:rPr>
                          <w:sz w:val="18"/>
                          <w:szCs w:val="16"/>
                        </w:rPr>
                        <w:t>placebo + bevacizumab</w:t>
                      </w:r>
                    </w:p>
                  </w:txbxContent>
                </v:textbox>
              </v:shape>
            </w:pict>
          </mc:Fallback>
        </mc:AlternateContent>
      </w:r>
      <w:r w:rsidRPr="00613ED2">
        <w:rPr>
          <w:noProof/>
          <w:sz w:val="20"/>
          <w:lang w:val="sl-SI" w:eastAsia="sl-SI"/>
        </w:rPr>
        <mc:AlternateContent>
          <mc:Choice Requires="wps">
            <w:drawing>
              <wp:anchor distT="45720" distB="45720" distL="114300" distR="114300" simplePos="0" relativeHeight="251658261" behindDoc="0" locked="0" layoutInCell="1" allowOverlap="1" wp14:anchorId="547CAA8D" wp14:editId="4DA7D497">
                <wp:simplePos x="0" y="0"/>
                <wp:positionH relativeFrom="column">
                  <wp:posOffset>-30480</wp:posOffset>
                </wp:positionH>
                <wp:positionV relativeFrom="paragraph">
                  <wp:posOffset>181610</wp:posOffset>
                </wp:positionV>
                <wp:extent cx="406400" cy="1974850"/>
                <wp:effectExtent l="0" t="635"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97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3B9E2" w14:textId="77777777" w:rsidR="00F8090C" w:rsidRPr="00E22310" w:rsidRDefault="00F8090C" w:rsidP="005E0027">
                            <w:pPr>
                              <w:rPr>
                                <w:sz w:val="18"/>
                                <w:szCs w:val="16"/>
                                <w:lang w:val="sl-SI"/>
                              </w:rPr>
                            </w:pPr>
                            <w:r w:rsidRPr="00E22310">
                              <w:rPr>
                                <w:sz w:val="18"/>
                                <w:szCs w:val="16"/>
                                <w:lang w:val="sl-SI"/>
                              </w:rPr>
                              <w:t>Delež bolnic brez dogodka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CAA8D" id="Text Box 20" o:spid="_x0000_s1046" type="#_x0000_t202" style="position:absolute;margin-left:-2.4pt;margin-top:14.3pt;width:32pt;height:155.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" filled="f" stroked="f">
                <v:textbox style="layout-flow:vertical;mso-layout-flow-alt:bottom-to-top">
                  <w:txbxContent>
                    <w:p w14:paraId="5713B9E2" w14:textId="77777777" w:rsidR="00F8090C" w:rsidRPr="00E22310" w:rsidRDefault="00F8090C" w:rsidP="005E0027">
                      <w:pPr>
                        <w:rPr>
                          <w:sz w:val="18"/>
                          <w:szCs w:val="16"/>
                          <w:lang w:val="sl-SI"/>
                        </w:rPr>
                      </w:pPr>
                      <w:r w:rsidRPr="00E22310">
                        <w:rPr>
                          <w:sz w:val="18"/>
                          <w:szCs w:val="16"/>
                          <w:lang w:val="sl-SI"/>
                        </w:rPr>
                        <w:t>Delež bolnic brez dogodka</w:t>
                      </w:r>
                    </w:p>
                  </w:txbxContent>
                </v:textbox>
              </v:shape>
            </w:pict>
          </mc:Fallback>
        </mc:AlternateContent>
      </w:r>
      <w:r w:rsidRPr="00613ED2">
        <w:rPr>
          <w:noProof/>
          <w:sz w:val="20"/>
          <w:lang w:val="sl-SI" w:eastAsia="sl-SI"/>
        </w:rPr>
        <mc:AlternateContent>
          <mc:Choice Requires="wps">
            <w:drawing>
              <wp:anchor distT="45720" distB="45720" distL="114300" distR="114300" simplePos="0" relativeHeight="251658259" behindDoc="0" locked="0" layoutInCell="1" allowOverlap="1" wp14:anchorId="3A9377E0" wp14:editId="466AB01B">
                <wp:simplePos x="0" y="0"/>
                <wp:positionH relativeFrom="column">
                  <wp:posOffset>502920</wp:posOffset>
                </wp:positionH>
                <wp:positionV relativeFrom="paragraph">
                  <wp:posOffset>3521710</wp:posOffset>
                </wp:positionV>
                <wp:extent cx="1428750" cy="304800"/>
                <wp:effectExtent l="0" t="0" r="1905" b="25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EF260" w14:textId="77777777" w:rsidR="00F8090C" w:rsidRDefault="00F8090C" w:rsidP="005E0027">
                            <w:pPr>
                              <w:rPr>
                                <w:sz w:val="18"/>
                                <w:szCs w:val="16"/>
                              </w:rPr>
                            </w:pPr>
                            <w:r>
                              <w:rPr>
                                <w:sz w:val="18"/>
                                <w:szCs w:val="16"/>
                              </w:rPr>
                              <w:t>olaparib + bevacizumab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377E0" id="Text Box 22" o:spid="_x0000_s1047" type="#_x0000_t202" style="position:absolute;margin-left:39.6pt;margin-top:277.3pt;width:112.5pt;height:24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" filled="f" stroked="f">
                <v:textbox>
                  <w:txbxContent>
                    <w:p w14:paraId="2ACEF260" w14:textId="77777777" w:rsidR="00F8090C" w:rsidRDefault="00F8090C" w:rsidP="005E0027">
                      <w:pPr>
                        <w:rPr>
                          <w:sz w:val="18"/>
                          <w:szCs w:val="16"/>
                        </w:rPr>
                      </w:pPr>
                      <w:r>
                        <w:rPr>
                          <w:sz w:val="18"/>
                          <w:szCs w:val="16"/>
                        </w:rPr>
                        <w:t>olaparib + bevacizumab</w:t>
                      </w:r>
                    </w:p>
                  </w:txbxContent>
                </v:textbox>
              </v:shape>
            </w:pict>
          </mc:Fallback>
        </mc:AlternateContent>
      </w:r>
      <w:r w:rsidRPr="00613ED2">
        <w:rPr>
          <w:noProof/>
          <w:sz w:val="20"/>
          <w:lang w:val="sl-SI" w:eastAsia="sl-SI"/>
        </w:rPr>
        <mc:AlternateContent>
          <mc:Choice Requires="wps">
            <w:drawing>
              <wp:anchor distT="45720" distB="45720" distL="114300" distR="114300" simplePos="0" relativeHeight="251658257" behindDoc="0" locked="0" layoutInCell="1" allowOverlap="1" wp14:anchorId="05F2CC96" wp14:editId="4E9F42A0">
                <wp:simplePos x="0" y="0"/>
                <wp:positionH relativeFrom="column">
                  <wp:posOffset>2141220</wp:posOffset>
                </wp:positionH>
                <wp:positionV relativeFrom="paragraph">
                  <wp:posOffset>3032760</wp:posOffset>
                </wp:positionV>
                <wp:extent cx="1891030" cy="260350"/>
                <wp:effectExtent l="0" t="3810" r="0" b="254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0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511CF" w14:textId="77777777" w:rsidR="00F8090C" w:rsidRPr="0061240E" w:rsidRDefault="00F8090C" w:rsidP="005E0027">
                            <w:pPr>
                              <w:rPr>
                                <w:sz w:val="18"/>
                                <w:szCs w:val="16"/>
                                <w:lang w:val="sl-SI"/>
                              </w:rPr>
                            </w:pPr>
                            <w:r w:rsidRPr="0061240E">
                              <w:rPr>
                                <w:sz w:val="18"/>
                                <w:szCs w:val="16"/>
                                <w:lang w:val="sl-SI"/>
                              </w:rPr>
                              <w:t>Čas od randomizacije (meseci)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2CC96" id="Text Box 24" o:spid="_x0000_s1048" type="#_x0000_t202" style="position:absolute;margin-left:168.6pt;margin-top:238.8pt;width:148.9pt;height:20.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" filled="f" stroked="f">
                <v:textbox>
                  <w:txbxContent>
                    <w:p w14:paraId="603511CF" w14:textId="77777777" w:rsidR="00F8090C" w:rsidRPr="0061240E" w:rsidRDefault="00F8090C" w:rsidP="005E0027">
                      <w:pPr>
                        <w:rPr>
                          <w:sz w:val="18"/>
                          <w:szCs w:val="16"/>
                          <w:lang w:val="sl-SI"/>
                        </w:rPr>
                      </w:pPr>
                      <w:r w:rsidRPr="0061240E">
                        <w:rPr>
                          <w:sz w:val="18"/>
                          <w:szCs w:val="16"/>
                          <w:lang w:val="sl-SI"/>
                        </w:rPr>
                        <w:t>Čas od randomizacije (meseci)</w:t>
                      </w:r>
                    </w:p>
                  </w:txbxContent>
                </v:textbox>
              </v:shape>
            </w:pict>
          </mc:Fallback>
        </mc:AlternateContent>
      </w:r>
      <w:r w:rsidRPr="00613ED2">
        <w:rPr>
          <w:noProof/>
          <w:sz w:val="20"/>
          <w:lang w:val="sl-SI" w:eastAsia="sl-SI"/>
        </w:rPr>
        <mc:AlternateContent>
          <mc:Choice Requires="wps">
            <w:drawing>
              <wp:anchor distT="45720" distB="45720" distL="114300" distR="114300" simplePos="0" relativeHeight="251658256" behindDoc="0" locked="0" layoutInCell="1" allowOverlap="1" wp14:anchorId="4ECBCD70" wp14:editId="7B952F4E">
                <wp:simplePos x="0" y="0"/>
                <wp:positionH relativeFrom="column">
                  <wp:posOffset>3081020</wp:posOffset>
                </wp:positionH>
                <wp:positionV relativeFrom="paragraph">
                  <wp:posOffset>111760</wp:posOffset>
                </wp:positionV>
                <wp:extent cx="1879600" cy="260350"/>
                <wp:effectExtent l="4445" t="0" r="190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9103B" w14:textId="77777777" w:rsidR="00F8090C" w:rsidRDefault="00F8090C" w:rsidP="005E0027">
                            <w:pPr>
                              <w:rPr>
                                <w:sz w:val="18"/>
                                <w:szCs w:val="16"/>
                              </w:rPr>
                            </w:pPr>
                            <w:r>
                              <w:rPr>
                                <w:sz w:val="18"/>
                                <w:szCs w:val="16"/>
                              </w:rPr>
                              <w:t>placebo + bevacizumab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BCD70" id="Text Box 26" o:spid="_x0000_s1049" type="#_x0000_t202" style="position:absolute;margin-left:242.6pt;margin-top:8.8pt;width:148pt;height:20.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" filled="f" stroked="f">
                <v:textbox>
                  <w:txbxContent>
                    <w:p w14:paraId="6EF9103B" w14:textId="77777777" w:rsidR="00F8090C" w:rsidRDefault="00F8090C" w:rsidP="005E0027">
                      <w:pPr>
                        <w:rPr>
                          <w:sz w:val="18"/>
                          <w:szCs w:val="16"/>
                        </w:rPr>
                      </w:pPr>
                      <w:r>
                        <w:rPr>
                          <w:sz w:val="18"/>
                          <w:szCs w:val="16"/>
                        </w:rPr>
                        <w:t>placebo + bevacizumab</w:t>
                      </w:r>
                    </w:p>
                  </w:txbxContent>
                </v:textbox>
              </v:shape>
            </w:pict>
          </mc:Fallback>
        </mc:AlternateContent>
      </w:r>
      <w:r w:rsidRPr="00613ED2">
        <w:rPr>
          <w:noProof/>
          <w:sz w:val="20"/>
          <w:lang w:val="sl-SI" w:eastAsia="sl-SI"/>
        </w:rPr>
        <mc:AlternateContent>
          <mc:Choice Requires="wps">
            <w:drawing>
              <wp:anchor distT="45720" distB="45720" distL="114300" distR="114300" simplePos="0" relativeHeight="251658255" behindDoc="0" locked="0" layoutInCell="1" allowOverlap="1" wp14:anchorId="2544B993" wp14:editId="58900827">
                <wp:simplePos x="0" y="0"/>
                <wp:positionH relativeFrom="column">
                  <wp:posOffset>3081020</wp:posOffset>
                </wp:positionH>
                <wp:positionV relativeFrom="paragraph">
                  <wp:posOffset>-40640</wp:posOffset>
                </wp:positionV>
                <wp:extent cx="2736850" cy="260350"/>
                <wp:effectExtent l="4445" t="0" r="190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0A610" w14:textId="77777777" w:rsidR="00F8090C" w:rsidRDefault="00F8090C" w:rsidP="005E0027">
                            <w:pPr>
                              <w:rPr>
                                <w:sz w:val="18"/>
                                <w:szCs w:val="16"/>
                              </w:rPr>
                            </w:pPr>
                            <w:r>
                              <w:rPr>
                                <w:sz w:val="18"/>
                                <w:szCs w:val="16"/>
                              </w:rPr>
                              <w:t>olaparib + bevacizumab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4B993" id="Text Box 27" o:spid="_x0000_s1050" type="#_x0000_t202" style="position:absolute;margin-left:242.6pt;margin-top:-3.2pt;width:215.5pt;height:20.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" filled="f" stroked="f">
                <v:textbox>
                  <w:txbxContent>
                    <w:p w14:paraId="63F0A610" w14:textId="77777777" w:rsidR="00F8090C" w:rsidRDefault="00F8090C" w:rsidP="005E0027">
                      <w:pPr>
                        <w:rPr>
                          <w:sz w:val="18"/>
                          <w:szCs w:val="16"/>
                        </w:rPr>
                      </w:pPr>
                      <w:r>
                        <w:rPr>
                          <w:sz w:val="18"/>
                          <w:szCs w:val="16"/>
                        </w:rPr>
                        <w:t>olaparib + bevacizumab</w:t>
                      </w:r>
                    </w:p>
                  </w:txbxContent>
                </v:textbox>
              </v:shape>
            </w:pict>
          </mc:Fallback>
        </mc:AlternateContent>
      </w:r>
      <w:r w:rsidRPr="00613ED2">
        <w:rPr>
          <w:noProof/>
          <w:lang w:val="sl-SI" w:eastAsia="sl-SI"/>
        </w:rPr>
        <w:drawing>
          <wp:inline distT="0" distB="0" distL="0" distR="0" wp14:anchorId="2895B283" wp14:editId="11EE061D">
            <wp:extent cx="5692140" cy="42976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2140" cy="4297680"/>
                    </a:xfrm>
                    <a:prstGeom prst="rect">
                      <a:avLst/>
                    </a:prstGeom>
                    <a:noFill/>
                    <a:ln>
                      <a:noFill/>
                    </a:ln>
                  </pic:spPr>
                </pic:pic>
              </a:graphicData>
            </a:graphic>
          </wp:inline>
        </w:drawing>
      </w:r>
    </w:p>
    <w:p w14:paraId="319E7FE6" w14:textId="697E7522" w:rsidR="004229E4" w:rsidRPr="00613ED2" w:rsidRDefault="004229E4" w:rsidP="00542FD6">
      <w:pPr>
        <w:keepNext/>
        <w:keepLines/>
        <w:spacing w:line="240" w:lineRule="auto"/>
        <w:ind w:left="1134" w:hanging="1134"/>
        <w:rPr>
          <w:b/>
          <w:lang w:val="sl-SI"/>
        </w:rPr>
      </w:pPr>
      <w:bookmarkStart w:id="40" w:name="_Hlk95321013"/>
      <w:r w:rsidRPr="00613ED2">
        <w:rPr>
          <w:b/>
          <w:lang w:val="sl-SI"/>
        </w:rPr>
        <w:t xml:space="preserve">Slika </w:t>
      </w:r>
      <w:r w:rsidR="00103048">
        <w:rPr>
          <w:b/>
          <w:lang w:val="sl-SI"/>
        </w:rPr>
        <w:t>8</w:t>
      </w:r>
      <w:r w:rsidRPr="00613ED2">
        <w:rPr>
          <w:b/>
          <w:lang w:val="sl-SI"/>
        </w:rPr>
        <w:t>.</w:t>
      </w:r>
      <w:r w:rsidRPr="00613ED2">
        <w:rPr>
          <w:b/>
          <w:lang w:val="sl-SI"/>
        </w:rPr>
        <w:tab/>
        <w:t>PAOLA-1: Kaplan-Meierjev prikaz</w:t>
      </w:r>
      <w:r w:rsidR="00387FCF">
        <w:rPr>
          <w:b/>
          <w:lang w:val="sl-SI"/>
        </w:rPr>
        <w:t xml:space="preserve"> končnega celokupnega</w:t>
      </w:r>
      <w:r w:rsidRPr="00613ED2">
        <w:rPr>
          <w:b/>
          <w:lang w:val="sl-SI"/>
        </w:rPr>
        <w:t xml:space="preserve"> preživetja</w:t>
      </w:r>
      <w:r w:rsidR="005E604E">
        <w:rPr>
          <w:b/>
          <w:lang w:val="sl-SI"/>
        </w:rPr>
        <w:t xml:space="preserve"> </w:t>
      </w:r>
      <w:r w:rsidR="00165738">
        <w:rPr>
          <w:b/>
          <w:lang w:val="sl-SI"/>
        </w:rPr>
        <w:t xml:space="preserve">bolnic s </w:t>
      </w:r>
      <w:r w:rsidR="00541751">
        <w:rPr>
          <w:b/>
          <w:lang w:val="sl-SI"/>
        </w:rPr>
        <w:t xml:space="preserve">pozitivnim </w:t>
      </w:r>
      <w:r w:rsidR="00165738">
        <w:rPr>
          <w:b/>
          <w:lang w:val="sl-SI"/>
        </w:rPr>
        <w:t>statuso</w:t>
      </w:r>
      <w:r w:rsidR="00541751">
        <w:rPr>
          <w:b/>
          <w:lang w:val="sl-SI"/>
        </w:rPr>
        <w:t>m</w:t>
      </w:r>
      <w:r w:rsidR="00165738">
        <w:rPr>
          <w:b/>
          <w:lang w:val="sl-SI"/>
        </w:rPr>
        <w:t xml:space="preserve"> HRD</w:t>
      </w:r>
      <w:r w:rsidR="00541751">
        <w:rPr>
          <w:b/>
          <w:lang w:val="sl-SI"/>
        </w:rPr>
        <w:t xml:space="preserve"> </w:t>
      </w:r>
      <w:r w:rsidR="002249D8" w:rsidRPr="002249D8">
        <w:rPr>
          <w:b/>
          <w:lang w:val="sl-SI"/>
        </w:rPr>
        <w:t>(vključno s t</w:t>
      </w:r>
      <w:r w:rsidR="002249D8" w:rsidRPr="00542FD6">
        <w:rPr>
          <w:b/>
          <w:i/>
          <w:iCs/>
          <w:lang w:val="sl-SI"/>
        </w:rPr>
        <w:t>BRCA</w:t>
      </w:r>
      <w:r w:rsidR="002249D8" w:rsidRPr="002249D8">
        <w:rPr>
          <w:b/>
          <w:lang w:val="sl-SI"/>
        </w:rPr>
        <w:t>m) (DCO 22. marec 2022)</w:t>
      </w:r>
    </w:p>
    <w:p w14:paraId="2EAB0E11" w14:textId="031E251B" w:rsidR="004229E4" w:rsidRDefault="00856F20" w:rsidP="00542FD6">
      <w:pPr>
        <w:pStyle w:val="A-TableText"/>
        <w:keepNext/>
        <w:keepLines/>
        <w:spacing w:before="0" w:after="0"/>
        <w:rPr>
          <w:i/>
          <w:iCs/>
          <w:u w:val="single"/>
          <w:lang w:val="sl-SI"/>
        </w:rPr>
      </w:pPr>
      <w:r w:rsidRPr="00613ED2">
        <w:rPr>
          <w:noProof/>
          <w:sz w:val="20"/>
          <w:lang w:val="sl-SI" w:eastAsia="sl-SI"/>
        </w:rPr>
        <mc:AlternateContent>
          <mc:Choice Requires="wps">
            <w:drawing>
              <wp:anchor distT="45720" distB="45720" distL="114300" distR="114300" simplePos="0" relativeHeight="251658406" behindDoc="0" locked="0" layoutInCell="1" allowOverlap="1" wp14:anchorId="368220DA" wp14:editId="648CCAF7">
                <wp:simplePos x="0" y="0"/>
                <wp:positionH relativeFrom="column">
                  <wp:posOffset>4591718</wp:posOffset>
                </wp:positionH>
                <wp:positionV relativeFrom="paragraph">
                  <wp:posOffset>3305323</wp:posOffset>
                </wp:positionV>
                <wp:extent cx="1600200" cy="279400"/>
                <wp:effectExtent l="0" t="0" r="1905" b="0"/>
                <wp:wrapNone/>
                <wp:docPr id="5492" name="Text Box 5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9AF65" w14:textId="77777777" w:rsidR="00856F20" w:rsidRDefault="00856F20" w:rsidP="00856F20">
                            <w:pPr>
                              <w:rPr>
                                <w:sz w:val="18"/>
                                <w:szCs w:val="16"/>
                              </w:rPr>
                            </w:pPr>
                            <w:r>
                              <w:rPr>
                                <w:sz w:val="18"/>
                                <w:szCs w:val="16"/>
                              </w:rPr>
                              <w:t>placebo + bevacizumab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220DA" id="Text Box 5492" o:spid="_x0000_s1051" type="#_x0000_t202" style="position:absolute;margin-left:361.55pt;margin-top:260.25pt;width:126pt;height:22pt;z-index:2516584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" filled="f" stroked="f">
                <v:textbox>
                  <w:txbxContent>
                    <w:p w14:paraId="57C9AF65" w14:textId="77777777" w:rsidR="00856F20" w:rsidRDefault="00856F20" w:rsidP="00856F20">
                      <w:pPr>
                        <w:rPr>
                          <w:sz w:val="18"/>
                          <w:szCs w:val="16"/>
                        </w:rPr>
                      </w:pPr>
                      <w:r>
                        <w:rPr>
                          <w:sz w:val="18"/>
                          <w:szCs w:val="16"/>
                        </w:rPr>
                        <w:t>placebo + bevacizumab</w:t>
                      </w:r>
                    </w:p>
                  </w:txbxContent>
                </v:textbox>
              </v:shape>
            </w:pict>
          </mc:Fallback>
        </mc:AlternateContent>
      </w:r>
      <w:r w:rsidRPr="00613ED2">
        <w:rPr>
          <w:noProof/>
          <w:sz w:val="20"/>
          <w:lang w:val="sl-SI" w:eastAsia="sl-SI"/>
        </w:rPr>
        <mc:AlternateContent>
          <mc:Choice Requires="wps">
            <w:drawing>
              <wp:anchor distT="45720" distB="45720" distL="114300" distR="114300" simplePos="0" relativeHeight="251658405" behindDoc="0" locked="0" layoutInCell="1" allowOverlap="1" wp14:anchorId="612B329C" wp14:editId="2D049B83">
                <wp:simplePos x="0" y="0"/>
                <wp:positionH relativeFrom="column">
                  <wp:posOffset>4573905</wp:posOffset>
                </wp:positionH>
                <wp:positionV relativeFrom="paragraph">
                  <wp:posOffset>3194462</wp:posOffset>
                </wp:positionV>
                <wp:extent cx="1428750" cy="304800"/>
                <wp:effectExtent l="0" t="0" r="1905" b="2540"/>
                <wp:wrapNone/>
                <wp:docPr id="5491" name="Text Box 5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61D97" w14:textId="77777777" w:rsidR="00856F20" w:rsidRDefault="00856F20" w:rsidP="00856F20">
                            <w:pPr>
                              <w:rPr>
                                <w:sz w:val="18"/>
                                <w:szCs w:val="16"/>
                              </w:rPr>
                            </w:pPr>
                            <w:r>
                              <w:rPr>
                                <w:sz w:val="18"/>
                                <w:szCs w:val="16"/>
                              </w:rPr>
                              <w:t>olaparib + bevacizumab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B329C" id="Text Box 5491" o:spid="_x0000_s1052" type="#_x0000_t202" style="position:absolute;margin-left:360.15pt;margin-top:251.55pt;width:112.5pt;height:24pt;z-index:2516584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" filled="f" stroked="f">
                <v:textbox>
                  <w:txbxContent>
                    <w:p w14:paraId="2C061D97" w14:textId="77777777" w:rsidR="00856F20" w:rsidRDefault="00856F20" w:rsidP="00856F20">
                      <w:pPr>
                        <w:rPr>
                          <w:sz w:val="18"/>
                          <w:szCs w:val="16"/>
                        </w:rPr>
                      </w:pPr>
                      <w:r>
                        <w:rPr>
                          <w:sz w:val="18"/>
                          <w:szCs w:val="16"/>
                        </w:rPr>
                        <w:t>olaparib + bevacizumab</w:t>
                      </w:r>
                    </w:p>
                  </w:txbxContent>
                </v:textbox>
              </v:shape>
            </w:pict>
          </mc:Fallback>
        </mc:AlternateContent>
      </w:r>
      <w:r w:rsidRPr="00613ED2">
        <w:rPr>
          <w:noProof/>
          <w:sz w:val="20"/>
          <w:lang w:val="sl-SI" w:eastAsia="sl-SI"/>
        </w:rPr>
        <mc:AlternateContent>
          <mc:Choice Requires="wps">
            <w:drawing>
              <wp:anchor distT="45720" distB="45720" distL="114300" distR="114300" simplePos="0" relativeHeight="251658404" behindDoc="0" locked="0" layoutInCell="1" allowOverlap="1" wp14:anchorId="0DCF1C2B" wp14:editId="038BEF6A">
                <wp:simplePos x="0" y="0"/>
                <wp:positionH relativeFrom="column">
                  <wp:posOffset>453167</wp:posOffset>
                </wp:positionH>
                <wp:positionV relativeFrom="paragraph">
                  <wp:posOffset>3046021</wp:posOffset>
                </wp:positionV>
                <wp:extent cx="2078966" cy="260350"/>
                <wp:effectExtent l="0" t="0" r="0" b="6350"/>
                <wp:wrapNone/>
                <wp:docPr id="5490" name="Text Box 5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66"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7854E" w14:textId="77777777" w:rsidR="00856F20" w:rsidRDefault="00856F20" w:rsidP="00856F20">
                            <w:pPr>
                              <w:rPr>
                                <w:sz w:val="18"/>
                                <w:szCs w:val="16"/>
                              </w:rPr>
                            </w:pPr>
                            <w:r w:rsidRPr="0061240E">
                              <w:rPr>
                                <w:sz w:val="18"/>
                                <w:szCs w:val="16"/>
                                <w:lang w:val="sl-SI"/>
                              </w:rPr>
                              <w:t>Število bolnic, izpostavljenih tveganju</w:t>
                            </w:r>
                            <w:r>
                              <w:rPr>
                                <w:sz w:val="18"/>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F1C2B" id="Text Box 5490" o:spid="_x0000_s1053" type="#_x0000_t202" style="position:absolute;margin-left:35.7pt;margin-top:239.85pt;width:163.7pt;height:20.5pt;z-index:2516584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" filled="f" stroked="f">
                <v:textbox>
                  <w:txbxContent>
                    <w:p w14:paraId="74F7854E" w14:textId="77777777" w:rsidR="00856F20" w:rsidRDefault="00856F20" w:rsidP="00856F20">
                      <w:pPr>
                        <w:rPr>
                          <w:sz w:val="18"/>
                          <w:szCs w:val="16"/>
                        </w:rPr>
                      </w:pPr>
                      <w:r w:rsidRPr="0061240E">
                        <w:rPr>
                          <w:sz w:val="18"/>
                          <w:szCs w:val="16"/>
                          <w:lang w:val="sl-SI"/>
                        </w:rPr>
                        <w:t>Število bolnic, izpostavljenih tveganju</w:t>
                      </w:r>
                      <w:r>
                        <w:rPr>
                          <w:sz w:val="18"/>
                          <w:szCs w:val="16"/>
                        </w:rPr>
                        <w:t>:</w:t>
                      </w:r>
                    </w:p>
                  </w:txbxContent>
                </v:textbox>
              </v:shape>
            </w:pict>
          </mc:Fallback>
        </mc:AlternateContent>
      </w:r>
      <w:r w:rsidRPr="00613ED2">
        <w:rPr>
          <w:noProof/>
          <w:sz w:val="20"/>
          <w:lang w:val="sl-SI" w:eastAsia="sl-SI"/>
        </w:rPr>
        <mc:AlternateContent>
          <mc:Choice Requires="wps">
            <w:drawing>
              <wp:anchor distT="45720" distB="45720" distL="114300" distR="114300" simplePos="0" relativeHeight="251658403" behindDoc="0" locked="0" layoutInCell="1" allowOverlap="1" wp14:anchorId="7F63E0AB" wp14:editId="363F803B">
                <wp:simplePos x="0" y="0"/>
                <wp:positionH relativeFrom="column">
                  <wp:posOffset>3546689</wp:posOffset>
                </wp:positionH>
                <wp:positionV relativeFrom="paragraph">
                  <wp:posOffset>2713512</wp:posOffset>
                </wp:positionV>
                <wp:extent cx="1600200" cy="279400"/>
                <wp:effectExtent l="0" t="0" r="1905" b="0"/>
                <wp:wrapNone/>
                <wp:docPr id="5489" name="Text Box 5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6D9D1" w14:textId="77777777" w:rsidR="00856F20" w:rsidRDefault="00856F20" w:rsidP="00856F20">
                            <w:pPr>
                              <w:rPr>
                                <w:sz w:val="18"/>
                                <w:szCs w:val="16"/>
                              </w:rPr>
                            </w:pPr>
                            <w:r>
                              <w:rPr>
                                <w:sz w:val="18"/>
                                <w:szCs w:val="16"/>
                              </w:rPr>
                              <w:t>placebo + bevacizumab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3E0AB" id="Text Box 5489" o:spid="_x0000_s1054" type="#_x0000_t202" style="position:absolute;margin-left:279.25pt;margin-top:213.65pt;width:126pt;height:22pt;z-index:2516584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" filled="f" stroked="f">
                <v:textbox>
                  <w:txbxContent>
                    <w:p w14:paraId="26D6D9D1" w14:textId="77777777" w:rsidR="00856F20" w:rsidRDefault="00856F20" w:rsidP="00856F20">
                      <w:pPr>
                        <w:rPr>
                          <w:sz w:val="18"/>
                          <w:szCs w:val="16"/>
                        </w:rPr>
                      </w:pPr>
                      <w:r>
                        <w:rPr>
                          <w:sz w:val="18"/>
                          <w:szCs w:val="16"/>
                        </w:rPr>
                        <w:t>placebo + bevacizumab</w:t>
                      </w:r>
                    </w:p>
                  </w:txbxContent>
                </v:textbox>
              </v:shape>
            </w:pict>
          </mc:Fallback>
        </mc:AlternateContent>
      </w:r>
      <w:r w:rsidRPr="00613ED2">
        <w:rPr>
          <w:noProof/>
          <w:sz w:val="20"/>
          <w:lang w:val="sl-SI" w:eastAsia="sl-SI"/>
        </w:rPr>
        <mc:AlternateContent>
          <mc:Choice Requires="wps">
            <w:drawing>
              <wp:anchor distT="45720" distB="45720" distL="114300" distR="114300" simplePos="0" relativeHeight="251658402" behindDoc="0" locked="0" layoutInCell="1" allowOverlap="1" wp14:anchorId="3800550B" wp14:editId="4387584F">
                <wp:simplePos x="0" y="0"/>
                <wp:positionH relativeFrom="column">
                  <wp:posOffset>1872268</wp:posOffset>
                </wp:positionH>
                <wp:positionV relativeFrom="paragraph">
                  <wp:posOffset>2713512</wp:posOffset>
                </wp:positionV>
                <wp:extent cx="1428750" cy="304800"/>
                <wp:effectExtent l="0" t="0" r="1905" b="2540"/>
                <wp:wrapNone/>
                <wp:docPr id="5488" name="Text Box 5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3455F" w14:textId="77777777" w:rsidR="00856F20" w:rsidRDefault="00856F20" w:rsidP="00856F20">
                            <w:pPr>
                              <w:rPr>
                                <w:sz w:val="18"/>
                                <w:szCs w:val="16"/>
                              </w:rPr>
                            </w:pPr>
                            <w:r>
                              <w:rPr>
                                <w:sz w:val="18"/>
                                <w:szCs w:val="16"/>
                              </w:rPr>
                              <w:t>olaparib + bevacizumab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0550B" id="Text Box 5488" o:spid="_x0000_s1055" type="#_x0000_t202" style="position:absolute;margin-left:147.4pt;margin-top:213.65pt;width:112.5pt;height:24pt;z-index:2516584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" filled="f" stroked="f">
                <v:textbox>
                  <w:txbxContent>
                    <w:p w14:paraId="2433455F" w14:textId="77777777" w:rsidR="00856F20" w:rsidRDefault="00856F20" w:rsidP="00856F20">
                      <w:pPr>
                        <w:rPr>
                          <w:sz w:val="18"/>
                          <w:szCs w:val="16"/>
                        </w:rPr>
                      </w:pPr>
                      <w:r>
                        <w:rPr>
                          <w:sz w:val="18"/>
                          <w:szCs w:val="16"/>
                        </w:rPr>
                        <w:t>olaparib + bevacizumab</w:t>
                      </w:r>
                    </w:p>
                  </w:txbxContent>
                </v:textbox>
              </v:shape>
            </w:pict>
          </mc:Fallback>
        </mc:AlternateContent>
      </w:r>
      <w:r w:rsidR="00696E21" w:rsidRPr="00613ED2">
        <w:rPr>
          <w:noProof/>
          <w:sz w:val="20"/>
          <w:lang w:val="sl-SI" w:eastAsia="sl-SI"/>
        </w:rPr>
        <mc:AlternateContent>
          <mc:Choice Requires="wps">
            <w:drawing>
              <wp:anchor distT="45720" distB="45720" distL="114300" distR="114300" simplePos="0" relativeHeight="251658401" behindDoc="0" locked="0" layoutInCell="1" allowOverlap="1" wp14:anchorId="2C7898DB" wp14:editId="1D9ABE72">
                <wp:simplePos x="0" y="0"/>
                <wp:positionH relativeFrom="column">
                  <wp:posOffset>2095</wp:posOffset>
                </wp:positionH>
                <wp:positionV relativeFrom="paragraph">
                  <wp:posOffset>-495</wp:posOffset>
                </wp:positionV>
                <wp:extent cx="406400" cy="1974850"/>
                <wp:effectExtent l="0" t="635" r="0" b="0"/>
                <wp:wrapNone/>
                <wp:docPr id="5486" name="Text Box 5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97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BD201" w14:textId="77777777" w:rsidR="00696E21" w:rsidRPr="00E22310" w:rsidRDefault="00696E21" w:rsidP="00696E21">
                            <w:pPr>
                              <w:rPr>
                                <w:sz w:val="18"/>
                                <w:szCs w:val="16"/>
                                <w:lang w:val="sl-SI"/>
                              </w:rPr>
                            </w:pPr>
                            <w:r w:rsidRPr="00E22310">
                              <w:rPr>
                                <w:sz w:val="18"/>
                                <w:szCs w:val="16"/>
                                <w:lang w:val="sl-SI"/>
                              </w:rPr>
                              <w:t>Delež bolnic brez dogodka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898DB" id="Text Box 5486" o:spid="_x0000_s1056" type="#_x0000_t202" style="position:absolute;margin-left:.15pt;margin-top:-.05pt;width:32pt;height:155.5pt;z-index:2516584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" filled="f" stroked="f">
                <v:textbox style="layout-flow:vertical;mso-layout-flow-alt:bottom-to-top">
                  <w:txbxContent>
                    <w:p w14:paraId="5E8BD201" w14:textId="77777777" w:rsidR="00696E21" w:rsidRPr="00E22310" w:rsidRDefault="00696E21" w:rsidP="00696E21">
                      <w:pPr>
                        <w:rPr>
                          <w:sz w:val="18"/>
                          <w:szCs w:val="16"/>
                          <w:lang w:val="sl-SI"/>
                        </w:rPr>
                      </w:pPr>
                      <w:r w:rsidRPr="00E22310">
                        <w:rPr>
                          <w:sz w:val="18"/>
                          <w:szCs w:val="16"/>
                          <w:lang w:val="sl-SI"/>
                        </w:rPr>
                        <w:t>Delež bolnic brez dogodka</w:t>
                      </w:r>
                    </w:p>
                  </w:txbxContent>
                </v:textbox>
              </v:shape>
            </w:pict>
          </mc:Fallback>
        </mc:AlternateContent>
      </w:r>
      <w:r w:rsidR="00696E21" w:rsidRPr="00613ED2">
        <w:rPr>
          <w:noProof/>
          <w:sz w:val="20"/>
          <w:lang w:val="sl-SI" w:eastAsia="sl-SI"/>
        </w:rPr>
        <mc:AlternateContent>
          <mc:Choice Requires="wps">
            <w:drawing>
              <wp:anchor distT="45720" distB="45720" distL="114300" distR="114300" simplePos="0" relativeHeight="251658400" behindDoc="0" locked="0" layoutInCell="1" allowOverlap="1" wp14:anchorId="6C924964" wp14:editId="05D98D62">
                <wp:simplePos x="0" y="0"/>
                <wp:positionH relativeFrom="column">
                  <wp:posOffset>2240403</wp:posOffset>
                </wp:positionH>
                <wp:positionV relativeFrom="paragraph">
                  <wp:posOffset>2440379</wp:posOffset>
                </wp:positionV>
                <wp:extent cx="1891030" cy="260350"/>
                <wp:effectExtent l="0" t="3810" r="0" b="2540"/>
                <wp:wrapNone/>
                <wp:docPr id="5485" name="Text Box 5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0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CFC31" w14:textId="77777777" w:rsidR="00696E21" w:rsidRPr="0061240E" w:rsidRDefault="00696E21" w:rsidP="00696E21">
                            <w:pPr>
                              <w:rPr>
                                <w:sz w:val="18"/>
                                <w:szCs w:val="16"/>
                                <w:lang w:val="sl-SI"/>
                              </w:rPr>
                            </w:pPr>
                            <w:r w:rsidRPr="0061240E">
                              <w:rPr>
                                <w:sz w:val="18"/>
                                <w:szCs w:val="16"/>
                                <w:lang w:val="sl-SI"/>
                              </w:rPr>
                              <w:t>Čas od randomizacije (meseci)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24964" id="Text Box 5485" o:spid="_x0000_s1057" type="#_x0000_t202" style="position:absolute;margin-left:176.4pt;margin-top:192.15pt;width:148.9pt;height:20.5pt;z-index:25165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" filled="f" stroked="f">
                <v:textbox>
                  <w:txbxContent>
                    <w:p w14:paraId="616CFC31" w14:textId="77777777" w:rsidR="00696E21" w:rsidRPr="0061240E" w:rsidRDefault="00696E21" w:rsidP="00696E21">
                      <w:pPr>
                        <w:rPr>
                          <w:sz w:val="18"/>
                          <w:szCs w:val="16"/>
                          <w:lang w:val="sl-SI"/>
                        </w:rPr>
                      </w:pPr>
                      <w:r w:rsidRPr="0061240E">
                        <w:rPr>
                          <w:sz w:val="18"/>
                          <w:szCs w:val="16"/>
                          <w:lang w:val="sl-SI"/>
                        </w:rPr>
                        <w:t>Čas od randomizacije (meseci)</w:t>
                      </w:r>
                    </w:p>
                  </w:txbxContent>
                </v:textbox>
              </v:shape>
            </w:pict>
          </mc:Fallback>
        </mc:AlternateContent>
      </w:r>
      <w:r w:rsidR="00143A66" w:rsidRPr="009E4AB4">
        <w:rPr>
          <w:noProof/>
        </w:rPr>
        <w:drawing>
          <wp:inline distT="0" distB="0" distL="0" distR="0" wp14:anchorId="01F948F7" wp14:editId="28D2973B">
            <wp:extent cx="5759450" cy="3574415"/>
            <wp:effectExtent l="0" t="0" r="0" b="6985"/>
            <wp:docPr id="5483" name="Picture 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3574415"/>
                    </a:xfrm>
                    <a:prstGeom prst="rect">
                      <a:avLst/>
                    </a:prstGeom>
                    <a:noFill/>
                    <a:ln>
                      <a:noFill/>
                    </a:ln>
                  </pic:spPr>
                </pic:pic>
              </a:graphicData>
            </a:graphic>
          </wp:inline>
        </w:drawing>
      </w:r>
    </w:p>
    <w:p w14:paraId="25F7A5CC" w14:textId="77777777" w:rsidR="0024736B" w:rsidRDefault="0024736B" w:rsidP="000B6A43">
      <w:pPr>
        <w:pStyle w:val="A-TableText"/>
        <w:spacing w:before="0" w:after="0"/>
        <w:rPr>
          <w:i/>
          <w:iCs/>
          <w:u w:val="single"/>
          <w:lang w:val="sl-SI"/>
        </w:rPr>
      </w:pPr>
    </w:p>
    <w:p w14:paraId="3B320B05" w14:textId="1C9F4A72" w:rsidR="000B6A43" w:rsidRPr="00613ED2" w:rsidRDefault="000B6A43" w:rsidP="000B6A43">
      <w:pPr>
        <w:pStyle w:val="A-TableText"/>
        <w:spacing w:before="0" w:after="0"/>
        <w:rPr>
          <w:i/>
          <w:iCs/>
          <w:u w:val="single"/>
          <w:lang w:val="sl-SI"/>
        </w:rPr>
      </w:pPr>
      <w:r w:rsidRPr="00613ED2">
        <w:rPr>
          <w:i/>
          <w:iCs/>
          <w:u w:val="single"/>
          <w:lang w:val="sl-SI"/>
        </w:rPr>
        <w:t>Adjuvantno zdravljenje zgodnjega raka dojk z germinalno mutacijo</w:t>
      </w:r>
      <w:r w:rsidR="003F4852" w:rsidRPr="00613ED2">
        <w:rPr>
          <w:i/>
          <w:iCs/>
          <w:u w:val="single"/>
          <w:lang w:val="sl-SI"/>
        </w:rPr>
        <w:t xml:space="preserve"> gena</w:t>
      </w:r>
      <w:r w:rsidRPr="00613ED2">
        <w:rPr>
          <w:i/>
          <w:iCs/>
          <w:u w:val="single"/>
          <w:lang w:val="sl-SI"/>
        </w:rPr>
        <w:t xml:space="preserve"> BRCA z velikim tveganjem</w:t>
      </w:r>
    </w:p>
    <w:p w14:paraId="09DD901E" w14:textId="77777777" w:rsidR="000B6A43" w:rsidRPr="00613ED2" w:rsidRDefault="000B6A43" w:rsidP="000B6A43">
      <w:pPr>
        <w:pStyle w:val="A-TableText"/>
        <w:spacing w:before="0" w:after="0"/>
        <w:rPr>
          <w:i/>
          <w:iCs/>
          <w:lang w:val="sl-SI"/>
        </w:rPr>
      </w:pPr>
      <w:r w:rsidRPr="00613ED2">
        <w:rPr>
          <w:i/>
          <w:iCs/>
          <w:lang w:val="sl-SI"/>
        </w:rPr>
        <w:t>Študija OlympiA</w:t>
      </w:r>
    </w:p>
    <w:p w14:paraId="13EE8573" w14:textId="77777777" w:rsidR="000B6A43" w:rsidRPr="00613ED2" w:rsidRDefault="000B6A43" w:rsidP="000B6A43">
      <w:pPr>
        <w:pStyle w:val="A-TableText"/>
        <w:spacing w:before="0" w:after="0"/>
        <w:rPr>
          <w:i/>
          <w:iCs/>
          <w:lang w:val="sl-SI"/>
        </w:rPr>
      </w:pPr>
    </w:p>
    <w:p w14:paraId="4082493F" w14:textId="2F530140" w:rsidR="000B6A43" w:rsidRPr="000471E5" w:rsidRDefault="000B6A43" w:rsidP="000471E5">
      <w:pPr>
        <w:rPr>
          <w:color w:val="000000"/>
          <w:lang w:val="sl-SI"/>
        </w:rPr>
      </w:pPr>
      <w:r w:rsidRPr="00613ED2">
        <w:rPr>
          <w:lang w:val="sl-SI"/>
        </w:rPr>
        <w:t>Varnost in učinkovitost olapariba kot adjuvantnega zdravila za bolni</w:t>
      </w:r>
      <w:r w:rsidR="00A35BC0" w:rsidRPr="00613ED2">
        <w:rPr>
          <w:lang w:val="sl-SI"/>
        </w:rPr>
        <w:t>k</w:t>
      </w:r>
      <w:r w:rsidRPr="00613ED2">
        <w:rPr>
          <w:lang w:val="sl-SI"/>
        </w:rPr>
        <w:t xml:space="preserve">e z germinalnimi mutacijami </w:t>
      </w:r>
      <w:r w:rsidR="00A35BC0" w:rsidRPr="00613ED2">
        <w:rPr>
          <w:lang w:val="sl-SI"/>
        </w:rPr>
        <w:t xml:space="preserve">gena </w:t>
      </w:r>
      <w:r w:rsidRPr="00613ED2">
        <w:rPr>
          <w:i/>
          <w:iCs/>
          <w:lang w:val="sl-SI"/>
        </w:rPr>
        <w:t>BRCA1/2</w:t>
      </w:r>
      <w:r w:rsidRPr="00613ED2">
        <w:rPr>
          <w:lang w:val="sl-SI"/>
        </w:rPr>
        <w:t xml:space="preserve"> in HER2</w:t>
      </w:r>
      <w:r w:rsidR="0045047F" w:rsidRPr="00613ED2">
        <w:rPr>
          <w:color w:val="000000"/>
          <w:lang w:val="sl-SI"/>
        </w:rPr>
        <w:noBreakHyphen/>
      </w:r>
      <w:r w:rsidRPr="00613ED2">
        <w:rPr>
          <w:lang w:val="sl-SI"/>
        </w:rPr>
        <w:t>negativnim zgodnjim rakom dojk z velikim tveganjem, ki so dokončal</w:t>
      </w:r>
      <w:r w:rsidR="00A35BC0" w:rsidRPr="00613ED2">
        <w:rPr>
          <w:lang w:val="sl-SI"/>
        </w:rPr>
        <w:t>i</w:t>
      </w:r>
      <w:r w:rsidRPr="00613ED2">
        <w:rPr>
          <w:lang w:val="sl-SI"/>
        </w:rPr>
        <w:t xml:space="preserve"> definitivno lokalno zdravljenje in neoadjuvantno ali adjuvantno kemoterapijo, so raziskali v randomizirani, dvojno slepi, s placebom nadzorovani multicentrični študiji III. faze z vzporednimi skupinami (OlympiA). Bolni</w:t>
      </w:r>
      <w:r w:rsidR="00A35BC0" w:rsidRPr="00613ED2">
        <w:rPr>
          <w:lang w:val="sl-SI"/>
        </w:rPr>
        <w:t>ki</w:t>
      </w:r>
      <w:r w:rsidRPr="00613ED2">
        <w:rPr>
          <w:lang w:val="sl-SI"/>
        </w:rPr>
        <w:t xml:space="preserve"> so moral</w:t>
      </w:r>
      <w:r w:rsidR="00A35BC0" w:rsidRPr="00613ED2">
        <w:rPr>
          <w:lang w:val="sl-SI"/>
        </w:rPr>
        <w:t>i</w:t>
      </w:r>
      <w:r w:rsidRPr="00613ED2">
        <w:rPr>
          <w:lang w:val="sl-SI"/>
        </w:rPr>
        <w:t xml:space="preserve"> imeti opravljenih vsaj 6</w:t>
      </w:r>
      <w:r w:rsidR="00751D2B" w:rsidRPr="00613ED2">
        <w:rPr>
          <w:color w:val="000000"/>
          <w:lang w:val="sl-SI"/>
        </w:rPr>
        <w:t> </w:t>
      </w:r>
      <w:r w:rsidRPr="00613ED2">
        <w:rPr>
          <w:lang w:val="sl-SI"/>
        </w:rPr>
        <w:t>ciklov neoadjuvantne ali adjuvantne kemoterapije, ki je vsebovala antracikline, taksane ali oboje. Dovoljena je bila predhodna platina zaradi predhodnega raka (npr. raka jajčnik</w:t>
      </w:r>
      <w:r w:rsidR="009C3170">
        <w:rPr>
          <w:lang w:val="sl-SI"/>
        </w:rPr>
        <w:t>ov</w:t>
      </w:r>
      <w:r w:rsidRPr="00613ED2">
        <w:rPr>
          <w:lang w:val="sl-SI"/>
        </w:rPr>
        <w:t>) ali kot adjuvantno ali neoadjuvantno zdravljenje raka dojk. Kot bolni</w:t>
      </w:r>
      <w:r w:rsidR="00A35BC0" w:rsidRPr="00613ED2">
        <w:rPr>
          <w:lang w:val="sl-SI"/>
        </w:rPr>
        <w:t>ki</w:t>
      </w:r>
      <w:r w:rsidRPr="00613ED2">
        <w:rPr>
          <w:lang w:val="sl-SI"/>
        </w:rPr>
        <w:t xml:space="preserve"> z zgodnjim rakom dojk z velikim tveganjem so bil</w:t>
      </w:r>
      <w:r w:rsidR="005E0DD5" w:rsidRPr="00613ED2">
        <w:rPr>
          <w:lang w:val="sl-SI"/>
        </w:rPr>
        <w:t>i</w:t>
      </w:r>
      <w:r w:rsidRPr="00613ED2">
        <w:rPr>
          <w:lang w:val="sl-SI"/>
        </w:rPr>
        <w:t xml:space="preserve"> opredeljen</w:t>
      </w:r>
      <w:r w:rsidR="00A35BC0" w:rsidRPr="00613ED2">
        <w:rPr>
          <w:lang w:val="sl-SI"/>
        </w:rPr>
        <w:t>i</w:t>
      </w:r>
      <w:r w:rsidRPr="00613ED2">
        <w:rPr>
          <w:lang w:val="sl-SI"/>
        </w:rPr>
        <w:t>:</w:t>
      </w:r>
    </w:p>
    <w:p w14:paraId="6140BFC4" w14:textId="77777777" w:rsidR="000B6A43" w:rsidRPr="00613ED2" w:rsidRDefault="000B6A43" w:rsidP="000B6A43">
      <w:pPr>
        <w:pStyle w:val="A-TableText"/>
        <w:spacing w:before="0" w:after="0"/>
        <w:rPr>
          <w:lang w:val="sl-SI"/>
        </w:rPr>
      </w:pPr>
    </w:p>
    <w:p w14:paraId="0C099FCB" w14:textId="208DD61C" w:rsidR="000B6A43" w:rsidRPr="00613ED2" w:rsidRDefault="000B6A43" w:rsidP="00C87CFB">
      <w:pPr>
        <w:pStyle w:val="A-TableText"/>
        <w:numPr>
          <w:ilvl w:val="0"/>
          <w:numId w:val="42"/>
        </w:numPr>
        <w:spacing w:before="0" w:after="0"/>
        <w:ind w:left="567" w:hanging="567"/>
        <w:rPr>
          <w:lang w:val="sl-SI"/>
        </w:rPr>
      </w:pPr>
      <w:r w:rsidRPr="00613ED2">
        <w:rPr>
          <w:lang w:val="sl-SI"/>
        </w:rPr>
        <w:t>bolni</w:t>
      </w:r>
      <w:r w:rsidR="00751D2B" w:rsidRPr="00613ED2">
        <w:rPr>
          <w:lang w:val="sl-SI"/>
        </w:rPr>
        <w:t>ki</w:t>
      </w:r>
      <w:r w:rsidRPr="00613ED2">
        <w:rPr>
          <w:lang w:val="sl-SI"/>
        </w:rPr>
        <w:t>, ki so predhodno prejemal</w:t>
      </w:r>
      <w:r w:rsidR="00751D2B" w:rsidRPr="00613ED2">
        <w:rPr>
          <w:lang w:val="sl-SI"/>
        </w:rPr>
        <w:t>i</w:t>
      </w:r>
      <w:r w:rsidRPr="00613ED2">
        <w:rPr>
          <w:lang w:val="sl-SI"/>
        </w:rPr>
        <w:t xml:space="preserve"> neoadjuvantno kemoterapijo: bolni</w:t>
      </w:r>
      <w:r w:rsidR="00751D2B" w:rsidRPr="00613ED2">
        <w:rPr>
          <w:lang w:val="sl-SI"/>
        </w:rPr>
        <w:t>ki</w:t>
      </w:r>
      <w:r w:rsidRPr="00613ED2">
        <w:rPr>
          <w:lang w:val="sl-SI"/>
        </w:rPr>
        <w:t>, ki so imel</w:t>
      </w:r>
      <w:r w:rsidR="00751D2B" w:rsidRPr="00613ED2">
        <w:rPr>
          <w:lang w:val="sl-SI"/>
        </w:rPr>
        <w:t>i</w:t>
      </w:r>
      <w:r w:rsidRPr="00613ED2">
        <w:rPr>
          <w:lang w:val="sl-SI"/>
        </w:rPr>
        <w:t xml:space="preserve"> bodisi trojno negativnega raka dojk (TNBC – </w:t>
      </w:r>
      <w:r w:rsidRPr="000471E5">
        <w:rPr>
          <w:noProof/>
          <w:lang w:val="sl-SI"/>
        </w:rPr>
        <w:t>triple negative breast cancer</w:t>
      </w:r>
      <w:r w:rsidRPr="00613ED2">
        <w:rPr>
          <w:lang w:val="sl-SI"/>
        </w:rPr>
        <w:t>) bodisi raka dojk s pozitivnimi hormonskimi receptorji, so moral</w:t>
      </w:r>
      <w:r w:rsidR="00751D2B" w:rsidRPr="00613ED2">
        <w:rPr>
          <w:lang w:val="sl-SI"/>
        </w:rPr>
        <w:t>i</w:t>
      </w:r>
      <w:r w:rsidRPr="00613ED2">
        <w:rPr>
          <w:lang w:val="sl-SI"/>
        </w:rPr>
        <w:t xml:space="preserve"> imeti ob času operacije rezidualnega invazivnega raka v dojki in/ali reseciranih bezgavkah (ne</w:t>
      </w:r>
      <w:r w:rsidR="00751D2B" w:rsidRPr="00613ED2">
        <w:rPr>
          <w:color w:val="000000"/>
          <w:lang w:val="sl-SI"/>
        </w:rPr>
        <w:noBreakHyphen/>
      </w:r>
      <w:r w:rsidRPr="00613ED2">
        <w:rPr>
          <w:lang w:val="sl-SI"/>
        </w:rPr>
        <w:t>patološki popoln odziv). Dodatno so moral</w:t>
      </w:r>
      <w:r w:rsidR="00751D2B" w:rsidRPr="00613ED2">
        <w:rPr>
          <w:lang w:val="sl-SI"/>
        </w:rPr>
        <w:t>i</w:t>
      </w:r>
      <w:r w:rsidRPr="00613ED2">
        <w:rPr>
          <w:lang w:val="sl-SI"/>
        </w:rPr>
        <w:t xml:space="preserve"> imeti bolni</w:t>
      </w:r>
      <w:r w:rsidR="00751D2B" w:rsidRPr="00613ED2">
        <w:rPr>
          <w:lang w:val="sl-SI"/>
        </w:rPr>
        <w:t>ki</w:t>
      </w:r>
      <w:r w:rsidRPr="00613ED2">
        <w:rPr>
          <w:lang w:val="sl-SI"/>
        </w:rPr>
        <w:t xml:space="preserve"> z rakom dojk s pozitivnimi hormonskimi receptorji oceno CPS&amp;EG</w:t>
      </w:r>
      <w:r w:rsidR="00751D2B" w:rsidRPr="00613ED2">
        <w:rPr>
          <w:color w:val="000000"/>
          <w:lang w:val="sl-SI"/>
        </w:rPr>
        <w:t> </w:t>
      </w:r>
      <w:r w:rsidRPr="00613ED2">
        <w:rPr>
          <w:lang w:val="sl-SI"/>
        </w:rPr>
        <w:t>≥</w:t>
      </w:r>
      <w:r w:rsidR="00751D2B" w:rsidRPr="00613ED2">
        <w:rPr>
          <w:color w:val="000000"/>
          <w:lang w:val="sl-SI"/>
        </w:rPr>
        <w:t> </w:t>
      </w:r>
      <w:r w:rsidRPr="00613ED2">
        <w:rPr>
          <w:lang w:val="sl-SI"/>
        </w:rPr>
        <w:t>3 na podlagi kliničnega stadija pred zdravljenjem in patološkega stadija po zdravljenju (CPS), stanje estrogenskih receptorjev (ER) in histološki stadij, kot je prikazano v preglednici</w:t>
      </w:r>
      <w:r w:rsidR="00751D2B" w:rsidRPr="00613ED2">
        <w:rPr>
          <w:color w:val="000000"/>
          <w:lang w:val="sl-SI"/>
        </w:rPr>
        <w:t> </w:t>
      </w:r>
      <w:r w:rsidR="004868B5">
        <w:rPr>
          <w:lang w:val="sl-SI"/>
        </w:rPr>
        <w:t>10</w:t>
      </w:r>
      <w:r w:rsidRPr="00613ED2">
        <w:rPr>
          <w:lang w:val="sl-SI"/>
        </w:rPr>
        <w:t>.</w:t>
      </w:r>
    </w:p>
    <w:p w14:paraId="6843DD33" w14:textId="77777777" w:rsidR="000B6A43" w:rsidRPr="00613ED2" w:rsidRDefault="000B6A43" w:rsidP="000B6A43">
      <w:pPr>
        <w:pStyle w:val="A-TableText"/>
        <w:spacing w:before="0" w:after="0"/>
        <w:ind w:left="420"/>
        <w:rPr>
          <w:lang w:val="sl-SI"/>
        </w:rPr>
      </w:pPr>
    </w:p>
    <w:p w14:paraId="0E89DF0C" w14:textId="7C5BB94C" w:rsidR="000B6A43" w:rsidRDefault="000B6A43" w:rsidP="00523BCB">
      <w:pPr>
        <w:keepNext/>
        <w:spacing w:line="240" w:lineRule="auto"/>
        <w:ind w:left="1701" w:hanging="1701"/>
        <w:rPr>
          <w:b/>
          <w:bCs/>
          <w:lang w:val="sl-SI"/>
        </w:rPr>
      </w:pPr>
      <w:r w:rsidRPr="00312F8E">
        <w:rPr>
          <w:b/>
          <w:bCs/>
          <w:lang w:val="sl-SI"/>
        </w:rPr>
        <w:t>Preglednica</w:t>
      </w:r>
      <w:r w:rsidR="00751D2B" w:rsidRPr="00312F8E">
        <w:rPr>
          <w:b/>
          <w:bCs/>
          <w:color w:val="000000"/>
          <w:lang w:val="sl-SI"/>
        </w:rPr>
        <w:t> </w:t>
      </w:r>
      <w:r w:rsidR="004868B5">
        <w:rPr>
          <w:b/>
          <w:bCs/>
          <w:lang w:val="sl-SI"/>
        </w:rPr>
        <w:t>10</w:t>
      </w:r>
      <w:r w:rsidRPr="00312F8E">
        <w:rPr>
          <w:b/>
          <w:bCs/>
          <w:lang w:val="sl-SI"/>
        </w:rPr>
        <w:t>.</w:t>
      </w:r>
      <w:r w:rsidR="00523BCB">
        <w:rPr>
          <w:b/>
          <w:bCs/>
          <w:lang w:val="sl-SI"/>
        </w:rPr>
        <w:tab/>
      </w:r>
      <w:r w:rsidRPr="00312F8E">
        <w:rPr>
          <w:b/>
          <w:bCs/>
          <w:lang w:val="sl-SI"/>
        </w:rPr>
        <w:t>Zahteve glede stadija zgodnjega raka dojk, stanja receptorjev in ocene stopnje za vključitev v študijo*</w:t>
      </w:r>
    </w:p>
    <w:p w14:paraId="5A659C5A" w14:textId="77777777" w:rsidR="00523BCB" w:rsidRPr="00312F8E" w:rsidRDefault="00523BCB" w:rsidP="002D4BBD">
      <w:pPr>
        <w:keepNext/>
        <w:spacing w:line="240" w:lineRule="auto"/>
        <w:ind w:left="1701" w:hanging="1701"/>
        <w:rPr>
          <w:b/>
          <w:bCs/>
          <w:lang w:val="sl-SI"/>
        </w:rPr>
      </w:pPr>
    </w:p>
    <w:tbl>
      <w:tblPr>
        <w:tblW w:w="5841" w:type="dxa"/>
        <w:tblInd w:w="1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5"/>
        <w:gridCol w:w="1836"/>
        <w:gridCol w:w="1730"/>
      </w:tblGrid>
      <w:tr w:rsidR="000B6A43" w:rsidRPr="00613ED2" w14:paraId="0750BD0C" w14:textId="77777777" w:rsidTr="00C310B3">
        <w:trPr>
          <w:cantSplit/>
          <w:tblHeader/>
        </w:trPr>
        <w:tc>
          <w:tcPr>
            <w:tcW w:w="4111" w:type="dxa"/>
            <w:gridSpan w:val="2"/>
          </w:tcPr>
          <w:p w14:paraId="2C3F3121" w14:textId="295DBF5E" w:rsidR="000B6A43" w:rsidRPr="00613ED2" w:rsidRDefault="000B6A43" w:rsidP="00F11A0A">
            <w:pPr>
              <w:keepNext/>
              <w:spacing w:line="240" w:lineRule="auto"/>
              <w:jc w:val="center"/>
              <w:rPr>
                <w:b/>
                <w:bCs/>
                <w:lang w:val="sl-SI"/>
              </w:rPr>
            </w:pPr>
            <w:r w:rsidRPr="00613ED2">
              <w:rPr>
                <w:b/>
                <w:bCs/>
                <w:lang w:val="sl-SI"/>
              </w:rPr>
              <w:t>Stadij/značilnost</w:t>
            </w:r>
          </w:p>
        </w:tc>
        <w:tc>
          <w:tcPr>
            <w:tcW w:w="1730" w:type="dxa"/>
          </w:tcPr>
          <w:p w14:paraId="0F4C9083" w14:textId="77777777" w:rsidR="000B6A43" w:rsidRPr="00613ED2" w:rsidRDefault="000B6A43" w:rsidP="000471E5">
            <w:pPr>
              <w:keepNext/>
              <w:spacing w:line="240" w:lineRule="auto"/>
              <w:jc w:val="center"/>
              <w:rPr>
                <w:b/>
                <w:bCs/>
                <w:lang w:val="sl-SI"/>
              </w:rPr>
            </w:pPr>
            <w:r w:rsidRPr="00613ED2">
              <w:rPr>
                <w:b/>
                <w:bCs/>
                <w:lang w:val="sl-SI"/>
              </w:rPr>
              <w:t>Točke</w:t>
            </w:r>
          </w:p>
        </w:tc>
      </w:tr>
      <w:tr w:rsidR="000B6A43" w:rsidRPr="00613ED2" w14:paraId="5E9EE3E1" w14:textId="77777777" w:rsidTr="00C310B3">
        <w:trPr>
          <w:cantSplit/>
        </w:trPr>
        <w:tc>
          <w:tcPr>
            <w:tcW w:w="2275" w:type="dxa"/>
            <w:vMerge w:val="restart"/>
          </w:tcPr>
          <w:p w14:paraId="3F712577" w14:textId="77777777" w:rsidR="000B6A43" w:rsidRPr="00613ED2" w:rsidRDefault="000B6A43" w:rsidP="000471E5">
            <w:pPr>
              <w:keepNext/>
              <w:spacing w:line="240" w:lineRule="auto"/>
              <w:rPr>
                <w:b/>
                <w:bCs/>
                <w:lang w:val="sl-SI"/>
              </w:rPr>
            </w:pPr>
            <w:r w:rsidRPr="00613ED2">
              <w:rPr>
                <w:b/>
                <w:bCs/>
                <w:lang w:val="sl-SI"/>
              </w:rPr>
              <w:t>Klinični stadij</w:t>
            </w:r>
          </w:p>
          <w:p w14:paraId="72B7113B" w14:textId="77777777" w:rsidR="000B6A43" w:rsidRPr="00613ED2" w:rsidRDefault="000B6A43" w:rsidP="000471E5">
            <w:pPr>
              <w:keepNext/>
              <w:spacing w:line="240" w:lineRule="auto"/>
              <w:rPr>
                <w:b/>
                <w:bCs/>
                <w:lang w:val="sl-SI"/>
              </w:rPr>
            </w:pPr>
            <w:r w:rsidRPr="00613ED2">
              <w:rPr>
                <w:b/>
                <w:bCs/>
                <w:lang w:val="sl-SI"/>
              </w:rPr>
              <w:t>(pred zdravljenjem)</w:t>
            </w:r>
          </w:p>
        </w:tc>
        <w:tc>
          <w:tcPr>
            <w:tcW w:w="1836" w:type="dxa"/>
          </w:tcPr>
          <w:p w14:paraId="741CFDD1" w14:textId="77777777" w:rsidR="000B6A43" w:rsidRPr="00613ED2" w:rsidRDefault="000B6A43" w:rsidP="000471E5">
            <w:pPr>
              <w:keepNext/>
              <w:spacing w:line="240" w:lineRule="auto"/>
              <w:rPr>
                <w:lang w:val="sl-SI"/>
              </w:rPr>
            </w:pPr>
            <w:r w:rsidRPr="00613ED2">
              <w:rPr>
                <w:lang w:val="sl-SI"/>
              </w:rPr>
              <w:t>I/IIA</w:t>
            </w:r>
          </w:p>
        </w:tc>
        <w:tc>
          <w:tcPr>
            <w:tcW w:w="1730" w:type="dxa"/>
          </w:tcPr>
          <w:p w14:paraId="17421EA8" w14:textId="77777777" w:rsidR="000B6A43" w:rsidRPr="00613ED2" w:rsidRDefault="000B6A43" w:rsidP="000471E5">
            <w:pPr>
              <w:keepNext/>
              <w:spacing w:line="240" w:lineRule="auto"/>
              <w:jc w:val="center"/>
              <w:rPr>
                <w:lang w:val="sl-SI"/>
              </w:rPr>
            </w:pPr>
            <w:r w:rsidRPr="00613ED2">
              <w:rPr>
                <w:lang w:val="sl-SI"/>
              </w:rPr>
              <w:t>0</w:t>
            </w:r>
          </w:p>
        </w:tc>
      </w:tr>
      <w:tr w:rsidR="000B6A43" w:rsidRPr="00613ED2" w14:paraId="295C757B" w14:textId="77777777" w:rsidTr="00C310B3">
        <w:trPr>
          <w:cantSplit/>
        </w:trPr>
        <w:tc>
          <w:tcPr>
            <w:tcW w:w="2275" w:type="dxa"/>
            <w:vMerge/>
          </w:tcPr>
          <w:p w14:paraId="10990835" w14:textId="77777777" w:rsidR="000B6A43" w:rsidRPr="00613ED2" w:rsidRDefault="000B6A43" w:rsidP="000471E5">
            <w:pPr>
              <w:keepNext/>
              <w:spacing w:line="240" w:lineRule="auto"/>
              <w:rPr>
                <w:b/>
                <w:bCs/>
                <w:lang w:val="sl-SI"/>
              </w:rPr>
            </w:pPr>
          </w:p>
        </w:tc>
        <w:tc>
          <w:tcPr>
            <w:tcW w:w="1836" w:type="dxa"/>
          </w:tcPr>
          <w:p w14:paraId="59DC8815" w14:textId="77777777" w:rsidR="000B6A43" w:rsidRPr="00613ED2" w:rsidRDefault="000B6A43" w:rsidP="000471E5">
            <w:pPr>
              <w:keepNext/>
              <w:spacing w:line="240" w:lineRule="auto"/>
              <w:rPr>
                <w:lang w:val="sl-SI"/>
              </w:rPr>
            </w:pPr>
            <w:r w:rsidRPr="00613ED2">
              <w:rPr>
                <w:lang w:val="sl-SI"/>
              </w:rPr>
              <w:t>IIB/IIIA</w:t>
            </w:r>
          </w:p>
        </w:tc>
        <w:tc>
          <w:tcPr>
            <w:tcW w:w="1730" w:type="dxa"/>
          </w:tcPr>
          <w:p w14:paraId="7C5D7B9F" w14:textId="77777777" w:rsidR="000B6A43" w:rsidRPr="00613ED2" w:rsidRDefault="000B6A43" w:rsidP="000471E5">
            <w:pPr>
              <w:keepNext/>
              <w:spacing w:line="240" w:lineRule="auto"/>
              <w:jc w:val="center"/>
              <w:rPr>
                <w:lang w:val="sl-SI"/>
              </w:rPr>
            </w:pPr>
            <w:r w:rsidRPr="00613ED2">
              <w:rPr>
                <w:lang w:val="sl-SI"/>
              </w:rPr>
              <w:t>1</w:t>
            </w:r>
          </w:p>
        </w:tc>
      </w:tr>
      <w:tr w:rsidR="000B6A43" w:rsidRPr="00613ED2" w14:paraId="7A217D21" w14:textId="77777777" w:rsidTr="00C310B3">
        <w:trPr>
          <w:cantSplit/>
        </w:trPr>
        <w:tc>
          <w:tcPr>
            <w:tcW w:w="2275" w:type="dxa"/>
            <w:vMerge/>
          </w:tcPr>
          <w:p w14:paraId="5B13A6C1" w14:textId="77777777" w:rsidR="000B6A43" w:rsidRPr="00613ED2" w:rsidRDefault="000B6A43" w:rsidP="000471E5">
            <w:pPr>
              <w:keepNext/>
              <w:spacing w:line="240" w:lineRule="auto"/>
              <w:rPr>
                <w:b/>
                <w:bCs/>
                <w:lang w:val="sl-SI"/>
              </w:rPr>
            </w:pPr>
          </w:p>
        </w:tc>
        <w:tc>
          <w:tcPr>
            <w:tcW w:w="1836" w:type="dxa"/>
          </w:tcPr>
          <w:p w14:paraId="1BF1275C" w14:textId="77777777" w:rsidR="000B6A43" w:rsidRPr="00613ED2" w:rsidRDefault="000B6A43" w:rsidP="000471E5">
            <w:pPr>
              <w:keepNext/>
              <w:spacing w:line="240" w:lineRule="auto"/>
              <w:rPr>
                <w:lang w:val="sl-SI"/>
              </w:rPr>
            </w:pPr>
            <w:r w:rsidRPr="00613ED2">
              <w:rPr>
                <w:lang w:val="sl-SI"/>
              </w:rPr>
              <w:t>IIIB/IIIC</w:t>
            </w:r>
          </w:p>
        </w:tc>
        <w:tc>
          <w:tcPr>
            <w:tcW w:w="1730" w:type="dxa"/>
          </w:tcPr>
          <w:p w14:paraId="0D7FC7D2" w14:textId="77777777" w:rsidR="000B6A43" w:rsidRPr="00613ED2" w:rsidRDefault="000B6A43" w:rsidP="000471E5">
            <w:pPr>
              <w:keepNext/>
              <w:spacing w:line="240" w:lineRule="auto"/>
              <w:jc w:val="center"/>
              <w:rPr>
                <w:lang w:val="sl-SI"/>
              </w:rPr>
            </w:pPr>
            <w:r w:rsidRPr="00613ED2">
              <w:rPr>
                <w:lang w:val="sl-SI"/>
              </w:rPr>
              <w:t>2</w:t>
            </w:r>
          </w:p>
        </w:tc>
      </w:tr>
      <w:tr w:rsidR="000B6A43" w:rsidRPr="00613ED2" w14:paraId="089FECEB" w14:textId="77777777" w:rsidTr="00C310B3">
        <w:trPr>
          <w:cantSplit/>
        </w:trPr>
        <w:tc>
          <w:tcPr>
            <w:tcW w:w="2275" w:type="dxa"/>
            <w:vMerge w:val="restart"/>
          </w:tcPr>
          <w:p w14:paraId="71CA63E1" w14:textId="77777777" w:rsidR="000B6A43" w:rsidRPr="00613ED2" w:rsidRDefault="000B6A43" w:rsidP="000471E5">
            <w:pPr>
              <w:keepNext/>
              <w:spacing w:line="240" w:lineRule="auto"/>
              <w:rPr>
                <w:b/>
                <w:bCs/>
                <w:lang w:val="sl-SI"/>
              </w:rPr>
            </w:pPr>
            <w:r w:rsidRPr="00613ED2">
              <w:rPr>
                <w:b/>
                <w:bCs/>
                <w:lang w:val="sl-SI"/>
              </w:rPr>
              <w:t xml:space="preserve">Patološki stadij </w:t>
            </w:r>
            <w:r w:rsidRPr="00613ED2">
              <w:rPr>
                <w:b/>
                <w:bCs/>
                <w:lang w:val="sl-SI"/>
              </w:rPr>
              <w:br/>
              <w:t>(po zdravljenju)</w:t>
            </w:r>
          </w:p>
        </w:tc>
        <w:tc>
          <w:tcPr>
            <w:tcW w:w="1836" w:type="dxa"/>
          </w:tcPr>
          <w:p w14:paraId="7C66A98B" w14:textId="77777777" w:rsidR="000B6A43" w:rsidRPr="00613ED2" w:rsidRDefault="000B6A43" w:rsidP="000471E5">
            <w:pPr>
              <w:keepNext/>
              <w:spacing w:line="240" w:lineRule="auto"/>
              <w:rPr>
                <w:lang w:val="sl-SI"/>
              </w:rPr>
            </w:pPr>
            <w:r w:rsidRPr="00613ED2">
              <w:rPr>
                <w:lang w:val="sl-SI"/>
              </w:rPr>
              <w:t>0/I</w:t>
            </w:r>
          </w:p>
        </w:tc>
        <w:tc>
          <w:tcPr>
            <w:tcW w:w="1730" w:type="dxa"/>
          </w:tcPr>
          <w:p w14:paraId="09832E9D" w14:textId="77777777" w:rsidR="000B6A43" w:rsidRPr="00613ED2" w:rsidRDefault="000B6A43" w:rsidP="000471E5">
            <w:pPr>
              <w:keepNext/>
              <w:spacing w:line="240" w:lineRule="auto"/>
              <w:jc w:val="center"/>
              <w:rPr>
                <w:lang w:val="sl-SI"/>
              </w:rPr>
            </w:pPr>
            <w:r w:rsidRPr="00613ED2">
              <w:rPr>
                <w:lang w:val="sl-SI"/>
              </w:rPr>
              <w:t>0</w:t>
            </w:r>
          </w:p>
        </w:tc>
      </w:tr>
      <w:tr w:rsidR="000B6A43" w:rsidRPr="00613ED2" w14:paraId="6066DCCE" w14:textId="77777777" w:rsidTr="00C310B3">
        <w:trPr>
          <w:cantSplit/>
        </w:trPr>
        <w:tc>
          <w:tcPr>
            <w:tcW w:w="2275" w:type="dxa"/>
            <w:vMerge/>
          </w:tcPr>
          <w:p w14:paraId="7A50A977" w14:textId="77777777" w:rsidR="000B6A43" w:rsidRPr="00613ED2" w:rsidRDefault="000B6A43" w:rsidP="000471E5">
            <w:pPr>
              <w:keepNext/>
              <w:spacing w:line="240" w:lineRule="auto"/>
              <w:rPr>
                <w:b/>
                <w:bCs/>
                <w:lang w:val="sl-SI"/>
              </w:rPr>
            </w:pPr>
          </w:p>
        </w:tc>
        <w:tc>
          <w:tcPr>
            <w:tcW w:w="1836" w:type="dxa"/>
          </w:tcPr>
          <w:p w14:paraId="03823FFB" w14:textId="77777777" w:rsidR="000B6A43" w:rsidRPr="00613ED2" w:rsidRDefault="000B6A43" w:rsidP="000471E5">
            <w:pPr>
              <w:keepNext/>
              <w:spacing w:line="240" w:lineRule="auto"/>
              <w:rPr>
                <w:lang w:val="sl-SI"/>
              </w:rPr>
            </w:pPr>
            <w:r w:rsidRPr="00613ED2">
              <w:rPr>
                <w:lang w:val="sl-SI"/>
              </w:rPr>
              <w:t>IIA/IIB/IIIA/IIIB</w:t>
            </w:r>
          </w:p>
        </w:tc>
        <w:tc>
          <w:tcPr>
            <w:tcW w:w="1730" w:type="dxa"/>
          </w:tcPr>
          <w:p w14:paraId="36DD3C80" w14:textId="77777777" w:rsidR="000B6A43" w:rsidRPr="00613ED2" w:rsidRDefault="000B6A43" w:rsidP="000471E5">
            <w:pPr>
              <w:keepNext/>
              <w:spacing w:line="240" w:lineRule="auto"/>
              <w:jc w:val="center"/>
              <w:rPr>
                <w:lang w:val="sl-SI"/>
              </w:rPr>
            </w:pPr>
            <w:r w:rsidRPr="00613ED2">
              <w:rPr>
                <w:lang w:val="sl-SI"/>
              </w:rPr>
              <w:t>1</w:t>
            </w:r>
          </w:p>
        </w:tc>
      </w:tr>
      <w:tr w:rsidR="000B6A43" w:rsidRPr="00613ED2" w14:paraId="7F15BB6B" w14:textId="77777777" w:rsidTr="00C310B3">
        <w:trPr>
          <w:cantSplit/>
        </w:trPr>
        <w:tc>
          <w:tcPr>
            <w:tcW w:w="2275" w:type="dxa"/>
            <w:vMerge/>
          </w:tcPr>
          <w:p w14:paraId="6531B0A9" w14:textId="77777777" w:rsidR="000B6A43" w:rsidRPr="00613ED2" w:rsidRDefault="000B6A43" w:rsidP="000471E5">
            <w:pPr>
              <w:keepNext/>
              <w:spacing w:line="240" w:lineRule="auto"/>
              <w:rPr>
                <w:b/>
                <w:bCs/>
                <w:lang w:val="sl-SI"/>
              </w:rPr>
            </w:pPr>
          </w:p>
        </w:tc>
        <w:tc>
          <w:tcPr>
            <w:tcW w:w="1836" w:type="dxa"/>
          </w:tcPr>
          <w:p w14:paraId="3E533DD4" w14:textId="77777777" w:rsidR="000B6A43" w:rsidRPr="00613ED2" w:rsidRDefault="000B6A43" w:rsidP="000471E5">
            <w:pPr>
              <w:keepNext/>
              <w:spacing w:line="240" w:lineRule="auto"/>
              <w:rPr>
                <w:lang w:val="sl-SI"/>
              </w:rPr>
            </w:pPr>
            <w:r w:rsidRPr="00613ED2">
              <w:rPr>
                <w:lang w:val="sl-SI"/>
              </w:rPr>
              <w:t>IIIC</w:t>
            </w:r>
          </w:p>
        </w:tc>
        <w:tc>
          <w:tcPr>
            <w:tcW w:w="1730" w:type="dxa"/>
          </w:tcPr>
          <w:p w14:paraId="1A77C037" w14:textId="77777777" w:rsidR="000B6A43" w:rsidRPr="00613ED2" w:rsidRDefault="000B6A43" w:rsidP="000471E5">
            <w:pPr>
              <w:keepNext/>
              <w:spacing w:line="240" w:lineRule="auto"/>
              <w:jc w:val="center"/>
              <w:rPr>
                <w:lang w:val="sl-SI"/>
              </w:rPr>
            </w:pPr>
            <w:r w:rsidRPr="00613ED2">
              <w:rPr>
                <w:lang w:val="sl-SI"/>
              </w:rPr>
              <w:t>2</w:t>
            </w:r>
          </w:p>
        </w:tc>
      </w:tr>
      <w:tr w:rsidR="000B6A43" w:rsidRPr="00613ED2" w14:paraId="5C69700E" w14:textId="77777777" w:rsidTr="00C310B3">
        <w:trPr>
          <w:cantSplit/>
        </w:trPr>
        <w:tc>
          <w:tcPr>
            <w:tcW w:w="2275" w:type="dxa"/>
            <w:vMerge w:val="restart"/>
          </w:tcPr>
          <w:p w14:paraId="7FC3F5F9" w14:textId="77777777" w:rsidR="000B6A43" w:rsidRPr="00613ED2" w:rsidRDefault="000B6A43" w:rsidP="000471E5">
            <w:pPr>
              <w:keepNext/>
              <w:spacing w:line="240" w:lineRule="auto"/>
              <w:rPr>
                <w:b/>
                <w:bCs/>
                <w:lang w:val="sl-SI"/>
              </w:rPr>
            </w:pPr>
            <w:r w:rsidRPr="00613ED2">
              <w:rPr>
                <w:b/>
                <w:bCs/>
                <w:lang w:val="sl-SI"/>
              </w:rPr>
              <w:t>Stanje receptorjev</w:t>
            </w:r>
          </w:p>
        </w:tc>
        <w:tc>
          <w:tcPr>
            <w:tcW w:w="1836" w:type="dxa"/>
          </w:tcPr>
          <w:p w14:paraId="1BC04646" w14:textId="11E800CD" w:rsidR="000B6A43" w:rsidRPr="00613ED2" w:rsidRDefault="000B6A43" w:rsidP="000471E5">
            <w:pPr>
              <w:keepNext/>
              <w:spacing w:line="240" w:lineRule="auto"/>
              <w:rPr>
                <w:lang w:val="sl-SI"/>
              </w:rPr>
            </w:pPr>
            <w:r w:rsidRPr="00613ED2">
              <w:rPr>
                <w:lang w:val="sl-SI"/>
              </w:rPr>
              <w:t>ER</w:t>
            </w:r>
            <w:r w:rsidR="00CC16CA" w:rsidRPr="00613ED2">
              <w:rPr>
                <w:color w:val="000000"/>
                <w:lang w:val="sl-SI"/>
              </w:rPr>
              <w:noBreakHyphen/>
            </w:r>
            <w:r w:rsidRPr="00613ED2">
              <w:rPr>
                <w:lang w:val="sl-SI"/>
              </w:rPr>
              <w:t>pozitivno</w:t>
            </w:r>
          </w:p>
        </w:tc>
        <w:tc>
          <w:tcPr>
            <w:tcW w:w="1730" w:type="dxa"/>
          </w:tcPr>
          <w:p w14:paraId="3A54A5CD" w14:textId="77777777" w:rsidR="000B6A43" w:rsidRPr="00613ED2" w:rsidRDefault="000B6A43" w:rsidP="000471E5">
            <w:pPr>
              <w:keepNext/>
              <w:spacing w:line="240" w:lineRule="auto"/>
              <w:jc w:val="center"/>
              <w:rPr>
                <w:lang w:val="sl-SI"/>
              </w:rPr>
            </w:pPr>
            <w:r w:rsidRPr="00613ED2">
              <w:rPr>
                <w:lang w:val="sl-SI"/>
              </w:rPr>
              <w:t>0</w:t>
            </w:r>
          </w:p>
        </w:tc>
      </w:tr>
      <w:tr w:rsidR="000B6A43" w:rsidRPr="00613ED2" w14:paraId="70D57D2D" w14:textId="77777777" w:rsidTr="00C310B3">
        <w:trPr>
          <w:cantSplit/>
        </w:trPr>
        <w:tc>
          <w:tcPr>
            <w:tcW w:w="2275" w:type="dxa"/>
            <w:vMerge/>
          </w:tcPr>
          <w:p w14:paraId="53FCA6F8" w14:textId="77777777" w:rsidR="000B6A43" w:rsidRPr="00613ED2" w:rsidRDefault="000B6A43" w:rsidP="000471E5">
            <w:pPr>
              <w:keepNext/>
              <w:spacing w:line="240" w:lineRule="auto"/>
              <w:rPr>
                <w:b/>
                <w:bCs/>
                <w:lang w:val="sl-SI"/>
              </w:rPr>
            </w:pPr>
          </w:p>
        </w:tc>
        <w:tc>
          <w:tcPr>
            <w:tcW w:w="1836" w:type="dxa"/>
          </w:tcPr>
          <w:p w14:paraId="1E9E68CA" w14:textId="216C7AFA" w:rsidR="000B6A43" w:rsidRPr="00613ED2" w:rsidRDefault="000B6A43" w:rsidP="000471E5">
            <w:pPr>
              <w:keepNext/>
              <w:spacing w:line="240" w:lineRule="auto"/>
              <w:rPr>
                <w:lang w:val="sl-SI"/>
              </w:rPr>
            </w:pPr>
            <w:r w:rsidRPr="00613ED2">
              <w:rPr>
                <w:lang w:val="sl-SI"/>
              </w:rPr>
              <w:t>ER</w:t>
            </w:r>
            <w:r w:rsidR="00CC16CA" w:rsidRPr="00613ED2">
              <w:rPr>
                <w:color w:val="000000"/>
                <w:lang w:val="sl-SI"/>
              </w:rPr>
              <w:noBreakHyphen/>
            </w:r>
            <w:r w:rsidRPr="00613ED2">
              <w:rPr>
                <w:lang w:val="sl-SI"/>
              </w:rPr>
              <w:t>negativno</w:t>
            </w:r>
          </w:p>
        </w:tc>
        <w:tc>
          <w:tcPr>
            <w:tcW w:w="1730" w:type="dxa"/>
          </w:tcPr>
          <w:p w14:paraId="3E26C80D" w14:textId="77777777" w:rsidR="000B6A43" w:rsidRPr="00613ED2" w:rsidRDefault="000B6A43" w:rsidP="000471E5">
            <w:pPr>
              <w:keepNext/>
              <w:spacing w:line="240" w:lineRule="auto"/>
              <w:jc w:val="center"/>
              <w:rPr>
                <w:lang w:val="sl-SI"/>
              </w:rPr>
            </w:pPr>
            <w:r w:rsidRPr="00613ED2">
              <w:rPr>
                <w:lang w:val="sl-SI"/>
              </w:rPr>
              <w:t>1</w:t>
            </w:r>
          </w:p>
        </w:tc>
      </w:tr>
      <w:tr w:rsidR="000B6A43" w:rsidRPr="00613ED2" w14:paraId="63059195" w14:textId="77777777" w:rsidTr="00C310B3">
        <w:trPr>
          <w:cantSplit/>
        </w:trPr>
        <w:tc>
          <w:tcPr>
            <w:tcW w:w="2275" w:type="dxa"/>
            <w:vMerge w:val="restart"/>
          </w:tcPr>
          <w:p w14:paraId="49301B1D" w14:textId="77777777" w:rsidR="000B6A43" w:rsidRPr="00613ED2" w:rsidRDefault="000B6A43" w:rsidP="000471E5">
            <w:pPr>
              <w:keepNext/>
              <w:spacing w:line="240" w:lineRule="auto"/>
              <w:rPr>
                <w:b/>
                <w:bCs/>
                <w:lang w:val="sl-SI"/>
              </w:rPr>
            </w:pPr>
            <w:r w:rsidRPr="00613ED2">
              <w:rPr>
                <w:b/>
                <w:bCs/>
                <w:lang w:val="sl-SI"/>
              </w:rPr>
              <w:t>Jedrna stopnja</w:t>
            </w:r>
          </w:p>
        </w:tc>
        <w:tc>
          <w:tcPr>
            <w:tcW w:w="1836" w:type="dxa"/>
          </w:tcPr>
          <w:p w14:paraId="558CF370" w14:textId="7D870C8F" w:rsidR="000B6A43" w:rsidRPr="00613ED2" w:rsidRDefault="000B6A43" w:rsidP="000471E5">
            <w:pPr>
              <w:keepNext/>
              <w:spacing w:line="240" w:lineRule="auto"/>
              <w:rPr>
                <w:lang w:val="sl-SI"/>
              </w:rPr>
            </w:pPr>
            <w:r w:rsidRPr="00613ED2">
              <w:rPr>
                <w:lang w:val="sl-SI"/>
              </w:rPr>
              <w:t>Jedrna stopnja 1</w:t>
            </w:r>
            <w:r w:rsidR="00CC16CA" w:rsidRPr="00613ED2">
              <w:rPr>
                <w:color w:val="000000"/>
                <w:lang w:val="sl-SI"/>
              </w:rPr>
              <w:noBreakHyphen/>
            </w:r>
            <w:r w:rsidRPr="00613ED2">
              <w:rPr>
                <w:lang w:val="sl-SI"/>
              </w:rPr>
              <w:t>2</w:t>
            </w:r>
          </w:p>
        </w:tc>
        <w:tc>
          <w:tcPr>
            <w:tcW w:w="1730" w:type="dxa"/>
          </w:tcPr>
          <w:p w14:paraId="1B63E99B" w14:textId="77777777" w:rsidR="000B6A43" w:rsidRPr="00613ED2" w:rsidRDefault="000B6A43" w:rsidP="000471E5">
            <w:pPr>
              <w:keepNext/>
              <w:spacing w:line="240" w:lineRule="auto"/>
              <w:jc w:val="center"/>
              <w:rPr>
                <w:lang w:val="sl-SI"/>
              </w:rPr>
            </w:pPr>
            <w:r w:rsidRPr="00613ED2">
              <w:rPr>
                <w:lang w:val="sl-SI"/>
              </w:rPr>
              <w:t>0</w:t>
            </w:r>
          </w:p>
        </w:tc>
      </w:tr>
      <w:tr w:rsidR="000B6A43" w:rsidRPr="00613ED2" w14:paraId="61828DE4" w14:textId="77777777" w:rsidTr="00C310B3">
        <w:trPr>
          <w:cantSplit/>
        </w:trPr>
        <w:tc>
          <w:tcPr>
            <w:tcW w:w="2275" w:type="dxa"/>
            <w:vMerge/>
          </w:tcPr>
          <w:p w14:paraId="67AEFCC2" w14:textId="77777777" w:rsidR="000B6A43" w:rsidRPr="00613ED2" w:rsidRDefault="000B6A43" w:rsidP="000471E5">
            <w:pPr>
              <w:keepNext/>
              <w:spacing w:line="240" w:lineRule="auto"/>
              <w:rPr>
                <w:b/>
                <w:bCs/>
                <w:lang w:val="sl-SI"/>
              </w:rPr>
            </w:pPr>
          </w:p>
        </w:tc>
        <w:tc>
          <w:tcPr>
            <w:tcW w:w="1836" w:type="dxa"/>
          </w:tcPr>
          <w:p w14:paraId="3F239371" w14:textId="77777777" w:rsidR="000B6A43" w:rsidRPr="00613ED2" w:rsidRDefault="000B6A43" w:rsidP="000471E5">
            <w:pPr>
              <w:keepNext/>
              <w:spacing w:line="240" w:lineRule="auto"/>
              <w:rPr>
                <w:lang w:val="sl-SI"/>
              </w:rPr>
            </w:pPr>
            <w:r w:rsidRPr="00613ED2">
              <w:rPr>
                <w:lang w:val="sl-SI"/>
              </w:rPr>
              <w:t>Jedrna stopnja 3</w:t>
            </w:r>
          </w:p>
        </w:tc>
        <w:tc>
          <w:tcPr>
            <w:tcW w:w="1730" w:type="dxa"/>
          </w:tcPr>
          <w:p w14:paraId="52DC1E48" w14:textId="77777777" w:rsidR="000B6A43" w:rsidRPr="00613ED2" w:rsidRDefault="000B6A43" w:rsidP="000471E5">
            <w:pPr>
              <w:keepNext/>
              <w:spacing w:line="240" w:lineRule="auto"/>
              <w:jc w:val="center"/>
              <w:rPr>
                <w:lang w:val="sl-SI"/>
              </w:rPr>
            </w:pPr>
            <w:r w:rsidRPr="00613ED2">
              <w:rPr>
                <w:lang w:val="sl-SI"/>
              </w:rPr>
              <w:t>1</w:t>
            </w:r>
          </w:p>
        </w:tc>
      </w:tr>
    </w:tbl>
    <w:p w14:paraId="688A4695" w14:textId="72D83D33" w:rsidR="000B6A43" w:rsidRPr="00613ED2" w:rsidRDefault="000B6A43" w:rsidP="000471E5">
      <w:pPr>
        <w:keepNext/>
        <w:spacing w:line="240" w:lineRule="auto"/>
        <w:ind w:left="1440" w:right="-360" w:firstLine="360"/>
        <w:rPr>
          <w:sz w:val="18"/>
          <w:szCs w:val="18"/>
          <w:lang w:val="sl-SI"/>
        </w:rPr>
      </w:pPr>
      <w:r w:rsidRPr="00613ED2">
        <w:rPr>
          <w:sz w:val="18"/>
          <w:szCs w:val="18"/>
          <w:lang w:val="sl-SI"/>
        </w:rPr>
        <w:t>* Bolni</w:t>
      </w:r>
      <w:r w:rsidR="00CC16CA" w:rsidRPr="00613ED2">
        <w:rPr>
          <w:sz w:val="18"/>
          <w:szCs w:val="18"/>
          <w:lang w:val="sl-SI"/>
        </w:rPr>
        <w:t>ki</w:t>
      </w:r>
      <w:r w:rsidRPr="00613ED2">
        <w:rPr>
          <w:sz w:val="18"/>
          <w:szCs w:val="18"/>
          <w:lang w:val="sl-SI"/>
        </w:rPr>
        <w:t>, ki so imel</w:t>
      </w:r>
      <w:r w:rsidR="009C3170">
        <w:rPr>
          <w:sz w:val="18"/>
          <w:szCs w:val="18"/>
          <w:lang w:val="sl-SI"/>
        </w:rPr>
        <w:t>i</w:t>
      </w:r>
      <w:r w:rsidRPr="00613ED2">
        <w:rPr>
          <w:sz w:val="18"/>
          <w:szCs w:val="18"/>
          <w:lang w:val="sl-SI"/>
        </w:rPr>
        <w:t xml:space="preserve"> raka dojk s pozitivnimi hormonskimi receptorji, so moral</w:t>
      </w:r>
      <w:r w:rsidR="00CC16CA" w:rsidRPr="00613ED2">
        <w:rPr>
          <w:sz w:val="18"/>
          <w:szCs w:val="18"/>
          <w:lang w:val="sl-SI"/>
        </w:rPr>
        <w:t>i</w:t>
      </w:r>
      <w:r w:rsidRPr="00613ED2">
        <w:rPr>
          <w:sz w:val="18"/>
          <w:szCs w:val="18"/>
          <w:lang w:val="sl-SI"/>
        </w:rPr>
        <w:t xml:space="preserve"> imeti celotno oceno ≥ 3.</w:t>
      </w:r>
    </w:p>
    <w:p w14:paraId="1BC2AB68" w14:textId="77777777" w:rsidR="000B6A43" w:rsidRPr="00613ED2" w:rsidRDefault="000B6A43" w:rsidP="000B6A43">
      <w:pPr>
        <w:pStyle w:val="A-TableText"/>
        <w:tabs>
          <w:tab w:val="left" w:pos="2106"/>
        </w:tabs>
        <w:spacing w:before="0" w:after="0"/>
        <w:ind w:left="777"/>
        <w:rPr>
          <w:lang w:val="sl-SI"/>
        </w:rPr>
      </w:pPr>
    </w:p>
    <w:p w14:paraId="16367021" w14:textId="779DBAC2" w:rsidR="000B6A43" w:rsidRPr="00613ED2" w:rsidRDefault="000B6A43" w:rsidP="00B03A59">
      <w:pPr>
        <w:pStyle w:val="A-TableText"/>
        <w:numPr>
          <w:ilvl w:val="0"/>
          <w:numId w:val="42"/>
        </w:numPr>
        <w:spacing w:before="0" w:after="0"/>
        <w:ind w:left="567" w:hanging="567"/>
        <w:rPr>
          <w:lang w:val="sl-SI"/>
        </w:rPr>
      </w:pPr>
      <w:r w:rsidRPr="00613ED2">
        <w:rPr>
          <w:lang w:val="sl-SI"/>
        </w:rPr>
        <w:t>bolni</w:t>
      </w:r>
      <w:r w:rsidR="00CC16CA" w:rsidRPr="00613ED2">
        <w:rPr>
          <w:lang w:val="sl-SI"/>
        </w:rPr>
        <w:t>ki</w:t>
      </w:r>
      <w:r w:rsidRPr="00613ED2">
        <w:rPr>
          <w:lang w:val="sl-SI"/>
        </w:rPr>
        <w:t>, ki so predhodno prejemal</w:t>
      </w:r>
      <w:r w:rsidR="00CC16CA" w:rsidRPr="00613ED2">
        <w:rPr>
          <w:lang w:val="sl-SI"/>
        </w:rPr>
        <w:t>i</w:t>
      </w:r>
      <w:r w:rsidRPr="00613ED2">
        <w:rPr>
          <w:lang w:val="sl-SI"/>
        </w:rPr>
        <w:t xml:space="preserve"> adjuvantno kemoterapijo: bolni</w:t>
      </w:r>
      <w:r w:rsidR="00CC16CA" w:rsidRPr="00613ED2">
        <w:rPr>
          <w:lang w:val="sl-SI"/>
        </w:rPr>
        <w:t>ki</w:t>
      </w:r>
      <w:r w:rsidRPr="00613ED2">
        <w:rPr>
          <w:lang w:val="sl-SI"/>
        </w:rPr>
        <w:t xml:space="preserve"> s trojno negativnim rakom dojk (TNBC) so moral</w:t>
      </w:r>
      <w:r w:rsidR="00CC16CA" w:rsidRPr="00613ED2">
        <w:rPr>
          <w:lang w:val="sl-SI"/>
        </w:rPr>
        <w:t>i</w:t>
      </w:r>
      <w:r w:rsidRPr="00613ED2">
        <w:rPr>
          <w:lang w:val="sl-SI"/>
        </w:rPr>
        <w:t xml:space="preserve"> imeti bolezen s pozitivnimi bezgavkami ali bolezen z negativnimi bezgavkami in primarni tumor ≥</w:t>
      </w:r>
      <w:r w:rsidR="00CC16CA" w:rsidRPr="00613ED2">
        <w:rPr>
          <w:color w:val="000000"/>
          <w:lang w:val="sl-SI"/>
        </w:rPr>
        <w:t> </w:t>
      </w:r>
      <w:r w:rsidRPr="00613ED2">
        <w:rPr>
          <w:lang w:val="sl-SI"/>
        </w:rPr>
        <w:t>2</w:t>
      </w:r>
      <w:r w:rsidR="00CC16CA" w:rsidRPr="00613ED2">
        <w:rPr>
          <w:color w:val="000000"/>
          <w:lang w:val="sl-SI"/>
        </w:rPr>
        <w:t> </w:t>
      </w:r>
      <w:r w:rsidRPr="00613ED2">
        <w:rPr>
          <w:lang w:val="sl-SI"/>
        </w:rPr>
        <w:t>cm; HER2</w:t>
      </w:r>
      <w:r w:rsidR="0045047F" w:rsidRPr="00613ED2">
        <w:rPr>
          <w:color w:val="000000"/>
          <w:lang w:val="sl-SI"/>
        </w:rPr>
        <w:noBreakHyphen/>
      </w:r>
      <w:r w:rsidRPr="00613ED2">
        <w:rPr>
          <w:lang w:val="sl-SI"/>
        </w:rPr>
        <w:t>negativn</w:t>
      </w:r>
      <w:r w:rsidR="00CC16CA" w:rsidRPr="00613ED2">
        <w:rPr>
          <w:lang w:val="sl-SI"/>
        </w:rPr>
        <w:t>i</w:t>
      </w:r>
      <w:r w:rsidRPr="00613ED2">
        <w:rPr>
          <w:lang w:val="sl-SI"/>
        </w:rPr>
        <w:t xml:space="preserve"> bolni</w:t>
      </w:r>
      <w:r w:rsidR="00CC16CA" w:rsidRPr="00613ED2">
        <w:rPr>
          <w:lang w:val="sl-SI"/>
        </w:rPr>
        <w:t>ki</w:t>
      </w:r>
      <w:r w:rsidRPr="00613ED2">
        <w:rPr>
          <w:lang w:val="sl-SI"/>
        </w:rPr>
        <w:t xml:space="preserve"> s pozitivnimi hormonskimi receptorji so moral</w:t>
      </w:r>
      <w:r w:rsidR="00CC16CA" w:rsidRPr="00613ED2">
        <w:rPr>
          <w:lang w:val="sl-SI"/>
        </w:rPr>
        <w:t>i</w:t>
      </w:r>
      <w:r w:rsidRPr="00613ED2">
        <w:rPr>
          <w:lang w:val="sl-SI"/>
        </w:rPr>
        <w:t xml:space="preserve"> imeti ≥</w:t>
      </w:r>
      <w:r w:rsidR="00CC16CA" w:rsidRPr="00613ED2">
        <w:rPr>
          <w:color w:val="000000"/>
          <w:lang w:val="sl-SI"/>
        </w:rPr>
        <w:t> </w:t>
      </w:r>
      <w:r w:rsidRPr="00613ED2">
        <w:rPr>
          <w:lang w:val="sl-SI"/>
        </w:rPr>
        <w:t>4 patološko potrjene pozitivne bezgavke.</w:t>
      </w:r>
    </w:p>
    <w:p w14:paraId="41785012" w14:textId="77777777" w:rsidR="000B6A43" w:rsidRPr="00613ED2" w:rsidRDefault="000B6A43" w:rsidP="000B6A43">
      <w:pPr>
        <w:pStyle w:val="A-TableText"/>
        <w:spacing w:before="0" w:after="0"/>
        <w:ind w:left="420"/>
        <w:rPr>
          <w:lang w:val="sl-SI"/>
        </w:rPr>
      </w:pPr>
    </w:p>
    <w:p w14:paraId="3FA49137" w14:textId="4AF764A3" w:rsidR="000B6A43" w:rsidRPr="00613ED2" w:rsidRDefault="000B6A43" w:rsidP="000B6A43">
      <w:pPr>
        <w:pStyle w:val="A-TableText"/>
        <w:spacing w:before="0" w:after="0"/>
        <w:rPr>
          <w:lang w:val="sl-SI"/>
        </w:rPr>
      </w:pPr>
      <w:r w:rsidRPr="00613ED2">
        <w:rPr>
          <w:lang w:val="sl-SI"/>
        </w:rPr>
        <w:t>Bolni</w:t>
      </w:r>
      <w:r w:rsidR="00A47C4F" w:rsidRPr="00613ED2">
        <w:rPr>
          <w:lang w:val="sl-SI"/>
        </w:rPr>
        <w:t>k</w:t>
      </w:r>
      <w:r w:rsidR="005F11D5" w:rsidRPr="00613ED2">
        <w:rPr>
          <w:lang w:val="sl-SI"/>
        </w:rPr>
        <w:t>e</w:t>
      </w:r>
      <w:r w:rsidRPr="00613ED2">
        <w:rPr>
          <w:lang w:val="sl-SI"/>
        </w:rPr>
        <w:t xml:space="preserve"> so v razmerju 1:1 randomizirali ali na prejemanje 300</w:t>
      </w:r>
      <w:r w:rsidR="00A47C4F" w:rsidRPr="00613ED2">
        <w:rPr>
          <w:color w:val="000000"/>
          <w:lang w:val="sl-SI"/>
        </w:rPr>
        <w:t> </w:t>
      </w:r>
      <w:r w:rsidRPr="00613ED2">
        <w:rPr>
          <w:lang w:val="sl-SI"/>
        </w:rPr>
        <w:t>mg olapariba (2</w:t>
      </w:r>
      <w:r w:rsidR="00CC16CA" w:rsidRPr="00613ED2">
        <w:rPr>
          <w:color w:val="000000"/>
          <w:lang w:val="sl-SI"/>
        </w:rPr>
        <w:t> </w:t>
      </w:r>
      <w:r w:rsidRPr="00613ED2">
        <w:rPr>
          <w:lang w:val="sl-SI"/>
        </w:rPr>
        <w:t>x 150</w:t>
      </w:r>
      <w:r w:rsidR="00A47C4F" w:rsidRPr="00613ED2">
        <w:rPr>
          <w:color w:val="000000"/>
          <w:lang w:val="sl-SI"/>
        </w:rPr>
        <w:noBreakHyphen/>
      </w:r>
      <w:r w:rsidRPr="00613ED2">
        <w:rPr>
          <w:lang w:val="sl-SI"/>
        </w:rPr>
        <w:t>mg tablete) dvakrat na dan (n</w:t>
      </w:r>
      <w:r w:rsidR="00CC16CA" w:rsidRPr="00613ED2">
        <w:rPr>
          <w:color w:val="000000"/>
          <w:lang w:val="sl-SI"/>
        </w:rPr>
        <w:t> </w:t>
      </w:r>
      <w:r w:rsidRPr="00613ED2">
        <w:rPr>
          <w:lang w:val="sl-SI"/>
        </w:rPr>
        <w:t>=</w:t>
      </w:r>
      <w:r w:rsidR="00CC16CA" w:rsidRPr="00613ED2">
        <w:rPr>
          <w:color w:val="000000"/>
          <w:lang w:val="sl-SI"/>
        </w:rPr>
        <w:t> </w:t>
      </w:r>
      <w:r w:rsidRPr="00613ED2">
        <w:rPr>
          <w:lang w:val="sl-SI"/>
        </w:rPr>
        <w:t>921) ali na prejemanje placeba (n</w:t>
      </w:r>
      <w:r w:rsidR="00CC16CA" w:rsidRPr="00613ED2">
        <w:rPr>
          <w:color w:val="000000"/>
          <w:lang w:val="sl-SI"/>
        </w:rPr>
        <w:t> </w:t>
      </w:r>
      <w:r w:rsidRPr="00613ED2">
        <w:rPr>
          <w:lang w:val="sl-SI"/>
        </w:rPr>
        <w:t>=</w:t>
      </w:r>
      <w:r w:rsidR="00CC16CA" w:rsidRPr="00613ED2">
        <w:rPr>
          <w:color w:val="000000"/>
          <w:lang w:val="sl-SI"/>
        </w:rPr>
        <w:t> </w:t>
      </w:r>
      <w:r w:rsidRPr="00613ED2">
        <w:rPr>
          <w:lang w:val="sl-SI"/>
        </w:rPr>
        <w:t>915). Randomizacija je bila stratificirana po stanju hormonskih receptorjev (pozitivni HR/negativni HER2 v primerjavi s TNBC), predhodni neoadjuvantni ali adjuvantni kemoterapiji ter po predhodni uporabi platine za trenutnega raka dojk ("da" ali "ne"). Zdravljenje se je nadaljevalo do 1</w:t>
      </w:r>
      <w:r w:rsidR="00CC16CA" w:rsidRPr="00613ED2">
        <w:rPr>
          <w:color w:val="000000"/>
          <w:lang w:val="sl-SI"/>
        </w:rPr>
        <w:t> </w:t>
      </w:r>
      <w:r w:rsidRPr="00613ED2">
        <w:rPr>
          <w:lang w:val="sl-SI"/>
        </w:rPr>
        <w:t>leto ali do ponovitve bolezni ali nesprejemljiv</w:t>
      </w:r>
      <w:r w:rsidR="00C364B4">
        <w:rPr>
          <w:lang w:val="sl-SI"/>
        </w:rPr>
        <w:t>e toksičnosti</w:t>
      </w:r>
      <w:r w:rsidRPr="00613ED2">
        <w:rPr>
          <w:lang w:val="sl-SI"/>
        </w:rPr>
        <w:t>. Bolni</w:t>
      </w:r>
      <w:r w:rsidR="00A47C4F" w:rsidRPr="00613ED2">
        <w:rPr>
          <w:lang w:val="sl-SI"/>
        </w:rPr>
        <w:t>ki</w:t>
      </w:r>
      <w:r w:rsidRPr="00613ED2">
        <w:rPr>
          <w:lang w:val="sl-SI"/>
        </w:rPr>
        <w:t xml:space="preserve"> s tumorji s pozitivnimi hormonskimi receptorji so prejemal</w:t>
      </w:r>
      <w:r w:rsidR="00A47C4F" w:rsidRPr="00613ED2">
        <w:rPr>
          <w:lang w:val="sl-SI"/>
        </w:rPr>
        <w:t>i</w:t>
      </w:r>
      <w:r w:rsidRPr="00613ED2">
        <w:rPr>
          <w:lang w:val="sl-SI"/>
        </w:rPr>
        <w:t xml:space="preserve"> tudi endokrino zdravljenje.</w:t>
      </w:r>
    </w:p>
    <w:p w14:paraId="2763BA2E" w14:textId="77777777" w:rsidR="000B6A43" w:rsidRPr="00613ED2" w:rsidRDefault="000B6A43" w:rsidP="000B6A43">
      <w:pPr>
        <w:pStyle w:val="A-TableText"/>
        <w:spacing w:before="0" w:after="0"/>
        <w:rPr>
          <w:lang w:val="sl-SI"/>
        </w:rPr>
      </w:pPr>
    </w:p>
    <w:bookmarkEnd w:id="40"/>
    <w:p w14:paraId="37EA5053" w14:textId="375ED782" w:rsidR="000B6A43" w:rsidRPr="00613ED2" w:rsidRDefault="000B6A43" w:rsidP="000B6A43">
      <w:pPr>
        <w:pStyle w:val="A-TableText"/>
        <w:spacing w:before="0" w:after="0"/>
        <w:rPr>
          <w:lang w:val="sl-SI"/>
        </w:rPr>
      </w:pPr>
      <w:r w:rsidRPr="00613ED2">
        <w:rPr>
          <w:lang w:val="sl-SI"/>
        </w:rPr>
        <w:t xml:space="preserve">Primarni </w:t>
      </w:r>
      <w:r w:rsidR="005F11D5" w:rsidRPr="00613ED2">
        <w:rPr>
          <w:lang w:val="sl-SI"/>
        </w:rPr>
        <w:t>cilj študije</w:t>
      </w:r>
      <w:r w:rsidRPr="00613ED2">
        <w:rPr>
          <w:lang w:val="sl-SI"/>
        </w:rPr>
        <w:t xml:space="preserve"> je bil preživetje brez invazivne bolezni (IDFS – </w:t>
      </w:r>
      <w:r w:rsidRPr="000471E5">
        <w:rPr>
          <w:noProof/>
          <w:lang w:val="sl-SI"/>
        </w:rPr>
        <w:t>invasive disease</w:t>
      </w:r>
      <w:r w:rsidR="00B22AFB" w:rsidRPr="00613ED2">
        <w:rPr>
          <w:color w:val="000000"/>
          <w:lang w:val="sl-SI"/>
        </w:rPr>
        <w:noBreakHyphen/>
      </w:r>
      <w:r w:rsidRPr="000471E5">
        <w:rPr>
          <w:noProof/>
          <w:lang w:val="sl-SI"/>
        </w:rPr>
        <w:t>free survival</w:t>
      </w:r>
      <w:r w:rsidRPr="00613ED2">
        <w:rPr>
          <w:lang w:val="sl-SI"/>
        </w:rPr>
        <w:t>); IDFS je bilo opredeljeno kot čas od randomizacije do datuma prve ponovitve, pri čemer je bila ponovitev opredeljena kot invazivna loko</w:t>
      </w:r>
      <w:r w:rsidR="00A47C4F" w:rsidRPr="00613ED2">
        <w:rPr>
          <w:color w:val="000000"/>
          <w:lang w:val="sl-SI"/>
        </w:rPr>
        <w:noBreakHyphen/>
      </w:r>
      <w:r w:rsidRPr="00613ED2">
        <w:rPr>
          <w:lang w:val="sl-SI"/>
        </w:rPr>
        <w:t xml:space="preserve">regionalna bolezen, oddaljena ponovitev, kontralateralen invaziven rak dojk, nov rak ali smrt zaradi kakršnega koli vzroka. Sekundarni cilji </w:t>
      </w:r>
      <w:r w:rsidR="005E0DD5" w:rsidRPr="00613ED2">
        <w:rPr>
          <w:lang w:val="sl-SI"/>
        </w:rPr>
        <w:t xml:space="preserve">študije </w:t>
      </w:r>
      <w:r w:rsidRPr="00613ED2">
        <w:rPr>
          <w:lang w:val="sl-SI"/>
        </w:rPr>
        <w:t>so vključevali OS, preživetje brez oddaljene bolezni (DDFS</w:t>
      </w:r>
      <w:r w:rsidR="00AE516E" w:rsidRPr="00613ED2">
        <w:rPr>
          <w:lang w:val="sl-SI"/>
        </w:rPr>
        <w:t xml:space="preserve"> – </w:t>
      </w:r>
      <w:r w:rsidR="00A47C4F" w:rsidRPr="00613ED2">
        <w:rPr>
          <w:lang w:val="sl-SI"/>
        </w:rPr>
        <w:t>distant disease free survival</w:t>
      </w:r>
      <w:r w:rsidRPr="00613ED2">
        <w:rPr>
          <w:lang w:val="sl-SI"/>
        </w:rPr>
        <w:t>; opredeljeno kot čas od randomizacije do prvega dokaza o oddaljeni ponovitvi raka dojk), pojavnost novih primarnih kontralateralnih rakov dojk (invazivnih in neinvazivnih), novega primarnega raka jajčnikov, novega primarnega raka jajcevodov in novega primarnega peritonealnega raka ter izide po navedbi bolni</w:t>
      </w:r>
      <w:r w:rsidR="009C3170">
        <w:rPr>
          <w:lang w:val="sl-SI"/>
        </w:rPr>
        <w:t>kov</w:t>
      </w:r>
      <w:r w:rsidRPr="00613ED2">
        <w:rPr>
          <w:lang w:val="sl-SI"/>
        </w:rPr>
        <w:t xml:space="preserve"> (PRO – </w:t>
      </w:r>
      <w:r w:rsidRPr="000471E5">
        <w:rPr>
          <w:noProof/>
          <w:lang w:val="sl-SI"/>
        </w:rPr>
        <w:t>patient reported outcomes</w:t>
      </w:r>
      <w:r w:rsidRPr="00613ED2">
        <w:rPr>
          <w:lang w:val="sl-SI"/>
        </w:rPr>
        <w:t>) z uporabo vprašalnikov FACIT</w:t>
      </w:r>
      <w:r w:rsidR="00A47C4F" w:rsidRPr="00613ED2">
        <w:rPr>
          <w:color w:val="000000"/>
          <w:lang w:val="sl-SI"/>
        </w:rPr>
        <w:noBreakHyphen/>
      </w:r>
      <w:r w:rsidRPr="00613ED2">
        <w:rPr>
          <w:lang w:val="sl-SI"/>
        </w:rPr>
        <w:t>Fatigue in EORTC QLQ</w:t>
      </w:r>
      <w:r w:rsidR="00A47C4F" w:rsidRPr="00613ED2">
        <w:rPr>
          <w:color w:val="000000"/>
          <w:lang w:val="sl-SI"/>
        </w:rPr>
        <w:noBreakHyphen/>
      </w:r>
      <w:r w:rsidRPr="00613ED2">
        <w:rPr>
          <w:lang w:val="sl-SI"/>
        </w:rPr>
        <w:t>C30.</w:t>
      </w:r>
    </w:p>
    <w:p w14:paraId="33186349" w14:textId="77777777" w:rsidR="000B6A43" w:rsidRPr="00613ED2" w:rsidRDefault="000B6A43" w:rsidP="000B6A43">
      <w:pPr>
        <w:pStyle w:val="A-TableText"/>
        <w:spacing w:before="0" w:after="0"/>
        <w:rPr>
          <w:lang w:val="sl-SI"/>
        </w:rPr>
      </w:pPr>
    </w:p>
    <w:p w14:paraId="49A5A6E9" w14:textId="773B8696" w:rsidR="000B6A43" w:rsidRPr="00613ED2" w:rsidRDefault="000B6A43" w:rsidP="000B6A43">
      <w:pPr>
        <w:pStyle w:val="A-TableText"/>
        <w:spacing w:before="0" w:after="0"/>
        <w:rPr>
          <w:lang w:val="sl-SI"/>
        </w:rPr>
      </w:pPr>
      <w:bookmarkStart w:id="41" w:name="_Hlk95318051"/>
      <w:r w:rsidRPr="00613ED2">
        <w:rPr>
          <w:lang w:val="sl-SI"/>
        </w:rPr>
        <w:t>Za ugotovitev primernosti za študijo je bilo uporabljeno centralno testiranje v Myriad ali lokalno testiranje g</w:t>
      </w:r>
      <w:r w:rsidRPr="00613ED2">
        <w:rPr>
          <w:i/>
          <w:iCs/>
          <w:lang w:val="sl-SI"/>
        </w:rPr>
        <w:t>BRCA</w:t>
      </w:r>
      <w:r w:rsidRPr="00613ED2">
        <w:rPr>
          <w:lang w:val="sl-SI"/>
        </w:rPr>
        <w:t>, če je bilo na voljo. Med bolni</w:t>
      </w:r>
      <w:r w:rsidR="00B22AFB" w:rsidRPr="00613ED2">
        <w:rPr>
          <w:lang w:val="sl-SI"/>
        </w:rPr>
        <w:t>k</w:t>
      </w:r>
      <w:r w:rsidRPr="00613ED2">
        <w:rPr>
          <w:lang w:val="sl-SI"/>
        </w:rPr>
        <w:t>i, vključenimi na podlagi lokalnih rezultatov testiranja g</w:t>
      </w:r>
      <w:r w:rsidRPr="00613ED2">
        <w:rPr>
          <w:i/>
          <w:iCs/>
          <w:lang w:val="sl-SI"/>
        </w:rPr>
        <w:t>BRCA</w:t>
      </w:r>
      <w:r w:rsidRPr="00613ED2">
        <w:rPr>
          <w:lang w:val="sl-SI"/>
        </w:rPr>
        <w:t>, je bil izbran vzorec za retrospektivno potrditveno testiranje. Od 1836</w:t>
      </w:r>
      <w:r w:rsidR="00CC16CA" w:rsidRPr="00613ED2">
        <w:rPr>
          <w:color w:val="000000"/>
          <w:lang w:val="sl-SI"/>
        </w:rPr>
        <w:t> </w:t>
      </w:r>
      <w:r w:rsidRPr="00613ED2">
        <w:rPr>
          <w:lang w:val="sl-SI"/>
        </w:rPr>
        <w:t>boln</w:t>
      </w:r>
      <w:r w:rsidR="00B22AFB" w:rsidRPr="00613ED2">
        <w:rPr>
          <w:lang w:val="sl-SI"/>
        </w:rPr>
        <w:t>ikov</w:t>
      </w:r>
      <w:r w:rsidRPr="00613ED2">
        <w:rPr>
          <w:lang w:val="sl-SI"/>
        </w:rPr>
        <w:t>, vključenih v študijo OlympiA, so s centralnim testiranjem (prospektivno ali retrospektivno) pri 1623 potrdili g</w:t>
      </w:r>
      <w:r w:rsidRPr="00613ED2">
        <w:rPr>
          <w:i/>
          <w:iCs/>
          <w:lang w:val="sl-SI"/>
        </w:rPr>
        <w:t>BRCA</w:t>
      </w:r>
      <w:r w:rsidRPr="00613ED2">
        <w:rPr>
          <w:lang w:val="sl-SI"/>
        </w:rPr>
        <w:t>m.</w:t>
      </w:r>
    </w:p>
    <w:bookmarkEnd w:id="41"/>
    <w:p w14:paraId="730105BE" w14:textId="77777777" w:rsidR="000B6A43" w:rsidRPr="00613ED2" w:rsidRDefault="000B6A43" w:rsidP="000B6A43">
      <w:pPr>
        <w:pStyle w:val="A-TableText"/>
        <w:spacing w:before="0" w:after="0"/>
        <w:rPr>
          <w:lang w:val="sl-SI"/>
        </w:rPr>
      </w:pPr>
    </w:p>
    <w:p w14:paraId="76122267" w14:textId="79B82992" w:rsidR="001958CB" w:rsidRPr="00613ED2" w:rsidRDefault="000B6A43" w:rsidP="001958CB">
      <w:pPr>
        <w:pStyle w:val="A-TableText"/>
        <w:spacing w:before="0" w:after="0" w:line="260" w:lineRule="exact"/>
        <w:rPr>
          <w:lang w:val="sl-SI"/>
        </w:rPr>
      </w:pPr>
      <w:r w:rsidRPr="00613ED2">
        <w:rPr>
          <w:lang w:val="sl-SI"/>
        </w:rPr>
        <w:t>Demografske in izhodiščne značilnosti so bile med terapevtskima skupinama dobro uravnotežene. Mediana starost je bila 42</w:t>
      </w:r>
      <w:r w:rsidR="00CC16CA" w:rsidRPr="00613ED2">
        <w:rPr>
          <w:color w:val="000000"/>
          <w:lang w:val="sl-SI"/>
        </w:rPr>
        <w:t> </w:t>
      </w:r>
      <w:r w:rsidRPr="00613ED2">
        <w:rPr>
          <w:lang w:val="sl-SI"/>
        </w:rPr>
        <w:t>let. Sedeminšestdeset odstotkov (67</w:t>
      </w:r>
      <w:r w:rsidR="00CC16CA" w:rsidRPr="00613ED2">
        <w:rPr>
          <w:color w:val="000000"/>
          <w:lang w:val="sl-SI"/>
        </w:rPr>
        <w:t> </w:t>
      </w:r>
      <w:r w:rsidRPr="00613ED2">
        <w:rPr>
          <w:lang w:val="sl-SI"/>
        </w:rPr>
        <w:t>%) bolni</w:t>
      </w:r>
      <w:r w:rsidR="00B22AFB" w:rsidRPr="00613ED2">
        <w:rPr>
          <w:lang w:val="sl-SI"/>
        </w:rPr>
        <w:t>kov</w:t>
      </w:r>
      <w:r w:rsidRPr="00613ED2">
        <w:rPr>
          <w:lang w:val="sl-SI"/>
        </w:rPr>
        <w:t xml:space="preserve"> je bilo bel</w:t>
      </w:r>
      <w:r w:rsidR="00B22AFB" w:rsidRPr="00613ED2">
        <w:rPr>
          <w:lang w:val="sl-SI"/>
        </w:rPr>
        <w:t>cev</w:t>
      </w:r>
      <w:r w:rsidRPr="00613ED2">
        <w:rPr>
          <w:lang w:val="sl-SI"/>
        </w:rPr>
        <w:t>, 29</w:t>
      </w:r>
      <w:r w:rsidR="00CC16CA" w:rsidRPr="00613ED2">
        <w:rPr>
          <w:color w:val="000000"/>
          <w:lang w:val="sl-SI"/>
        </w:rPr>
        <w:t> </w:t>
      </w:r>
      <w:r w:rsidRPr="00613ED2">
        <w:rPr>
          <w:lang w:val="sl-SI"/>
        </w:rPr>
        <w:t>% Azij</w:t>
      </w:r>
      <w:r w:rsidR="00B22AFB" w:rsidRPr="00613ED2">
        <w:rPr>
          <w:lang w:val="sl-SI"/>
        </w:rPr>
        <w:t>cev</w:t>
      </w:r>
      <w:r w:rsidRPr="00613ED2">
        <w:rPr>
          <w:lang w:val="sl-SI"/>
        </w:rPr>
        <w:t xml:space="preserve"> in 2,6</w:t>
      </w:r>
      <w:r w:rsidR="00CC16CA" w:rsidRPr="00613ED2">
        <w:rPr>
          <w:color w:val="000000"/>
          <w:lang w:val="sl-SI"/>
        </w:rPr>
        <w:t> </w:t>
      </w:r>
      <w:r w:rsidRPr="00613ED2">
        <w:rPr>
          <w:lang w:val="sl-SI"/>
        </w:rPr>
        <w:t>% čr</w:t>
      </w:r>
      <w:r w:rsidR="00B22AFB" w:rsidRPr="00613ED2">
        <w:rPr>
          <w:lang w:val="sl-SI"/>
        </w:rPr>
        <w:t>ncev</w:t>
      </w:r>
      <w:r w:rsidRPr="00613ED2">
        <w:rPr>
          <w:lang w:val="sl-SI"/>
        </w:rPr>
        <w:t>. Dva bolnika (0,2</w:t>
      </w:r>
      <w:r w:rsidR="00CC16CA" w:rsidRPr="00613ED2">
        <w:rPr>
          <w:color w:val="000000"/>
          <w:lang w:val="sl-SI"/>
        </w:rPr>
        <w:t> </w:t>
      </w:r>
      <w:r w:rsidRPr="00613ED2">
        <w:rPr>
          <w:lang w:val="sl-SI"/>
        </w:rPr>
        <w:t>%) v skupini z olaparibom in štirje bolniki (0,4</w:t>
      </w:r>
      <w:r w:rsidR="00CC16CA" w:rsidRPr="00613ED2">
        <w:rPr>
          <w:color w:val="000000"/>
          <w:lang w:val="sl-SI"/>
        </w:rPr>
        <w:t> </w:t>
      </w:r>
      <w:r w:rsidRPr="00613ED2">
        <w:rPr>
          <w:lang w:val="sl-SI"/>
        </w:rPr>
        <w:t xml:space="preserve">%) v skupini s placebom so bili moški. Enainšestdeset </w:t>
      </w:r>
      <w:r w:rsidR="009C3170">
        <w:rPr>
          <w:lang w:val="sl-SI"/>
        </w:rPr>
        <w:t xml:space="preserve">odstotkov </w:t>
      </w:r>
      <w:r w:rsidRPr="00613ED2">
        <w:rPr>
          <w:lang w:val="sl-SI"/>
        </w:rPr>
        <w:t>(61</w:t>
      </w:r>
      <w:r w:rsidR="00CC16CA" w:rsidRPr="00613ED2">
        <w:rPr>
          <w:color w:val="000000"/>
          <w:lang w:val="sl-SI"/>
        </w:rPr>
        <w:t> </w:t>
      </w:r>
      <w:r w:rsidRPr="00613ED2">
        <w:rPr>
          <w:lang w:val="sl-SI"/>
        </w:rPr>
        <w:t>%) bolnic je bilo pred menopavzo. Devetinosemdeset odstotkov (89</w:t>
      </w:r>
      <w:r w:rsidR="00CC16CA" w:rsidRPr="00613ED2">
        <w:rPr>
          <w:color w:val="000000"/>
          <w:lang w:val="sl-SI"/>
        </w:rPr>
        <w:t> </w:t>
      </w:r>
      <w:r w:rsidRPr="00613ED2">
        <w:rPr>
          <w:lang w:val="sl-SI"/>
        </w:rPr>
        <w:t>%) bolni</w:t>
      </w:r>
      <w:r w:rsidR="001958CB" w:rsidRPr="00613ED2">
        <w:rPr>
          <w:lang w:val="sl-SI"/>
        </w:rPr>
        <w:t>kov</w:t>
      </w:r>
      <w:r w:rsidRPr="00613ED2">
        <w:rPr>
          <w:lang w:val="sl-SI"/>
        </w:rPr>
        <w:t xml:space="preserve"> je imelo stanje zmogljivosti po ECOG</w:t>
      </w:r>
      <w:r w:rsidR="00CC16CA" w:rsidRPr="00613ED2">
        <w:rPr>
          <w:color w:val="000000"/>
          <w:lang w:val="sl-SI"/>
        </w:rPr>
        <w:t> </w:t>
      </w:r>
      <w:r w:rsidRPr="00613ED2">
        <w:rPr>
          <w:lang w:val="sl-SI"/>
        </w:rPr>
        <w:t>0, 11</w:t>
      </w:r>
      <w:r w:rsidR="00CC16CA" w:rsidRPr="00613ED2">
        <w:rPr>
          <w:color w:val="000000"/>
          <w:lang w:val="sl-SI"/>
        </w:rPr>
        <w:t> </w:t>
      </w:r>
      <w:r w:rsidRPr="00613ED2">
        <w:rPr>
          <w:lang w:val="sl-SI"/>
        </w:rPr>
        <w:t>% pa SZ po ECOG</w:t>
      </w:r>
      <w:r w:rsidR="00CC16CA" w:rsidRPr="00613ED2">
        <w:rPr>
          <w:color w:val="000000"/>
          <w:lang w:val="sl-SI"/>
        </w:rPr>
        <w:t> </w:t>
      </w:r>
      <w:r w:rsidRPr="00613ED2">
        <w:rPr>
          <w:lang w:val="sl-SI"/>
        </w:rPr>
        <w:t>1. Dvainosemdeset odstotkov (82</w:t>
      </w:r>
      <w:r w:rsidR="00CC16CA" w:rsidRPr="00613ED2">
        <w:rPr>
          <w:color w:val="000000"/>
          <w:lang w:val="sl-SI"/>
        </w:rPr>
        <w:t> </w:t>
      </w:r>
      <w:r w:rsidRPr="00613ED2">
        <w:rPr>
          <w:lang w:val="sl-SI"/>
        </w:rPr>
        <w:t>%) bolni</w:t>
      </w:r>
      <w:r w:rsidR="001958CB" w:rsidRPr="00613ED2">
        <w:rPr>
          <w:lang w:val="sl-SI"/>
        </w:rPr>
        <w:t>kov</w:t>
      </w:r>
      <w:r w:rsidRPr="00613ED2">
        <w:rPr>
          <w:lang w:val="sl-SI"/>
        </w:rPr>
        <w:t xml:space="preserve"> je imelo trojno negativnega raka dojk (TNBC), 18</w:t>
      </w:r>
      <w:r w:rsidR="00CC16CA" w:rsidRPr="00613ED2">
        <w:rPr>
          <w:color w:val="000000"/>
          <w:lang w:val="sl-SI"/>
        </w:rPr>
        <w:t> </w:t>
      </w:r>
      <w:r w:rsidRPr="00613ED2">
        <w:rPr>
          <w:lang w:val="sl-SI"/>
        </w:rPr>
        <w:t>% pa bolezen s pozitivnimi hormonskimi receptorji. Petdeset odstotkov (50</w:t>
      </w:r>
      <w:r w:rsidR="00CC16CA" w:rsidRPr="00613ED2">
        <w:rPr>
          <w:color w:val="000000"/>
          <w:lang w:val="sl-SI"/>
        </w:rPr>
        <w:t> </w:t>
      </w:r>
      <w:r w:rsidRPr="00613ED2">
        <w:rPr>
          <w:lang w:val="sl-SI"/>
        </w:rPr>
        <w:t>%) bolni</w:t>
      </w:r>
      <w:r w:rsidR="001958CB" w:rsidRPr="00613ED2">
        <w:rPr>
          <w:lang w:val="sl-SI"/>
        </w:rPr>
        <w:t>kov</w:t>
      </w:r>
      <w:r w:rsidRPr="00613ED2">
        <w:rPr>
          <w:lang w:val="sl-SI"/>
        </w:rPr>
        <w:t xml:space="preserve"> je predhodno prejemalo neoadjuvantno, 50</w:t>
      </w:r>
      <w:r w:rsidR="00CC16CA" w:rsidRPr="00613ED2">
        <w:rPr>
          <w:color w:val="000000"/>
          <w:lang w:val="sl-SI"/>
        </w:rPr>
        <w:t> </w:t>
      </w:r>
      <w:r w:rsidRPr="00613ED2">
        <w:rPr>
          <w:lang w:val="sl-SI"/>
        </w:rPr>
        <w:t>% pa adjuvantno kemoterapijo. Štiriindevetdeset odstotkov (94</w:t>
      </w:r>
      <w:r w:rsidR="00CC16CA" w:rsidRPr="00613ED2">
        <w:rPr>
          <w:color w:val="000000"/>
          <w:lang w:val="sl-SI"/>
        </w:rPr>
        <w:t> </w:t>
      </w:r>
      <w:r w:rsidRPr="00613ED2">
        <w:rPr>
          <w:lang w:val="sl-SI"/>
        </w:rPr>
        <w:t>%) bolni</w:t>
      </w:r>
      <w:r w:rsidR="001958CB" w:rsidRPr="00613ED2">
        <w:rPr>
          <w:lang w:val="sl-SI"/>
        </w:rPr>
        <w:t>kov</w:t>
      </w:r>
      <w:r w:rsidRPr="00613ED2">
        <w:rPr>
          <w:lang w:val="sl-SI"/>
        </w:rPr>
        <w:t xml:space="preserve"> je prejemalo antraciklin in taksan. Šestindvajset odstotkov (26</w:t>
      </w:r>
      <w:r w:rsidR="00CC16CA" w:rsidRPr="00613ED2">
        <w:rPr>
          <w:color w:val="000000"/>
          <w:lang w:val="sl-SI"/>
        </w:rPr>
        <w:t> </w:t>
      </w:r>
      <w:r w:rsidRPr="00613ED2">
        <w:rPr>
          <w:lang w:val="sl-SI"/>
        </w:rPr>
        <w:t>%) vseh bolni</w:t>
      </w:r>
      <w:r w:rsidR="001958CB" w:rsidRPr="00613ED2">
        <w:rPr>
          <w:lang w:val="sl-SI"/>
        </w:rPr>
        <w:t>kov</w:t>
      </w:r>
      <w:r w:rsidRPr="00613ED2">
        <w:rPr>
          <w:lang w:val="sl-SI"/>
        </w:rPr>
        <w:t xml:space="preserve"> je predhodno prejelo platino zaradi raka dojk. V skupini z olaparibom je sočasno endokrino zdravljenje prejemalo 87</w:t>
      </w:r>
      <w:r w:rsidR="00CC16CA" w:rsidRPr="00613ED2">
        <w:rPr>
          <w:color w:val="000000"/>
          <w:lang w:val="sl-SI"/>
        </w:rPr>
        <w:t> </w:t>
      </w:r>
      <w:r w:rsidRPr="00613ED2">
        <w:rPr>
          <w:lang w:val="sl-SI"/>
        </w:rPr>
        <w:t>% bolni</w:t>
      </w:r>
      <w:r w:rsidR="001958CB" w:rsidRPr="00613ED2">
        <w:rPr>
          <w:lang w:val="sl-SI"/>
        </w:rPr>
        <w:t>kov</w:t>
      </w:r>
      <w:r w:rsidRPr="00613ED2">
        <w:rPr>
          <w:lang w:val="sl-SI"/>
        </w:rPr>
        <w:t xml:space="preserve"> s HR</w:t>
      </w:r>
      <w:r w:rsidR="001958CB" w:rsidRPr="00613ED2">
        <w:rPr>
          <w:color w:val="000000"/>
          <w:lang w:val="sl-SI"/>
        </w:rPr>
        <w:noBreakHyphen/>
      </w:r>
      <w:r w:rsidRPr="00613ED2">
        <w:rPr>
          <w:lang w:val="sl-SI"/>
        </w:rPr>
        <w:t>pozitivno boleznijo, v skupini s placebom pa 92</w:t>
      </w:r>
      <w:r w:rsidR="00CC16CA" w:rsidRPr="00613ED2">
        <w:rPr>
          <w:color w:val="000000"/>
          <w:lang w:val="sl-SI"/>
        </w:rPr>
        <w:t> </w:t>
      </w:r>
      <w:r w:rsidRPr="00613ED2">
        <w:rPr>
          <w:lang w:val="sl-SI"/>
        </w:rPr>
        <w:t>%.</w:t>
      </w:r>
      <w:r w:rsidR="001958CB" w:rsidRPr="00613ED2">
        <w:rPr>
          <w:lang w:val="sl-SI"/>
        </w:rPr>
        <w:t xml:space="preserve"> Skupno je endokrino zdravljenje prejemalo 89,5</w:t>
      </w:r>
      <w:r w:rsidR="001958CB" w:rsidRPr="00613ED2">
        <w:rPr>
          <w:color w:val="000000"/>
          <w:lang w:val="sl-SI"/>
        </w:rPr>
        <w:t> </w:t>
      </w:r>
      <w:r w:rsidR="001958CB" w:rsidRPr="00613ED2">
        <w:rPr>
          <w:lang w:val="sl-SI"/>
        </w:rPr>
        <w:t xml:space="preserve">% bolnikov </w:t>
      </w:r>
      <w:r w:rsidR="00807861" w:rsidRPr="00613ED2">
        <w:rPr>
          <w:lang w:val="sl-SI"/>
        </w:rPr>
        <w:t>s HR</w:t>
      </w:r>
      <w:r w:rsidR="00807861" w:rsidRPr="00613ED2">
        <w:rPr>
          <w:color w:val="000000"/>
          <w:lang w:val="sl-SI"/>
        </w:rPr>
        <w:noBreakHyphen/>
      </w:r>
      <w:r w:rsidR="00807861" w:rsidRPr="00613ED2">
        <w:rPr>
          <w:lang w:val="sl-SI"/>
        </w:rPr>
        <w:t>pozitivno boleznijo</w:t>
      </w:r>
      <w:r w:rsidR="001958CB" w:rsidRPr="00613ED2">
        <w:rPr>
          <w:lang w:val="sl-SI"/>
        </w:rPr>
        <w:t>; to zdravljenje je vključevalo letrozol (23,7</w:t>
      </w:r>
      <w:r w:rsidR="001958CB" w:rsidRPr="00613ED2">
        <w:rPr>
          <w:color w:val="000000"/>
          <w:lang w:val="sl-SI"/>
        </w:rPr>
        <w:t> </w:t>
      </w:r>
      <w:r w:rsidR="001958CB" w:rsidRPr="00613ED2">
        <w:rPr>
          <w:lang w:val="sl-SI"/>
        </w:rPr>
        <w:t>%), tamoksifen (40,9</w:t>
      </w:r>
      <w:r w:rsidR="001958CB" w:rsidRPr="00613ED2">
        <w:rPr>
          <w:color w:val="000000"/>
          <w:lang w:val="sl-SI"/>
        </w:rPr>
        <w:t> </w:t>
      </w:r>
      <w:r w:rsidR="001958CB" w:rsidRPr="00613ED2">
        <w:rPr>
          <w:lang w:val="sl-SI"/>
        </w:rPr>
        <w:t>%), anastrozol (17,2</w:t>
      </w:r>
      <w:r w:rsidR="001958CB" w:rsidRPr="00613ED2">
        <w:rPr>
          <w:color w:val="000000"/>
          <w:lang w:val="sl-SI"/>
        </w:rPr>
        <w:t> </w:t>
      </w:r>
      <w:r w:rsidR="001958CB" w:rsidRPr="00613ED2">
        <w:rPr>
          <w:lang w:val="sl-SI"/>
        </w:rPr>
        <w:t>%) oziroma eksemestan (14,8</w:t>
      </w:r>
      <w:r w:rsidR="001958CB" w:rsidRPr="00613ED2">
        <w:rPr>
          <w:color w:val="000000"/>
          <w:lang w:val="sl-SI"/>
        </w:rPr>
        <w:t> </w:t>
      </w:r>
      <w:r w:rsidR="001958CB" w:rsidRPr="00613ED2">
        <w:rPr>
          <w:lang w:val="sl-SI"/>
        </w:rPr>
        <w:t>%).</w:t>
      </w:r>
    </w:p>
    <w:p w14:paraId="094646B5" w14:textId="30BEAE46" w:rsidR="000B6A43" w:rsidRPr="00613ED2" w:rsidRDefault="000B6A43" w:rsidP="000B6A43">
      <w:pPr>
        <w:pStyle w:val="A-TableText"/>
        <w:spacing w:before="0" w:after="0"/>
        <w:rPr>
          <w:lang w:val="sl-SI"/>
        </w:rPr>
      </w:pPr>
    </w:p>
    <w:p w14:paraId="472A358D" w14:textId="2FE42464" w:rsidR="000B6A43" w:rsidRPr="00613ED2" w:rsidRDefault="000B6A43" w:rsidP="000B6A43">
      <w:pPr>
        <w:pStyle w:val="A-TableText"/>
        <w:spacing w:before="0" w:after="0"/>
        <w:rPr>
          <w:lang w:val="sl-SI"/>
        </w:rPr>
      </w:pPr>
      <w:r w:rsidRPr="00613ED2">
        <w:rPr>
          <w:lang w:val="sl-SI"/>
        </w:rPr>
        <w:t xml:space="preserve">Študija je dosegla primarni </w:t>
      </w:r>
      <w:r w:rsidR="005F11D5" w:rsidRPr="00613ED2">
        <w:rPr>
          <w:lang w:val="sl-SI"/>
        </w:rPr>
        <w:t>cilj</w:t>
      </w:r>
      <w:r w:rsidRPr="00613ED2">
        <w:rPr>
          <w:lang w:val="sl-SI"/>
        </w:rPr>
        <w:t xml:space="preserve"> </w:t>
      </w:r>
      <w:r w:rsidR="00FD7C5F" w:rsidRPr="00613ED2">
        <w:rPr>
          <w:lang w:val="sl-SI"/>
        </w:rPr>
        <w:t xml:space="preserve">študije </w:t>
      </w:r>
      <w:r w:rsidRPr="00613ED2">
        <w:rPr>
          <w:lang w:val="sl-SI"/>
        </w:rPr>
        <w:t>in je dokazala statistično značilno izboljšanje IDFS v skupini z olaparibom v primerjavi s skupino s placebom. Dvesto štiriinosemdeset (284)</w:t>
      </w:r>
      <w:r w:rsidR="001958CB" w:rsidRPr="00613ED2">
        <w:rPr>
          <w:color w:val="000000"/>
          <w:lang w:val="sl-SI"/>
        </w:rPr>
        <w:t> </w:t>
      </w:r>
      <w:r w:rsidRPr="00613ED2">
        <w:rPr>
          <w:lang w:val="sl-SI"/>
        </w:rPr>
        <w:t>bolni</w:t>
      </w:r>
      <w:r w:rsidR="001958CB" w:rsidRPr="00613ED2">
        <w:rPr>
          <w:lang w:val="sl-SI"/>
        </w:rPr>
        <w:t>kov</w:t>
      </w:r>
      <w:r w:rsidRPr="00613ED2">
        <w:rPr>
          <w:lang w:val="sl-SI"/>
        </w:rPr>
        <w:t xml:space="preserve"> je imelo dogodke IDFS; to predstavlja 12</w:t>
      </w:r>
      <w:r w:rsidR="00CC16CA" w:rsidRPr="00613ED2">
        <w:rPr>
          <w:color w:val="000000"/>
          <w:lang w:val="sl-SI"/>
        </w:rPr>
        <w:t> </w:t>
      </w:r>
      <w:r w:rsidRPr="00613ED2">
        <w:rPr>
          <w:lang w:val="sl-SI"/>
        </w:rPr>
        <w:t>% bolni</w:t>
      </w:r>
      <w:r w:rsidR="001958CB" w:rsidRPr="00613ED2">
        <w:rPr>
          <w:lang w:val="sl-SI"/>
        </w:rPr>
        <w:t>kov</w:t>
      </w:r>
      <w:r w:rsidRPr="00613ED2">
        <w:rPr>
          <w:lang w:val="sl-SI"/>
        </w:rPr>
        <w:t xml:space="preserve"> v skupini z olaparibom (oddaljeni 8</w:t>
      </w:r>
      <w:r w:rsidR="00CC16CA" w:rsidRPr="00613ED2">
        <w:rPr>
          <w:color w:val="000000"/>
          <w:lang w:val="sl-SI"/>
        </w:rPr>
        <w:t> </w:t>
      </w:r>
      <w:r w:rsidRPr="00613ED2">
        <w:rPr>
          <w:lang w:val="sl-SI"/>
        </w:rPr>
        <w:t>%, lokalni/regionalni 1,4 %, kontralateralni invazivni rak dojk 0,9</w:t>
      </w:r>
      <w:r w:rsidR="00CC16CA" w:rsidRPr="00613ED2">
        <w:rPr>
          <w:color w:val="000000"/>
          <w:lang w:val="sl-SI"/>
        </w:rPr>
        <w:t> </w:t>
      </w:r>
      <w:r w:rsidRPr="00613ED2">
        <w:rPr>
          <w:lang w:val="sl-SI"/>
        </w:rPr>
        <w:t>%, drug primarni malignom, ki ni v dojki, 1,2</w:t>
      </w:r>
      <w:r w:rsidR="00CC16CA" w:rsidRPr="00613ED2">
        <w:rPr>
          <w:color w:val="000000"/>
          <w:lang w:val="sl-SI"/>
        </w:rPr>
        <w:t> </w:t>
      </w:r>
      <w:r w:rsidRPr="00613ED2">
        <w:rPr>
          <w:lang w:val="sl-SI"/>
        </w:rPr>
        <w:t>%, smrt 0,2</w:t>
      </w:r>
      <w:r w:rsidR="00CC16CA" w:rsidRPr="00613ED2">
        <w:rPr>
          <w:color w:val="000000"/>
          <w:lang w:val="sl-SI"/>
        </w:rPr>
        <w:t> </w:t>
      </w:r>
      <w:r w:rsidRPr="00613ED2">
        <w:rPr>
          <w:lang w:val="sl-SI"/>
        </w:rPr>
        <w:t>%) in 20</w:t>
      </w:r>
      <w:r w:rsidR="00CC16CA" w:rsidRPr="00613ED2">
        <w:rPr>
          <w:color w:val="000000"/>
          <w:lang w:val="sl-SI"/>
        </w:rPr>
        <w:t> </w:t>
      </w:r>
      <w:r w:rsidRPr="00613ED2">
        <w:rPr>
          <w:lang w:val="sl-SI"/>
        </w:rPr>
        <w:t>% bolni</w:t>
      </w:r>
      <w:r w:rsidR="00C310B3" w:rsidRPr="00613ED2">
        <w:rPr>
          <w:lang w:val="sl-SI"/>
        </w:rPr>
        <w:t>kov</w:t>
      </w:r>
      <w:r w:rsidRPr="00613ED2">
        <w:rPr>
          <w:lang w:val="sl-SI"/>
        </w:rPr>
        <w:t xml:space="preserve"> v skupini s placebom (oddaljeni 13</w:t>
      </w:r>
      <w:r w:rsidR="00CC16CA" w:rsidRPr="00613ED2">
        <w:rPr>
          <w:color w:val="000000"/>
          <w:lang w:val="sl-SI"/>
        </w:rPr>
        <w:t> </w:t>
      </w:r>
      <w:r w:rsidRPr="00613ED2">
        <w:rPr>
          <w:lang w:val="sl-SI"/>
        </w:rPr>
        <w:t>%, lokalni/regionalni 2,7</w:t>
      </w:r>
      <w:r w:rsidR="00120F05">
        <w:rPr>
          <w:lang w:val="sl-SI"/>
        </w:rPr>
        <w:t> </w:t>
      </w:r>
      <w:r w:rsidRPr="00613ED2">
        <w:rPr>
          <w:lang w:val="sl-SI"/>
        </w:rPr>
        <w:t>%, kontralateralni invazivni rak dojke 1,3</w:t>
      </w:r>
      <w:r w:rsidR="00CC16CA" w:rsidRPr="00613ED2">
        <w:rPr>
          <w:color w:val="000000"/>
          <w:lang w:val="sl-SI"/>
        </w:rPr>
        <w:t> </w:t>
      </w:r>
      <w:r w:rsidRPr="00613ED2">
        <w:rPr>
          <w:lang w:val="sl-SI"/>
        </w:rPr>
        <w:t>%, drug primarni malignom, ki ni v dojki, 2,3</w:t>
      </w:r>
      <w:r w:rsidR="00CC16CA" w:rsidRPr="00613ED2">
        <w:rPr>
          <w:color w:val="000000"/>
          <w:lang w:val="sl-SI"/>
        </w:rPr>
        <w:t> </w:t>
      </w:r>
      <w:r w:rsidRPr="00613ED2">
        <w:rPr>
          <w:lang w:val="sl-SI"/>
        </w:rPr>
        <w:t>%, smrt 0</w:t>
      </w:r>
      <w:r w:rsidR="00CC16CA" w:rsidRPr="00613ED2">
        <w:rPr>
          <w:color w:val="000000"/>
          <w:lang w:val="sl-SI"/>
        </w:rPr>
        <w:t> </w:t>
      </w:r>
      <w:r w:rsidRPr="00613ED2">
        <w:rPr>
          <w:lang w:val="sl-SI"/>
        </w:rPr>
        <w:t xml:space="preserve">%). V skupini z olaparibom so v primerjavi s skupino s placebom opažali tudi statistično značilno izboljšanje DDFS. </w:t>
      </w:r>
      <w:del w:id="42" w:author="AstraZeneca4" w:date="2025-06-17T14:25:00Z">
        <w:r w:rsidRPr="00613ED2" w:rsidDel="0012250B">
          <w:rPr>
            <w:lang w:val="sl-SI"/>
          </w:rPr>
          <w:delText>Ob naslednji načrtovani</w:delText>
        </w:r>
      </w:del>
      <w:ins w:id="43" w:author="AstraZeneca4" w:date="2025-06-17T14:25:00Z">
        <w:r w:rsidR="0012250B">
          <w:rPr>
            <w:lang w:val="sl-SI"/>
          </w:rPr>
          <w:t>Pri primarni</w:t>
        </w:r>
      </w:ins>
      <w:r w:rsidRPr="00613ED2">
        <w:rPr>
          <w:lang w:val="sl-SI"/>
        </w:rPr>
        <w:t xml:space="preserve"> analizi celokupnega preživetja</w:t>
      </w:r>
      <w:ins w:id="44" w:author="AstraZeneca4" w:date="2025-06-17T14:25:00Z">
        <w:r w:rsidR="0012250B">
          <w:rPr>
            <w:lang w:val="sl-SI"/>
          </w:rPr>
          <w:t xml:space="preserve"> (10</w:t>
        </w:r>
      </w:ins>
      <w:ins w:id="45" w:author="AstraZeneca4" w:date="2025-06-17T14:27:00Z">
        <w:r w:rsidR="00ED6426">
          <w:rPr>
            <w:lang w:val="sl-SI"/>
          </w:rPr>
          <w:t>-odstot</w:t>
        </w:r>
        <w:r w:rsidR="00DB7C6A">
          <w:rPr>
            <w:lang w:val="sl-SI"/>
          </w:rPr>
          <w:t xml:space="preserve">na zrelost, DCO 12. julij </w:t>
        </w:r>
        <w:r w:rsidR="004857AD">
          <w:rPr>
            <w:lang w:val="sl-SI"/>
          </w:rPr>
          <w:t>2021)</w:t>
        </w:r>
      </w:ins>
      <w:r w:rsidRPr="00613ED2">
        <w:rPr>
          <w:lang w:val="sl-SI"/>
        </w:rPr>
        <w:t xml:space="preserve"> so v skupini z </w:t>
      </w:r>
      <w:proofErr w:type="spellStart"/>
      <w:r w:rsidRPr="00613ED2">
        <w:rPr>
          <w:lang w:val="sl-SI"/>
        </w:rPr>
        <w:t>olaparibom</w:t>
      </w:r>
      <w:proofErr w:type="spellEnd"/>
      <w:r w:rsidRPr="00613ED2">
        <w:rPr>
          <w:lang w:val="sl-SI"/>
        </w:rPr>
        <w:t xml:space="preserve"> opazili statistično značilno izboljšanje celokupnega preživetja v primerjavi s skupino s placebom</w:t>
      </w:r>
      <w:ins w:id="46" w:author="AstraZeneca4" w:date="2025-06-17T14:30:00Z">
        <w:r w:rsidR="003214F6">
          <w:rPr>
            <w:lang w:val="sl-SI"/>
          </w:rPr>
          <w:t xml:space="preserve"> (</w:t>
        </w:r>
      </w:ins>
      <w:proofErr w:type="spellStart"/>
      <w:ins w:id="47" w:author="AstraZeneca4" w:date="2025-06-17T14:32:00Z">
        <w:r w:rsidR="00796A33">
          <w:rPr>
            <w:lang w:val="sl-SI"/>
          </w:rPr>
          <w:t>ROg</w:t>
        </w:r>
      </w:ins>
      <w:proofErr w:type="spellEnd"/>
      <w:ins w:id="48" w:author="AstraZeneca4" w:date="2025-06-17T14:30:00Z">
        <w:r w:rsidR="00D256ED">
          <w:rPr>
            <w:lang w:val="sl-SI"/>
          </w:rPr>
          <w:t> = 0,68</w:t>
        </w:r>
        <w:r w:rsidR="004D585E">
          <w:rPr>
            <w:lang w:val="sl-SI"/>
          </w:rPr>
          <w:t xml:space="preserve"> </w:t>
        </w:r>
        <w:r w:rsidR="004D585E" w:rsidRPr="004D585E">
          <w:rPr>
            <w:lang w:val="sl-SI"/>
          </w:rPr>
          <w:t>[98</w:t>
        </w:r>
        <w:r w:rsidR="004D585E">
          <w:rPr>
            <w:lang w:val="sl-SI"/>
          </w:rPr>
          <w:t>,</w:t>
        </w:r>
        <w:r w:rsidR="004D585E" w:rsidRPr="004D585E">
          <w:rPr>
            <w:lang w:val="sl-SI"/>
          </w:rPr>
          <w:t>5</w:t>
        </w:r>
        <w:r w:rsidR="004D585E">
          <w:rPr>
            <w:lang w:val="sl-SI"/>
          </w:rPr>
          <w:t> </w:t>
        </w:r>
        <w:r w:rsidR="004D585E" w:rsidRPr="004D585E">
          <w:rPr>
            <w:lang w:val="sl-SI"/>
          </w:rPr>
          <w:t xml:space="preserve">% </w:t>
        </w:r>
        <w:r w:rsidR="004D585E">
          <w:rPr>
            <w:lang w:val="sl-SI"/>
          </w:rPr>
          <w:t>IZ</w:t>
        </w:r>
        <w:r w:rsidR="004D585E" w:rsidRPr="004D585E">
          <w:rPr>
            <w:lang w:val="sl-SI"/>
          </w:rPr>
          <w:t xml:space="preserve"> 0</w:t>
        </w:r>
        <w:r w:rsidR="004D585E">
          <w:rPr>
            <w:lang w:val="sl-SI"/>
          </w:rPr>
          <w:t>,</w:t>
        </w:r>
        <w:r w:rsidR="004D585E" w:rsidRPr="004D585E">
          <w:rPr>
            <w:lang w:val="sl-SI"/>
          </w:rPr>
          <w:t>47</w:t>
        </w:r>
      </w:ins>
      <w:ins w:id="49" w:author="AstraZeneca4" w:date="2025-06-17T14:31:00Z">
        <w:r w:rsidR="004D585E">
          <w:rPr>
            <w:lang w:val="sl-SI"/>
          </w:rPr>
          <w:t>;</w:t>
        </w:r>
      </w:ins>
      <w:ins w:id="50" w:author="AstraZeneca4" w:date="2025-06-17T14:30:00Z">
        <w:r w:rsidR="004D585E" w:rsidRPr="004D585E">
          <w:rPr>
            <w:lang w:val="sl-SI"/>
          </w:rPr>
          <w:t xml:space="preserve"> 0</w:t>
        </w:r>
      </w:ins>
      <w:ins w:id="51" w:author="AstraZeneca4" w:date="2025-06-17T14:31:00Z">
        <w:r w:rsidR="004D585E">
          <w:rPr>
            <w:lang w:val="sl-SI"/>
          </w:rPr>
          <w:t>,</w:t>
        </w:r>
      </w:ins>
      <w:ins w:id="52" w:author="AstraZeneca4" w:date="2025-06-17T14:30:00Z">
        <w:r w:rsidR="004D585E" w:rsidRPr="004D585E">
          <w:rPr>
            <w:lang w:val="sl-SI"/>
          </w:rPr>
          <w:t xml:space="preserve">97], </w:t>
        </w:r>
      </w:ins>
      <w:ins w:id="53" w:author="AstraZeneca4" w:date="2025-06-17T14:31:00Z">
        <w:r w:rsidR="002532C2">
          <w:rPr>
            <w:lang w:val="sl-SI"/>
          </w:rPr>
          <w:t>vrednost p </w:t>
        </w:r>
      </w:ins>
      <w:ins w:id="54" w:author="AstraZeneca4" w:date="2025-06-17T14:30:00Z">
        <w:r w:rsidR="004D585E" w:rsidRPr="004D585E">
          <w:rPr>
            <w:lang w:val="sl-SI"/>
          </w:rPr>
          <w:t>=</w:t>
        </w:r>
      </w:ins>
      <w:ins w:id="55" w:author="AstraZeneca4" w:date="2025-06-17T14:31:00Z">
        <w:r w:rsidR="002532C2">
          <w:rPr>
            <w:lang w:val="sl-SI"/>
          </w:rPr>
          <w:t> </w:t>
        </w:r>
      </w:ins>
      <w:ins w:id="56" w:author="AstraZeneca4" w:date="2025-06-17T14:30:00Z">
        <w:r w:rsidR="004D585E" w:rsidRPr="004D585E">
          <w:rPr>
            <w:lang w:val="sl-SI"/>
          </w:rPr>
          <w:t>0</w:t>
        </w:r>
      </w:ins>
      <w:ins w:id="57" w:author="AstraZeneca4" w:date="2025-06-17T14:31:00Z">
        <w:r w:rsidR="002532C2">
          <w:rPr>
            <w:lang w:val="sl-SI"/>
          </w:rPr>
          <w:t>,</w:t>
        </w:r>
      </w:ins>
      <w:ins w:id="58" w:author="AstraZeneca4" w:date="2025-06-17T14:30:00Z">
        <w:r w:rsidR="004D585E" w:rsidRPr="004D585E">
          <w:rPr>
            <w:lang w:val="sl-SI"/>
          </w:rPr>
          <w:t>0091)</w:t>
        </w:r>
      </w:ins>
      <w:r w:rsidRPr="00613ED2">
        <w:rPr>
          <w:lang w:val="sl-SI"/>
        </w:rPr>
        <w:t xml:space="preserve">. </w:t>
      </w:r>
      <w:ins w:id="59" w:author="AstraZeneca4" w:date="2025-06-17T14:32:00Z">
        <w:r w:rsidR="00737021">
          <w:rPr>
            <w:lang w:val="sl-SI"/>
          </w:rPr>
          <w:t>V vnaprej določeni analizi</w:t>
        </w:r>
      </w:ins>
      <w:ins w:id="60" w:author="AstraZeneca4" w:date="2025-06-17T14:33:00Z">
        <w:r w:rsidR="0077141F">
          <w:rPr>
            <w:lang w:val="sl-SI"/>
          </w:rPr>
          <w:t>, ki je bila izvedena približno p</w:t>
        </w:r>
      </w:ins>
      <w:ins w:id="61" w:author="AstraZeneca4" w:date="2025-06-17T14:34:00Z">
        <w:r w:rsidR="009A01F5">
          <w:rPr>
            <w:lang w:val="sl-SI"/>
          </w:rPr>
          <w:t>e</w:t>
        </w:r>
      </w:ins>
      <w:ins w:id="62" w:author="AstraZeneca4" w:date="2025-06-17T14:33:00Z">
        <w:r w:rsidR="0077141F">
          <w:rPr>
            <w:lang w:val="sl-SI"/>
          </w:rPr>
          <w:t xml:space="preserve">t let po </w:t>
        </w:r>
        <w:proofErr w:type="spellStart"/>
        <w:r w:rsidR="0077141F">
          <w:rPr>
            <w:lang w:val="sl-SI"/>
          </w:rPr>
          <w:t>randomizaciji</w:t>
        </w:r>
        <w:proofErr w:type="spellEnd"/>
        <w:r w:rsidR="0077141F">
          <w:rPr>
            <w:lang w:val="sl-SI"/>
          </w:rPr>
          <w:t xml:space="preserve"> zadnjega bolnika</w:t>
        </w:r>
      </w:ins>
      <w:ins w:id="63" w:author="AstraZeneca4" w:date="2025-06-17T14:34:00Z">
        <w:r w:rsidR="009A01F5">
          <w:rPr>
            <w:lang w:val="sl-SI"/>
          </w:rPr>
          <w:t>, z mediano spremljanja 6,2</w:t>
        </w:r>
      </w:ins>
      <w:ins w:id="64" w:author="AstraZeneca4" w:date="2025-06-17T14:37:00Z">
        <w:r w:rsidR="00051897">
          <w:rPr>
            <w:lang w:val="sl-SI"/>
          </w:rPr>
          <w:t> </w:t>
        </w:r>
      </w:ins>
      <w:ins w:id="65" w:author="AstraZeneca4" w:date="2025-06-17T14:34:00Z">
        <w:r w:rsidR="004D7851">
          <w:rPr>
            <w:lang w:val="sl-SI"/>
          </w:rPr>
          <w:t>leta</w:t>
        </w:r>
      </w:ins>
      <w:ins w:id="66" w:author="AstraZeneca4" w:date="2025-06-17T14:35:00Z">
        <w:r w:rsidR="004D7851">
          <w:rPr>
            <w:lang w:val="sl-SI"/>
          </w:rPr>
          <w:t xml:space="preserve"> v </w:t>
        </w:r>
      </w:ins>
      <w:ins w:id="67" w:author="AstraZeneca4" w:date="2025-06-17T14:37:00Z">
        <w:r w:rsidR="006702DC">
          <w:rPr>
            <w:lang w:val="sl-SI"/>
          </w:rPr>
          <w:t>skupini</w:t>
        </w:r>
      </w:ins>
      <w:ins w:id="68" w:author="AstraZeneca4" w:date="2025-06-17T14:35:00Z">
        <w:r w:rsidR="004D7851">
          <w:rPr>
            <w:lang w:val="sl-SI"/>
          </w:rPr>
          <w:t xml:space="preserve"> z </w:t>
        </w:r>
        <w:proofErr w:type="spellStart"/>
        <w:r w:rsidR="004D7851">
          <w:rPr>
            <w:lang w:val="sl-SI"/>
          </w:rPr>
          <w:t>olaparibom</w:t>
        </w:r>
        <w:proofErr w:type="spellEnd"/>
        <w:r w:rsidR="004D7851">
          <w:rPr>
            <w:lang w:val="sl-SI"/>
          </w:rPr>
          <w:t xml:space="preserve"> in 6,1</w:t>
        </w:r>
      </w:ins>
      <w:ins w:id="69" w:author="AstraZeneca4" w:date="2025-06-17T14:37:00Z">
        <w:r w:rsidR="00051897">
          <w:rPr>
            <w:lang w:val="sl-SI"/>
          </w:rPr>
          <w:t> </w:t>
        </w:r>
      </w:ins>
      <w:ins w:id="70" w:author="AstraZeneca4" w:date="2025-06-17T14:35:00Z">
        <w:r w:rsidR="004D7851">
          <w:rPr>
            <w:lang w:val="sl-SI"/>
          </w:rPr>
          <w:t>leta</w:t>
        </w:r>
        <w:r w:rsidR="00147C47">
          <w:rPr>
            <w:lang w:val="sl-SI"/>
          </w:rPr>
          <w:t xml:space="preserve"> v </w:t>
        </w:r>
      </w:ins>
      <w:ins w:id="71" w:author="AstraZeneca4" w:date="2025-06-17T14:37:00Z">
        <w:r w:rsidR="006702DC">
          <w:rPr>
            <w:lang w:val="sl-SI"/>
          </w:rPr>
          <w:t>skupini</w:t>
        </w:r>
      </w:ins>
      <w:ins w:id="72" w:author="AstraZeneca4" w:date="2025-06-17T14:35:00Z">
        <w:r w:rsidR="00147C47">
          <w:rPr>
            <w:lang w:val="sl-SI"/>
          </w:rPr>
          <w:t xml:space="preserve"> s placebom, je </w:t>
        </w:r>
        <w:proofErr w:type="spellStart"/>
        <w:r w:rsidR="00147C47">
          <w:rPr>
            <w:lang w:val="sl-SI"/>
          </w:rPr>
          <w:t>olaparib</w:t>
        </w:r>
        <w:proofErr w:type="spellEnd"/>
        <w:r w:rsidR="00DB3F8A">
          <w:rPr>
            <w:lang w:val="sl-SI"/>
          </w:rPr>
          <w:t xml:space="preserve"> v primerjavi s placebom še naprej i</w:t>
        </w:r>
      </w:ins>
      <w:ins w:id="73" w:author="AstraZeneca4" w:date="2025-06-17T14:36:00Z">
        <w:r w:rsidR="00DB3F8A">
          <w:rPr>
            <w:lang w:val="sl-SI"/>
          </w:rPr>
          <w:t>zkazoval boljš</w:t>
        </w:r>
        <w:r w:rsidR="005526EE">
          <w:rPr>
            <w:lang w:val="sl-SI"/>
          </w:rPr>
          <w:t xml:space="preserve">e celokupno preživetje. </w:t>
        </w:r>
      </w:ins>
      <w:r w:rsidRPr="00613ED2">
        <w:rPr>
          <w:lang w:val="sl-SI"/>
        </w:rPr>
        <w:t>Rezultati učinkovitosti v celotnem naboru za analizo (FAS) so prikazani v preglednici</w:t>
      </w:r>
      <w:r w:rsidR="00CC16CA" w:rsidRPr="00613ED2">
        <w:rPr>
          <w:color w:val="000000"/>
          <w:lang w:val="sl-SI"/>
        </w:rPr>
        <w:t> </w:t>
      </w:r>
      <w:r w:rsidRPr="00613ED2">
        <w:rPr>
          <w:lang w:val="sl-SI"/>
        </w:rPr>
        <w:t>1</w:t>
      </w:r>
      <w:r w:rsidR="00C55CE0">
        <w:rPr>
          <w:lang w:val="sl-SI"/>
        </w:rPr>
        <w:t>1</w:t>
      </w:r>
      <w:r w:rsidRPr="00613ED2">
        <w:rPr>
          <w:lang w:val="sl-SI"/>
        </w:rPr>
        <w:t xml:space="preserve"> in na slikah</w:t>
      </w:r>
      <w:r w:rsidR="00C310B3" w:rsidRPr="00613ED2">
        <w:rPr>
          <w:lang w:val="sl-SI"/>
        </w:rPr>
        <w:t> </w:t>
      </w:r>
      <w:r w:rsidR="00FF5744">
        <w:rPr>
          <w:lang w:val="sl-SI"/>
        </w:rPr>
        <w:t>9</w:t>
      </w:r>
      <w:r w:rsidR="00FF5744" w:rsidRPr="00613ED2">
        <w:rPr>
          <w:lang w:val="sl-SI"/>
        </w:rPr>
        <w:t xml:space="preserve"> </w:t>
      </w:r>
      <w:r w:rsidRPr="00613ED2">
        <w:rPr>
          <w:lang w:val="sl-SI"/>
        </w:rPr>
        <w:t xml:space="preserve">in </w:t>
      </w:r>
      <w:r w:rsidR="00FF5744">
        <w:rPr>
          <w:lang w:val="sl-SI"/>
        </w:rPr>
        <w:t>10</w:t>
      </w:r>
      <w:r w:rsidRPr="00613ED2">
        <w:rPr>
          <w:lang w:val="sl-SI"/>
        </w:rPr>
        <w:t>.</w:t>
      </w:r>
    </w:p>
    <w:p w14:paraId="39554534" w14:textId="77777777" w:rsidR="000B6A43" w:rsidRPr="00613ED2" w:rsidRDefault="000B6A43" w:rsidP="000B6A43">
      <w:pPr>
        <w:pStyle w:val="A-TableText"/>
        <w:spacing w:before="0" w:after="0"/>
        <w:rPr>
          <w:lang w:val="sl-SI"/>
        </w:rPr>
      </w:pPr>
    </w:p>
    <w:p w14:paraId="174CB3B6" w14:textId="68957B3E" w:rsidR="000B6A43" w:rsidRPr="00312F8E" w:rsidRDefault="000B6A43" w:rsidP="002D4BBD">
      <w:pPr>
        <w:spacing w:line="240" w:lineRule="auto"/>
        <w:ind w:left="1701" w:hanging="1701"/>
        <w:rPr>
          <w:b/>
          <w:bCs/>
          <w:lang w:val="sl-SI"/>
        </w:rPr>
      </w:pPr>
      <w:r w:rsidRPr="00312F8E">
        <w:rPr>
          <w:b/>
          <w:bCs/>
          <w:lang w:val="sl-SI"/>
        </w:rPr>
        <w:t>Preglednica</w:t>
      </w:r>
      <w:r w:rsidR="00C310B3" w:rsidRPr="00312F8E">
        <w:rPr>
          <w:b/>
          <w:bCs/>
          <w:lang w:val="sl-SI"/>
        </w:rPr>
        <w:t> </w:t>
      </w:r>
      <w:r w:rsidR="00C55CE0">
        <w:rPr>
          <w:b/>
          <w:bCs/>
          <w:lang w:val="sl-SI"/>
        </w:rPr>
        <w:t>11</w:t>
      </w:r>
      <w:r w:rsidRPr="00312F8E">
        <w:rPr>
          <w:b/>
          <w:bCs/>
          <w:lang w:val="sl-SI"/>
        </w:rPr>
        <w:t>.</w:t>
      </w:r>
      <w:r w:rsidRPr="00312F8E">
        <w:rPr>
          <w:b/>
          <w:bCs/>
          <w:lang w:val="sl-SI"/>
        </w:rPr>
        <w:tab/>
        <w:t>Rezultati učinkovitosti za adjuvantno zdravljenje bolni</w:t>
      </w:r>
      <w:r w:rsidR="00C310B3" w:rsidRPr="00312F8E">
        <w:rPr>
          <w:b/>
          <w:bCs/>
          <w:lang w:val="sl-SI"/>
        </w:rPr>
        <w:t>kov</w:t>
      </w:r>
      <w:r w:rsidRPr="00312F8E">
        <w:rPr>
          <w:b/>
          <w:bCs/>
          <w:lang w:val="sl-SI"/>
        </w:rPr>
        <w:t xml:space="preserve"> z zgodnjim rakom dojk z germinalno mutacijo</w:t>
      </w:r>
      <w:r w:rsidR="00C310B3" w:rsidRPr="00312F8E">
        <w:rPr>
          <w:b/>
          <w:bCs/>
          <w:lang w:val="sl-SI"/>
        </w:rPr>
        <w:t xml:space="preserve"> gena</w:t>
      </w:r>
      <w:r w:rsidRPr="00312F8E">
        <w:rPr>
          <w:b/>
          <w:bCs/>
          <w:lang w:val="sl-SI"/>
        </w:rPr>
        <w:t xml:space="preserve"> </w:t>
      </w:r>
      <w:r w:rsidRPr="00312F8E">
        <w:rPr>
          <w:b/>
          <w:bCs/>
          <w:i/>
          <w:iCs/>
          <w:lang w:val="sl-SI"/>
        </w:rPr>
        <w:t>BRCA</w:t>
      </w:r>
      <w:r w:rsidRPr="00312F8E">
        <w:rPr>
          <w:b/>
          <w:bCs/>
          <w:lang w:val="sl-SI"/>
        </w:rPr>
        <w:t xml:space="preserve"> v študiji OlympiA</w:t>
      </w:r>
    </w:p>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2197"/>
        <w:gridCol w:w="323"/>
        <w:gridCol w:w="2520"/>
        <w:tblGridChange w:id="74">
          <w:tblGrid>
            <w:gridCol w:w="20"/>
            <w:gridCol w:w="3850"/>
            <w:gridCol w:w="20"/>
            <w:gridCol w:w="2177"/>
            <w:gridCol w:w="20"/>
            <w:gridCol w:w="303"/>
            <w:gridCol w:w="20"/>
            <w:gridCol w:w="2500"/>
            <w:gridCol w:w="20"/>
          </w:tblGrid>
        </w:tblGridChange>
      </w:tblGrid>
      <w:tr w:rsidR="000B6A43" w:rsidRPr="00613ED2" w14:paraId="6D01F224" w14:textId="77777777" w:rsidTr="000471E5">
        <w:tc>
          <w:tcPr>
            <w:tcW w:w="3870" w:type="dxa"/>
            <w:tcBorders>
              <w:left w:val="nil"/>
              <w:right w:val="nil"/>
            </w:tcBorders>
          </w:tcPr>
          <w:p w14:paraId="7496FC18" w14:textId="77777777" w:rsidR="000B6A43" w:rsidRPr="00613ED2" w:rsidRDefault="000B6A43" w:rsidP="00C310B3">
            <w:pPr>
              <w:spacing w:line="240" w:lineRule="auto"/>
              <w:rPr>
                <w:lang w:val="sl-SI"/>
              </w:rPr>
            </w:pPr>
          </w:p>
        </w:tc>
        <w:tc>
          <w:tcPr>
            <w:tcW w:w="2520" w:type="dxa"/>
            <w:gridSpan w:val="2"/>
            <w:tcBorders>
              <w:left w:val="nil"/>
              <w:right w:val="nil"/>
            </w:tcBorders>
          </w:tcPr>
          <w:p w14:paraId="5F5220A6" w14:textId="03BDEF65" w:rsidR="000B6A43" w:rsidRPr="00613ED2" w:rsidRDefault="00F6381B" w:rsidP="00C310B3">
            <w:pPr>
              <w:keepNext/>
              <w:keepLines/>
              <w:spacing w:line="240" w:lineRule="auto"/>
              <w:jc w:val="center"/>
              <w:rPr>
                <w:b/>
                <w:bCs/>
                <w:lang w:val="sl-SI"/>
              </w:rPr>
            </w:pPr>
            <w:r w:rsidRPr="00613ED2">
              <w:rPr>
                <w:b/>
                <w:bCs/>
                <w:lang w:val="sl-SI"/>
              </w:rPr>
              <w:t xml:space="preserve">olaparib 300 mg 2x/dan </w:t>
            </w:r>
            <w:r w:rsidR="000B6A43" w:rsidRPr="00613ED2">
              <w:rPr>
                <w:b/>
                <w:bCs/>
                <w:lang w:val="sl-SI"/>
              </w:rPr>
              <w:t>(N = 921)</w:t>
            </w:r>
          </w:p>
        </w:tc>
        <w:tc>
          <w:tcPr>
            <w:tcW w:w="2520" w:type="dxa"/>
            <w:tcBorders>
              <w:left w:val="nil"/>
              <w:right w:val="nil"/>
            </w:tcBorders>
          </w:tcPr>
          <w:p w14:paraId="6CBB6AED" w14:textId="6E059B33" w:rsidR="000B6A43" w:rsidRPr="00613ED2" w:rsidRDefault="00C310B3" w:rsidP="00C310B3">
            <w:pPr>
              <w:keepNext/>
              <w:keepLines/>
              <w:spacing w:line="240" w:lineRule="auto"/>
              <w:jc w:val="center"/>
              <w:rPr>
                <w:b/>
                <w:bCs/>
                <w:lang w:val="sl-SI"/>
              </w:rPr>
            </w:pPr>
            <w:r w:rsidRPr="00613ED2">
              <w:rPr>
                <w:b/>
                <w:bCs/>
                <w:lang w:val="sl-SI"/>
              </w:rPr>
              <w:t>p</w:t>
            </w:r>
            <w:r w:rsidR="000B6A43" w:rsidRPr="00613ED2">
              <w:rPr>
                <w:b/>
                <w:bCs/>
                <w:lang w:val="sl-SI"/>
              </w:rPr>
              <w:t>lacebo</w:t>
            </w:r>
            <w:r w:rsidR="000B6A43" w:rsidRPr="00613ED2">
              <w:rPr>
                <w:b/>
                <w:bCs/>
                <w:lang w:val="sl-SI"/>
              </w:rPr>
              <w:br/>
              <w:t>(N = 915)</w:t>
            </w:r>
          </w:p>
        </w:tc>
      </w:tr>
      <w:tr w:rsidR="000B6A43" w:rsidRPr="00613ED2" w14:paraId="3F8DD38F" w14:textId="77777777" w:rsidTr="000471E5">
        <w:trPr>
          <w:cantSplit/>
          <w:trHeight w:val="319"/>
        </w:trPr>
        <w:tc>
          <w:tcPr>
            <w:tcW w:w="8910" w:type="dxa"/>
            <w:gridSpan w:val="4"/>
            <w:tcBorders>
              <w:top w:val="single" w:sz="8" w:space="0" w:color="auto"/>
              <w:left w:val="nil"/>
              <w:bottom w:val="single" w:sz="8" w:space="0" w:color="auto"/>
              <w:right w:val="nil"/>
            </w:tcBorders>
            <w:shd w:val="clear" w:color="auto" w:fill="E0E0E0"/>
          </w:tcPr>
          <w:p w14:paraId="7EB34C94" w14:textId="21184E19" w:rsidR="000B6A43" w:rsidRPr="00613ED2" w:rsidRDefault="000B6A43" w:rsidP="00C310B3">
            <w:pPr>
              <w:spacing w:line="240" w:lineRule="auto"/>
              <w:rPr>
                <w:b/>
                <w:bCs/>
                <w:lang w:val="sl-SI"/>
              </w:rPr>
            </w:pPr>
            <w:r w:rsidRPr="00613ED2">
              <w:rPr>
                <w:b/>
                <w:bCs/>
                <w:lang w:val="sl-SI"/>
              </w:rPr>
              <w:t xml:space="preserve">IDFS (15-odstotna </w:t>
            </w:r>
            <w:r w:rsidR="009C3170">
              <w:rPr>
                <w:b/>
                <w:bCs/>
                <w:lang w:val="sl-SI"/>
              </w:rPr>
              <w:t>zrelost</w:t>
            </w:r>
            <w:r w:rsidRPr="00613ED2">
              <w:rPr>
                <w:b/>
                <w:bCs/>
                <w:lang w:val="sl-SI"/>
              </w:rPr>
              <w:t>) – D</w:t>
            </w:r>
            <w:r w:rsidR="009C3170">
              <w:rPr>
                <w:b/>
                <w:bCs/>
                <w:lang w:val="sl-SI"/>
              </w:rPr>
              <w:t>CO</w:t>
            </w:r>
            <w:r w:rsidRPr="00613ED2">
              <w:rPr>
                <w:b/>
                <w:bCs/>
                <w:lang w:val="sl-SI"/>
              </w:rPr>
              <w:t xml:space="preserve"> 27. marec 2020</w:t>
            </w:r>
          </w:p>
        </w:tc>
      </w:tr>
      <w:tr w:rsidR="000B6A43" w:rsidRPr="00613ED2" w14:paraId="5E10F999" w14:textId="77777777" w:rsidTr="000471E5">
        <w:tc>
          <w:tcPr>
            <w:tcW w:w="3870" w:type="dxa"/>
            <w:tcBorders>
              <w:left w:val="nil"/>
              <w:bottom w:val="nil"/>
              <w:right w:val="nil"/>
            </w:tcBorders>
            <w:vAlign w:val="center"/>
          </w:tcPr>
          <w:p w14:paraId="3EF9F04A" w14:textId="4053BA78" w:rsidR="000B6A43" w:rsidRPr="00613ED2" w:rsidRDefault="000B6A43" w:rsidP="00C310B3">
            <w:pPr>
              <w:spacing w:line="240" w:lineRule="auto"/>
              <w:rPr>
                <w:lang w:val="sl-SI"/>
              </w:rPr>
            </w:pPr>
            <w:r w:rsidRPr="00613ED2">
              <w:rPr>
                <w:lang w:val="sl-SI"/>
              </w:rPr>
              <w:t>Število dogodkov</w:t>
            </w:r>
            <w:r w:rsidR="002A1A90">
              <w:rPr>
                <w:lang w:val="sl-SI"/>
              </w:rPr>
              <w:t xml:space="preserve">: </w:t>
            </w:r>
            <w:r w:rsidRPr="00613ED2">
              <w:rPr>
                <w:lang w:val="sl-SI"/>
              </w:rPr>
              <w:t>skupno število bolni</w:t>
            </w:r>
            <w:r w:rsidR="00C310B3" w:rsidRPr="00613ED2">
              <w:rPr>
                <w:lang w:val="sl-SI"/>
              </w:rPr>
              <w:t>kov</w:t>
            </w:r>
            <w:r w:rsidRPr="00613ED2">
              <w:rPr>
                <w:lang w:val="sl-SI"/>
              </w:rPr>
              <w:t xml:space="preserve"> (%) </w:t>
            </w:r>
          </w:p>
        </w:tc>
        <w:tc>
          <w:tcPr>
            <w:tcW w:w="2520" w:type="dxa"/>
            <w:gridSpan w:val="2"/>
            <w:tcBorders>
              <w:left w:val="nil"/>
              <w:bottom w:val="nil"/>
              <w:right w:val="nil"/>
            </w:tcBorders>
            <w:vAlign w:val="center"/>
          </w:tcPr>
          <w:p w14:paraId="15840A79" w14:textId="67256EA0" w:rsidR="000B6A43" w:rsidRPr="00613ED2" w:rsidRDefault="000B6A43" w:rsidP="00C310B3">
            <w:pPr>
              <w:keepNext/>
              <w:keepLines/>
              <w:spacing w:line="240" w:lineRule="auto"/>
              <w:jc w:val="center"/>
              <w:rPr>
                <w:lang w:val="sl-SI"/>
              </w:rPr>
            </w:pPr>
            <w:r w:rsidRPr="00613ED2">
              <w:rPr>
                <w:lang w:val="sl-SI"/>
              </w:rPr>
              <w:t>106</w:t>
            </w:r>
            <w:r w:rsidR="002A1A90">
              <w:rPr>
                <w:sz w:val="20"/>
                <w:szCs w:val="20"/>
                <w:lang w:val="sl-SI"/>
              </w:rPr>
              <w:t>:</w:t>
            </w:r>
            <w:r w:rsidRPr="00613ED2">
              <w:rPr>
                <w:lang w:val="sl-SI"/>
              </w:rPr>
              <w:t>921 (12)</w:t>
            </w:r>
          </w:p>
        </w:tc>
        <w:tc>
          <w:tcPr>
            <w:tcW w:w="2520" w:type="dxa"/>
            <w:tcBorders>
              <w:left w:val="nil"/>
              <w:bottom w:val="nil"/>
              <w:right w:val="nil"/>
            </w:tcBorders>
            <w:vAlign w:val="center"/>
          </w:tcPr>
          <w:p w14:paraId="0592714B" w14:textId="2211D295" w:rsidR="000B6A43" w:rsidRPr="00613ED2" w:rsidRDefault="000B6A43" w:rsidP="00C310B3">
            <w:pPr>
              <w:keepNext/>
              <w:keepLines/>
              <w:spacing w:line="240" w:lineRule="auto"/>
              <w:jc w:val="center"/>
              <w:rPr>
                <w:lang w:val="sl-SI"/>
              </w:rPr>
            </w:pPr>
            <w:r w:rsidRPr="00613ED2">
              <w:rPr>
                <w:lang w:val="sl-SI"/>
              </w:rPr>
              <w:t>178</w:t>
            </w:r>
            <w:r w:rsidR="002A1A90">
              <w:rPr>
                <w:sz w:val="20"/>
                <w:szCs w:val="20"/>
                <w:lang w:val="sl-SI"/>
              </w:rPr>
              <w:t>:</w:t>
            </w:r>
            <w:r w:rsidRPr="00613ED2">
              <w:rPr>
                <w:lang w:val="sl-SI"/>
              </w:rPr>
              <w:t>915 (20)</w:t>
            </w:r>
          </w:p>
        </w:tc>
      </w:tr>
      <w:tr w:rsidR="000B6A43" w:rsidRPr="00613ED2" w14:paraId="08D07D11" w14:textId="77777777" w:rsidTr="000471E5">
        <w:tc>
          <w:tcPr>
            <w:tcW w:w="3870" w:type="dxa"/>
            <w:tcBorders>
              <w:top w:val="nil"/>
              <w:left w:val="nil"/>
              <w:bottom w:val="nil"/>
              <w:right w:val="nil"/>
            </w:tcBorders>
            <w:vAlign w:val="center"/>
          </w:tcPr>
          <w:p w14:paraId="4C445AFE" w14:textId="6B3B7BDA" w:rsidR="000B6A43" w:rsidRPr="00613ED2" w:rsidRDefault="000B6A43" w:rsidP="00C310B3">
            <w:pPr>
              <w:spacing w:line="240" w:lineRule="auto"/>
              <w:rPr>
                <w:lang w:val="sl-SI"/>
              </w:rPr>
            </w:pPr>
            <w:r w:rsidRPr="00613ED2">
              <w:rPr>
                <w:lang w:val="sl-SI"/>
              </w:rPr>
              <w:t>ROg (99,5</w:t>
            </w:r>
            <w:r w:rsidR="00120F05">
              <w:rPr>
                <w:lang w:val="sl-SI"/>
              </w:rPr>
              <w:t> </w:t>
            </w:r>
            <w:r w:rsidRPr="00613ED2">
              <w:rPr>
                <w:lang w:val="sl-SI"/>
              </w:rPr>
              <w:t>% IZ)</w:t>
            </w:r>
            <w:r w:rsidRPr="00613ED2">
              <w:rPr>
                <w:vertAlign w:val="superscript"/>
                <w:lang w:val="sl-SI"/>
              </w:rPr>
              <w:t>a</w:t>
            </w:r>
          </w:p>
        </w:tc>
        <w:tc>
          <w:tcPr>
            <w:tcW w:w="5040" w:type="dxa"/>
            <w:gridSpan w:val="3"/>
            <w:tcBorders>
              <w:top w:val="nil"/>
              <w:left w:val="nil"/>
              <w:bottom w:val="nil"/>
              <w:right w:val="nil"/>
            </w:tcBorders>
            <w:vAlign w:val="center"/>
          </w:tcPr>
          <w:p w14:paraId="75639823" w14:textId="741A759A" w:rsidR="000B6A43" w:rsidRPr="00613ED2" w:rsidRDefault="000B6A43" w:rsidP="00C310B3">
            <w:pPr>
              <w:keepNext/>
              <w:keepLines/>
              <w:spacing w:line="240" w:lineRule="auto"/>
              <w:jc w:val="center"/>
              <w:rPr>
                <w:lang w:val="sl-SI"/>
              </w:rPr>
            </w:pPr>
            <w:bookmarkStart w:id="75" w:name="_Hlk77665440"/>
            <w:r w:rsidRPr="00613ED2">
              <w:rPr>
                <w:lang w:val="sl-SI"/>
              </w:rPr>
              <w:t>0,58 (0,41</w:t>
            </w:r>
            <w:r w:rsidR="00C310B3" w:rsidRPr="00613ED2">
              <w:rPr>
                <w:lang w:val="sl-SI"/>
              </w:rPr>
              <w:t>;</w:t>
            </w:r>
            <w:r w:rsidRPr="00613ED2">
              <w:rPr>
                <w:lang w:val="sl-SI"/>
              </w:rPr>
              <w:t xml:space="preserve"> 0,82)</w:t>
            </w:r>
            <w:bookmarkEnd w:id="75"/>
          </w:p>
        </w:tc>
      </w:tr>
      <w:tr w:rsidR="000B6A43" w:rsidRPr="00613ED2" w14:paraId="639040B5" w14:textId="77777777" w:rsidTr="000471E5">
        <w:tc>
          <w:tcPr>
            <w:tcW w:w="3870" w:type="dxa"/>
            <w:tcBorders>
              <w:top w:val="nil"/>
              <w:left w:val="nil"/>
              <w:bottom w:val="nil"/>
              <w:right w:val="nil"/>
            </w:tcBorders>
            <w:vAlign w:val="center"/>
          </w:tcPr>
          <w:p w14:paraId="415A9C83" w14:textId="2958D828" w:rsidR="000B6A43" w:rsidRPr="00613ED2" w:rsidRDefault="000B6A43" w:rsidP="00C310B3">
            <w:pPr>
              <w:spacing w:line="240" w:lineRule="auto"/>
              <w:rPr>
                <w:lang w:val="sl-SI"/>
              </w:rPr>
            </w:pPr>
            <w:r w:rsidRPr="00613ED2">
              <w:rPr>
                <w:lang w:val="sl-SI"/>
              </w:rPr>
              <w:t>Vrednost p (2</w:t>
            </w:r>
            <w:r w:rsidR="00B25741" w:rsidRPr="00613ED2">
              <w:rPr>
                <w:color w:val="000000"/>
                <w:lang w:val="sl-SI"/>
              </w:rPr>
              <w:noBreakHyphen/>
            </w:r>
            <w:r w:rsidRPr="00613ED2">
              <w:rPr>
                <w:lang w:val="sl-SI"/>
              </w:rPr>
              <w:t>stranska)</w:t>
            </w:r>
            <w:r w:rsidRPr="00613ED2">
              <w:rPr>
                <w:vertAlign w:val="superscript"/>
                <w:lang w:val="sl-SI"/>
              </w:rPr>
              <w:t>b</w:t>
            </w:r>
          </w:p>
        </w:tc>
        <w:tc>
          <w:tcPr>
            <w:tcW w:w="5040" w:type="dxa"/>
            <w:gridSpan w:val="3"/>
            <w:tcBorders>
              <w:top w:val="nil"/>
              <w:left w:val="nil"/>
              <w:bottom w:val="nil"/>
              <w:right w:val="nil"/>
            </w:tcBorders>
            <w:vAlign w:val="center"/>
          </w:tcPr>
          <w:p w14:paraId="4C33354A" w14:textId="77777777" w:rsidR="000B6A43" w:rsidRPr="00613ED2" w:rsidRDefault="000B6A43" w:rsidP="00C310B3">
            <w:pPr>
              <w:keepNext/>
              <w:keepLines/>
              <w:spacing w:line="240" w:lineRule="auto"/>
              <w:jc w:val="center"/>
              <w:rPr>
                <w:lang w:val="sl-SI"/>
              </w:rPr>
            </w:pPr>
            <w:r w:rsidRPr="00613ED2">
              <w:rPr>
                <w:lang w:val="sl-SI"/>
              </w:rPr>
              <w:t>0,0000073</w:t>
            </w:r>
          </w:p>
        </w:tc>
      </w:tr>
      <w:tr w:rsidR="000B6A43" w:rsidRPr="00613ED2" w14:paraId="06569789" w14:textId="77777777" w:rsidTr="000471E5">
        <w:tc>
          <w:tcPr>
            <w:tcW w:w="3870" w:type="dxa"/>
            <w:tcBorders>
              <w:top w:val="nil"/>
              <w:left w:val="nil"/>
              <w:bottom w:val="nil"/>
              <w:right w:val="nil"/>
            </w:tcBorders>
            <w:vAlign w:val="center"/>
          </w:tcPr>
          <w:p w14:paraId="300F3E04" w14:textId="209B03C5" w:rsidR="000B6A43" w:rsidRPr="00613ED2" w:rsidRDefault="000B6A43" w:rsidP="00C310B3">
            <w:pPr>
              <w:spacing w:line="240" w:lineRule="auto"/>
              <w:rPr>
                <w:lang w:val="sl-SI"/>
              </w:rPr>
            </w:pPr>
            <w:r w:rsidRPr="00613ED2">
              <w:rPr>
                <w:lang w:val="sl-SI"/>
              </w:rPr>
              <w:t>Odstotek (95</w:t>
            </w:r>
            <w:r w:rsidR="00120F05">
              <w:rPr>
                <w:lang w:val="sl-SI"/>
              </w:rPr>
              <w:t> </w:t>
            </w:r>
            <w:r w:rsidRPr="00613ED2">
              <w:rPr>
                <w:lang w:val="sl-SI"/>
              </w:rPr>
              <w:t>% IZ) bolni</w:t>
            </w:r>
            <w:r w:rsidR="00C310B3" w:rsidRPr="00613ED2">
              <w:rPr>
                <w:lang w:val="sl-SI"/>
              </w:rPr>
              <w:t>kov</w:t>
            </w:r>
            <w:r w:rsidRPr="00613ED2">
              <w:rPr>
                <w:lang w:val="sl-SI"/>
              </w:rPr>
              <w:t xml:space="preserve"> brez invazivne bolezni po 3</w:t>
            </w:r>
            <w:r w:rsidR="00F32DC4" w:rsidRPr="00613ED2">
              <w:rPr>
                <w:lang w:val="sl-SI"/>
              </w:rPr>
              <w:t> </w:t>
            </w:r>
            <w:r w:rsidRPr="00613ED2">
              <w:rPr>
                <w:lang w:val="sl-SI"/>
              </w:rPr>
              <w:t>letih</w:t>
            </w:r>
            <w:r w:rsidRPr="00613ED2">
              <w:rPr>
                <w:vertAlign w:val="superscript"/>
                <w:lang w:val="sl-SI"/>
              </w:rPr>
              <w:t>c</w:t>
            </w:r>
          </w:p>
        </w:tc>
        <w:tc>
          <w:tcPr>
            <w:tcW w:w="2197" w:type="dxa"/>
            <w:tcBorders>
              <w:top w:val="nil"/>
              <w:left w:val="nil"/>
              <w:bottom w:val="nil"/>
              <w:right w:val="nil"/>
            </w:tcBorders>
            <w:vAlign w:val="center"/>
          </w:tcPr>
          <w:p w14:paraId="53CAE642" w14:textId="28F4B842" w:rsidR="000B6A43" w:rsidRPr="00613ED2" w:rsidRDefault="000B6A43" w:rsidP="00C310B3">
            <w:pPr>
              <w:keepNext/>
              <w:keepLines/>
              <w:spacing w:line="240" w:lineRule="auto"/>
              <w:jc w:val="center"/>
              <w:rPr>
                <w:lang w:val="sl-SI"/>
              </w:rPr>
            </w:pPr>
            <w:r w:rsidRPr="00613ED2">
              <w:rPr>
                <w:lang w:val="sl-SI"/>
              </w:rPr>
              <w:t>86 (83</w:t>
            </w:r>
            <w:r w:rsidR="00C310B3" w:rsidRPr="00613ED2">
              <w:rPr>
                <w:lang w:val="sl-SI"/>
              </w:rPr>
              <w:t>;</w:t>
            </w:r>
            <w:r w:rsidRPr="00613ED2">
              <w:rPr>
                <w:lang w:val="sl-SI"/>
              </w:rPr>
              <w:t xml:space="preserve"> 88)</w:t>
            </w:r>
          </w:p>
        </w:tc>
        <w:tc>
          <w:tcPr>
            <w:tcW w:w="2843" w:type="dxa"/>
            <w:gridSpan w:val="2"/>
            <w:tcBorders>
              <w:top w:val="nil"/>
              <w:left w:val="nil"/>
              <w:bottom w:val="nil"/>
              <w:right w:val="nil"/>
            </w:tcBorders>
            <w:vAlign w:val="center"/>
          </w:tcPr>
          <w:p w14:paraId="29F064C5" w14:textId="429DE954" w:rsidR="000B6A43" w:rsidRPr="00613ED2" w:rsidRDefault="000B6A43" w:rsidP="00C310B3">
            <w:pPr>
              <w:keepNext/>
              <w:keepLines/>
              <w:spacing w:line="240" w:lineRule="auto"/>
              <w:jc w:val="center"/>
              <w:rPr>
                <w:lang w:val="sl-SI"/>
              </w:rPr>
            </w:pPr>
            <w:r w:rsidRPr="00613ED2">
              <w:rPr>
                <w:lang w:val="sl-SI"/>
              </w:rPr>
              <w:t>77 (74</w:t>
            </w:r>
            <w:r w:rsidR="00C310B3" w:rsidRPr="00613ED2">
              <w:rPr>
                <w:lang w:val="sl-SI"/>
              </w:rPr>
              <w:t>;</w:t>
            </w:r>
            <w:r w:rsidRPr="00613ED2">
              <w:rPr>
                <w:lang w:val="sl-SI"/>
              </w:rPr>
              <w:t xml:space="preserve"> 80)</w:t>
            </w:r>
          </w:p>
        </w:tc>
      </w:tr>
      <w:tr w:rsidR="000B6A43" w:rsidRPr="00613ED2" w14:paraId="76A15233" w14:textId="77777777" w:rsidTr="000471E5">
        <w:trPr>
          <w:cantSplit/>
        </w:trPr>
        <w:tc>
          <w:tcPr>
            <w:tcW w:w="8910" w:type="dxa"/>
            <w:gridSpan w:val="4"/>
            <w:tcBorders>
              <w:top w:val="single" w:sz="8" w:space="0" w:color="auto"/>
              <w:left w:val="nil"/>
              <w:bottom w:val="single" w:sz="8" w:space="0" w:color="auto"/>
              <w:right w:val="nil"/>
            </w:tcBorders>
            <w:shd w:val="clear" w:color="auto" w:fill="E0E0E0"/>
          </w:tcPr>
          <w:p w14:paraId="43001E90" w14:textId="3EF5A68C" w:rsidR="000B6A43" w:rsidRPr="00613ED2" w:rsidRDefault="000B6A43" w:rsidP="00C310B3">
            <w:pPr>
              <w:spacing w:line="240" w:lineRule="auto"/>
              <w:rPr>
                <w:b/>
                <w:bCs/>
                <w:lang w:val="sl-SI"/>
              </w:rPr>
            </w:pPr>
            <w:r w:rsidRPr="00613ED2">
              <w:rPr>
                <w:b/>
                <w:bCs/>
                <w:lang w:val="sl-SI"/>
              </w:rPr>
              <w:t xml:space="preserve">DDFS (13-odstotna </w:t>
            </w:r>
            <w:r w:rsidR="009C3170">
              <w:rPr>
                <w:b/>
                <w:bCs/>
                <w:lang w:val="sl-SI"/>
              </w:rPr>
              <w:t>zrelost</w:t>
            </w:r>
            <w:r w:rsidRPr="00613ED2">
              <w:rPr>
                <w:b/>
                <w:bCs/>
                <w:lang w:val="sl-SI"/>
              </w:rPr>
              <w:t>) – D</w:t>
            </w:r>
            <w:r w:rsidR="009C3170">
              <w:rPr>
                <w:b/>
                <w:bCs/>
                <w:lang w:val="sl-SI"/>
              </w:rPr>
              <w:t>CO</w:t>
            </w:r>
            <w:r w:rsidRPr="00613ED2">
              <w:rPr>
                <w:b/>
                <w:bCs/>
                <w:lang w:val="sl-SI"/>
              </w:rPr>
              <w:t xml:space="preserve"> 27. marec 2020</w:t>
            </w:r>
          </w:p>
        </w:tc>
      </w:tr>
      <w:tr w:rsidR="000B6A43" w:rsidRPr="00613ED2" w14:paraId="76EFD417" w14:textId="77777777" w:rsidTr="000471E5">
        <w:tc>
          <w:tcPr>
            <w:tcW w:w="3870" w:type="dxa"/>
            <w:tcBorders>
              <w:left w:val="nil"/>
              <w:bottom w:val="nil"/>
              <w:right w:val="nil"/>
            </w:tcBorders>
          </w:tcPr>
          <w:p w14:paraId="25DB7134" w14:textId="20C86B88" w:rsidR="000B6A43" w:rsidRPr="00613ED2" w:rsidRDefault="000B6A43" w:rsidP="00C310B3">
            <w:pPr>
              <w:spacing w:line="240" w:lineRule="auto"/>
              <w:rPr>
                <w:lang w:val="sl-SI"/>
              </w:rPr>
            </w:pPr>
            <w:r w:rsidRPr="00613ED2">
              <w:rPr>
                <w:lang w:val="sl-SI"/>
              </w:rPr>
              <w:t>Število dogodkov</w:t>
            </w:r>
            <w:r w:rsidR="002A1A90">
              <w:rPr>
                <w:lang w:val="sl-SI"/>
              </w:rPr>
              <w:t xml:space="preserve">: </w:t>
            </w:r>
            <w:r w:rsidRPr="00613ED2">
              <w:rPr>
                <w:lang w:val="sl-SI"/>
              </w:rPr>
              <w:t>skupno število bolni</w:t>
            </w:r>
            <w:r w:rsidR="00C310B3" w:rsidRPr="00613ED2">
              <w:rPr>
                <w:lang w:val="sl-SI"/>
              </w:rPr>
              <w:t>kov</w:t>
            </w:r>
            <w:r w:rsidRPr="00613ED2">
              <w:rPr>
                <w:lang w:val="sl-SI"/>
              </w:rPr>
              <w:t xml:space="preserve"> (%) </w:t>
            </w:r>
          </w:p>
        </w:tc>
        <w:tc>
          <w:tcPr>
            <w:tcW w:w="2520" w:type="dxa"/>
            <w:gridSpan w:val="2"/>
            <w:tcBorders>
              <w:left w:val="nil"/>
              <w:bottom w:val="nil"/>
              <w:right w:val="nil"/>
            </w:tcBorders>
            <w:vAlign w:val="center"/>
          </w:tcPr>
          <w:p w14:paraId="6E92A956" w14:textId="43D20C3C" w:rsidR="000B6A43" w:rsidRPr="00613ED2" w:rsidRDefault="000B6A43" w:rsidP="00C310B3">
            <w:pPr>
              <w:keepNext/>
              <w:keepLines/>
              <w:spacing w:line="240" w:lineRule="auto"/>
              <w:jc w:val="center"/>
              <w:rPr>
                <w:lang w:val="sl-SI"/>
              </w:rPr>
            </w:pPr>
            <w:r w:rsidRPr="00613ED2">
              <w:rPr>
                <w:lang w:val="sl-SI"/>
              </w:rPr>
              <w:t>89</w:t>
            </w:r>
            <w:r w:rsidR="002A1A90">
              <w:rPr>
                <w:sz w:val="20"/>
                <w:szCs w:val="20"/>
                <w:lang w:val="sl-SI"/>
              </w:rPr>
              <w:t>:</w:t>
            </w:r>
            <w:r w:rsidRPr="00613ED2">
              <w:rPr>
                <w:lang w:val="sl-SI"/>
              </w:rPr>
              <w:t>921 (10)</w:t>
            </w:r>
          </w:p>
        </w:tc>
        <w:tc>
          <w:tcPr>
            <w:tcW w:w="2520" w:type="dxa"/>
            <w:tcBorders>
              <w:left w:val="nil"/>
              <w:bottom w:val="nil"/>
              <w:right w:val="nil"/>
            </w:tcBorders>
            <w:vAlign w:val="center"/>
          </w:tcPr>
          <w:p w14:paraId="0B773318" w14:textId="6C2C2CBD" w:rsidR="000B6A43" w:rsidRPr="00613ED2" w:rsidRDefault="000B6A43" w:rsidP="00C310B3">
            <w:pPr>
              <w:keepNext/>
              <w:keepLines/>
              <w:spacing w:line="240" w:lineRule="auto"/>
              <w:jc w:val="center"/>
              <w:rPr>
                <w:lang w:val="sl-SI"/>
              </w:rPr>
            </w:pPr>
            <w:r w:rsidRPr="00613ED2">
              <w:rPr>
                <w:lang w:val="sl-SI"/>
              </w:rPr>
              <w:t>152</w:t>
            </w:r>
            <w:r w:rsidR="002A1A90">
              <w:rPr>
                <w:sz w:val="20"/>
                <w:szCs w:val="20"/>
                <w:lang w:val="sl-SI"/>
              </w:rPr>
              <w:t>:</w:t>
            </w:r>
            <w:r w:rsidRPr="00613ED2">
              <w:rPr>
                <w:lang w:val="sl-SI"/>
              </w:rPr>
              <w:t>915 (17)</w:t>
            </w:r>
          </w:p>
        </w:tc>
      </w:tr>
      <w:tr w:rsidR="000B6A43" w:rsidRPr="00613ED2" w14:paraId="17AAEDC1" w14:textId="77777777" w:rsidTr="000471E5">
        <w:tc>
          <w:tcPr>
            <w:tcW w:w="3870" w:type="dxa"/>
            <w:tcBorders>
              <w:top w:val="nil"/>
              <w:left w:val="nil"/>
              <w:bottom w:val="nil"/>
              <w:right w:val="nil"/>
            </w:tcBorders>
            <w:vAlign w:val="center"/>
          </w:tcPr>
          <w:p w14:paraId="69A87548" w14:textId="76792D75" w:rsidR="000B6A43" w:rsidRPr="00613ED2" w:rsidRDefault="000B6A43" w:rsidP="00C310B3">
            <w:pPr>
              <w:spacing w:line="240" w:lineRule="auto"/>
              <w:rPr>
                <w:lang w:val="sl-SI"/>
              </w:rPr>
            </w:pPr>
            <w:r w:rsidRPr="00613ED2">
              <w:rPr>
                <w:lang w:val="sl-SI"/>
              </w:rPr>
              <w:t>ROg (99,5</w:t>
            </w:r>
            <w:r w:rsidR="000B4095">
              <w:rPr>
                <w:lang w:val="sl-SI"/>
              </w:rPr>
              <w:t> </w:t>
            </w:r>
            <w:r w:rsidRPr="00613ED2">
              <w:rPr>
                <w:lang w:val="sl-SI"/>
              </w:rPr>
              <w:t>% IZ)</w:t>
            </w:r>
            <w:r w:rsidRPr="00613ED2">
              <w:rPr>
                <w:vertAlign w:val="superscript"/>
                <w:lang w:val="sl-SI"/>
              </w:rPr>
              <w:t>a</w:t>
            </w:r>
          </w:p>
        </w:tc>
        <w:tc>
          <w:tcPr>
            <w:tcW w:w="5040" w:type="dxa"/>
            <w:gridSpan w:val="3"/>
            <w:tcBorders>
              <w:top w:val="nil"/>
              <w:left w:val="nil"/>
              <w:bottom w:val="nil"/>
              <w:right w:val="nil"/>
            </w:tcBorders>
            <w:vAlign w:val="center"/>
          </w:tcPr>
          <w:p w14:paraId="7EA83FF7" w14:textId="6122C0A0" w:rsidR="000B6A43" w:rsidRPr="00613ED2" w:rsidRDefault="000B6A43" w:rsidP="00C310B3">
            <w:pPr>
              <w:keepNext/>
              <w:keepLines/>
              <w:spacing w:line="240" w:lineRule="auto"/>
              <w:jc w:val="center"/>
              <w:rPr>
                <w:lang w:val="sl-SI"/>
              </w:rPr>
            </w:pPr>
            <w:r w:rsidRPr="00613ED2">
              <w:rPr>
                <w:lang w:val="sl-SI"/>
              </w:rPr>
              <w:t>0,57 (0,39</w:t>
            </w:r>
            <w:r w:rsidR="00C310B3" w:rsidRPr="00613ED2">
              <w:rPr>
                <w:lang w:val="sl-SI"/>
              </w:rPr>
              <w:t>;</w:t>
            </w:r>
            <w:r w:rsidRPr="00613ED2">
              <w:rPr>
                <w:lang w:val="sl-SI"/>
              </w:rPr>
              <w:t xml:space="preserve"> 0,83)</w:t>
            </w:r>
          </w:p>
        </w:tc>
      </w:tr>
      <w:tr w:rsidR="000B6A43" w:rsidRPr="00613ED2" w14:paraId="6498CC80" w14:textId="77777777" w:rsidTr="000471E5">
        <w:tc>
          <w:tcPr>
            <w:tcW w:w="3870" w:type="dxa"/>
            <w:tcBorders>
              <w:top w:val="nil"/>
              <w:left w:val="nil"/>
              <w:bottom w:val="nil"/>
              <w:right w:val="nil"/>
            </w:tcBorders>
            <w:vAlign w:val="center"/>
          </w:tcPr>
          <w:p w14:paraId="136FC4E1" w14:textId="6D6F0F30" w:rsidR="000B6A43" w:rsidRPr="00613ED2" w:rsidRDefault="000B6A43" w:rsidP="00C310B3">
            <w:pPr>
              <w:spacing w:line="240" w:lineRule="auto"/>
              <w:rPr>
                <w:lang w:val="sl-SI"/>
              </w:rPr>
            </w:pPr>
            <w:r w:rsidRPr="00613ED2">
              <w:rPr>
                <w:lang w:val="sl-SI"/>
              </w:rPr>
              <w:t>Vrednost p (2</w:t>
            </w:r>
            <w:r w:rsidR="00B25741" w:rsidRPr="00613ED2">
              <w:rPr>
                <w:color w:val="000000"/>
                <w:lang w:val="sl-SI"/>
              </w:rPr>
              <w:noBreakHyphen/>
            </w:r>
            <w:r w:rsidRPr="00613ED2">
              <w:rPr>
                <w:lang w:val="sl-SI"/>
              </w:rPr>
              <w:t>stranska)</w:t>
            </w:r>
            <w:r w:rsidRPr="00613ED2">
              <w:rPr>
                <w:vertAlign w:val="superscript"/>
                <w:lang w:val="sl-SI"/>
              </w:rPr>
              <w:t>b</w:t>
            </w:r>
          </w:p>
        </w:tc>
        <w:tc>
          <w:tcPr>
            <w:tcW w:w="5040" w:type="dxa"/>
            <w:gridSpan w:val="3"/>
            <w:tcBorders>
              <w:top w:val="nil"/>
              <w:left w:val="nil"/>
              <w:bottom w:val="nil"/>
              <w:right w:val="nil"/>
            </w:tcBorders>
            <w:vAlign w:val="center"/>
          </w:tcPr>
          <w:p w14:paraId="41E0B551" w14:textId="77777777" w:rsidR="000B6A43" w:rsidRPr="00613ED2" w:rsidRDefault="000B6A43" w:rsidP="00C310B3">
            <w:pPr>
              <w:keepNext/>
              <w:keepLines/>
              <w:spacing w:line="240" w:lineRule="auto"/>
              <w:jc w:val="center"/>
              <w:rPr>
                <w:lang w:val="sl-SI"/>
              </w:rPr>
            </w:pPr>
            <w:r w:rsidRPr="00613ED2">
              <w:rPr>
                <w:lang w:val="sl-SI"/>
              </w:rPr>
              <w:t>0,0000257</w:t>
            </w:r>
          </w:p>
        </w:tc>
      </w:tr>
      <w:tr w:rsidR="000B6A43" w:rsidRPr="00613ED2" w14:paraId="6B74D852" w14:textId="77777777" w:rsidTr="000471E5">
        <w:tc>
          <w:tcPr>
            <w:tcW w:w="3870" w:type="dxa"/>
            <w:tcBorders>
              <w:top w:val="nil"/>
              <w:left w:val="nil"/>
              <w:bottom w:val="nil"/>
              <w:right w:val="nil"/>
            </w:tcBorders>
            <w:vAlign w:val="center"/>
          </w:tcPr>
          <w:p w14:paraId="54EA2FCD" w14:textId="2825D99B" w:rsidR="000B6A43" w:rsidRPr="00613ED2" w:rsidRDefault="000B6A43" w:rsidP="00C310B3">
            <w:pPr>
              <w:spacing w:line="240" w:lineRule="auto"/>
              <w:rPr>
                <w:lang w:val="sl-SI"/>
              </w:rPr>
            </w:pPr>
            <w:r w:rsidRPr="00613ED2">
              <w:rPr>
                <w:lang w:val="sl-SI"/>
              </w:rPr>
              <w:t>Odstotek (95</w:t>
            </w:r>
            <w:r w:rsidR="00120F05">
              <w:rPr>
                <w:lang w:val="sl-SI"/>
              </w:rPr>
              <w:t> </w:t>
            </w:r>
            <w:r w:rsidRPr="00613ED2">
              <w:rPr>
                <w:lang w:val="sl-SI"/>
              </w:rPr>
              <w:t>% IZ) bolni</w:t>
            </w:r>
            <w:r w:rsidR="00C310B3" w:rsidRPr="00613ED2">
              <w:rPr>
                <w:lang w:val="sl-SI"/>
              </w:rPr>
              <w:t>kov</w:t>
            </w:r>
            <w:r w:rsidRPr="00613ED2">
              <w:rPr>
                <w:lang w:val="sl-SI"/>
              </w:rPr>
              <w:t xml:space="preserve"> brez oddaljene bolezni po 3</w:t>
            </w:r>
            <w:r w:rsidR="00F32DC4" w:rsidRPr="00613ED2">
              <w:rPr>
                <w:lang w:val="sl-SI"/>
              </w:rPr>
              <w:t> </w:t>
            </w:r>
            <w:r w:rsidRPr="00613ED2">
              <w:rPr>
                <w:lang w:val="sl-SI"/>
              </w:rPr>
              <w:t>letih</w:t>
            </w:r>
            <w:r w:rsidRPr="00613ED2">
              <w:rPr>
                <w:vertAlign w:val="superscript"/>
                <w:lang w:val="sl-SI"/>
              </w:rPr>
              <w:t>c</w:t>
            </w:r>
          </w:p>
        </w:tc>
        <w:tc>
          <w:tcPr>
            <w:tcW w:w="2197" w:type="dxa"/>
            <w:tcBorders>
              <w:top w:val="nil"/>
              <w:left w:val="nil"/>
              <w:bottom w:val="nil"/>
              <w:right w:val="nil"/>
            </w:tcBorders>
            <w:vAlign w:val="center"/>
          </w:tcPr>
          <w:p w14:paraId="3738BB7E" w14:textId="22518E8C" w:rsidR="000B6A43" w:rsidRPr="00613ED2" w:rsidRDefault="000B6A43" w:rsidP="00C310B3">
            <w:pPr>
              <w:keepNext/>
              <w:keepLines/>
              <w:spacing w:line="240" w:lineRule="auto"/>
              <w:jc w:val="center"/>
              <w:rPr>
                <w:lang w:val="sl-SI"/>
              </w:rPr>
            </w:pPr>
            <w:r w:rsidRPr="00613ED2">
              <w:rPr>
                <w:lang w:val="sl-SI"/>
              </w:rPr>
              <w:t>88 (85</w:t>
            </w:r>
            <w:r w:rsidR="00C310B3" w:rsidRPr="00613ED2">
              <w:rPr>
                <w:lang w:val="sl-SI"/>
              </w:rPr>
              <w:t>;</w:t>
            </w:r>
            <w:r w:rsidRPr="00613ED2">
              <w:rPr>
                <w:lang w:val="sl-SI"/>
              </w:rPr>
              <w:t xml:space="preserve"> 90)</w:t>
            </w:r>
          </w:p>
        </w:tc>
        <w:tc>
          <w:tcPr>
            <w:tcW w:w="2843" w:type="dxa"/>
            <w:gridSpan w:val="2"/>
            <w:tcBorders>
              <w:top w:val="nil"/>
              <w:left w:val="nil"/>
              <w:bottom w:val="nil"/>
              <w:right w:val="nil"/>
            </w:tcBorders>
            <w:vAlign w:val="center"/>
          </w:tcPr>
          <w:p w14:paraId="167D9975" w14:textId="477CF5F1" w:rsidR="000B6A43" w:rsidRPr="00613ED2" w:rsidRDefault="000B6A43" w:rsidP="00C310B3">
            <w:pPr>
              <w:keepNext/>
              <w:keepLines/>
              <w:spacing w:line="240" w:lineRule="auto"/>
              <w:jc w:val="center"/>
              <w:rPr>
                <w:lang w:val="sl-SI"/>
              </w:rPr>
            </w:pPr>
            <w:r w:rsidRPr="00613ED2">
              <w:rPr>
                <w:lang w:val="sl-SI"/>
              </w:rPr>
              <w:t>80 (77</w:t>
            </w:r>
            <w:r w:rsidR="00C310B3" w:rsidRPr="00613ED2">
              <w:rPr>
                <w:lang w:val="sl-SI"/>
              </w:rPr>
              <w:t>;</w:t>
            </w:r>
            <w:r w:rsidRPr="00613ED2">
              <w:rPr>
                <w:lang w:val="sl-SI"/>
              </w:rPr>
              <w:t xml:space="preserve"> 83)</w:t>
            </w:r>
          </w:p>
        </w:tc>
      </w:tr>
      <w:tr w:rsidR="00290CDE" w:rsidRPr="00613ED2" w14:paraId="7C0F7A3B" w14:textId="77777777" w:rsidTr="000471E5">
        <w:trPr>
          <w:cantSplit/>
        </w:trPr>
        <w:tc>
          <w:tcPr>
            <w:tcW w:w="8910" w:type="dxa"/>
            <w:gridSpan w:val="4"/>
            <w:tcBorders>
              <w:left w:val="nil"/>
              <w:right w:val="nil"/>
            </w:tcBorders>
            <w:shd w:val="clear" w:color="auto" w:fill="D9D9D9"/>
          </w:tcPr>
          <w:p w14:paraId="7C9BB22E" w14:textId="02261282" w:rsidR="00290CDE" w:rsidRPr="00613ED2" w:rsidRDefault="00290CDE" w:rsidP="00290CDE">
            <w:pPr>
              <w:spacing w:line="240" w:lineRule="auto"/>
              <w:rPr>
                <w:b/>
                <w:bCs/>
                <w:lang w:val="sl-SI"/>
              </w:rPr>
            </w:pPr>
            <w:ins w:id="76" w:author="AstraZeneca4" w:date="2025-06-17T14:49:00Z">
              <w:r w:rsidRPr="007261EC">
                <w:rPr>
                  <w:b/>
                  <w:bCs/>
                </w:rPr>
                <w:t>OS (1</w:t>
              </w:r>
              <w:r>
                <w:rPr>
                  <w:b/>
                  <w:bCs/>
                </w:rPr>
                <w:t>4</w:t>
              </w:r>
            </w:ins>
            <w:ins w:id="77" w:author="AstraZeneca4" w:date="2025-06-17T14:50:00Z">
              <w:r w:rsidR="004D6DCE">
                <w:rPr>
                  <w:b/>
                  <w:bCs/>
                </w:rPr>
                <w:t xml:space="preserve">-odstotna </w:t>
              </w:r>
              <w:proofErr w:type="spellStart"/>
              <w:r w:rsidR="004D6DCE">
                <w:rPr>
                  <w:b/>
                  <w:bCs/>
                </w:rPr>
                <w:t>zrelost</w:t>
              </w:r>
            </w:ins>
            <w:proofErr w:type="spellEnd"/>
            <w:ins w:id="78" w:author="AstraZeneca4" w:date="2025-06-17T14:49:00Z">
              <w:r w:rsidRPr="007261EC">
                <w:rPr>
                  <w:b/>
                  <w:bCs/>
                </w:rPr>
                <w:t xml:space="preserve">) – DCO </w:t>
              </w:r>
              <w:r>
                <w:rPr>
                  <w:b/>
                  <w:bCs/>
                </w:rPr>
                <w:t>05</w:t>
              </w:r>
            </w:ins>
            <w:ins w:id="79" w:author="AstraZeneca4" w:date="2025-06-17T14:50:00Z">
              <w:r w:rsidR="00062697">
                <w:rPr>
                  <w:b/>
                  <w:bCs/>
                </w:rPr>
                <w:t xml:space="preserve">. </w:t>
              </w:r>
              <w:proofErr w:type="spellStart"/>
              <w:r w:rsidR="00062697">
                <w:rPr>
                  <w:b/>
                  <w:bCs/>
                </w:rPr>
                <w:t>junij</w:t>
              </w:r>
              <w:proofErr w:type="spellEnd"/>
              <w:r w:rsidR="00062697">
                <w:rPr>
                  <w:b/>
                  <w:bCs/>
                </w:rPr>
                <w:t xml:space="preserve"> 202</w:t>
              </w:r>
            </w:ins>
            <w:ins w:id="80" w:author="AstraZeneca4" w:date="2025-06-17T14:57:00Z">
              <w:r w:rsidR="009F29D9">
                <w:rPr>
                  <w:b/>
                  <w:bCs/>
                </w:rPr>
                <w:t>4</w:t>
              </w:r>
            </w:ins>
            <w:ins w:id="81" w:author="AstraZeneca4" w:date="2025-06-17T14:50:00Z">
              <w:r w:rsidR="00062697">
                <w:rPr>
                  <w:b/>
                  <w:bCs/>
                </w:rPr>
                <w:t xml:space="preserve"> </w:t>
              </w:r>
            </w:ins>
            <w:ins w:id="82" w:author="AstraZeneca4" w:date="2025-06-17T14:49:00Z">
              <w:r>
                <w:rPr>
                  <w:b/>
                  <w:bCs/>
                </w:rPr>
                <w:t>[</w:t>
              </w:r>
            </w:ins>
            <w:proofErr w:type="spellStart"/>
            <w:ins w:id="83" w:author="AstraZeneca4" w:date="2025-06-17T14:55:00Z">
              <w:r w:rsidR="00466FA7">
                <w:rPr>
                  <w:b/>
                  <w:bCs/>
                </w:rPr>
                <w:t>analiza</w:t>
              </w:r>
              <w:proofErr w:type="spellEnd"/>
              <w:r w:rsidR="00466FA7">
                <w:rPr>
                  <w:b/>
                  <w:bCs/>
                </w:rPr>
                <w:t xml:space="preserve"> </w:t>
              </w:r>
            </w:ins>
            <w:proofErr w:type="spellStart"/>
            <w:ins w:id="84" w:author="AstraZeneca4" w:date="2025-06-17T14:56:00Z">
              <w:r w:rsidR="009F29D9">
                <w:rPr>
                  <w:b/>
                  <w:bCs/>
                </w:rPr>
                <w:t>pr</w:t>
              </w:r>
            </w:ins>
            <w:ins w:id="85" w:author="AstraZeneca4" w:date="2025-06-17T14:57:00Z">
              <w:r w:rsidR="009F29D9">
                <w:rPr>
                  <w:b/>
                  <w:bCs/>
                </w:rPr>
                <w:t>i</w:t>
              </w:r>
            </w:ins>
            <w:proofErr w:type="spellEnd"/>
            <w:ins w:id="86" w:author="AstraZeneca4" w:date="2025-06-17T14:55:00Z">
              <w:r w:rsidR="00466FA7">
                <w:rPr>
                  <w:b/>
                  <w:bCs/>
                </w:rPr>
                <w:t xml:space="preserve"> </w:t>
              </w:r>
            </w:ins>
            <w:ins w:id="87" w:author="AstraZeneca4" w:date="2025-06-17T14:49:00Z">
              <w:r>
                <w:rPr>
                  <w:b/>
                  <w:bCs/>
                </w:rPr>
                <w:t>5</w:t>
              </w:r>
            </w:ins>
            <w:ins w:id="88" w:author="AstraZeneca4" w:date="2025-06-17T14:55:00Z">
              <w:r w:rsidR="00BA6FA5">
                <w:rPr>
                  <w:b/>
                  <w:bCs/>
                </w:rPr>
                <w:t> </w:t>
              </w:r>
              <w:proofErr w:type="spellStart"/>
              <w:r w:rsidR="00FD7162">
                <w:rPr>
                  <w:b/>
                  <w:bCs/>
                </w:rPr>
                <w:t>let</w:t>
              </w:r>
              <w:r w:rsidR="00466FA7">
                <w:rPr>
                  <w:b/>
                  <w:bCs/>
                </w:rPr>
                <w:t>ih</w:t>
              </w:r>
              <w:proofErr w:type="spellEnd"/>
              <w:r w:rsidR="00FD7162">
                <w:rPr>
                  <w:b/>
                  <w:bCs/>
                </w:rPr>
                <w:t xml:space="preserve"> </w:t>
              </w:r>
              <w:proofErr w:type="spellStart"/>
              <w:r w:rsidR="00FD7162">
                <w:rPr>
                  <w:b/>
                  <w:bCs/>
                </w:rPr>
                <w:t>spremljanja</w:t>
              </w:r>
            </w:ins>
            <w:proofErr w:type="spellEnd"/>
            <w:ins w:id="89" w:author="AstraZeneca4" w:date="2025-06-17T14:49:00Z">
              <w:r>
                <w:rPr>
                  <w:b/>
                  <w:bCs/>
                </w:rPr>
                <w:t>]</w:t>
              </w:r>
            </w:ins>
            <w:del w:id="90" w:author="AstraZeneca4" w:date="2025-06-17T14:49:00Z">
              <w:r w:rsidRPr="00613ED2" w:rsidDel="0092379B">
                <w:rPr>
                  <w:b/>
                  <w:bCs/>
                  <w:lang w:val="sl-SI"/>
                </w:rPr>
                <w:delText xml:space="preserve">OS (10-odstotna </w:delText>
              </w:r>
              <w:r w:rsidDel="0092379B">
                <w:rPr>
                  <w:b/>
                  <w:bCs/>
                  <w:lang w:val="sl-SI"/>
                </w:rPr>
                <w:delText>z</w:delText>
              </w:r>
              <w:r w:rsidRPr="00613ED2" w:rsidDel="0092379B">
                <w:rPr>
                  <w:b/>
                  <w:bCs/>
                  <w:lang w:val="sl-SI"/>
                </w:rPr>
                <w:delText>relost) – D</w:delText>
              </w:r>
              <w:r w:rsidDel="0092379B">
                <w:rPr>
                  <w:b/>
                  <w:bCs/>
                  <w:lang w:val="sl-SI"/>
                </w:rPr>
                <w:delText>CO</w:delText>
              </w:r>
              <w:r w:rsidRPr="00613ED2" w:rsidDel="0092379B">
                <w:rPr>
                  <w:b/>
                  <w:bCs/>
                  <w:lang w:val="sl-SI"/>
                </w:rPr>
                <w:delText xml:space="preserve"> 12. julij 2021</w:delText>
              </w:r>
            </w:del>
          </w:p>
        </w:tc>
      </w:tr>
      <w:tr w:rsidR="00D32CF8" w:rsidRPr="00613ED2" w14:paraId="39F589DC" w14:textId="77777777" w:rsidTr="00383B0A">
        <w:tblPrEx>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91" w:author="AstraZeneca4" w:date="2025-06-17T14:57:00Z">
            <w:tblPrEx>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PrChange w:id="92" w:author="AstraZeneca4" w:date="2025-06-17T14:57:00Z">
            <w:trPr>
              <w:gridBefore w:val="1"/>
            </w:trPr>
          </w:trPrChange>
        </w:trPr>
        <w:tc>
          <w:tcPr>
            <w:tcW w:w="3870" w:type="dxa"/>
            <w:tcBorders>
              <w:left w:val="nil"/>
              <w:bottom w:val="nil"/>
              <w:right w:val="nil"/>
            </w:tcBorders>
            <w:tcPrChange w:id="93" w:author="AstraZeneca4" w:date="2025-06-17T14:57:00Z">
              <w:tcPr>
                <w:tcW w:w="3870" w:type="dxa"/>
                <w:gridSpan w:val="2"/>
                <w:tcBorders>
                  <w:left w:val="nil"/>
                  <w:bottom w:val="nil"/>
                  <w:right w:val="nil"/>
                </w:tcBorders>
              </w:tcPr>
            </w:tcPrChange>
          </w:tcPr>
          <w:p w14:paraId="78D11C72" w14:textId="75BD51C8" w:rsidR="00D32CF8" w:rsidRPr="00613ED2" w:rsidRDefault="00D32CF8" w:rsidP="00D32CF8">
            <w:pPr>
              <w:spacing w:line="240" w:lineRule="auto"/>
              <w:rPr>
                <w:lang w:val="sl-SI"/>
              </w:rPr>
            </w:pPr>
            <w:r w:rsidRPr="00613ED2">
              <w:rPr>
                <w:lang w:val="sl-SI"/>
              </w:rPr>
              <w:t>Število dogodkov</w:t>
            </w:r>
            <w:r>
              <w:rPr>
                <w:lang w:val="sl-SI"/>
              </w:rPr>
              <w:t xml:space="preserve">: </w:t>
            </w:r>
            <w:r w:rsidRPr="00613ED2">
              <w:rPr>
                <w:lang w:val="sl-SI"/>
              </w:rPr>
              <w:t xml:space="preserve">skupno število bolnikov (%) </w:t>
            </w:r>
          </w:p>
        </w:tc>
        <w:tc>
          <w:tcPr>
            <w:tcW w:w="2520" w:type="dxa"/>
            <w:gridSpan w:val="2"/>
            <w:tcBorders>
              <w:left w:val="nil"/>
              <w:bottom w:val="nil"/>
              <w:right w:val="nil"/>
            </w:tcBorders>
            <w:tcPrChange w:id="94" w:author="AstraZeneca4" w:date="2025-06-17T14:57:00Z">
              <w:tcPr>
                <w:tcW w:w="2520" w:type="dxa"/>
                <w:gridSpan w:val="4"/>
                <w:tcBorders>
                  <w:left w:val="nil"/>
                  <w:bottom w:val="nil"/>
                  <w:right w:val="nil"/>
                </w:tcBorders>
                <w:vAlign w:val="center"/>
              </w:tcPr>
            </w:tcPrChange>
          </w:tcPr>
          <w:p w14:paraId="093D3ABA" w14:textId="3A5EF0D6" w:rsidR="00D32CF8" w:rsidRPr="00613ED2" w:rsidRDefault="00D32CF8" w:rsidP="00D32CF8">
            <w:pPr>
              <w:keepNext/>
              <w:keepLines/>
              <w:spacing w:line="240" w:lineRule="auto"/>
              <w:jc w:val="center"/>
              <w:rPr>
                <w:lang w:val="sl-SI"/>
              </w:rPr>
            </w:pPr>
            <w:ins w:id="95" w:author="AstraZeneca4" w:date="2025-06-17T14:57:00Z">
              <w:r w:rsidRPr="0009264B">
                <w:t>107:921 (12)</w:t>
              </w:r>
            </w:ins>
            <w:del w:id="96" w:author="AstraZeneca4" w:date="2025-06-17T14:57:00Z">
              <w:r w:rsidRPr="00613ED2" w:rsidDel="00383B0A">
                <w:rPr>
                  <w:lang w:val="sl-SI"/>
                </w:rPr>
                <w:delText>75</w:delText>
              </w:r>
              <w:r w:rsidDel="00383B0A">
                <w:rPr>
                  <w:sz w:val="20"/>
                  <w:szCs w:val="20"/>
                  <w:lang w:val="sl-SI"/>
                </w:rPr>
                <w:delText>:</w:delText>
              </w:r>
              <w:r w:rsidRPr="00613ED2" w:rsidDel="00383B0A">
                <w:rPr>
                  <w:lang w:val="sl-SI"/>
                </w:rPr>
                <w:delText>921 (8)</w:delText>
              </w:r>
            </w:del>
          </w:p>
        </w:tc>
        <w:tc>
          <w:tcPr>
            <w:tcW w:w="2520" w:type="dxa"/>
            <w:tcBorders>
              <w:left w:val="nil"/>
              <w:bottom w:val="nil"/>
              <w:right w:val="nil"/>
            </w:tcBorders>
            <w:tcPrChange w:id="97" w:author="AstraZeneca4" w:date="2025-06-17T14:57:00Z">
              <w:tcPr>
                <w:tcW w:w="2520" w:type="dxa"/>
                <w:gridSpan w:val="2"/>
                <w:tcBorders>
                  <w:left w:val="nil"/>
                  <w:bottom w:val="nil"/>
                  <w:right w:val="nil"/>
                </w:tcBorders>
                <w:vAlign w:val="center"/>
              </w:tcPr>
            </w:tcPrChange>
          </w:tcPr>
          <w:p w14:paraId="0D02A80C" w14:textId="4220F31D" w:rsidR="00D32CF8" w:rsidRPr="00613ED2" w:rsidRDefault="00D32CF8" w:rsidP="00D32CF8">
            <w:pPr>
              <w:keepNext/>
              <w:keepLines/>
              <w:spacing w:line="240" w:lineRule="auto"/>
              <w:jc w:val="center"/>
              <w:rPr>
                <w:lang w:val="sl-SI"/>
              </w:rPr>
            </w:pPr>
            <w:ins w:id="98" w:author="AstraZeneca4" w:date="2025-06-17T14:57:00Z">
              <w:r w:rsidRPr="0009264B">
                <w:t>143:915 (16)</w:t>
              </w:r>
            </w:ins>
            <w:del w:id="99" w:author="AstraZeneca4" w:date="2025-06-17T14:57:00Z">
              <w:r w:rsidRPr="00613ED2" w:rsidDel="00383B0A">
                <w:rPr>
                  <w:lang w:val="sl-SI"/>
                </w:rPr>
                <w:delText>109</w:delText>
              </w:r>
              <w:r w:rsidDel="00383B0A">
                <w:rPr>
                  <w:sz w:val="20"/>
                  <w:szCs w:val="20"/>
                  <w:lang w:val="sl-SI"/>
                </w:rPr>
                <w:delText>:</w:delText>
              </w:r>
              <w:r w:rsidRPr="00613ED2" w:rsidDel="00383B0A">
                <w:rPr>
                  <w:lang w:val="sl-SI"/>
                </w:rPr>
                <w:delText>915 (12)</w:delText>
              </w:r>
            </w:del>
          </w:p>
        </w:tc>
      </w:tr>
      <w:tr w:rsidR="00D32CF8" w:rsidRPr="00613ED2" w14:paraId="20868842" w14:textId="77777777" w:rsidTr="00383B0A">
        <w:tblPrEx>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00" w:author="AstraZeneca4" w:date="2025-06-17T14:57:00Z">
            <w:tblPrEx>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PrChange w:id="101" w:author="AstraZeneca4" w:date="2025-06-17T14:57:00Z">
            <w:trPr>
              <w:gridBefore w:val="1"/>
            </w:trPr>
          </w:trPrChange>
        </w:trPr>
        <w:tc>
          <w:tcPr>
            <w:tcW w:w="3870" w:type="dxa"/>
            <w:tcBorders>
              <w:top w:val="nil"/>
              <w:left w:val="nil"/>
              <w:bottom w:val="nil"/>
              <w:right w:val="nil"/>
            </w:tcBorders>
            <w:tcPrChange w:id="102" w:author="AstraZeneca4" w:date="2025-06-17T14:57:00Z">
              <w:tcPr>
                <w:tcW w:w="3870" w:type="dxa"/>
                <w:gridSpan w:val="2"/>
                <w:tcBorders>
                  <w:top w:val="nil"/>
                  <w:left w:val="nil"/>
                  <w:bottom w:val="nil"/>
                  <w:right w:val="nil"/>
                </w:tcBorders>
              </w:tcPr>
            </w:tcPrChange>
          </w:tcPr>
          <w:p w14:paraId="1BB68AED" w14:textId="206B6C30" w:rsidR="00D32CF8" w:rsidRPr="00613ED2" w:rsidRDefault="00D32CF8" w:rsidP="00D32CF8">
            <w:pPr>
              <w:spacing w:line="240" w:lineRule="auto"/>
              <w:rPr>
                <w:lang w:val="sl-SI"/>
              </w:rPr>
            </w:pPr>
            <w:proofErr w:type="spellStart"/>
            <w:r w:rsidRPr="00613ED2">
              <w:rPr>
                <w:lang w:val="sl-SI"/>
              </w:rPr>
              <w:t>ROg</w:t>
            </w:r>
            <w:proofErr w:type="spellEnd"/>
            <w:r w:rsidRPr="00613ED2">
              <w:rPr>
                <w:lang w:val="sl-SI"/>
              </w:rPr>
              <w:t xml:space="preserve"> (9</w:t>
            </w:r>
            <w:ins w:id="103" w:author="AstraZeneca4" w:date="2025-06-17T14:58:00Z">
              <w:r>
                <w:rPr>
                  <w:lang w:val="sl-SI"/>
                </w:rPr>
                <w:t>5</w:t>
              </w:r>
            </w:ins>
            <w:del w:id="104" w:author="AstraZeneca4" w:date="2025-06-17T14:58:00Z">
              <w:r w:rsidRPr="00613ED2" w:rsidDel="00D32CF8">
                <w:rPr>
                  <w:lang w:val="sl-SI"/>
                </w:rPr>
                <w:delText>8,5</w:delText>
              </w:r>
            </w:del>
            <w:r>
              <w:rPr>
                <w:lang w:val="sl-SI"/>
              </w:rPr>
              <w:t> </w:t>
            </w:r>
            <w:r w:rsidRPr="00613ED2">
              <w:rPr>
                <w:lang w:val="sl-SI"/>
              </w:rPr>
              <w:t>% IZ)</w:t>
            </w:r>
            <w:r w:rsidRPr="00613ED2">
              <w:rPr>
                <w:vertAlign w:val="superscript"/>
                <w:lang w:val="sl-SI"/>
              </w:rPr>
              <w:t>a</w:t>
            </w:r>
          </w:p>
        </w:tc>
        <w:tc>
          <w:tcPr>
            <w:tcW w:w="5040" w:type="dxa"/>
            <w:gridSpan w:val="3"/>
            <w:tcBorders>
              <w:top w:val="nil"/>
              <w:left w:val="nil"/>
              <w:bottom w:val="nil"/>
              <w:right w:val="nil"/>
            </w:tcBorders>
            <w:tcPrChange w:id="105" w:author="AstraZeneca4" w:date="2025-06-17T14:57:00Z">
              <w:tcPr>
                <w:tcW w:w="5040" w:type="dxa"/>
                <w:gridSpan w:val="6"/>
                <w:tcBorders>
                  <w:top w:val="nil"/>
                  <w:left w:val="nil"/>
                  <w:bottom w:val="nil"/>
                  <w:right w:val="nil"/>
                </w:tcBorders>
                <w:vAlign w:val="center"/>
              </w:tcPr>
            </w:tcPrChange>
          </w:tcPr>
          <w:p w14:paraId="44FC5CF2" w14:textId="0C8DE6C0" w:rsidR="00D32CF8" w:rsidRPr="00613ED2" w:rsidRDefault="00D32CF8" w:rsidP="00D32CF8">
            <w:pPr>
              <w:keepNext/>
              <w:keepLines/>
              <w:spacing w:line="240" w:lineRule="auto"/>
              <w:jc w:val="center"/>
              <w:rPr>
                <w:lang w:val="sl-SI"/>
              </w:rPr>
            </w:pPr>
            <w:ins w:id="106" w:author="AstraZeneca4" w:date="2025-06-17T14:57:00Z">
              <w:r w:rsidRPr="0009264B">
                <w:t>0</w:t>
              </w:r>
            </w:ins>
            <w:ins w:id="107" w:author="AstraZeneca4" w:date="2025-06-17T14:58:00Z">
              <w:r>
                <w:t>,</w:t>
              </w:r>
            </w:ins>
            <w:ins w:id="108" w:author="AstraZeneca4" w:date="2025-06-17T14:57:00Z">
              <w:r w:rsidRPr="0009264B">
                <w:t>72 (0</w:t>
              </w:r>
            </w:ins>
            <w:ins w:id="109" w:author="AstraZeneca4" w:date="2025-06-17T14:58:00Z">
              <w:r>
                <w:t>,</w:t>
              </w:r>
            </w:ins>
            <w:ins w:id="110" w:author="AstraZeneca4" w:date="2025-06-17T14:57:00Z">
              <w:r w:rsidRPr="0009264B">
                <w:t>56</w:t>
              </w:r>
            </w:ins>
            <w:ins w:id="111" w:author="AstraZeneca4" w:date="2025-06-17T14:58:00Z">
              <w:r>
                <w:t>;</w:t>
              </w:r>
            </w:ins>
            <w:ins w:id="112" w:author="AstraZeneca4" w:date="2025-06-17T14:57:00Z">
              <w:r w:rsidRPr="0009264B">
                <w:t xml:space="preserve"> 0</w:t>
              </w:r>
            </w:ins>
            <w:ins w:id="113" w:author="AstraZeneca4" w:date="2025-06-17T14:58:00Z">
              <w:r>
                <w:t>,</w:t>
              </w:r>
            </w:ins>
            <w:ins w:id="114" w:author="AstraZeneca4" w:date="2025-06-17T14:57:00Z">
              <w:r w:rsidRPr="0009264B">
                <w:t>93)</w:t>
              </w:r>
            </w:ins>
            <w:del w:id="115" w:author="AstraZeneca4" w:date="2025-06-17T14:57:00Z">
              <w:r w:rsidRPr="00613ED2" w:rsidDel="00383B0A">
                <w:rPr>
                  <w:lang w:val="sl-SI"/>
                </w:rPr>
                <w:delText>0,68 (0,47; 0,97)</w:delText>
              </w:r>
            </w:del>
          </w:p>
        </w:tc>
      </w:tr>
      <w:tr w:rsidR="00D32CF8" w:rsidRPr="00613ED2" w:rsidDel="00A23CCD" w14:paraId="363677C4" w14:textId="36793A6B" w:rsidTr="00383B0A">
        <w:tblPrEx>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6" w:author="AstraZeneca4" w:date="2025-06-17T14:57:00Z">
            <w:tblPrEx>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del w:id="117" w:author="AstraZeneca4" w:date="2025-06-17T14:59:00Z"/>
          <w:trPrChange w:id="118" w:author="AstraZeneca4" w:date="2025-06-17T14:57:00Z">
            <w:trPr>
              <w:gridBefore w:val="1"/>
            </w:trPr>
          </w:trPrChange>
        </w:trPr>
        <w:tc>
          <w:tcPr>
            <w:tcW w:w="3870" w:type="dxa"/>
            <w:tcBorders>
              <w:top w:val="nil"/>
              <w:left w:val="nil"/>
              <w:bottom w:val="nil"/>
              <w:right w:val="nil"/>
            </w:tcBorders>
            <w:tcPrChange w:id="119" w:author="AstraZeneca4" w:date="2025-06-17T14:57:00Z">
              <w:tcPr>
                <w:tcW w:w="3870" w:type="dxa"/>
                <w:gridSpan w:val="2"/>
                <w:tcBorders>
                  <w:top w:val="nil"/>
                  <w:left w:val="nil"/>
                  <w:bottom w:val="nil"/>
                  <w:right w:val="nil"/>
                </w:tcBorders>
              </w:tcPr>
            </w:tcPrChange>
          </w:tcPr>
          <w:p w14:paraId="5C0916B1" w14:textId="5A31FA71" w:rsidR="00D32CF8" w:rsidRPr="00613ED2" w:rsidDel="00A23CCD" w:rsidRDefault="00D32CF8" w:rsidP="00D32CF8">
            <w:pPr>
              <w:spacing w:line="240" w:lineRule="auto"/>
              <w:rPr>
                <w:del w:id="120" w:author="AstraZeneca4" w:date="2025-06-17T14:59:00Z"/>
                <w:lang w:val="sl-SI"/>
              </w:rPr>
            </w:pPr>
            <w:del w:id="121" w:author="AstraZeneca4" w:date="2025-06-17T14:59:00Z">
              <w:r w:rsidRPr="00613ED2" w:rsidDel="00A23CCD">
                <w:rPr>
                  <w:lang w:val="sl-SI"/>
                </w:rPr>
                <w:delText>Vrednost p (2</w:delText>
              </w:r>
              <w:r w:rsidRPr="00613ED2" w:rsidDel="00A23CCD">
                <w:rPr>
                  <w:color w:val="000000"/>
                  <w:lang w:val="sl-SI"/>
                </w:rPr>
                <w:noBreakHyphen/>
              </w:r>
              <w:r w:rsidRPr="00613ED2" w:rsidDel="00A23CCD">
                <w:rPr>
                  <w:lang w:val="sl-SI"/>
                </w:rPr>
                <w:delText>stranska)</w:delText>
              </w:r>
              <w:r w:rsidRPr="00613ED2" w:rsidDel="00A23CCD">
                <w:rPr>
                  <w:vertAlign w:val="superscript"/>
                  <w:lang w:val="sl-SI"/>
                </w:rPr>
                <w:delText>b</w:delText>
              </w:r>
            </w:del>
          </w:p>
        </w:tc>
        <w:tc>
          <w:tcPr>
            <w:tcW w:w="5040" w:type="dxa"/>
            <w:gridSpan w:val="3"/>
            <w:tcBorders>
              <w:top w:val="nil"/>
              <w:left w:val="nil"/>
              <w:bottom w:val="nil"/>
              <w:right w:val="nil"/>
            </w:tcBorders>
            <w:tcPrChange w:id="122" w:author="AstraZeneca4" w:date="2025-06-17T14:57:00Z">
              <w:tcPr>
                <w:tcW w:w="5040" w:type="dxa"/>
                <w:gridSpan w:val="6"/>
                <w:tcBorders>
                  <w:top w:val="nil"/>
                  <w:left w:val="nil"/>
                  <w:bottom w:val="nil"/>
                  <w:right w:val="nil"/>
                </w:tcBorders>
                <w:vAlign w:val="center"/>
              </w:tcPr>
            </w:tcPrChange>
          </w:tcPr>
          <w:p w14:paraId="63B87391" w14:textId="1C9FB897" w:rsidR="00D32CF8" w:rsidRPr="00613ED2" w:rsidDel="00A23CCD" w:rsidRDefault="00D32CF8" w:rsidP="00D32CF8">
            <w:pPr>
              <w:keepNext/>
              <w:keepLines/>
              <w:spacing w:line="240" w:lineRule="auto"/>
              <w:jc w:val="center"/>
              <w:rPr>
                <w:del w:id="123" w:author="AstraZeneca4" w:date="2025-06-17T14:59:00Z"/>
                <w:lang w:val="sl-SI"/>
              </w:rPr>
            </w:pPr>
            <w:del w:id="124" w:author="AstraZeneca4" w:date="2025-06-17T14:57:00Z">
              <w:r w:rsidRPr="00613ED2" w:rsidDel="00383B0A">
                <w:rPr>
                  <w:lang w:val="sl-SI"/>
                </w:rPr>
                <w:delText>0,0091</w:delText>
              </w:r>
            </w:del>
          </w:p>
        </w:tc>
      </w:tr>
      <w:tr w:rsidR="00D32CF8" w:rsidRPr="00613ED2" w14:paraId="276D987C" w14:textId="77777777" w:rsidTr="005B5D8F">
        <w:tblPrEx>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25" w:author="AstraZeneca4" w:date="2025-06-17T15:05:00Z">
            <w:tblPrEx>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PrChange w:id="126" w:author="AstraZeneca4" w:date="2025-06-17T15:05:00Z">
            <w:trPr>
              <w:gridBefore w:val="1"/>
            </w:trPr>
          </w:trPrChange>
        </w:trPr>
        <w:tc>
          <w:tcPr>
            <w:tcW w:w="3870" w:type="dxa"/>
            <w:tcBorders>
              <w:top w:val="nil"/>
              <w:left w:val="nil"/>
              <w:bottom w:val="nil"/>
              <w:right w:val="nil"/>
            </w:tcBorders>
            <w:vAlign w:val="center"/>
            <w:tcPrChange w:id="127" w:author="AstraZeneca4" w:date="2025-06-17T15:05:00Z">
              <w:tcPr>
                <w:tcW w:w="3870" w:type="dxa"/>
                <w:gridSpan w:val="2"/>
                <w:tcBorders>
                  <w:top w:val="nil"/>
                  <w:left w:val="nil"/>
                  <w:right w:val="nil"/>
                </w:tcBorders>
                <w:vAlign w:val="center"/>
              </w:tcPr>
            </w:tcPrChange>
          </w:tcPr>
          <w:p w14:paraId="0E7584E6" w14:textId="585FB6D5" w:rsidR="00D32CF8" w:rsidRPr="00613ED2" w:rsidDel="00B31F97" w:rsidRDefault="00D32CF8">
            <w:pPr>
              <w:spacing w:line="240" w:lineRule="auto"/>
              <w:ind w:right="-61"/>
              <w:rPr>
                <w:del w:id="128" w:author="AstraZeneca4" w:date="2025-06-17T15:06:00Z"/>
                <w:lang w:val="sl-SI"/>
              </w:rPr>
              <w:pPrChange w:id="129" w:author="AstraZeneca4" w:date="2025-06-17T15:02:00Z">
                <w:pPr>
                  <w:spacing w:line="240" w:lineRule="auto"/>
                </w:pPr>
              </w:pPrChange>
            </w:pPr>
            <w:r w:rsidRPr="00613ED2">
              <w:rPr>
                <w:lang w:val="sl-SI"/>
              </w:rPr>
              <w:t>Odstotek (95</w:t>
            </w:r>
            <w:r>
              <w:rPr>
                <w:lang w:val="sl-SI"/>
              </w:rPr>
              <w:t> </w:t>
            </w:r>
            <w:r w:rsidRPr="00613ED2">
              <w:rPr>
                <w:lang w:val="sl-SI"/>
              </w:rPr>
              <w:t>% IZ) bolnikov, živih po 3 </w:t>
            </w:r>
            <w:proofErr w:type="spellStart"/>
            <w:r w:rsidRPr="00613ED2">
              <w:rPr>
                <w:lang w:val="sl-SI"/>
              </w:rPr>
              <w:t>letih</w:t>
            </w:r>
            <w:r w:rsidRPr="00613ED2">
              <w:rPr>
                <w:vertAlign w:val="superscript"/>
                <w:lang w:val="sl-SI"/>
              </w:rPr>
              <w:t>c</w:t>
            </w:r>
            <w:proofErr w:type="spellEnd"/>
            <w:r w:rsidRPr="00613ED2">
              <w:rPr>
                <w:lang w:val="sl-SI"/>
              </w:rPr>
              <w:t xml:space="preserve"> </w:t>
            </w:r>
          </w:p>
          <w:p w14:paraId="4143FE8D" w14:textId="3E0B8887" w:rsidR="00C277F6" w:rsidRPr="00613ED2" w:rsidRDefault="00D32CF8">
            <w:pPr>
              <w:spacing w:line="240" w:lineRule="auto"/>
              <w:ind w:right="-61"/>
              <w:rPr>
                <w:lang w:val="sl-SI"/>
              </w:rPr>
              <w:pPrChange w:id="130" w:author="AstraZeneca4" w:date="2025-06-17T15:06:00Z">
                <w:pPr>
                  <w:spacing w:line="240" w:lineRule="auto"/>
                </w:pPr>
              </w:pPrChange>
            </w:pPr>
            <w:del w:id="131" w:author="AstraZeneca4" w:date="2025-06-17T15:05:00Z">
              <w:r w:rsidRPr="00613ED2" w:rsidDel="00B31F97">
                <w:rPr>
                  <w:lang w:val="sl-SI"/>
                </w:rPr>
                <w:delText>Odstotek (95</w:delText>
              </w:r>
              <w:r w:rsidDel="00B31F97">
                <w:rPr>
                  <w:lang w:val="sl-SI"/>
                </w:rPr>
                <w:delText> </w:delText>
              </w:r>
              <w:r w:rsidRPr="00613ED2" w:rsidDel="00B31F97">
                <w:rPr>
                  <w:lang w:val="sl-SI"/>
                </w:rPr>
                <w:delText>% IZ) bolnikov, živih po 4 letih</w:delText>
              </w:r>
              <w:r w:rsidRPr="00613ED2" w:rsidDel="00B31F97">
                <w:rPr>
                  <w:vertAlign w:val="superscript"/>
                  <w:lang w:val="sl-SI"/>
                </w:rPr>
                <w:delText>c</w:delText>
              </w:r>
            </w:del>
          </w:p>
        </w:tc>
        <w:tc>
          <w:tcPr>
            <w:tcW w:w="2197" w:type="dxa"/>
            <w:tcBorders>
              <w:top w:val="nil"/>
              <w:left w:val="nil"/>
              <w:bottom w:val="nil"/>
              <w:right w:val="nil"/>
            </w:tcBorders>
            <w:tcPrChange w:id="132" w:author="AstraZeneca4" w:date="2025-06-17T15:05:00Z">
              <w:tcPr>
                <w:tcW w:w="2197" w:type="dxa"/>
                <w:gridSpan w:val="2"/>
                <w:tcBorders>
                  <w:top w:val="nil"/>
                  <w:left w:val="nil"/>
                  <w:right w:val="nil"/>
                </w:tcBorders>
                <w:vAlign w:val="center"/>
              </w:tcPr>
            </w:tcPrChange>
          </w:tcPr>
          <w:p w14:paraId="57B0A98B" w14:textId="77777777" w:rsidR="00661774" w:rsidRPr="00661774" w:rsidRDefault="00661774">
            <w:pPr>
              <w:tabs>
                <w:tab w:val="clear" w:pos="567"/>
                <w:tab w:val="left" w:pos="844"/>
              </w:tabs>
              <w:spacing w:line="240" w:lineRule="auto"/>
              <w:jc w:val="center"/>
              <w:rPr>
                <w:ins w:id="133" w:author="AstraZeneca4" w:date="2025-06-17T14:59:00Z"/>
                <w:lang w:val="sl-SI"/>
              </w:rPr>
              <w:pPrChange w:id="134" w:author="AstraZeneca4" w:date="2025-06-17T15:00:00Z">
                <w:pPr>
                  <w:spacing w:line="240" w:lineRule="auto"/>
                </w:pPr>
              </w:pPrChange>
            </w:pPr>
            <w:ins w:id="135" w:author="AstraZeneca4" w:date="2025-06-17T14:59:00Z">
              <w:r w:rsidRPr="00661774">
                <w:rPr>
                  <w:lang w:val="sl-SI"/>
                </w:rPr>
                <w:t>93 (91, 94)</w:t>
              </w:r>
            </w:ins>
          </w:p>
          <w:p w14:paraId="68894927" w14:textId="215C41C3" w:rsidR="00D32CF8" w:rsidRPr="00613ED2" w:rsidDel="00383B0A" w:rsidRDefault="00D32CF8">
            <w:pPr>
              <w:keepNext/>
              <w:keepLines/>
              <w:tabs>
                <w:tab w:val="clear" w:pos="567"/>
                <w:tab w:val="left" w:pos="844"/>
              </w:tabs>
              <w:spacing w:line="240" w:lineRule="auto"/>
              <w:jc w:val="center"/>
              <w:rPr>
                <w:del w:id="136" w:author="AstraZeneca4" w:date="2025-06-17T14:57:00Z"/>
                <w:lang w:val="sl-SI"/>
              </w:rPr>
              <w:pPrChange w:id="137" w:author="AstraZeneca4" w:date="2025-06-17T14:59:00Z">
                <w:pPr>
                  <w:keepNext/>
                  <w:keepLines/>
                  <w:spacing w:line="240" w:lineRule="auto"/>
                  <w:jc w:val="center"/>
                </w:pPr>
              </w:pPrChange>
            </w:pPr>
            <w:del w:id="138" w:author="AstraZeneca4" w:date="2025-06-17T14:57:00Z">
              <w:r w:rsidRPr="00613ED2" w:rsidDel="00383B0A">
                <w:rPr>
                  <w:lang w:val="sl-SI"/>
                </w:rPr>
                <w:delText>93 (91; 94)</w:delText>
              </w:r>
            </w:del>
          </w:p>
          <w:p w14:paraId="129C1AFB" w14:textId="3D56B76F" w:rsidR="00D32CF8" w:rsidRPr="00613ED2" w:rsidDel="00383B0A" w:rsidRDefault="00D32CF8">
            <w:pPr>
              <w:keepNext/>
              <w:keepLines/>
              <w:tabs>
                <w:tab w:val="clear" w:pos="567"/>
                <w:tab w:val="left" w:pos="844"/>
              </w:tabs>
              <w:spacing w:line="240" w:lineRule="auto"/>
              <w:jc w:val="center"/>
              <w:rPr>
                <w:del w:id="139" w:author="AstraZeneca4" w:date="2025-06-17T14:57:00Z"/>
                <w:lang w:val="sl-SI"/>
              </w:rPr>
              <w:pPrChange w:id="140" w:author="AstraZeneca4" w:date="2025-06-17T14:59:00Z">
                <w:pPr>
                  <w:keepNext/>
                  <w:keepLines/>
                  <w:spacing w:line="240" w:lineRule="auto"/>
                  <w:jc w:val="center"/>
                </w:pPr>
              </w:pPrChange>
            </w:pPr>
          </w:p>
          <w:p w14:paraId="75C84684" w14:textId="6BB716BC" w:rsidR="00D32CF8" w:rsidRPr="00613ED2" w:rsidRDefault="00D32CF8">
            <w:pPr>
              <w:keepNext/>
              <w:keepLines/>
              <w:tabs>
                <w:tab w:val="clear" w:pos="567"/>
                <w:tab w:val="left" w:pos="844"/>
              </w:tabs>
              <w:spacing w:line="240" w:lineRule="auto"/>
              <w:jc w:val="center"/>
              <w:rPr>
                <w:lang w:val="sl-SI"/>
              </w:rPr>
              <w:pPrChange w:id="141" w:author="AstraZeneca4" w:date="2025-06-17T14:59:00Z">
                <w:pPr>
                  <w:keepNext/>
                  <w:keepLines/>
                  <w:spacing w:line="240" w:lineRule="auto"/>
                  <w:jc w:val="center"/>
                </w:pPr>
              </w:pPrChange>
            </w:pPr>
            <w:del w:id="142" w:author="AstraZeneca4" w:date="2025-06-17T14:57:00Z">
              <w:r w:rsidRPr="00613ED2" w:rsidDel="00383B0A">
                <w:rPr>
                  <w:lang w:val="sl-SI"/>
                </w:rPr>
                <w:delText>90 (87; 92)</w:delText>
              </w:r>
            </w:del>
          </w:p>
        </w:tc>
        <w:tc>
          <w:tcPr>
            <w:tcW w:w="2843" w:type="dxa"/>
            <w:gridSpan w:val="2"/>
            <w:tcBorders>
              <w:top w:val="nil"/>
              <w:left w:val="nil"/>
              <w:bottom w:val="nil"/>
              <w:right w:val="nil"/>
            </w:tcBorders>
            <w:tcPrChange w:id="143" w:author="AstraZeneca4" w:date="2025-06-17T15:05:00Z">
              <w:tcPr>
                <w:tcW w:w="2843" w:type="dxa"/>
                <w:gridSpan w:val="4"/>
                <w:tcBorders>
                  <w:top w:val="nil"/>
                  <w:left w:val="nil"/>
                  <w:right w:val="nil"/>
                </w:tcBorders>
                <w:vAlign w:val="center"/>
              </w:tcPr>
            </w:tcPrChange>
          </w:tcPr>
          <w:p w14:paraId="2B3EC395" w14:textId="77777777" w:rsidR="00403063" w:rsidRPr="00403063" w:rsidRDefault="00403063">
            <w:pPr>
              <w:keepNext/>
              <w:keepLines/>
              <w:tabs>
                <w:tab w:val="clear" w:pos="567"/>
                <w:tab w:val="left" w:pos="1051"/>
              </w:tabs>
              <w:spacing w:line="240" w:lineRule="auto"/>
              <w:ind w:left="342"/>
              <w:jc w:val="center"/>
              <w:rPr>
                <w:ins w:id="144" w:author="AstraZeneca4" w:date="2025-06-17T15:01:00Z"/>
                <w:lang w:val="sl-SI"/>
              </w:rPr>
              <w:pPrChange w:id="145" w:author="AstraZeneca4" w:date="2025-06-17T15:01:00Z">
                <w:pPr>
                  <w:keepNext/>
                  <w:keepLines/>
                  <w:tabs>
                    <w:tab w:val="clear" w:pos="567"/>
                    <w:tab w:val="left" w:pos="844"/>
                  </w:tabs>
                  <w:spacing w:line="240" w:lineRule="auto"/>
                  <w:jc w:val="center"/>
                </w:pPr>
              </w:pPrChange>
            </w:pPr>
            <w:ins w:id="146" w:author="AstraZeneca4" w:date="2025-06-17T15:01:00Z">
              <w:r w:rsidRPr="00403063">
                <w:rPr>
                  <w:lang w:val="sl-SI"/>
                </w:rPr>
                <w:t>89 (87, 91)</w:t>
              </w:r>
            </w:ins>
          </w:p>
          <w:p w14:paraId="1F461EA1" w14:textId="17441B46" w:rsidR="00D32CF8" w:rsidRPr="00613ED2" w:rsidDel="00383B0A" w:rsidRDefault="00D32CF8">
            <w:pPr>
              <w:keepNext/>
              <w:keepLines/>
              <w:tabs>
                <w:tab w:val="left" w:pos="1051"/>
              </w:tabs>
              <w:spacing w:line="240" w:lineRule="auto"/>
              <w:ind w:left="342"/>
              <w:jc w:val="center"/>
              <w:rPr>
                <w:del w:id="147" w:author="AstraZeneca4" w:date="2025-06-17T14:57:00Z"/>
                <w:lang w:val="sl-SI"/>
              </w:rPr>
              <w:pPrChange w:id="148" w:author="AstraZeneca4" w:date="2025-06-17T15:01:00Z">
                <w:pPr>
                  <w:keepNext/>
                  <w:keepLines/>
                  <w:spacing w:line="240" w:lineRule="auto"/>
                  <w:jc w:val="center"/>
                </w:pPr>
              </w:pPrChange>
            </w:pPr>
            <w:del w:id="149" w:author="AstraZeneca4" w:date="2025-06-17T14:57:00Z">
              <w:r w:rsidRPr="00613ED2" w:rsidDel="00383B0A">
                <w:rPr>
                  <w:lang w:val="sl-SI"/>
                </w:rPr>
                <w:delText>89 (87; 91)</w:delText>
              </w:r>
            </w:del>
          </w:p>
          <w:p w14:paraId="36A51858" w14:textId="1A7D7CE3" w:rsidR="00D32CF8" w:rsidRPr="00613ED2" w:rsidDel="00383B0A" w:rsidRDefault="00D32CF8">
            <w:pPr>
              <w:keepNext/>
              <w:keepLines/>
              <w:tabs>
                <w:tab w:val="left" w:pos="1051"/>
              </w:tabs>
              <w:spacing w:line="240" w:lineRule="auto"/>
              <w:ind w:left="342"/>
              <w:jc w:val="center"/>
              <w:rPr>
                <w:del w:id="150" w:author="AstraZeneca4" w:date="2025-06-17T14:57:00Z"/>
                <w:lang w:val="sl-SI"/>
              </w:rPr>
              <w:pPrChange w:id="151" w:author="AstraZeneca4" w:date="2025-06-17T15:01:00Z">
                <w:pPr>
                  <w:keepNext/>
                  <w:keepLines/>
                  <w:spacing w:line="240" w:lineRule="auto"/>
                  <w:jc w:val="center"/>
                </w:pPr>
              </w:pPrChange>
            </w:pPr>
          </w:p>
          <w:p w14:paraId="6011D6E2" w14:textId="4E9FA00D" w:rsidR="00D32CF8" w:rsidRPr="00613ED2" w:rsidRDefault="00D32CF8">
            <w:pPr>
              <w:keepNext/>
              <w:keepLines/>
              <w:tabs>
                <w:tab w:val="left" w:pos="1051"/>
              </w:tabs>
              <w:spacing w:line="240" w:lineRule="auto"/>
              <w:ind w:left="342"/>
              <w:jc w:val="center"/>
              <w:rPr>
                <w:lang w:val="sl-SI"/>
              </w:rPr>
              <w:pPrChange w:id="152" w:author="AstraZeneca4" w:date="2025-06-17T15:01:00Z">
                <w:pPr>
                  <w:keepNext/>
                  <w:keepLines/>
                  <w:spacing w:line="240" w:lineRule="auto"/>
                  <w:jc w:val="center"/>
                </w:pPr>
              </w:pPrChange>
            </w:pPr>
            <w:del w:id="153" w:author="AstraZeneca4" w:date="2025-06-17T14:57:00Z">
              <w:r w:rsidRPr="00613ED2" w:rsidDel="00383B0A">
                <w:rPr>
                  <w:lang w:val="sl-SI"/>
                </w:rPr>
                <w:delText>86 (84; 89)</w:delText>
              </w:r>
            </w:del>
          </w:p>
        </w:tc>
      </w:tr>
      <w:tr w:rsidR="005B5D8F" w:rsidRPr="00613ED2" w14:paraId="1455731A" w14:textId="77777777" w:rsidTr="00B31F97">
        <w:tblPrEx>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54" w:author="AstraZeneca4" w:date="2025-06-17T15:05:00Z">
            <w:tblPrEx>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ins w:id="155" w:author="AstraZeneca4" w:date="2025-06-17T15:05:00Z"/>
          <w:trPrChange w:id="156" w:author="AstraZeneca4" w:date="2025-06-17T15:05:00Z">
            <w:trPr>
              <w:gridBefore w:val="1"/>
            </w:trPr>
          </w:trPrChange>
        </w:trPr>
        <w:tc>
          <w:tcPr>
            <w:tcW w:w="3870" w:type="dxa"/>
            <w:tcBorders>
              <w:top w:val="nil"/>
              <w:left w:val="nil"/>
              <w:bottom w:val="nil"/>
              <w:right w:val="nil"/>
            </w:tcBorders>
            <w:vAlign w:val="center"/>
            <w:tcPrChange w:id="157" w:author="AstraZeneca4" w:date="2025-06-17T15:05:00Z">
              <w:tcPr>
                <w:tcW w:w="3870" w:type="dxa"/>
                <w:gridSpan w:val="2"/>
                <w:tcBorders>
                  <w:top w:val="nil"/>
                  <w:left w:val="nil"/>
                  <w:right w:val="nil"/>
                </w:tcBorders>
                <w:vAlign w:val="center"/>
              </w:tcPr>
            </w:tcPrChange>
          </w:tcPr>
          <w:p w14:paraId="46D0D2F6" w14:textId="5CD091A4" w:rsidR="005B5D8F" w:rsidRPr="00B31F97" w:rsidRDefault="00B31F97">
            <w:pPr>
              <w:spacing w:line="240" w:lineRule="auto"/>
              <w:rPr>
                <w:ins w:id="158" w:author="AstraZeneca4" w:date="2025-06-17T15:05:00Z"/>
                <w:vertAlign w:val="superscript"/>
                <w:lang w:val="sl-SI"/>
                <w:rPrChange w:id="159" w:author="AstraZeneca4" w:date="2025-06-17T15:06:00Z">
                  <w:rPr>
                    <w:ins w:id="160" w:author="AstraZeneca4" w:date="2025-06-17T15:05:00Z"/>
                    <w:lang w:val="sl-SI"/>
                  </w:rPr>
                </w:rPrChange>
              </w:rPr>
              <w:pPrChange w:id="161" w:author="AstraZeneca4" w:date="2025-06-17T15:06:00Z">
                <w:pPr>
                  <w:spacing w:line="240" w:lineRule="auto"/>
                  <w:ind w:right="-61"/>
                </w:pPr>
              </w:pPrChange>
            </w:pPr>
            <w:ins w:id="162" w:author="AstraZeneca4" w:date="2025-06-17T15:05:00Z">
              <w:r w:rsidRPr="00613ED2">
                <w:rPr>
                  <w:lang w:val="sl-SI"/>
                </w:rPr>
                <w:t>Odstotek (95</w:t>
              </w:r>
              <w:r>
                <w:rPr>
                  <w:lang w:val="sl-SI"/>
                </w:rPr>
                <w:t> </w:t>
              </w:r>
              <w:r w:rsidRPr="00613ED2">
                <w:rPr>
                  <w:lang w:val="sl-SI"/>
                </w:rPr>
                <w:t>% IZ) bolnikov, živih po 4 </w:t>
              </w:r>
              <w:proofErr w:type="spellStart"/>
              <w:r w:rsidRPr="00613ED2">
                <w:rPr>
                  <w:lang w:val="sl-SI"/>
                </w:rPr>
                <w:t>letih</w:t>
              </w:r>
              <w:r w:rsidRPr="00613ED2">
                <w:rPr>
                  <w:vertAlign w:val="superscript"/>
                  <w:lang w:val="sl-SI"/>
                </w:rPr>
                <w:t>c</w:t>
              </w:r>
              <w:proofErr w:type="spellEnd"/>
            </w:ins>
          </w:p>
        </w:tc>
        <w:tc>
          <w:tcPr>
            <w:tcW w:w="2197" w:type="dxa"/>
            <w:tcBorders>
              <w:top w:val="nil"/>
              <w:left w:val="nil"/>
              <w:bottom w:val="nil"/>
              <w:right w:val="nil"/>
            </w:tcBorders>
            <w:tcPrChange w:id="163" w:author="AstraZeneca4" w:date="2025-06-17T15:05:00Z">
              <w:tcPr>
                <w:tcW w:w="2197" w:type="dxa"/>
                <w:gridSpan w:val="2"/>
                <w:tcBorders>
                  <w:top w:val="nil"/>
                  <w:left w:val="nil"/>
                  <w:right w:val="nil"/>
                </w:tcBorders>
              </w:tcPr>
            </w:tcPrChange>
          </w:tcPr>
          <w:p w14:paraId="03DA6081" w14:textId="77777777" w:rsidR="00B31F97" w:rsidRPr="00661774" w:rsidRDefault="00B31F97" w:rsidP="00B31F97">
            <w:pPr>
              <w:tabs>
                <w:tab w:val="clear" w:pos="567"/>
                <w:tab w:val="left" w:pos="844"/>
              </w:tabs>
              <w:spacing w:line="240" w:lineRule="auto"/>
              <w:jc w:val="center"/>
              <w:rPr>
                <w:ins w:id="164" w:author="AstraZeneca4" w:date="2025-06-17T15:06:00Z"/>
                <w:lang w:val="sl-SI"/>
              </w:rPr>
            </w:pPr>
            <w:ins w:id="165" w:author="AstraZeneca4" w:date="2025-06-17T15:06:00Z">
              <w:r w:rsidRPr="00661774">
                <w:rPr>
                  <w:lang w:val="sl-SI"/>
                </w:rPr>
                <w:t>90 (88, 92)</w:t>
              </w:r>
            </w:ins>
          </w:p>
          <w:p w14:paraId="543A0387" w14:textId="77777777" w:rsidR="005B5D8F" w:rsidRPr="00661774" w:rsidRDefault="005B5D8F" w:rsidP="00661774">
            <w:pPr>
              <w:tabs>
                <w:tab w:val="clear" w:pos="567"/>
                <w:tab w:val="left" w:pos="844"/>
              </w:tabs>
              <w:spacing w:line="240" w:lineRule="auto"/>
              <w:jc w:val="center"/>
              <w:rPr>
                <w:ins w:id="166" w:author="AstraZeneca4" w:date="2025-06-17T15:05:00Z"/>
                <w:lang w:val="sl-SI"/>
              </w:rPr>
            </w:pPr>
          </w:p>
        </w:tc>
        <w:tc>
          <w:tcPr>
            <w:tcW w:w="2843" w:type="dxa"/>
            <w:gridSpan w:val="2"/>
            <w:tcBorders>
              <w:top w:val="nil"/>
              <w:left w:val="nil"/>
              <w:bottom w:val="nil"/>
              <w:right w:val="nil"/>
            </w:tcBorders>
            <w:tcPrChange w:id="167" w:author="AstraZeneca4" w:date="2025-06-17T15:05:00Z">
              <w:tcPr>
                <w:tcW w:w="2843" w:type="dxa"/>
                <w:gridSpan w:val="4"/>
                <w:tcBorders>
                  <w:top w:val="nil"/>
                  <w:left w:val="nil"/>
                  <w:right w:val="nil"/>
                </w:tcBorders>
              </w:tcPr>
            </w:tcPrChange>
          </w:tcPr>
          <w:p w14:paraId="380396EF" w14:textId="77777777" w:rsidR="00B31F97" w:rsidRPr="00403063" w:rsidRDefault="00B31F97" w:rsidP="00B31F97">
            <w:pPr>
              <w:keepNext/>
              <w:keepLines/>
              <w:tabs>
                <w:tab w:val="clear" w:pos="567"/>
                <w:tab w:val="left" w:pos="1051"/>
              </w:tabs>
              <w:spacing w:line="240" w:lineRule="auto"/>
              <w:ind w:left="342"/>
              <w:jc w:val="center"/>
              <w:rPr>
                <w:ins w:id="168" w:author="AstraZeneca4" w:date="2025-06-17T15:06:00Z"/>
                <w:lang w:val="sl-SI"/>
              </w:rPr>
            </w:pPr>
            <w:ins w:id="169" w:author="AstraZeneca4" w:date="2025-06-17T15:06:00Z">
              <w:r w:rsidRPr="00403063">
                <w:rPr>
                  <w:lang w:val="sl-SI"/>
                </w:rPr>
                <w:t>87 (85, 89)</w:t>
              </w:r>
            </w:ins>
          </w:p>
          <w:p w14:paraId="50A63BEA" w14:textId="77777777" w:rsidR="005B5D8F" w:rsidRPr="00403063" w:rsidRDefault="005B5D8F" w:rsidP="00403063">
            <w:pPr>
              <w:keepNext/>
              <w:keepLines/>
              <w:tabs>
                <w:tab w:val="clear" w:pos="567"/>
                <w:tab w:val="left" w:pos="1051"/>
              </w:tabs>
              <w:spacing w:line="240" w:lineRule="auto"/>
              <w:ind w:left="342"/>
              <w:jc w:val="center"/>
              <w:rPr>
                <w:ins w:id="170" w:author="AstraZeneca4" w:date="2025-06-17T15:05:00Z"/>
                <w:lang w:val="sl-SI"/>
              </w:rPr>
            </w:pPr>
          </w:p>
        </w:tc>
      </w:tr>
      <w:tr w:rsidR="00B31F97" w:rsidRPr="00613ED2" w14:paraId="39797F71" w14:textId="77777777" w:rsidTr="00B31F97">
        <w:trPr>
          <w:ins w:id="171" w:author="AstraZeneca4" w:date="2025-06-17T15:05:00Z"/>
        </w:trPr>
        <w:tc>
          <w:tcPr>
            <w:tcW w:w="3870" w:type="dxa"/>
            <w:tcBorders>
              <w:top w:val="nil"/>
              <w:left w:val="nil"/>
              <w:bottom w:val="nil"/>
              <w:right w:val="nil"/>
            </w:tcBorders>
            <w:vAlign w:val="center"/>
          </w:tcPr>
          <w:p w14:paraId="0513B32E" w14:textId="62327C66" w:rsidR="00B31F97" w:rsidRPr="00613ED2" w:rsidRDefault="00B31F97">
            <w:pPr>
              <w:spacing w:line="240" w:lineRule="auto"/>
              <w:rPr>
                <w:ins w:id="172" w:author="AstraZeneca4" w:date="2025-06-17T15:05:00Z"/>
                <w:lang w:val="sl-SI"/>
              </w:rPr>
              <w:pPrChange w:id="173" w:author="AstraZeneca4" w:date="2025-06-17T15:06:00Z">
                <w:pPr>
                  <w:spacing w:line="240" w:lineRule="auto"/>
                  <w:ind w:right="-61"/>
                </w:pPr>
              </w:pPrChange>
            </w:pPr>
            <w:ins w:id="174" w:author="AstraZeneca4" w:date="2025-06-17T15:05:00Z">
              <w:r w:rsidRPr="00C277F6">
                <w:rPr>
                  <w:lang w:val="sl-SI"/>
                </w:rPr>
                <w:t>Odstotek (95</w:t>
              </w:r>
            </w:ins>
            <w:ins w:id="175" w:author="AstraZeneca4" w:date="2025-06-17T15:07:00Z">
              <w:r w:rsidR="007B4BB0">
                <w:rPr>
                  <w:lang w:val="sl-SI"/>
                </w:rPr>
                <w:t> </w:t>
              </w:r>
            </w:ins>
            <w:ins w:id="176" w:author="AstraZeneca4" w:date="2025-06-17T15:05:00Z">
              <w:r w:rsidRPr="00C277F6">
                <w:rPr>
                  <w:lang w:val="sl-SI"/>
                </w:rPr>
                <w:t xml:space="preserve">% IZ) bolnikov, živih po </w:t>
              </w:r>
              <w:r w:rsidRPr="00E124D9">
                <w:t>5</w:t>
              </w:r>
              <w:r>
                <w:t> </w:t>
              </w:r>
              <w:proofErr w:type="spellStart"/>
              <w:r w:rsidRPr="00E124D9">
                <w:t>letih</w:t>
              </w:r>
              <w:r w:rsidRPr="00E124D9">
                <w:rPr>
                  <w:vertAlign w:val="superscript"/>
                </w:rPr>
                <w:t>c</w:t>
              </w:r>
              <w:proofErr w:type="spellEnd"/>
            </w:ins>
          </w:p>
        </w:tc>
        <w:tc>
          <w:tcPr>
            <w:tcW w:w="2197" w:type="dxa"/>
            <w:tcBorders>
              <w:top w:val="nil"/>
              <w:left w:val="nil"/>
              <w:bottom w:val="nil"/>
              <w:right w:val="nil"/>
            </w:tcBorders>
          </w:tcPr>
          <w:p w14:paraId="77CCD08E" w14:textId="77777777" w:rsidR="00B31F97" w:rsidRPr="00661774" w:rsidRDefault="00B31F97" w:rsidP="00B31F97">
            <w:pPr>
              <w:tabs>
                <w:tab w:val="clear" w:pos="567"/>
                <w:tab w:val="left" w:pos="844"/>
              </w:tabs>
              <w:spacing w:line="240" w:lineRule="auto"/>
              <w:jc w:val="center"/>
              <w:rPr>
                <w:ins w:id="177" w:author="AstraZeneca4" w:date="2025-06-17T15:05:00Z"/>
                <w:lang w:val="sl-SI"/>
              </w:rPr>
            </w:pPr>
            <w:ins w:id="178" w:author="AstraZeneca4" w:date="2025-06-17T15:05:00Z">
              <w:r w:rsidRPr="00661774">
                <w:rPr>
                  <w:lang w:val="sl-SI"/>
                </w:rPr>
                <w:t>89 (87, 91)</w:t>
              </w:r>
            </w:ins>
          </w:p>
          <w:p w14:paraId="5FCD8C14" w14:textId="77777777" w:rsidR="00B31F97" w:rsidRPr="00661774" w:rsidRDefault="00B31F97" w:rsidP="00661774">
            <w:pPr>
              <w:tabs>
                <w:tab w:val="clear" w:pos="567"/>
                <w:tab w:val="left" w:pos="844"/>
              </w:tabs>
              <w:spacing w:line="240" w:lineRule="auto"/>
              <w:jc w:val="center"/>
              <w:rPr>
                <w:ins w:id="179" w:author="AstraZeneca4" w:date="2025-06-17T15:05:00Z"/>
                <w:lang w:val="sl-SI"/>
              </w:rPr>
            </w:pPr>
          </w:p>
        </w:tc>
        <w:tc>
          <w:tcPr>
            <w:tcW w:w="2843" w:type="dxa"/>
            <w:gridSpan w:val="2"/>
            <w:tcBorders>
              <w:top w:val="nil"/>
              <w:left w:val="nil"/>
              <w:bottom w:val="nil"/>
              <w:right w:val="nil"/>
            </w:tcBorders>
          </w:tcPr>
          <w:p w14:paraId="3BB12C17" w14:textId="77777777" w:rsidR="00B31F97" w:rsidRPr="00403063" w:rsidRDefault="00B31F97" w:rsidP="00B31F97">
            <w:pPr>
              <w:keepNext/>
              <w:keepLines/>
              <w:tabs>
                <w:tab w:val="clear" w:pos="567"/>
                <w:tab w:val="left" w:pos="1051"/>
              </w:tabs>
              <w:spacing w:line="240" w:lineRule="auto"/>
              <w:ind w:left="342"/>
              <w:jc w:val="center"/>
              <w:rPr>
                <w:ins w:id="180" w:author="AstraZeneca4" w:date="2025-06-17T15:05:00Z"/>
                <w:lang w:val="sl-SI"/>
              </w:rPr>
            </w:pPr>
            <w:ins w:id="181" w:author="AstraZeneca4" w:date="2025-06-17T15:05:00Z">
              <w:r w:rsidRPr="00403063">
                <w:rPr>
                  <w:lang w:val="sl-SI"/>
                </w:rPr>
                <w:t>86 (83, 88)</w:t>
              </w:r>
            </w:ins>
          </w:p>
          <w:p w14:paraId="6B83C716" w14:textId="77777777" w:rsidR="00B31F97" w:rsidRPr="00403063" w:rsidRDefault="00B31F97" w:rsidP="00403063">
            <w:pPr>
              <w:keepNext/>
              <w:keepLines/>
              <w:tabs>
                <w:tab w:val="clear" w:pos="567"/>
                <w:tab w:val="left" w:pos="1051"/>
              </w:tabs>
              <w:spacing w:line="240" w:lineRule="auto"/>
              <w:ind w:left="342"/>
              <w:jc w:val="center"/>
              <w:rPr>
                <w:ins w:id="182" w:author="AstraZeneca4" w:date="2025-06-17T15:05:00Z"/>
                <w:lang w:val="sl-SI"/>
              </w:rPr>
            </w:pPr>
          </w:p>
        </w:tc>
      </w:tr>
      <w:tr w:rsidR="00B31F97" w:rsidRPr="00613ED2" w14:paraId="1104BFBD" w14:textId="77777777" w:rsidTr="00383B0A">
        <w:trPr>
          <w:ins w:id="183" w:author="AstraZeneca4" w:date="2025-06-17T15:05:00Z"/>
        </w:trPr>
        <w:tc>
          <w:tcPr>
            <w:tcW w:w="3870" w:type="dxa"/>
            <w:tcBorders>
              <w:top w:val="nil"/>
              <w:left w:val="nil"/>
              <w:right w:val="nil"/>
            </w:tcBorders>
            <w:vAlign w:val="center"/>
          </w:tcPr>
          <w:p w14:paraId="419EB788" w14:textId="4E01F827" w:rsidR="00B31F97" w:rsidRPr="00613ED2" w:rsidRDefault="00B31F97" w:rsidP="00525D5D">
            <w:pPr>
              <w:spacing w:line="240" w:lineRule="auto"/>
              <w:ind w:right="-61"/>
              <w:rPr>
                <w:ins w:id="184" w:author="AstraZeneca4" w:date="2025-06-17T15:05:00Z"/>
                <w:lang w:val="sl-SI"/>
              </w:rPr>
            </w:pPr>
            <w:ins w:id="185" w:author="AstraZeneca4" w:date="2025-06-17T15:05:00Z">
              <w:r w:rsidRPr="00C277F6">
                <w:rPr>
                  <w:lang w:val="sl-SI"/>
                </w:rPr>
                <w:t>Odstotek (95</w:t>
              </w:r>
            </w:ins>
            <w:ins w:id="186" w:author="AstraZeneca4" w:date="2025-06-17T15:07:00Z">
              <w:r w:rsidR="007B4BB0">
                <w:rPr>
                  <w:lang w:val="sl-SI"/>
                </w:rPr>
                <w:t> </w:t>
              </w:r>
            </w:ins>
            <w:ins w:id="187" w:author="AstraZeneca4" w:date="2025-06-17T15:05:00Z">
              <w:r w:rsidRPr="00C277F6">
                <w:rPr>
                  <w:lang w:val="sl-SI"/>
                </w:rPr>
                <w:t xml:space="preserve">% IZ) bolnikov, živih po </w:t>
              </w:r>
              <w:r>
                <w:rPr>
                  <w:lang w:val="sl-SI"/>
                </w:rPr>
                <w:t>6 </w:t>
              </w:r>
              <w:proofErr w:type="spellStart"/>
              <w:r w:rsidRPr="00C277F6">
                <w:rPr>
                  <w:lang w:val="sl-SI"/>
                </w:rPr>
                <w:t>letih</w:t>
              </w:r>
              <w:r w:rsidRPr="003F0F08">
                <w:rPr>
                  <w:vertAlign w:val="superscript"/>
                  <w:lang w:val="sl-SI"/>
                </w:rPr>
                <w:t>c</w:t>
              </w:r>
              <w:proofErr w:type="spellEnd"/>
            </w:ins>
          </w:p>
        </w:tc>
        <w:tc>
          <w:tcPr>
            <w:tcW w:w="2197" w:type="dxa"/>
            <w:tcBorders>
              <w:top w:val="nil"/>
              <w:left w:val="nil"/>
              <w:right w:val="nil"/>
            </w:tcBorders>
          </w:tcPr>
          <w:p w14:paraId="00F3C250" w14:textId="6B53A543" w:rsidR="00B31F97" w:rsidRPr="00661774" w:rsidRDefault="00B31F97" w:rsidP="00661774">
            <w:pPr>
              <w:tabs>
                <w:tab w:val="clear" w:pos="567"/>
                <w:tab w:val="left" w:pos="844"/>
              </w:tabs>
              <w:spacing w:line="240" w:lineRule="auto"/>
              <w:jc w:val="center"/>
              <w:rPr>
                <w:ins w:id="188" w:author="AstraZeneca4" w:date="2025-06-17T15:05:00Z"/>
                <w:lang w:val="sl-SI"/>
              </w:rPr>
            </w:pPr>
            <w:ins w:id="189" w:author="AstraZeneca4" w:date="2025-06-17T15:05:00Z">
              <w:r w:rsidRPr="00661774">
                <w:rPr>
                  <w:lang w:val="sl-SI"/>
                </w:rPr>
                <w:t>88 (85, 90)</w:t>
              </w:r>
            </w:ins>
          </w:p>
        </w:tc>
        <w:tc>
          <w:tcPr>
            <w:tcW w:w="2843" w:type="dxa"/>
            <w:gridSpan w:val="2"/>
            <w:tcBorders>
              <w:top w:val="nil"/>
              <w:left w:val="nil"/>
              <w:right w:val="nil"/>
            </w:tcBorders>
          </w:tcPr>
          <w:p w14:paraId="22722BBD" w14:textId="2AD70D52" w:rsidR="00B31F97" w:rsidRPr="00403063" w:rsidRDefault="00B31F97" w:rsidP="00403063">
            <w:pPr>
              <w:keepNext/>
              <w:keepLines/>
              <w:tabs>
                <w:tab w:val="clear" w:pos="567"/>
                <w:tab w:val="left" w:pos="1051"/>
              </w:tabs>
              <w:spacing w:line="240" w:lineRule="auto"/>
              <w:ind w:left="342"/>
              <w:jc w:val="center"/>
              <w:rPr>
                <w:ins w:id="190" w:author="AstraZeneca4" w:date="2025-06-17T15:05:00Z"/>
                <w:lang w:val="sl-SI"/>
              </w:rPr>
            </w:pPr>
            <w:ins w:id="191" w:author="AstraZeneca4" w:date="2025-06-17T15:05:00Z">
              <w:r w:rsidRPr="00403063">
                <w:rPr>
                  <w:lang w:val="sl-SI"/>
                </w:rPr>
                <w:t>83 (80, 86)</w:t>
              </w:r>
            </w:ins>
          </w:p>
        </w:tc>
      </w:tr>
    </w:tbl>
    <w:p w14:paraId="327F949B" w14:textId="223AEF4B" w:rsidR="000B6A43" w:rsidRPr="00613ED2" w:rsidRDefault="000B6A43" w:rsidP="000B6A43">
      <w:pPr>
        <w:spacing w:line="240" w:lineRule="auto"/>
        <w:ind w:left="284" w:hanging="284"/>
        <w:rPr>
          <w:sz w:val="18"/>
          <w:szCs w:val="18"/>
          <w:lang w:val="sl-SI"/>
        </w:rPr>
      </w:pPr>
      <w:r w:rsidRPr="00613ED2">
        <w:rPr>
          <w:sz w:val="18"/>
          <w:szCs w:val="18"/>
          <w:vertAlign w:val="superscript"/>
          <w:lang w:val="sl-SI"/>
        </w:rPr>
        <w:t>a</w:t>
      </w:r>
      <w:r w:rsidRPr="00613ED2">
        <w:rPr>
          <w:sz w:val="18"/>
          <w:szCs w:val="18"/>
          <w:lang w:val="sl-SI"/>
        </w:rPr>
        <w:tab/>
        <w:t xml:space="preserve">Na podlagi </w:t>
      </w:r>
      <w:proofErr w:type="spellStart"/>
      <w:r w:rsidRPr="00613ED2">
        <w:rPr>
          <w:sz w:val="18"/>
          <w:szCs w:val="18"/>
          <w:lang w:val="sl-SI"/>
        </w:rPr>
        <w:t>stratificiranega</w:t>
      </w:r>
      <w:proofErr w:type="spellEnd"/>
      <w:r w:rsidRPr="00613ED2">
        <w:rPr>
          <w:sz w:val="18"/>
          <w:szCs w:val="18"/>
          <w:lang w:val="sl-SI"/>
        </w:rPr>
        <w:t xml:space="preserve"> </w:t>
      </w:r>
      <w:proofErr w:type="spellStart"/>
      <w:r w:rsidRPr="00613ED2">
        <w:rPr>
          <w:sz w:val="18"/>
          <w:szCs w:val="18"/>
          <w:lang w:val="sl-SI"/>
        </w:rPr>
        <w:t>Coxovega</w:t>
      </w:r>
      <w:proofErr w:type="spellEnd"/>
      <w:r w:rsidRPr="00613ED2">
        <w:rPr>
          <w:sz w:val="18"/>
          <w:szCs w:val="18"/>
          <w:lang w:val="sl-SI"/>
        </w:rPr>
        <w:t xml:space="preserve"> modela sorazmernih ogroženosti, &lt;</w:t>
      </w:r>
      <w:r w:rsidR="00764F17">
        <w:rPr>
          <w:sz w:val="18"/>
          <w:szCs w:val="18"/>
          <w:lang w:val="sl-SI"/>
        </w:rPr>
        <w:t> </w:t>
      </w:r>
      <w:r w:rsidRPr="00613ED2">
        <w:rPr>
          <w:sz w:val="18"/>
          <w:szCs w:val="18"/>
          <w:lang w:val="sl-SI"/>
        </w:rPr>
        <w:t>1 pomeni manjše tveganje z olaparibom kot s placebom.</w:t>
      </w:r>
    </w:p>
    <w:p w14:paraId="6374C3B1" w14:textId="2865BB01" w:rsidR="000B6A43" w:rsidRPr="00613ED2" w:rsidRDefault="000B6A43" w:rsidP="000B6A43">
      <w:pPr>
        <w:spacing w:line="240" w:lineRule="auto"/>
        <w:ind w:left="284" w:hanging="284"/>
        <w:rPr>
          <w:sz w:val="18"/>
          <w:szCs w:val="18"/>
          <w:lang w:val="sl-SI"/>
        </w:rPr>
      </w:pPr>
      <w:r w:rsidRPr="00613ED2">
        <w:rPr>
          <w:sz w:val="18"/>
          <w:szCs w:val="18"/>
          <w:vertAlign w:val="superscript"/>
          <w:lang w:val="sl-SI"/>
        </w:rPr>
        <w:t>b</w:t>
      </w:r>
      <w:r w:rsidRPr="00613ED2">
        <w:rPr>
          <w:sz w:val="18"/>
          <w:szCs w:val="18"/>
          <w:lang w:val="sl-SI"/>
        </w:rPr>
        <w:tab/>
        <w:t>Vrednost p iz stratificiranega log-ran</w:t>
      </w:r>
      <w:r w:rsidR="008558B3">
        <w:rPr>
          <w:sz w:val="18"/>
          <w:szCs w:val="18"/>
          <w:lang w:val="sl-SI"/>
        </w:rPr>
        <w:t>k</w:t>
      </w:r>
      <w:r w:rsidRPr="00613ED2">
        <w:rPr>
          <w:sz w:val="18"/>
          <w:szCs w:val="18"/>
          <w:lang w:val="sl-SI"/>
        </w:rPr>
        <w:t xml:space="preserve"> testa.</w:t>
      </w:r>
    </w:p>
    <w:p w14:paraId="11843EC9" w14:textId="77777777" w:rsidR="000B6A43" w:rsidRPr="00613ED2" w:rsidRDefault="000B6A43" w:rsidP="000B6A43">
      <w:pPr>
        <w:spacing w:line="240" w:lineRule="auto"/>
        <w:ind w:left="284" w:hanging="284"/>
        <w:rPr>
          <w:sz w:val="18"/>
          <w:szCs w:val="18"/>
          <w:lang w:val="sl-SI"/>
        </w:rPr>
      </w:pPr>
      <w:r w:rsidRPr="00613ED2">
        <w:rPr>
          <w:sz w:val="18"/>
          <w:szCs w:val="18"/>
          <w:vertAlign w:val="superscript"/>
          <w:lang w:val="sl-SI"/>
        </w:rPr>
        <w:t>c</w:t>
      </w:r>
      <w:r w:rsidRPr="00613ED2">
        <w:rPr>
          <w:sz w:val="18"/>
          <w:szCs w:val="18"/>
          <w:vertAlign w:val="superscript"/>
          <w:lang w:val="sl-SI"/>
        </w:rPr>
        <w:tab/>
      </w:r>
      <w:r w:rsidRPr="00613ED2">
        <w:rPr>
          <w:sz w:val="18"/>
          <w:szCs w:val="18"/>
          <w:lang w:val="sl-SI"/>
        </w:rPr>
        <w:t>Odstotki so izračunani na podlagi Kaplan-Meierjevih ocen.</w:t>
      </w:r>
    </w:p>
    <w:p w14:paraId="19696490" w14:textId="17864737" w:rsidR="000B6A43" w:rsidRPr="00613ED2" w:rsidRDefault="000B6A43" w:rsidP="000B6A43">
      <w:pPr>
        <w:spacing w:line="240" w:lineRule="auto"/>
        <w:rPr>
          <w:sz w:val="18"/>
          <w:szCs w:val="18"/>
          <w:lang w:val="sl-SI"/>
        </w:rPr>
      </w:pPr>
      <w:r w:rsidRPr="00613ED2">
        <w:rPr>
          <w:sz w:val="18"/>
          <w:szCs w:val="18"/>
          <w:lang w:val="sl-SI"/>
        </w:rPr>
        <w:t>2x/dan</w:t>
      </w:r>
      <w:r w:rsidR="00101A83">
        <w:rPr>
          <w:sz w:val="18"/>
          <w:szCs w:val="18"/>
          <w:lang w:val="sl-SI"/>
        </w:rPr>
        <w:t> </w:t>
      </w:r>
      <w:r w:rsidRPr="00613ED2">
        <w:rPr>
          <w:sz w:val="18"/>
          <w:szCs w:val="18"/>
          <w:lang w:val="sl-SI"/>
        </w:rPr>
        <w:t>=</w:t>
      </w:r>
      <w:r w:rsidR="00101A83">
        <w:rPr>
          <w:sz w:val="18"/>
          <w:szCs w:val="18"/>
          <w:lang w:val="sl-SI"/>
        </w:rPr>
        <w:t> </w:t>
      </w:r>
      <w:r w:rsidRPr="00613ED2">
        <w:rPr>
          <w:sz w:val="18"/>
          <w:szCs w:val="18"/>
          <w:lang w:val="sl-SI"/>
        </w:rPr>
        <w:t>dvakrat na dan, IZ</w:t>
      </w:r>
      <w:r w:rsidR="00101A83">
        <w:rPr>
          <w:sz w:val="18"/>
          <w:szCs w:val="18"/>
          <w:lang w:val="sl-SI"/>
        </w:rPr>
        <w:t> </w:t>
      </w:r>
      <w:r w:rsidRPr="00613ED2">
        <w:rPr>
          <w:sz w:val="18"/>
          <w:szCs w:val="18"/>
          <w:lang w:val="sl-SI"/>
        </w:rPr>
        <w:t>=</w:t>
      </w:r>
      <w:r w:rsidR="00101A83">
        <w:rPr>
          <w:sz w:val="18"/>
          <w:szCs w:val="18"/>
          <w:lang w:val="sl-SI"/>
        </w:rPr>
        <w:t> </w:t>
      </w:r>
      <w:r w:rsidRPr="00613ED2">
        <w:rPr>
          <w:sz w:val="18"/>
          <w:szCs w:val="18"/>
          <w:lang w:val="sl-SI"/>
        </w:rPr>
        <w:t xml:space="preserve">interval zaupanja, </w:t>
      </w:r>
      <w:ins w:id="192" w:author="AstraZeneca4" w:date="2025-06-17T15:07:00Z">
        <w:r w:rsidR="007B4BB0">
          <w:rPr>
            <w:sz w:val="18"/>
            <w:szCs w:val="18"/>
            <w:lang w:val="sl-SI"/>
          </w:rPr>
          <w:t>DCO = </w:t>
        </w:r>
      </w:ins>
      <w:ins w:id="193" w:author="AstraZeneca4" w:date="2025-06-17T15:08:00Z">
        <w:r w:rsidR="005634C6">
          <w:rPr>
            <w:sz w:val="18"/>
            <w:szCs w:val="18"/>
            <w:lang w:val="sl-SI"/>
          </w:rPr>
          <w:t xml:space="preserve">datum zamejitve podatkov, </w:t>
        </w:r>
      </w:ins>
      <w:r w:rsidRPr="00613ED2">
        <w:rPr>
          <w:sz w:val="18"/>
          <w:szCs w:val="18"/>
          <w:lang w:val="sl-SI"/>
        </w:rPr>
        <w:t>DDFS</w:t>
      </w:r>
      <w:r w:rsidR="00101A83">
        <w:rPr>
          <w:sz w:val="18"/>
          <w:szCs w:val="18"/>
          <w:lang w:val="sl-SI"/>
        </w:rPr>
        <w:t> </w:t>
      </w:r>
      <w:r w:rsidRPr="00613ED2">
        <w:rPr>
          <w:sz w:val="18"/>
          <w:szCs w:val="18"/>
          <w:lang w:val="sl-SI"/>
        </w:rPr>
        <w:t>=</w:t>
      </w:r>
      <w:r w:rsidR="00101A83">
        <w:rPr>
          <w:sz w:val="18"/>
          <w:szCs w:val="18"/>
          <w:lang w:val="sl-SI"/>
        </w:rPr>
        <w:t> </w:t>
      </w:r>
      <w:r w:rsidRPr="00613ED2">
        <w:rPr>
          <w:sz w:val="18"/>
          <w:szCs w:val="18"/>
          <w:lang w:val="sl-SI"/>
        </w:rPr>
        <w:t xml:space="preserve">preživetje brez oddaljene bolezni, </w:t>
      </w:r>
      <w:proofErr w:type="spellStart"/>
      <w:ins w:id="194" w:author="AstraZeneca4" w:date="2025-06-17T15:08:00Z">
        <w:r w:rsidR="005634C6">
          <w:rPr>
            <w:sz w:val="18"/>
            <w:szCs w:val="18"/>
            <w:lang w:val="sl-SI"/>
          </w:rPr>
          <w:t>R</w:t>
        </w:r>
      </w:ins>
      <w:ins w:id="195" w:author="AstraZeneca4" w:date="2025-06-17T15:09:00Z">
        <w:r w:rsidR="00971220">
          <w:rPr>
            <w:sz w:val="18"/>
            <w:szCs w:val="18"/>
            <w:lang w:val="sl-SI"/>
          </w:rPr>
          <w:t>O</w:t>
        </w:r>
      </w:ins>
      <w:ins w:id="196" w:author="AstraZeneca4" w:date="2025-06-17T15:08:00Z">
        <w:r w:rsidR="005634C6">
          <w:rPr>
            <w:sz w:val="18"/>
            <w:szCs w:val="18"/>
            <w:lang w:val="sl-SI"/>
          </w:rPr>
          <w:t>g</w:t>
        </w:r>
        <w:proofErr w:type="spellEnd"/>
        <w:r w:rsidR="00971220">
          <w:rPr>
            <w:sz w:val="18"/>
            <w:szCs w:val="18"/>
            <w:lang w:val="sl-SI"/>
          </w:rPr>
          <w:t> </w:t>
        </w:r>
      </w:ins>
      <w:ins w:id="197" w:author="AstraZeneca4" w:date="2025-06-17T15:09:00Z">
        <w:r w:rsidR="00971220">
          <w:rPr>
            <w:sz w:val="18"/>
            <w:szCs w:val="18"/>
            <w:lang w:val="sl-SI"/>
          </w:rPr>
          <w:t xml:space="preserve">= razmerje ogroženosti, </w:t>
        </w:r>
      </w:ins>
      <w:r w:rsidRPr="00613ED2">
        <w:rPr>
          <w:sz w:val="18"/>
          <w:szCs w:val="18"/>
          <w:lang w:val="sl-SI"/>
        </w:rPr>
        <w:t>IDFS = preživetje brez invazivne bolezni</w:t>
      </w:r>
      <w:r w:rsidR="00AC101C" w:rsidRPr="00613ED2">
        <w:rPr>
          <w:sz w:val="18"/>
          <w:szCs w:val="18"/>
          <w:lang w:val="sl-SI"/>
        </w:rPr>
        <w:t xml:space="preserve">, </w:t>
      </w:r>
      <w:r w:rsidRPr="00613ED2">
        <w:rPr>
          <w:sz w:val="18"/>
          <w:szCs w:val="18"/>
          <w:lang w:val="sl-SI"/>
        </w:rPr>
        <w:t>KM</w:t>
      </w:r>
      <w:r w:rsidR="00101A83">
        <w:rPr>
          <w:sz w:val="18"/>
          <w:szCs w:val="18"/>
          <w:lang w:val="sl-SI"/>
        </w:rPr>
        <w:t> </w:t>
      </w:r>
      <w:r w:rsidRPr="00613ED2">
        <w:rPr>
          <w:sz w:val="18"/>
          <w:szCs w:val="18"/>
          <w:lang w:val="sl-SI"/>
        </w:rPr>
        <w:t>=</w:t>
      </w:r>
      <w:r w:rsidR="00101A83">
        <w:rPr>
          <w:sz w:val="18"/>
          <w:szCs w:val="18"/>
          <w:lang w:val="sl-SI"/>
        </w:rPr>
        <w:t> </w:t>
      </w:r>
      <w:r w:rsidRPr="00613ED2">
        <w:rPr>
          <w:sz w:val="18"/>
          <w:szCs w:val="18"/>
          <w:lang w:val="sl-SI"/>
        </w:rPr>
        <w:t>Kaplan-Meier, OS</w:t>
      </w:r>
      <w:r w:rsidR="00101A83">
        <w:rPr>
          <w:sz w:val="18"/>
          <w:szCs w:val="18"/>
          <w:lang w:val="sl-SI"/>
        </w:rPr>
        <w:t> </w:t>
      </w:r>
      <w:r w:rsidRPr="00613ED2">
        <w:rPr>
          <w:sz w:val="18"/>
          <w:szCs w:val="18"/>
          <w:lang w:val="sl-SI"/>
        </w:rPr>
        <w:t>=</w:t>
      </w:r>
      <w:r w:rsidR="00101A83">
        <w:rPr>
          <w:sz w:val="18"/>
          <w:szCs w:val="18"/>
          <w:lang w:val="sl-SI"/>
        </w:rPr>
        <w:t> </w:t>
      </w:r>
      <w:r w:rsidRPr="00613ED2">
        <w:rPr>
          <w:sz w:val="18"/>
          <w:szCs w:val="18"/>
          <w:lang w:val="sl-SI"/>
        </w:rPr>
        <w:t>celokupno preživetje.</w:t>
      </w:r>
    </w:p>
    <w:p w14:paraId="7B439CFC" w14:textId="77777777" w:rsidR="000B6A43" w:rsidRPr="00613ED2" w:rsidRDefault="000B6A43" w:rsidP="000B6A43">
      <w:pPr>
        <w:pStyle w:val="A-TableText"/>
        <w:spacing w:before="0" w:after="0"/>
        <w:rPr>
          <w:lang w:val="sl-SI"/>
        </w:rPr>
      </w:pPr>
    </w:p>
    <w:p w14:paraId="6BEA63FC" w14:textId="2A0D5A80" w:rsidR="000B6A43" w:rsidRPr="00312F8E" w:rsidRDefault="000B6A43" w:rsidP="000B6A43">
      <w:pPr>
        <w:pStyle w:val="A-TableText"/>
        <w:keepNext/>
        <w:tabs>
          <w:tab w:val="left" w:pos="567"/>
        </w:tabs>
        <w:spacing w:before="0" w:after="0"/>
        <w:ind w:left="1440" w:hanging="1440"/>
        <w:rPr>
          <w:b/>
          <w:bCs/>
          <w:lang w:val="sl-SI"/>
        </w:rPr>
      </w:pPr>
      <w:r w:rsidRPr="00312F8E">
        <w:rPr>
          <w:b/>
          <w:bCs/>
          <w:lang w:val="sl-SI"/>
        </w:rPr>
        <w:t>Slika </w:t>
      </w:r>
      <w:r w:rsidR="00FF5744">
        <w:rPr>
          <w:b/>
          <w:bCs/>
          <w:lang w:val="sl-SI"/>
        </w:rPr>
        <w:t>9</w:t>
      </w:r>
      <w:r w:rsidRPr="00312F8E">
        <w:rPr>
          <w:b/>
          <w:bCs/>
          <w:lang w:val="sl-SI"/>
        </w:rPr>
        <w:t>.</w:t>
      </w:r>
      <w:r w:rsidRPr="00312F8E">
        <w:rPr>
          <w:b/>
          <w:bCs/>
          <w:lang w:val="sl-SI"/>
        </w:rPr>
        <w:tab/>
        <w:t>Kaplan-Meierjev prikaz preživetja brez invazivne bolezni (IDFS) za adjuvantno zdravljenje bolni</w:t>
      </w:r>
      <w:r w:rsidR="000F4B6B" w:rsidRPr="00312F8E">
        <w:rPr>
          <w:b/>
          <w:bCs/>
          <w:lang w:val="sl-SI"/>
        </w:rPr>
        <w:t>kov</w:t>
      </w:r>
      <w:r w:rsidRPr="00312F8E">
        <w:rPr>
          <w:b/>
          <w:bCs/>
          <w:lang w:val="sl-SI"/>
        </w:rPr>
        <w:t xml:space="preserve"> z zgodnjim rakom dojk z germinalno mutacijo</w:t>
      </w:r>
      <w:r w:rsidR="000F4B6B" w:rsidRPr="00312F8E">
        <w:rPr>
          <w:b/>
          <w:bCs/>
          <w:lang w:val="sl-SI"/>
        </w:rPr>
        <w:t xml:space="preserve"> gena</w:t>
      </w:r>
      <w:r w:rsidRPr="00312F8E">
        <w:rPr>
          <w:b/>
          <w:bCs/>
          <w:lang w:val="sl-SI"/>
        </w:rPr>
        <w:t xml:space="preserve"> </w:t>
      </w:r>
      <w:r w:rsidRPr="00312F8E">
        <w:rPr>
          <w:b/>
          <w:bCs/>
          <w:i/>
          <w:iCs/>
          <w:lang w:val="sl-SI"/>
        </w:rPr>
        <w:t>BRCA</w:t>
      </w:r>
      <w:r w:rsidRPr="00312F8E">
        <w:rPr>
          <w:b/>
          <w:bCs/>
          <w:lang w:val="sl-SI"/>
        </w:rPr>
        <w:t xml:space="preserve"> in z velikim tveganjem v študiji </w:t>
      </w:r>
      <w:proofErr w:type="spellStart"/>
      <w:r w:rsidRPr="00312F8E">
        <w:rPr>
          <w:b/>
          <w:bCs/>
          <w:lang w:val="sl-SI"/>
        </w:rPr>
        <w:t>OlympiA</w:t>
      </w:r>
      <w:proofErr w:type="spellEnd"/>
      <w:ins w:id="198" w:author="AstraZeneca4" w:date="2025-06-17T15:10:00Z">
        <w:r w:rsidR="00976BF1">
          <w:rPr>
            <w:b/>
            <w:bCs/>
            <w:lang w:val="sl-SI"/>
          </w:rPr>
          <w:t xml:space="preserve"> (DCO 27. marec 2020)</w:t>
        </w:r>
      </w:ins>
    </w:p>
    <w:p w14:paraId="7BAC199F" w14:textId="77777777" w:rsidR="0020234D" w:rsidRPr="00613ED2" w:rsidRDefault="0020234D" w:rsidP="000B6A43">
      <w:pPr>
        <w:pStyle w:val="A-TableText"/>
        <w:keepNext/>
        <w:tabs>
          <w:tab w:val="left" w:pos="567"/>
        </w:tabs>
        <w:spacing w:before="0" w:after="0"/>
        <w:ind w:left="1440" w:hanging="1440"/>
        <w:rPr>
          <w:lang w:val="sl-SI"/>
        </w:rPr>
      </w:pPr>
    </w:p>
    <w:p w14:paraId="1A0A9EE1" w14:textId="1D72A6D2" w:rsidR="000B6A43" w:rsidRPr="00613ED2" w:rsidRDefault="005667D9" w:rsidP="000B6A43">
      <w:pPr>
        <w:pStyle w:val="A-TableText"/>
        <w:spacing w:before="0" w:after="0"/>
        <w:rPr>
          <w:lang w:val="sl-SI"/>
        </w:rPr>
      </w:pPr>
      <w:r w:rsidRPr="00613ED2">
        <w:rPr>
          <w:noProof/>
          <w:lang w:val="sl-SI"/>
        </w:rPr>
        <mc:AlternateContent>
          <mc:Choice Requires="wps">
            <w:drawing>
              <wp:anchor distT="45720" distB="45720" distL="114300" distR="114300" simplePos="0" relativeHeight="251658290" behindDoc="0" locked="0" layoutInCell="1" allowOverlap="1" wp14:anchorId="2C36A127" wp14:editId="01DE459C">
                <wp:simplePos x="0" y="0"/>
                <wp:positionH relativeFrom="page">
                  <wp:posOffset>6035040</wp:posOffset>
                </wp:positionH>
                <wp:positionV relativeFrom="paragraph">
                  <wp:posOffset>2213610</wp:posOffset>
                </wp:positionV>
                <wp:extent cx="543560" cy="390525"/>
                <wp:effectExtent l="0" t="0" r="0" b="952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E9531" w14:textId="0AB65B34" w:rsidR="00F8090C" w:rsidRPr="005F3C2A" w:rsidRDefault="00F8090C" w:rsidP="000B6A43">
                            <w:pPr>
                              <w:spacing w:line="240" w:lineRule="auto"/>
                              <w:rPr>
                                <w:sz w:val="16"/>
                                <w:szCs w:val="16"/>
                              </w:rPr>
                            </w:pPr>
                            <w:r w:rsidRPr="005F3C2A">
                              <w:rPr>
                                <w:sz w:val="16"/>
                                <w:szCs w:val="16"/>
                              </w:rPr>
                              <w:t>olaparib</w:t>
                            </w:r>
                          </w:p>
                          <w:p w14:paraId="142E636D" w14:textId="10D59ADB" w:rsidR="00F8090C" w:rsidRPr="005F3C2A" w:rsidRDefault="00F8090C" w:rsidP="000B6A43">
                            <w:pPr>
                              <w:spacing w:line="240" w:lineRule="auto"/>
                              <w:rPr>
                                <w:sz w:val="16"/>
                                <w:szCs w:val="16"/>
                              </w:rPr>
                            </w:pPr>
                            <w:r w:rsidRPr="005F3C2A">
                              <w:rPr>
                                <w:sz w:val="16"/>
                                <w:szCs w:val="16"/>
                              </w:rPr>
                              <w:t>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6A127" id="Text Box 57" o:spid="_x0000_s1058" type="#_x0000_t202" style="position:absolute;margin-left:475.2pt;margin-top:174.3pt;width:42.8pt;height:30.75pt;z-index:25165829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" filled="f" stroked="f">
                <v:textbox>
                  <w:txbxContent>
                    <w:p w14:paraId="757E9531" w14:textId="0AB65B34" w:rsidR="00F8090C" w:rsidRPr="005F3C2A" w:rsidRDefault="00F8090C" w:rsidP="000B6A43">
                      <w:pPr>
                        <w:spacing w:line="240" w:lineRule="auto"/>
                        <w:rPr>
                          <w:sz w:val="16"/>
                          <w:szCs w:val="16"/>
                        </w:rPr>
                      </w:pPr>
                      <w:r w:rsidRPr="005F3C2A">
                        <w:rPr>
                          <w:sz w:val="16"/>
                          <w:szCs w:val="16"/>
                        </w:rPr>
                        <w:t>olaparib</w:t>
                      </w:r>
                    </w:p>
                    <w:p w14:paraId="142E636D" w14:textId="10D59ADB" w:rsidR="00F8090C" w:rsidRPr="005F3C2A" w:rsidRDefault="00F8090C" w:rsidP="000B6A43">
                      <w:pPr>
                        <w:spacing w:line="240" w:lineRule="auto"/>
                        <w:rPr>
                          <w:sz w:val="16"/>
                          <w:szCs w:val="16"/>
                        </w:rPr>
                      </w:pPr>
                      <w:r w:rsidRPr="005F3C2A">
                        <w:rPr>
                          <w:sz w:val="16"/>
                          <w:szCs w:val="16"/>
                        </w:rPr>
                        <w:t>placebo</w:t>
                      </w:r>
                    </w:p>
                  </w:txbxContent>
                </v:textbox>
                <w10:wrap anchorx="page"/>
              </v:shape>
            </w:pict>
          </mc:Fallback>
        </mc:AlternateContent>
      </w:r>
      <w:r w:rsidR="00270934" w:rsidRPr="00613ED2">
        <w:rPr>
          <w:noProof/>
          <w:lang w:val="sl-SI"/>
        </w:rPr>
        <mc:AlternateContent>
          <mc:Choice Requires="wps">
            <w:drawing>
              <wp:anchor distT="45720" distB="45720" distL="114300" distR="114300" simplePos="0" relativeHeight="251658285" behindDoc="0" locked="0" layoutInCell="1" allowOverlap="1" wp14:anchorId="025265AB" wp14:editId="2FE3A399">
                <wp:simplePos x="0" y="0"/>
                <wp:positionH relativeFrom="column">
                  <wp:posOffset>2120900</wp:posOffset>
                </wp:positionH>
                <wp:positionV relativeFrom="paragraph">
                  <wp:posOffset>2722880</wp:posOffset>
                </wp:positionV>
                <wp:extent cx="1526540" cy="238760"/>
                <wp:effectExtent l="0" t="635"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50855" w14:textId="77777777" w:rsidR="00F8090C" w:rsidRPr="005F3C2A" w:rsidRDefault="00F8090C" w:rsidP="000B6A43">
                            <w:pPr>
                              <w:spacing w:line="240" w:lineRule="atLeast"/>
                              <w:jc w:val="center"/>
                              <w:rPr>
                                <w:sz w:val="18"/>
                                <w:szCs w:val="18"/>
                              </w:rPr>
                            </w:pPr>
                            <w:r w:rsidRPr="005F3C2A">
                              <w:rPr>
                                <w:sz w:val="18"/>
                                <w:szCs w:val="18"/>
                              </w:rPr>
                              <w:t xml:space="preserve">Meseci od randomizacije (meseci)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265AB" id="Text Box 56" o:spid="_x0000_s1059" type="#_x0000_t202" style="position:absolute;margin-left:167pt;margin-top:214.4pt;width:120.2pt;height:18.8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" filled="f" stroked="f">
                <v:textbox>
                  <w:txbxContent>
                    <w:p w14:paraId="21A50855" w14:textId="77777777" w:rsidR="00F8090C" w:rsidRPr="005F3C2A" w:rsidRDefault="00F8090C" w:rsidP="000B6A43">
                      <w:pPr>
                        <w:spacing w:line="240" w:lineRule="atLeast"/>
                        <w:jc w:val="center"/>
                        <w:rPr>
                          <w:sz w:val="18"/>
                          <w:szCs w:val="18"/>
                        </w:rPr>
                      </w:pPr>
                      <w:r w:rsidRPr="005F3C2A">
                        <w:rPr>
                          <w:sz w:val="18"/>
                          <w:szCs w:val="18"/>
                        </w:rPr>
                        <w:t xml:space="preserve">Meseci od randomizacije (meseci) </w:t>
                      </w:r>
                    </w:p>
                  </w:txbxContent>
                </v:textbox>
              </v:shape>
            </w:pict>
          </mc:Fallback>
        </mc:AlternateContent>
      </w:r>
      <w:r w:rsidR="00F32DC4" w:rsidRPr="00613ED2">
        <w:rPr>
          <w:noProof/>
          <w:lang w:val="sl-SI"/>
        </w:rPr>
        <mc:AlternateContent>
          <mc:Choice Requires="wps">
            <w:drawing>
              <wp:anchor distT="45720" distB="45720" distL="114300" distR="114300" simplePos="0" relativeHeight="251658288" behindDoc="0" locked="0" layoutInCell="1" allowOverlap="1" wp14:anchorId="3091B2BA" wp14:editId="63E50F0D">
                <wp:simplePos x="0" y="0"/>
                <wp:positionH relativeFrom="column">
                  <wp:posOffset>250190</wp:posOffset>
                </wp:positionH>
                <wp:positionV relativeFrom="paragraph">
                  <wp:posOffset>2828290</wp:posOffset>
                </wp:positionV>
                <wp:extent cx="2303780" cy="281305"/>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77DA1" w14:textId="77777777" w:rsidR="00F8090C" w:rsidRPr="005F3C2A" w:rsidRDefault="00F8090C" w:rsidP="000B6A43">
                            <w:pPr>
                              <w:rPr>
                                <w:sz w:val="16"/>
                                <w:szCs w:val="16"/>
                              </w:rPr>
                            </w:pPr>
                            <w:r w:rsidRPr="005F3C2A">
                              <w:rPr>
                                <w:sz w:val="16"/>
                                <w:szCs w:val="16"/>
                              </w:rPr>
                              <w:t>Število bolnikov, izpostavljenih tveganju: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1B2BA" id="Text Box 55" o:spid="_x0000_s1060" type="#_x0000_t202" style="position:absolute;margin-left:19.7pt;margin-top:222.7pt;width:181.4pt;height:22.15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" filled="f" stroked="f">
                <v:textbox>
                  <w:txbxContent>
                    <w:p w14:paraId="27977DA1" w14:textId="77777777" w:rsidR="00F8090C" w:rsidRPr="005F3C2A" w:rsidRDefault="00F8090C" w:rsidP="000B6A43">
                      <w:pPr>
                        <w:rPr>
                          <w:sz w:val="16"/>
                          <w:szCs w:val="16"/>
                        </w:rPr>
                      </w:pPr>
                      <w:r w:rsidRPr="005F3C2A">
                        <w:rPr>
                          <w:sz w:val="16"/>
                          <w:szCs w:val="16"/>
                        </w:rPr>
                        <w:t>Število bolnikov, izpostavljenih tveganju:</w:t>
                      </w:r>
                    </w:p>
                  </w:txbxContent>
                </v:textbox>
              </v:shape>
            </w:pict>
          </mc:Fallback>
        </mc:AlternateContent>
      </w:r>
      <w:r w:rsidR="00F32DC4" w:rsidRPr="00613ED2">
        <w:rPr>
          <w:noProof/>
          <w:lang w:val="sl-SI"/>
        </w:rPr>
        <mc:AlternateContent>
          <mc:Choice Requires="wps">
            <w:drawing>
              <wp:anchor distT="45720" distB="45720" distL="114300" distR="114300" simplePos="0" relativeHeight="251658289" behindDoc="0" locked="0" layoutInCell="1" allowOverlap="1" wp14:anchorId="4DCD6062" wp14:editId="67A0D4C1">
                <wp:simplePos x="0" y="0"/>
                <wp:positionH relativeFrom="column">
                  <wp:posOffset>-161290</wp:posOffset>
                </wp:positionH>
                <wp:positionV relativeFrom="paragraph">
                  <wp:posOffset>100330</wp:posOffset>
                </wp:positionV>
                <wp:extent cx="497840" cy="2470785"/>
                <wp:effectExtent l="0" t="0" r="0" b="571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470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6FFCB" w14:textId="77777777" w:rsidR="00F8090C" w:rsidRDefault="00F8090C" w:rsidP="000B6A43">
                            <w:pPr>
                              <w:jc w:val="center"/>
                              <w:rPr>
                                <w:sz w:val="16"/>
                                <w:szCs w:val="16"/>
                              </w:rPr>
                            </w:pPr>
                            <w:r>
                              <w:rPr>
                                <w:sz w:val="16"/>
                                <w:szCs w:val="16"/>
                              </w:rPr>
                              <w:t>Odstotek bolnikov, ki so živi in brez invazivne bolezni</w:t>
                            </w:r>
                          </w:p>
                          <w:p w14:paraId="40D008E1" w14:textId="77777777" w:rsidR="00F8090C" w:rsidRDefault="00F8090C" w:rsidP="000B6A43"/>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D6062" id="Text Box 48" o:spid="_x0000_s1061" type="#_x0000_t202" style="position:absolute;margin-left:-12.7pt;margin-top:7.9pt;width:39.2pt;height:194.55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" filled="f" stroked="f">
                <v:textbox style="layout-flow:vertical;mso-layout-flow-alt:bottom-to-top">
                  <w:txbxContent>
                    <w:p w14:paraId="6A46FFCB" w14:textId="77777777" w:rsidR="00F8090C" w:rsidRDefault="00F8090C" w:rsidP="000B6A43">
                      <w:pPr>
                        <w:jc w:val="center"/>
                        <w:rPr>
                          <w:sz w:val="16"/>
                          <w:szCs w:val="16"/>
                        </w:rPr>
                      </w:pPr>
                      <w:r>
                        <w:rPr>
                          <w:sz w:val="16"/>
                          <w:szCs w:val="16"/>
                        </w:rPr>
                        <w:t>Odstotek bolnikov, ki so živi in brez invazivne bolezni</w:t>
                      </w:r>
                    </w:p>
                    <w:p w14:paraId="40D008E1" w14:textId="77777777" w:rsidR="00F8090C" w:rsidRDefault="00F8090C" w:rsidP="000B6A43"/>
                  </w:txbxContent>
                </v:textbox>
              </v:shape>
            </w:pict>
          </mc:Fallback>
        </mc:AlternateContent>
      </w:r>
      <w:r w:rsidR="007E3D54" w:rsidRPr="00613ED2">
        <w:rPr>
          <w:noProof/>
          <w:lang w:val="sl-SI"/>
        </w:rPr>
        <mc:AlternateContent>
          <mc:Choice Requires="wps">
            <w:drawing>
              <wp:anchor distT="45720" distB="45720" distL="114300" distR="114300" simplePos="0" relativeHeight="251658287" behindDoc="0" locked="0" layoutInCell="1" allowOverlap="1" wp14:anchorId="629A4E71" wp14:editId="6777E676">
                <wp:simplePos x="0" y="0"/>
                <wp:positionH relativeFrom="column">
                  <wp:posOffset>275227</wp:posOffset>
                </wp:positionH>
                <wp:positionV relativeFrom="paragraph">
                  <wp:posOffset>3195774</wp:posOffset>
                </wp:positionV>
                <wp:extent cx="957580" cy="322490"/>
                <wp:effectExtent l="0" t="0" r="0" b="190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32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F2F86" w14:textId="6DA2898A" w:rsidR="00F8090C" w:rsidRPr="005F3C2A" w:rsidRDefault="00F8090C" w:rsidP="000B6A43">
                            <w:pPr>
                              <w:rPr>
                                <w:sz w:val="16"/>
                                <w:szCs w:val="16"/>
                              </w:rPr>
                            </w:pPr>
                            <w:r>
                              <w:rPr>
                                <w:sz w:val="16"/>
                                <w:szCs w:val="16"/>
                              </w:rPr>
                              <w:t>p</w:t>
                            </w:r>
                            <w:r w:rsidRPr="005F3C2A">
                              <w:rPr>
                                <w:sz w:val="16"/>
                                <w:szCs w:val="16"/>
                              </w:rPr>
                              <w:t>lacebo</w:t>
                            </w:r>
                          </w:p>
                          <w:p w14:paraId="510EFDEC" w14:textId="77777777" w:rsidR="00F8090C" w:rsidRDefault="00F8090C" w:rsidP="000B6A43">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A4E71" id="Text Box 49" o:spid="_x0000_s1062" type="#_x0000_t202" style="position:absolute;margin-left:21.65pt;margin-top:251.65pt;width:75.4pt;height:25.4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" filled="f" stroked="f">
                <v:textbox>
                  <w:txbxContent>
                    <w:p w14:paraId="563F2F86" w14:textId="6DA2898A" w:rsidR="00F8090C" w:rsidRPr="005F3C2A" w:rsidRDefault="00F8090C" w:rsidP="000B6A43">
                      <w:pPr>
                        <w:rPr>
                          <w:sz w:val="16"/>
                          <w:szCs w:val="16"/>
                        </w:rPr>
                      </w:pPr>
                      <w:r>
                        <w:rPr>
                          <w:sz w:val="16"/>
                          <w:szCs w:val="16"/>
                        </w:rPr>
                        <w:t>p</w:t>
                      </w:r>
                      <w:r w:rsidRPr="005F3C2A">
                        <w:rPr>
                          <w:sz w:val="16"/>
                          <w:szCs w:val="16"/>
                        </w:rPr>
                        <w:t>lacebo</w:t>
                      </w:r>
                    </w:p>
                    <w:p w14:paraId="510EFDEC" w14:textId="77777777" w:rsidR="00F8090C" w:rsidRDefault="00F8090C" w:rsidP="000B6A43">
                      <w:pPr>
                        <w:rPr>
                          <w:sz w:val="12"/>
                          <w:szCs w:val="12"/>
                        </w:rPr>
                      </w:pPr>
                    </w:p>
                  </w:txbxContent>
                </v:textbox>
              </v:shape>
            </w:pict>
          </mc:Fallback>
        </mc:AlternateContent>
      </w:r>
      <w:r w:rsidR="007E3D54" w:rsidRPr="00613ED2">
        <w:rPr>
          <w:noProof/>
          <w:lang w:val="sl-SI"/>
        </w:rPr>
        <mc:AlternateContent>
          <mc:Choice Requires="wps">
            <w:drawing>
              <wp:anchor distT="45720" distB="45720" distL="114300" distR="114300" simplePos="0" relativeHeight="251658286" behindDoc="0" locked="0" layoutInCell="1" allowOverlap="1" wp14:anchorId="098C99DB" wp14:editId="20FF1336">
                <wp:simplePos x="0" y="0"/>
                <wp:positionH relativeFrom="column">
                  <wp:posOffset>253456</wp:posOffset>
                </wp:positionH>
                <wp:positionV relativeFrom="paragraph">
                  <wp:posOffset>2956288</wp:posOffset>
                </wp:positionV>
                <wp:extent cx="1507490" cy="325846"/>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325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3148D" w14:textId="3EECD302" w:rsidR="00F8090C" w:rsidRPr="000471E5" w:rsidRDefault="00F8090C" w:rsidP="000B6A43">
                            <w:pPr>
                              <w:rPr>
                                <w:sz w:val="16"/>
                                <w:szCs w:val="16"/>
                              </w:rPr>
                            </w:pPr>
                            <w:r>
                              <w:rPr>
                                <w:sz w:val="16"/>
                                <w:szCs w:val="16"/>
                              </w:rPr>
                              <w:t>o</w:t>
                            </w:r>
                            <w:r w:rsidRPr="000471E5">
                              <w:rPr>
                                <w:sz w:val="16"/>
                                <w:szCs w:val="16"/>
                              </w:rPr>
                              <w:t>laparib 300 mg dvakrat na dan</w:t>
                            </w:r>
                          </w:p>
                          <w:p w14:paraId="02F82178" w14:textId="77777777" w:rsidR="00F8090C" w:rsidRPr="000471E5" w:rsidRDefault="00F8090C" w:rsidP="000B6A43">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C99DB" id="Text Box 54" o:spid="_x0000_s1063" type="#_x0000_t202" style="position:absolute;margin-left:19.95pt;margin-top:232.8pt;width:118.7pt;height:25.65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" filled="f" stroked="f">
                <v:textbox>
                  <w:txbxContent>
                    <w:p w14:paraId="1CC3148D" w14:textId="3EECD302" w:rsidR="00F8090C" w:rsidRPr="000471E5" w:rsidRDefault="00F8090C" w:rsidP="000B6A43">
                      <w:pPr>
                        <w:rPr>
                          <w:sz w:val="16"/>
                          <w:szCs w:val="16"/>
                        </w:rPr>
                      </w:pPr>
                      <w:r>
                        <w:rPr>
                          <w:sz w:val="16"/>
                          <w:szCs w:val="16"/>
                        </w:rPr>
                        <w:t>o</w:t>
                      </w:r>
                      <w:r w:rsidRPr="000471E5">
                        <w:rPr>
                          <w:sz w:val="16"/>
                          <w:szCs w:val="16"/>
                        </w:rPr>
                        <w:t>laparib 300 mg dvakrat na dan</w:t>
                      </w:r>
                    </w:p>
                    <w:p w14:paraId="02F82178" w14:textId="77777777" w:rsidR="00F8090C" w:rsidRPr="000471E5" w:rsidRDefault="00F8090C" w:rsidP="000B6A43">
                      <w:pPr>
                        <w:rPr>
                          <w:sz w:val="16"/>
                          <w:szCs w:val="16"/>
                        </w:rPr>
                      </w:pPr>
                    </w:p>
                  </w:txbxContent>
                </v:textbox>
              </v:shape>
            </w:pict>
          </mc:Fallback>
        </mc:AlternateContent>
      </w:r>
      <w:r w:rsidR="000B6A43" w:rsidRPr="00613ED2">
        <w:rPr>
          <w:noProof/>
          <w:lang w:val="sl-SI"/>
        </w:rPr>
        <w:drawing>
          <wp:inline distT="0" distB="0" distL="0" distR="0" wp14:anchorId="6D2DF74D" wp14:editId="52561392">
            <wp:extent cx="5762625" cy="3533775"/>
            <wp:effectExtent l="0" t="0" r="0" b="0"/>
            <wp:docPr id="58" name="Picture 58" descr="Description: Description: Description: Description: A picture containing line char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Description: Description: Description: A picture containing line chart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3533775"/>
                    </a:xfrm>
                    <a:prstGeom prst="rect">
                      <a:avLst/>
                    </a:prstGeom>
                    <a:noFill/>
                    <a:ln>
                      <a:noFill/>
                    </a:ln>
                  </pic:spPr>
                </pic:pic>
              </a:graphicData>
            </a:graphic>
          </wp:inline>
        </w:drawing>
      </w:r>
    </w:p>
    <w:p w14:paraId="247DD99C" w14:textId="77777777" w:rsidR="000B6A43" w:rsidRPr="00613ED2" w:rsidRDefault="000B6A43" w:rsidP="000B6A43">
      <w:pPr>
        <w:pStyle w:val="A-TableText"/>
        <w:tabs>
          <w:tab w:val="left" w:pos="567"/>
        </w:tabs>
        <w:spacing w:before="0" w:after="0"/>
        <w:ind w:left="1440" w:hanging="1440"/>
        <w:rPr>
          <w:lang w:val="sl-SI"/>
        </w:rPr>
      </w:pPr>
    </w:p>
    <w:p w14:paraId="0B11EE2C" w14:textId="2F9A284D" w:rsidR="000B6A43" w:rsidRPr="00312F8E" w:rsidRDefault="000B6A43" w:rsidP="00280E67">
      <w:pPr>
        <w:pStyle w:val="A-TableText"/>
        <w:keepNext/>
        <w:keepLines/>
        <w:tabs>
          <w:tab w:val="left" w:pos="567"/>
        </w:tabs>
        <w:spacing w:before="0" w:after="0"/>
        <w:ind w:left="1440" w:hanging="1440"/>
        <w:rPr>
          <w:b/>
          <w:bCs/>
          <w:lang w:val="sl-SI"/>
        </w:rPr>
      </w:pPr>
      <w:r w:rsidRPr="00312F8E">
        <w:rPr>
          <w:b/>
          <w:bCs/>
          <w:lang w:val="sl-SI"/>
        </w:rPr>
        <w:t xml:space="preserve">Slika </w:t>
      </w:r>
      <w:r w:rsidR="00A36D67">
        <w:rPr>
          <w:b/>
          <w:bCs/>
          <w:lang w:val="sl-SI"/>
        </w:rPr>
        <w:t>10</w:t>
      </w:r>
      <w:r w:rsidRPr="00312F8E">
        <w:rPr>
          <w:b/>
          <w:bCs/>
          <w:lang w:val="sl-SI"/>
        </w:rPr>
        <w:t>.</w:t>
      </w:r>
      <w:r w:rsidRPr="00312F8E">
        <w:rPr>
          <w:b/>
          <w:bCs/>
          <w:lang w:val="sl-SI"/>
        </w:rPr>
        <w:tab/>
        <w:t>Kaplan</w:t>
      </w:r>
      <w:r w:rsidR="000F4B6B" w:rsidRPr="00312F8E">
        <w:rPr>
          <w:b/>
          <w:bCs/>
          <w:color w:val="000000"/>
          <w:lang w:val="sl-SI"/>
        </w:rPr>
        <w:noBreakHyphen/>
      </w:r>
      <w:r w:rsidRPr="00312F8E">
        <w:rPr>
          <w:b/>
          <w:bCs/>
          <w:lang w:val="sl-SI"/>
        </w:rPr>
        <w:t>Meierjev prikaz celokupnega preživetja (OS) za adjuvantno zdravljenje bolni</w:t>
      </w:r>
      <w:r w:rsidR="00270934" w:rsidRPr="00312F8E">
        <w:rPr>
          <w:b/>
          <w:bCs/>
          <w:lang w:val="sl-SI"/>
        </w:rPr>
        <w:t>kov</w:t>
      </w:r>
      <w:r w:rsidRPr="00312F8E">
        <w:rPr>
          <w:b/>
          <w:bCs/>
          <w:lang w:val="sl-SI"/>
        </w:rPr>
        <w:t xml:space="preserve"> z zgodnjim rakom dojk z germinalno mutacijo</w:t>
      </w:r>
      <w:r w:rsidR="00B258C2" w:rsidRPr="00312F8E">
        <w:rPr>
          <w:b/>
          <w:bCs/>
          <w:lang w:val="sl-SI"/>
        </w:rPr>
        <w:t xml:space="preserve"> gena</w:t>
      </w:r>
      <w:r w:rsidRPr="00312F8E">
        <w:rPr>
          <w:b/>
          <w:bCs/>
          <w:lang w:val="sl-SI"/>
        </w:rPr>
        <w:t xml:space="preserve"> </w:t>
      </w:r>
      <w:r w:rsidRPr="00312F8E">
        <w:rPr>
          <w:b/>
          <w:bCs/>
          <w:i/>
          <w:iCs/>
          <w:lang w:val="sl-SI"/>
        </w:rPr>
        <w:t>BRCA</w:t>
      </w:r>
      <w:r w:rsidRPr="00312F8E">
        <w:rPr>
          <w:b/>
          <w:bCs/>
          <w:lang w:val="sl-SI"/>
        </w:rPr>
        <w:t xml:space="preserve"> in z velikim tveganjem v študiji </w:t>
      </w:r>
      <w:proofErr w:type="spellStart"/>
      <w:r w:rsidRPr="00312F8E">
        <w:rPr>
          <w:b/>
          <w:bCs/>
          <w:lang w:val="sl-SI"/>
        </w:rPr>
        <w:t>OlympiA</w:t>
      </w:r>
      <w:proofErr w:type="spellEnd"/>
      <w:ins w:id="199" w:author="AstraZeneca4" w:date="2025-06-17T15:12:00Z">
        <w:r w:rsidR="00E34430">
          <w:rPr>
            <w:b/>
            <w:bCs/>
            <w:lang w:val="sl-SI"/>
          </w:rPr>
          <w:t xml:space="preserve"> (DCO 05. junij</w:t>
        </w:r>
      </w:ins>
      <w:ins w:id="200" w:author="AstraZeneca4" w:date="2025-06-17T15:13:00Z">
        <w:r w:rsidR="00C57B07">
          <w:rPr>
            <w:b/>
            <w:bCs/>
            <w:lang w:val="sl-SI"/>
          </w:rPr>
          <w:t xml:space="preserve"> 2024)</w:t>
        </w:r>
      </w:ins>
    </w:p>
    <w:p w14:paraId="49EABFD0" w14:textId="7E24E01C" w:rsidR="000B6A43" w:rsidRPr="00613ED2" w:rsidRDefault="000750D7" w:rsidP="00280E67">
      <w:pPr>
        <w:pStyle w:val="A-TableText"/>
        <w:keepNext/>
        <w:keepLines/>
        <w:spacing w:before="0" w:after="0"/>
        <w:rPr>
          <w:lang w:val="sl-SI"/>
        </w:rPr>
      </w:pPr>
      <w:r w:rsidRPr="00613ED2">
        <w:rPr>
          <w:noProof/>
          <w:lang w:val="sl-SI"/>
        </w:rPr>
        <mc:AlternateContent>
          <mc:Choice Requires="wps">
            <w:drawing>
              <wp:anchor distT="45720" distB="45720" distL="114300" distR="114300" simplePos="0" relativeHeight="251658296" behindDoc="0" locked="0" layoutInCell="1" allowOverlap="1" wp14:anchorId="1C265340" wp14:editId="153F59B4">
                <wp:simplePos x="0" y="0"/>
                <wp:positionH relativeFrom="column">
                  <wp:posOffset>2172970</wp:posOffset>
                </wp:positionH>
                <wp:positionV relativeFrom="paragraph">
                  <wp:posOffset>2744421</wp:posOffset>
                </wp:positionV>
                <wp:extent cx="1526540" cy="238760"/>
                <wp:effectExtent l="4445" t="2540" r="254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C80D7" w14:textId="77777777" w:rsidR="00F8090C" w:rsidRPr="005F3C2A" w:rsidRDefault="00F8090C" w:rsidP="007E3D54">
                            <w:pPr>
                              <w:spacing w:line="240" w:lineRule="atLeast"/>
                              <w:jc w:val="center"/>
                              <w:rPr>
                                <w:sz w:val="16"/>
                                <w:szCs w:val="16"/>
                              </w:rPr>
                            </w:pPr>
                            <w:r w:rsidRPr="005F3C2A">
                              <w:rPr>
                                <w:sz w:val="16"/>
                                <w:szCs w:val="16"/>
                              </w:rPr>
                              <w:t xml:space="preserve">Meseci od randomizacije (meseci)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65340" id="Text Box 61" o:spid="_x0000_s1064" type="#_x0000_t202" style="position:absolute;margin-left:171.1pt;margin-top:216.1pt;width:120.2pt;height:18.8pt;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" filled="f" stroked="f">
                <v:textbox>
                  <w:txbxContent>
                    <w:p w14:paraId="574C80D7" w14:textId="77777777" w:rsidR="00F8090C" w:rsidRPr="005F3C2A" w:rsidRDefault="00F8090C" w:rsidP="007E3D54">
                      <w:pPr>
                        <w:spacing w:line="240" w:lineRule="atLeast"/>
                        <w:jc w:val="center"/>
                        <w:rPr>
                          <w:sz w:val="16"/>
                          <w:szCs w:val="16"/>
                        </w:rPr>
                      </w:pPr>
                      <w:r w:rsidRPr="005F3C2A">
                        <w:rPr>
                          <w:sz w:val="16"/>
                          <w:szCs w:val="16"/>
                        </w:rPr>
                        <w:t xml:space="preserve">Meseci od randomizacije (meseci) </w:t>
                      </w:r>
                    </w:p>
                  </w:txbxContent>
                </v:textbox>
              </v:shape>
            </w:pict>
          </mc:Fallback>
        </mc:AlternateContent>
      </w:r>
      <w:r w:rsidR="00337FDC" w:rsidRPr="00613ED2">
        <w:rPr>
          <w:noProof/>
          <w:lang w:val="sl-SI"/>
        </w:rPr>
        <mc:AlternateContent>
          <mc:Choice Requires="wps">
            <w:drawing>
              <wp:anchor distT="45720" distB="45720" distL="114300" distR="114300" simplePos="0" relativeHeight="251658293" behindDoc="0" locked="0" layoutInCell="1" allowOverlap="1" wp14:anchorId="629D8984" wp14:editId="7CC7A3C6">
                <wp:simplePos x="0" y="0"/>
                <wp:positionH relativeFrom="margin">
                  <wp:posOffset>234413</wp:posOffset>
                </wp:positionH>
                <wp:positionV relativeFrom="paragraph">
                  <wp:posOffset>2798787</wp:posOffset>
                </wp:positionV>
                <wp:extent cx="2303780" cy="405130"/>
                <wp:effectExtent l="635" t="0" r="635"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1BF7B" w14:textId="77777777" w:rsidR="00F8090C" w:rsidRPr="005F3C2A" w:rsidRDefault="00F8090C" w:rsidP="007E3D54">
                            <w:pPr>
                              <w:rPr>
                                <w:sz w:val="16"/>
                                <w:szCs w:val="16"/>
                              </w:rPr>
                            </w:pPr>
                            <w:r w:rsidRPr="005F3C2A">
                              <w:rPr>
                                <w:sz w:val="16"/>
                                <w:szCs w:val="16"/>
                              </w:rPr>
                              <w:t>Število bolnikov, izpostavljenih tveganju: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D8984" id="Text Box 197" o:spid="_x0000_s1065" type="#_x0000_t202" style="position:absolute;margin-left:18.45pt;margin-top:220.4pt;width:181.4pt;height:31.9pt;z-index:2516582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" filled="f" stroked="f">
                <v:textbox>
                  <w:txbxContent>
                    <w:p w14:paraId="6FA1BF7B" w14:textId="77777777" w:rsidR="00F8090C" w:rsidRPr="005F3C2A" w:rsidRDefault="00F8090C" w:rsidP="007E3D54">
                      <w:pPr>
                        <w:rPr>
                          <w:sz w:val="16"/>
                          <w:szCs w:val="16"/>
                        </w:rPr>
                      </w:pPr>
                      <w:r w:rsidRPr="005F3C2A">
                        <w:rPr>
                          <w:sz w:val="16"/>
                          <w:szCs w:val="16"/>
                        </w:rPr>
                        <w:t>Število bolnikov, izpostavljenih tveganju:</w:t>
                      </w:r>
                    </w:p>
                  </w:txbxContent>
                </v:textbox>
                <w10:wrap anchorx="margin"/>
              </v:shape>
            </w:pict>
          </mc:Fallback>
        </mc:AlternateContent>
      </w:r>
      <w:r w:rsidR="008E5E45" w:rsidRPr="00613ED2">
        <w:rPr>
          <w:noProof/>
          <w:lang w:val="sl-SI"/>
        </w:rPr>
        <mc:AlternateContent>
          <mc:Choice Requires="wps">
            <w:drawing>
              <wp:anchor distT="45720" distB="45720" distL="114300" distR="114300" simplePos="0" relativeHeight="251658294" behindDoc="0" locked="0" layoutInCell="1" allowOverlap="1" wp14:anchorId="678E1E56" wp14:editId="0741AA57">
                <wp:simplePos x="0" y="0"/>
                <wp:positionH relativeFrom="column">
                  <wp:posOffset>229870</wp:posOffset>
                </wp:positionH>
                <wp:positionV relativeFrom="paragraph">
                  <wp:posOffset>2952994</wp:posOffset>
                </wp:positionV>
                <wp:extent cx="1337037" cy="249555"/>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037"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ABAE7" w14:textId="2505D30F" w:rsidR="00F8090C" w:rsidRPr="005F3C2A" w:rsidRDefault="00F8090C" w:rsidP="007E3D54">
                            <w:pPr>
                              <w:rPr>
                                <w:sz w:val="16"/>
                                <w:szCs w:val="16"/>
                              </w:rPr>
                            </w:pPr>
                            <w:r>
                              <w:rPr>
                                <w:sz w:val="16"/>
                                <w:szCs w:val="16"/>
                              </w:rPr>
                              <w:t>o</w:t>
                            </w:r>
                            <w:r w:rsidRPr="005F3C2A">
                              <w:rPr>
                                <w:sz w:val="16"/>
                                <w:szCs w:val="16"/>
                              </w:rPr>
                              <w:t>laparib 300 mg dvakrat na dan</w:t>
                            </w:r>
                          </w:p>
                          <w:p w14:paraId="5B60D8E7" w14:textId="77777777" w:rsidR="00F8090C" w:rsidRDefault="00F8090C" w:rsidP="007E3D54">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E1E56" id="Text Box 194" o:spid="_x0000_s1066" type="#_x0000_t202" style="position:absolute;margin-left:18.1pt;margin-top:232.5pt;width:105.3pt;height:19.65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" filled="f" stroked="f">
                <v:textbox>
                  <w:txbxContent>
                    <w:p w14:paraId="0C7ABAE7" w14:textId="2505D30F" w:rsidR="00F8090C" w:rsidRPr="005F3C2A" w:rsidRDefault="00F8090C" w:rsidP="007E3D54">
                      <w:pPr>
                        <w:rPr>
                          <w:sz w:val="16"/>
                          <w:szCs w:val="16"/>
                        </w:rPr>
                      </w:pPr>
                      <w:r>
                        <w:rPr>
                          <w:sz w:val="16"/>
                          <w:szCs w:val="16"/>
                        </w:rPr>
                        <w:t>o</w:t>
                      </w:r>
                      <w:r w:rsidRPr="005F3C2A">
                        <w:rPr>
                          <w:sz w:val="16"/>
                          <w:szCs w:val="16"/>
                        </w:rPr>
                        <w:t>laparib 300 mg dvakrat na dan</w:t>
                      </w:r>
                    </w:p>
                    <w:p w14:paraId="5B60D8E7" w14:textId="77777777" w:rsidR="00F8090C" w:rsidRDefault="00F8090C" w:rsidP="007E3D54">
                      <w:pPr>
                        <w:rPr>
                          <w:sz w:val="12"/>
                          <w:szCs w:val="12"/>
                        </w:rPr>
                      </w:pPr>
                    </w:p>
                  </w:txbxContent>
                </v:textbox>
              </v:shape>
            </w:pict>
          </mc:Fallback>
        </mc:AlternateContent>
      </w:r>
      <w:r w:rsidR="008E5E45" w:rsidRPr="00613ED2">
        <w:rPr>
          <w:noProof/>
          <w:lang w:val="sl-SI"/>
        </w:rPr>
        <mc:AlternateContent>
          <mc:Choice Requires="wps">
            <w:drawing>
              <wp:anchor distT="45720" distB="45720" distL="114300" distR="114300" simplePos="0" relativeHeight="251658295" behindDoc="0" locked="0" layoutInCell="1" allowOverlap="1" wp14:anchorId="3D74A173" wp14:editId="2A2BCCD8">
                <wp:simplePos x="0" y="0"/>
                <wp:positionH relativeFrom="column">
                  <wp:posOffset>234950</wp:posOffset>
                </wp:positionH>
                <wp:positionV relativeFrom="paragraph">
                  <wp:posOffset>3241968</wp:posOffset>
                </wp:positionV>
                <wp:extent cx="957580" cy="25019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D595F" w14:textId="3B43A26E" w:rsidR="00F8090C" w:rsidRPr="005F3C2A" w:rsidRDefault="00F8090C" w:rsidP="007E3D54">
                            <w:pPr>
                              <w:rPr>
                                <w:sz w:val="16"/>
                                <w:szCs w:val="16"/>
                              </w:rPr>
                            </w:pPr>
                            <w:r>
                              <w:rPr>
                                <w:sz w:val="16"/>
                                <w:szCs w:val="16"/>
                              </w:rPr>
                              <w:t>p</w:t>
                            </w:r>
                            <w:r w:rsidRPr="005F3C2A">
                              <w:rPr>
                                <w:sz w:val="16"/>
                                <w:szCs w:val="16"/>
                              </w:rPr>
                              <w:t>lacebo</w:t>
                            </w:r>
                          </w:p>
                          <w:p w14:paraId="4B6A92C3" w14:textId="77777777" w:rsidR="00F8090C" w:rsidRDefault="00F8090C" w:rsidP="007E3D54">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4A173" id="Text Box 63" o:spid="_x0000_s1067" type="#_x0000_t202" style="position:absolute;margin-left:18.5pt;margin-top:255.25pt;width:75.4pt;height:19.7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" filled="f" stroked="f">
                <v:textbox>
                  <w:txbxContent>
                    <w:p w14:paraId="6D4D595F" w14:textId="3B43A26E" w:rsidR="00F8090C" w:rsidRPr="005F3C2A" w:rsidRDefault="00F8090C" w:rsidP="007E3D54">
                      <w:pPr>
                        <w:rPr>
                          <w:sz w:val="16"/>
                          <w:szCs w:val="16"/>
                        </w:rPr>
                      </w:pPr>
                      <w:r>
                        <w:rPr>
                          <w:sz w:val="16"/>
                          <w:szCs w:val="16"/>
                        </w:rPr>
                        <w:t>p</w:t>
                      </w:r>
                      <w:r w:rsidRPr="005F3C2A">
                        <w:rPr>
                          <w:sz w:val="16"/>
                          <w:szCs w:val="16"/>
                        </w:rPr>
                        <w:t>lacebo</w:t>
                      </w:r>
                    </w:p>
                    <w:p w14:paraId="4B6A92C3" w14:textId="77777777" w:rsidR="00F8090C" w:rsidRDefault="00F8090C" w:rsidP="007E3D54">
                      <w:pPr>
                        <w:rPr>
                          <w:sz w:val="12"/>
                          <w:szCs w:val="12"/>
                        </w:rPr>
                      </w:pPr>
                    </w:p>
                  </w:txbxContent>
                </v:textbox>
              </v:shape>
            </w:pict>
          </mc:Fallback>
        </mc:AlternateContent>
      </w:r>
      <w:r w:rsidR="00292051" w:rsidRPr="00613ED2">
        <w:rPr>
          <w:noProof/>
          <w:lang w:val="sl-SI"/>
        </w:rPr>
        <mc:AlternateContent>
          <mc:Choice Requires="wps">
            <w:drawing>
              <wp:anchor distT="45720" distB="45720" distL="114300" distR="114300" simplePos="0" relativeHeight="251658292" behindDoc="0" locked="0" layoutInCell="1" allowOverlap="1" wp14:anchorId="40D56A83" wp14:editId="250D9111">
                <wp:simplePos x="0" y="0"/>
                <wp:positionH relativeFrom="page">
                  <wp:posOffset>5738495</wp:posOffset>
                </wp:positionH>
                <wp:positionV relativeFrom="paragraph">
                  <wp:posOffset>2292985</wp:posOffset>
                </wp:positionV>
                <wp:extent cx="543560" cy="511810"/>
                <wp:effectExtent l="0" t="0" r="127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5CF7F" w14:textId="1E67D8BB" w:rsidR="00F8090C" w:rsidRDefault="00F8090C" w:rsidP="007E3D54">
                            <w:pPr>
                              <w:spacing w:line="240" w:lineRule="auto"/>
                              <w:rPr>
                                <w:sz w:val="14"/>
                                <w:szCs w:val="14"/>
                              </w:rPr>
                            </w:pPr>
                            <w:r>
                              <w:rPr>
                                <w:sz w:val="14"/>
                                <w:szCs w:val="14"/>
                              </w:rPr>
                              <w:t>olaparib</w:t>
                            </w:r>
                          </w:p>
                          <w:p w14:paraId="38C60E9C" w14:textId="10F25215" w:rsidR="00F8090C" w:rsidRDefault="00F8090C" w:rsidP="007E3D54">
                            <w:pPr>
                              <w:spacing w:line="240" w:lineRule="auto"/>
                              <w:rPr>
                                <w:sz w:val="14"/>
                                <w:szCs w:val="14"/>
                              </w:rPr>
                            </w:pPr>
                            <w:r>
                              <w:rPr>
                                <w:sz w:val="14"/>
                                <w:szCs w:val="14"/>
                              </w:rPr>
                              <w:t>placebo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D56A83" id="Text Box 204" o:spid="_x0000_s1068" type="#_x0000_t202" style="position:absolute;margin-left:451.85pt;margin-top:180.55pt;width:42.8pt;height:40.3pt;z-index:2516582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" filled="f" stroked="f">
                <v:textbox style="mso-fit-shape-to-text:t">
                  <w:txbxContent>
                    <w:p w14:paraId="2D15CF7F" w14:textId="1E67D8BB" w:rsidR="00F8090C" w:rsidRDefault="00F8090C" w:rsidP="007E3D54">
                      <w:pPr>
                        <w:spacing w:line="240" w:lineRule="auto"/>
                        <w:rPr>
                          <w:sz w:val="14"/>
                          <w:szCs w:val="14"/>
                        </w:rPr>
                      </w:pPr>
                      <w:r>
                        <w:rPr>
                          <w:sz w:val="14"/>
                          <w:szCs w:val="14"/>
                        </w:rPr>
                        <w:t>olaparib</w:t>
                      </w:r>
                    </w:p>
                    <w:p w14:paraId="38C60E9C" w14:textId="10F25215" w:rsidR="00F8090C" w:rsidRDefault="00F8090C" w:rsidP="007E3D54">
                      <w:pPr>
                        <w:spacing w:line="240" w:lineRule="auto"/>
                        <w:rPr>
                          <w:sz w:val="14"/>
                          <w:szCs w:val="14"/>
                        </w:rPr>
                      </w:pPr>
                      <w:r>
                        <w:rPr>
                          <w:sz w:val="14"/>
                          <w:szCs w:val="14"/>
                        </w:rPr>
                        <w:t>placebo</w:t>
                      </w:r>
                    </w:p>
                  </w:txbxContent>
                </v:textbox>
                <w10:wrap anchorx="page"/>
              </v:shape>
            </w:pict>
          </mc:Fallback>
        </mc:AlternateContent>
      </w:r>
      <w:r w:rsidR="006C4B17" w:rsidRPr="00613ED2">
        <w:rPr>
          <w:noProof/>
          <w:lang w:val="sl-SI"/>
        </w:rPr>
        <mc:AlternateContent>
          <mc:Choice Requires="wps">
            <w:drawing>
              <wp:anchor distT="45720" distB="45720" distL="114300" distR="114300" simplePos="0" relativeHeight="251658291" behindDoc="0" locked="0" layoutInCell="1" allowOverlap="1" wp14:anchorId="161CC168" wp14:editId="55401A71">
                <wp:simplePos x="0" y="0"/>
                <wp:positionH relativeFrom="column">
                  <wp:posOffset>-121627</wp:posOffset>
                </wp:positionH>
                <wp:positionV relativeFrom="paragraph">
                  <wp:posOffset>383345</wp:posOffset>
                </wp:positionV>
                <wp:extent cx="497840" cy="2331720"/>
                <wp:effectExtent l="0" t="0" r="635"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33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F6233" w14:textId="77777777" w:rsidR="00F8090C" w:rsidRDefault="00F8090C" w:rsidP="007E3D54">
                            <w:pPr>
                              <w:jc w:val="center"/>
                              <w:rPr>
                                <w:sz w:val="16"/>
                                <w:szCs w:val="16"/>
                              </w:rPr>
                            </w:pPr>
                            <w:r>
                              <w:rPr>
                                <w:sz w:val="16"/>
                                <w:szCs w:val="16"/>
                              </w:rPr>
                              <w:t>Odstotek živih bolnikov</w:t>
                            </w:r>
                          </w:p>
                          <w:p w14:paraId="53570B8E" w14:textId="77777777" w:rsidR="00F8090C" w:rsidRDefault="00F8090C" w:rsidP="007E3D54"/>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CC168" id="Text Box 62" o:spid="_x0000_s1069" type="#_x0000_t202" style="position:absolute;margin-left:-9.6pt;margin-top:30.2pt;width:39.2pt;height:183.6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" filled="f" stroked="f">
                <v:textbox style="layout-flow:vertical;mso-layout-flow-alt:bottom-to-top">
                  <w:txbxContent>
                    <w:p w14:paraId="30AF6233" w14:textId="77777777" w:rsidR="00F8090C" w:rsidRDefault="00F8090C" w:rsidP="007E3D54">
                      <w:pPr>
                        <w:jc w:val="center"/>
                        <w:rPr>
                          <w:sz w:val="16"/>
                          <w:szCs w:val="16"/>
                        </w:rPr>
                      </w:pPr>
                      <w:r>
                        <w:rPr>
                          <w:sz w:val="16"/>
                          <w:szCs w:val="16"/>
                        </w:rPr>
                        <w:t>Odstotek živih bolnikov</w:t>
                      </w:r>
                    </w:p>
                    <w:p w14:paraId="53570B8E" w14:textId="77777777" w:rsidR="00F8090C" w:rsidRDefault="00F8090C" w:rsidP="007E3D54"/>
                  </w:txbxContent>
                </v:textbox>
              </v:shape>
            </w:pict>
          </mc:Fallback>
        </mc:AlternateContent>
      </w:r>
      <w:ins w:id="201" w:author="AstraZeneca4" w:date="2025-06-17T15:16:00Z">
        <w:r w:rsidR="006C4B17">
          <w:rPr>
            <w:noProof/>
            <w:color w:val="2B579A"/>
            <w:shd w:val="clear" w:color="auto" w:fill="E6E6E6"/>
            <w:lang w:eastAsia="en-GB"/>
          </w:rPr>
          <w:drawing>
            <wp:inline distT="0" distB="0" distL="0" distR="0" wp14:anchorId="0CA2DA75" wp14:editId="2EB383AC">
              <wp:extent cx="5760085" cy="3605530"/>
              <wp:effectExtent l="0" t="0" r="0" b="0"/>
              <wp:docPr id="563102277" name="Picture 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02277" name="Picture 2" descr="A graph of a number of peopl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85" cy="3605530"/>
                      </a:xfrm>
                      <a:prstGeom prst="rect">
                        <a:avLst/>
                      </a:prstGeom>
                    </pic:spPr>
                  </pic:pic>
                </a:graphicData>
              </a:graphic>
            </wp:inline>
          </w:drawing>
        </w:r>
      </w:ins>
    </w:p>
    <w:p w14:paraId="11FC6E76" w14:textId="24876092" w:rsidR="007E3D54" w:rsidRPr="00613ED2" w:rsidRDefault="007E3D54" w:rsidP="007E3D54">
      <w:pPr>
        <w:pStyle w:val="A-TableText"/>
        <w:spacing w:before="0" w:after="0"/>
        <w:rPr>
          <w:lang w:val="sl-SI"/>
        </w:rPr>
      </w:pPr>
      <w:del w:id="202" w:author="AstraZeneca4" w:date="2025-06-17T15:16:00Z">
        <w:r w:rsidRPr="00613ED2" w:rsidDel="00703349">
          <w:rPr>
            <w:noProof/>
            <w:lang w:val="sl-SI"/>
          </w:rPr>
          <w:drawing>
            <wp:inline distT="0" distB="0" distL="0" distR="0" wp14:anchorId="565A06FC" wp14:editId="194ABAE5">
              <wp:extent cx="5753100" cy="3657600"/>
              <wp:effectExtent l="0" t="0" r="0" b="0"/>
              <wp:docPr id="205" name="Picture 205" descr="Description: Description: Description: Description: A picture containing char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Description: Description: Description: A picture containing chart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3657600"/>
                      </a:xfrm>
                      <a:prstGeom prst="rect">
                        <a:avLst/>
                      </a:prstGeom>
                      <a:noFill/>
                      <a:ln>
                        <a:noFill/>
                      </a:ln>
                    </pic:spPr>
                  </pic:pic>
                </a:graphicData>
              </a:graphic>
            </wp:inline>
          </w:drawing>
        </w:r>
      </w:del>
    </w:p>
    <w:p w14:paraId="66818E87" w14:textId="312F693C" w:rsidR="005E0027" w:rsidRPr="00613ED2" w:rsidRDefault="005E0027" w:rsidP="000471E5">
      <w:pPr>
        <w:keepNext/>
        <w:spacing w:line="240" w:lineRule="auto"/>
        <w:rPr>
          <w:i/>
          <w:u w:val="single"/>
          <w:lang w:val="sl-SI"/>
        </w:rPr>
      </w:pPr>
      <w:r w:rsidRPr="00613ED2">
        <w:rPr>
          <w:i/>
          <w:u w:val="single"/>
          <w:lang w:val="sl-SI"/>
        </w:rPr>
        <w:t xml:space="preserve">HER2-negativen metastatski rak dojk z mutacijo </w:t>
      </w:r>
      <w:r w:rsidRPr="00613ED2">
        <w:rPr>
          <w:u w:val="single"/>
          <w:lang w:val="sl-SI"/>
        </w:rPr>
        <w:t>g</w:t>
      </w:r>
      <w:r w:rsidRPr="00613ED2">
        <w:rPr>
          <w:i/>
          <w:u w:val="single"/>
          <w:lang w:val="sl-SI"/>
        </w:rPr>
        <w:t>BRCA1/2</w:t>
      </w:r>
    </w:p>
    <w:p w14:paraId="1345CB54" w14:textId="6DE01CA4" w:rsidR="005E0027" w:rsidRPr="00613ED2" w:rsidRDefault="005E0027" w:rsidP="000471E5">
      <w:pPr>
        <w:keepNext/>
        <w:spacing w:line="240" w:lineRule="auto"/>
        <w:rPr>
          <w:i/>
          <w:lang w:val="sl-SI"/>
        </w:rPr>
      </w:pPr>
      <w:proofErr w:type="spellStart"/>
      <w:r w:rsidRPr="00613ED2">
        <w:rPr>
          <w:i/>
          <w:lang w:val="sl-SI"/>
        </w:rPr>
        <w:t>OlympiAD</w:t>
      </w:r>
      <w:proofErr w:type="spellEnd"/>
      <w:r w:rsidRPr="00613ED2">
        <w:rPr>
          <w:i/>
          <w:lang w:val="sl-SI"/>
        </w:rPr>
        <w:t xml:space="preserve"> (študija D0819C00003)</w:t>
      </w:r>
    </w:p>
    <w:p w14:paraId="779619C6" w14:textId="79B9AEC9" w:rsidR="005E0027" w:rsidRPr="00613ED2" w:rsidRDefault="005E0027" w:rsidP="000471E5">
      <w:pPr>
        <w:keepNext/>
        <w:spacing w:line="240" w:lineRule="auto"/>
        <w:rPr>
          <w:lang w:val="sl-SI"/>
        </w:rPr>
      </w:pPr>
      <w:bookmarkStart w:id="203" w:name="_Hlk506472759"/>
    </w:p>
    <w:p w14:paraId="5467ACFA" w14:textId="3881EF17" w:rsidR="005E0027" w:rsidRPr="00613ED2" w:rsidRDefault="005E0027" w:rsidP="000471E5">
      <w:pPr>
        <w:keepNext/>
        <w:spacing w:line="240" w:lineRule="auto"/>
        <w:rPr>
          <w:lang w:val="sl-SI"/>
        </w:rPr>
      </w:pPr>
      <w:r w:rsidRPr="00613ED2">
        <w:rPr>
          <w:lang w:val="sl-SI"/>
        </w:rPr>
        <w:t xml:space="preserve">Varnost in učinkovitost </w:t>
      </w:r>
      <w:proofErr w:type="spellStart"/>
      <w:r w:rsidRPr="00613ED2">
        <w:rPr>
          <w:lang w:val="sl-SI"/>
        </w:rPr>
        <w:t>olapariba</w:t>
      </w:r>
      <w:proofErr w:type="spellEnd"/>
      <w:r w:rsidRPr="00613ED2">
        <w:rPr>
          <w:lang w:val="sl-SI"/>
        </w:rPr>
        <w:t xml:space="preserve"> pri</w:t>
      </w:r>
      <w:r w:rsidRPr="00613ED2">
        <w:rPr>
          <w:szCs w:val="20"/>
          <w:lang w:val="sl-SI"/>
        </w:rPr>
        <w:t xml:space="preserve"> bolnikih z mutacijami </w:t>
      </w:r>
      <w:r w:rsidRPr="00613ED2">
        <w:rPr>
          <w:lang w:val="sl-SI"/>
        </w:rPr>
        <w:t>g</w:t>
      </w:r>
      <w:r w:rsidRPr="00613ED2">
        <w:rPr>
          <w:i/>
          <w:lang w:val="sl-SI"/>
        </w:rPr>
        <w:t>BRCA1/2</w:t>
      </w:r>
      <w:r w:rsidRPr="00613ED2">
        <w:rPr>
          <w:lang w:val="sl-SI"/>
        </w:rPr>
        <w:t xml:space="preserve"> in HER2-negativnim metastatskim rakom dojk so raziskali v randomiziranem, odprtem kontroliranem preskušanju III. faze (OlympiAD). </w:t>
      </w:r>
      <w:bookmarkEnd w:id="203"/>
      <w:r w:rsidRPr="00613ED2">
        <w:rPr>
          <w:lang w:val="sl-SI"/>
        </w:rPr>
        <w:t>V tej študiji so 302 bolnika s potrjeno škodljivo ali domnevno škodljivo mutacijo g</w:t>
      </w:r>
      <w:r w:rsidRPr="00613ED2">
        <w:rPr>
          <w:i/>
          <w:lang w:val="sl-SI"/>
        </w:rPr>
        <w:t>BRCA</w:t>
      </w:r>
      <w:r w:rsidRPr="00613ED2">
        <w:rPr>
          <w:lang w:val="sl-SI"/>
        </w:rPr>
        <w:t xml:space="preserve"> v razmerju 2:1 randomizirali na prejemanje bodisi zdravila Lynparza (300 mg [2 x 150 mg v tabletah] dvakrat na dan) bodisi na kemoterapijo po zdravnikovi izbiri (42 % kapecitabin, 35 % eribulin ali 17 % vinorelbin), in sicer do napredovanja bolezni ali nesprejemljive toksičnosti. Bolnike z mutacijami gena </w:t>
      </w:r>
      <w:r w:rsidRPr="00613ED2">
        <w:rPr>
          <w:i/>
          <w:lang w:val="sl-SI"/>
        </w:rPr>
        <w:t>BRCA1/2</w:t>
      </w:r>
      <w:r w:rsidRPr="00613ED2">
        <w:rPr>
          <w:lang w:val="sl-SI"/>
        </w:rPr>
        <w:t xml:space="preserve"> so identificirali s testiranjem germinalne linije v krvi bodisi z lokalnim testom bodisi s centralnim testom na Myriad. Bolnike so stratificirali glede na: prejemanje predhodnih shem kemoterapije za metastatskega raka dojk (da/ne), pozitivni hormonski receptorji (HR) v primerjavi s trojno negativnim rakom dojk (TNBC - triple negative breast cancer) ter predhodno zdravljenje s platino zaradi raka dojk (da/ne). Primarni opazovani dogodek je bilo preživetje brez napredovanja bolezni, ocenjeno s slepljenim neodvisnim centralnim pregledom (BICR - blinded independent central review) in uporabo RECIST 1.1. Sekundarni opazovani dogodki so obsegali PFS2, OS, delež objektivnega odziva (ORR) in zdravstveno kakovost življenja (HRQoL).</w:t>
      </w:r>
    </w:p>
    <w:p w14:paraId="2863C9F7" w14:textId="5B39110C" w:rsidR="005E0027" w:rsidRPr="00613ED2" w:rsidRDefault="005E0027" w:rsidP="005E0027">
      <w:pPr>
        <w:spacing w:line="240" w:lineRule="auto"/>
        <w:rPr>
          <w:lang w:val="sl-SI"/>
        </w:rPr>
      </w:pPr>
    </w:p>
    <w:p w14:paraId="1747C5BA" w14:textId="23912928" w:rsidR="005E0027" w:rsidRPr="00613ED2" w:rsidRDefault="005E0027" w:rsidP="005E0027">
      <w:pPr>
        <w:tabs>
          <w:tab w:val="clear" w:pos="567"/>
        </w:tabs>
        <w:spacing w:line="240" w:lineRule="auto"/>
        <w:rPr>
          <w:lang w:val="sl-SI"/>
        </w:rPr>
      </w:pPr>
      <w:r w:rsidRPr="00613ED2">
        <w:rPr>
          <w:lang w:val="sl-SI"/>
        </w:rPr>
        <w:t>Bolniki so morali prejemati zdravljenje z antraciklinom, razen če je bil kontraindiciran, in taksanom, bodisi v okviru (neo)adjuvantnega zdravljenja ali zdravljenja metastatske bolezni. Bolniki s HR+ (ER</w:t>
      </w:r>
      <w:r w:rsidRPr="00613ED2">
        <w:rPr>
          <w:lang w:val="sl-SI"/>
        </w:rPr>
        <w:noBreakHyphen/>
        <w:t xml:space="preserve"> in/ali PgR-pozitivnimi) tumorji so morali prejemati in doživeti napredovanje med vsaj enim hormonskim zdravljenjem (adjuvantnim ali metastatskim), ali imeti bolezen, ki je bila po mnenju lečečega zdravnika neprimerna za hormonsko zdravljenje. Predhodno zdravljenje s platino je bilo dovoljeno v metastatskem okviru, če ni bilo dokazov o napredovanju bolezni med zdravljenjem s platino, in v okviru (neo)adjuvantnega zdravljenja, če je bolnik zadnji odmerek prejel vsaj 12 mesecev pred randomizacijo. Predhodno zdravljenje z zaviralci PARP, vključno z olaparibom, ni bilo dovoljeno.</w:t>
      </w:r>
    </w:p>
    <w:p w14:paraId="37791E81" w14:textId="77777777" w:rsidR="005E0027" w:rsidRPr="00613ED2" w:rsidRDefault="005E0027" w:rsidP="005E0027">
      <w:pPr>
        <w:spacing w:line="240" w:lineRule="auto"/>
        <w:rPr>
          <w:szCs w:val="20"/>
          <w:lang w:val="sl-SI"/>
        </w:rPr>
      </w:pPr>
    </w:p>
    <w:p w14:paraId="3C93FB9A" w14:textId="49A5EE1D" w:rsidR="005E0027" w:rsidRPr="00613ED2" w:rsidRDefault="005E0027" w:rsidP="005E0027">
      <w:pPr>
        <w:spacing w:line="240" w:lineRule="auto"/>
        <w:rPr>
          <w:lang w:val="sl-SI"/>
        </w:rPr>
      </w:pPr>
      <w:r w:rsidRPr="00613ED2">
        <w:rPr>
          <w:lang w:val="sl-SI"/>
        </w:rPr>
        <w:t>Demografske in izhodiščne značilnosti so bile med skupino z olaparibom in skupino s primerjalnim zdravilom na splošno dobro uravnotežene (glejte preglednico </w:t>
      </w:r>
      <w:r w:rsidR="0003130B" w:rsidRPr="00613ED2">
        <w:rPr>
          <w:lang w:val="sl-SI"/>
        </w:rPr>
        <w:t>1</w:t>
      </w:r>
      <w:r w:rsidR="004E6153">
        <w:rPr>
          <w:lang w:val="sl-SI"/>
        </w:rPr>
        <w:t>2</w:t>
      </w:r>
      <w:r w:rsidRPr="00613ED2">
        <w:rPr>
          <w:lang w:val="sl-SI"/>
        </w:rPr>
        <w:t>).</w:t>
      </w:r>
    </w:p>
    <w:p w14:paraId="14281A64" w14:textId="77777777" w:rsidR="005E0027" w:rsidRPr="00613ED2" w:rsidRDefault="005E0027" w:rsidP="005E0027">
      <w:pPr>
        <w:spacing w:line="240" w:lineRule="auto"/>
        <w:rPr>
          <w:lang w:val="sl-SI"/>
        </w:rPr>
      </w:pPr>
    </w:p>
    <w:p w14:paraId="618920D4" w14:textId="7DAC9A49" w:rsidR="005E0027" w:rsidRPr="00312F8E" w:rsidRDefault="005E0027" w:rsidP="005E0027">
      <w:pPr>
        <w:spacing w:line="240" w:lineRule="auto"/>
        <w:ind w:left="1134" w:hanging="1134"/>
        <w:rPr>
          <w:b/>
          <w:bCs/>
          <w:lang w:val="sl-SI"/>
        </w:rPr>
      </w:pPr>
      <w:r w:rsidRPr="00312F8E">
        <w:rPr>
          <w:b/>
          <w:bCs/>
          <w:lang w:val="sl-SI"/>
        </w:rPr>
        <w:t>Preglednica </w:t>
      </w:r>
      <w:r w:rsidR="0003130B" w:rsidRPr="00312F8E">
        <w:rPr>
          <w:b/>
          <w:bCs/>
          <w:lang w:val="sl-SI"/>
        </w:rPr>
        <w:t>1</w:t>
      </w:r>
      <w:r w:rsidR="004E6153">
        <w:rPr>
          <w:b/>
          <w:bCs/>
          <w:lang w:val="sl-SI"/>
        </w:rPr>
        <w:t>2</w:t>
      </w:r>
      <w:r w:rsidRPr="00312F8E">
        <w:rPr>
          <w:b/>
          <w:bCs/>
          <w:lang w:val="sl-SI"/>
        </w:rPr>
        <w:t>.</w:t>
      </w:r>
      <w:r w:rsidR="00AA7F86">
        <w:rPr>
          <w:b/>
          <w:bCs/>
          <w:lang w:val="sl-SI"/>
        </w:rPr>
        <w:tab/>
      </w:r>
      <w:r w:rsidRPr="00312F8E">
        <w:rPr>
          <w:b/>
          <w:bCs/>
          <w:lang w:val="sl-SI"/>
        </w:rPr>
        <w:t>Demografske in izhodiščne značilnosti bolnikov v študiji OlympiAD</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4"/>
        <w:gridCol w:w="3275"/>
        <w:gridCol w:w="2936"/>
      </w:tblGrid>
      <w:tr w:rsidR="005E0027" w:rsidRPr="00613ED2" w14:paraId="15A6F35C" w14:textId="77777777" w:rsidTr="005E0027">
        <w:tc>
          <w:tcPr>
            <w:tcW w:w="3104" w:type="dxa"/>
            <w:tcBorders>
              <w:top w:val="single" w:sz="12" w:space="0" w:color="auto"/>
              <w:left w:val="nil"/>
              <w:bottom w:val="single" w:sz="4" w:space="0" w:color="auto"/>
              <w:right w:val="nil"/>
            </w:tcBorders>
          </w:tcPr>
          <w:p w14:paraId="64BD4F30" w14:textId="77777777" w:rsidR="005E0027" w:rsidRPr="00613ED2" w:rsidRDefault="005E0027" w:rsidP="005E0027">
            <w:pPr>
              <w:keepNext/>
              <w:keepLines/>
              <w:tabs>
                <w:tab w:val="clear" w:pos="567"/>
              </w:tabs>
              <w:spacing w:before="60" w:after="60" w:line="240" w:lineRule="auto"/>
              <w:rPr>
                <w:sz w:val="18"/>
                <w:szCs w:val="18"/>
                <w:lang w:val="sl-SI"/>
              </w:rPr>
            </w:pPr>
          </w:p>
        </w:tc>
        <w:tc>
          <w:tcPr>
            <w:tcW w:w="3275" w:type="dxa"/>
            <w:tcBorders>
              <w:top w:val="single" w:sz="12" w:space="0" w:color="auto"/>
              <w:left w:val="nil"/>
              <w:bottom w:val="single" w:sz="4" w:space="0" w:color="auto"/>
              <w:right w:val="nil"/>
            </w:tcBorders>
          </w:tcPr>
          <w:p w14:paraId="4D93CD09" w14:textId="77777777" w:rsidR="005E0027" w:rsidRPr="00613ED2" w:rsidRDefault="005E0027" w:rsidP="005E0027">
            <w:pPr>
              <w:keepNext/>
              <w:keepLines/>
              <w:tabs>
                <w:tab w:val="clear" w:pos="567"/>
              </w:tabs>
              <w:spacing w:before="60" w:after="60" w:line="240" w:lineRule="auto"/>
              <w:rPr>
                <w:b/>
                <w:sz w:val="18"/>
                <w:szCs w:val="18"/>
                <w:lang w:val="sl-SI"/>
              </w:rPr>
            </w:pPr>
            <w:r w:rsidRPr="00613ED2">
              <w:rPr>
                <w:b/>
                <w:sz w:val="18"/>
                <w:szCs w:val="18"/>
                <w:lang w:val="sl-SI"/>
              </w:rPr>
              <w:t>olaparib 300 mg 2x na dan</w:t>
            </w:r>
          </w:p>
          <w:p w14:paraId="3A2DC1FD" w14:textId="7F189AD3" w:rsidR="005E0027" w:rsidRPr="00613ED2" w:rsidRDefault="005E0027" w:rsidP="005E0027">
            <w:pPr>
              <w:keepNext/>
              <w:keepLines/>
              <w:tabs>
                <w:tab w:val="clear" w:pos="567"/>
              </w:tabs>
              <w:spacing w:before="60" w:after="60" w:line="240" w:lineRule="auto"/>
              <w:rPr>
                <w:b/>
                <w:sz w:val="18"/>
                <w:szCs w:val="18"/>
                <w:lang w:val="sl-SI"/>
              </w:rPr>
            </w:pPr>
            <w:r w:rsidRPr="00613ED2">
              <w:rPr>
                <w:b/>
                <w:sz w:val="18"/>
                <w:szCs w:val="18"/>
                <w:lang w:val="sl-SI"/>
              </w:rPr>
              <w:t>n</w:t>
            </w:r>
            <w:r w:rsidR="00661254">
              <w:rPr>
                <w:b/>
                <w:sz w:val="18"/>
                <w:szCs w:val="18"/>
                <w:lang w:val="sl-SI"/>
              </w:rPr>
              <w:t> </w:t>
            </w:r>
            <w:r w:rsidRPr="00613ED2">
              <w:rPr>
                <w:b/>
                <w:sz w:val="18"/>
                <w:szCs w:val="18"/>
                <w:lang w:val="sl-SI"/>
              </w:rPr>
              <w:t>=</w:t>
            </w:r>
            <w:r w:rsidR="00661254">
              <w:rPr>
                <w:b/>
                <w:sz w:val="18"/>
                <w:szCs w:val="18"/>
                <w:lang w:val="sl-SI"/>
              </w:rPr>
              <w:t> </w:t>
            </w:r>
            <w:r w:rsidRPr="00613ED2">
              <w:rPr>
                <w:b/>
                <w:sz w:val="18"/>
                <w:szCs w:val="18"/>
                <w:lang w:val="sl-SI"/>
              </w:rPr>
              <w:t>205</w:t>
            </w:r>
          </w:p>
        </w:tc>
        <w:tc>
          <w:tcPr>
            <w:tcW w:w="2936" w:type="dxa"/>
            <w:tcBorders>
              <w:top w:val="single" w:sz="12" w:space="0" w:color="auto"/>
              <w:left w:val="nil"/>
              <w:bottom w:val="single" w:sz="4" w:space="0" w:color="auto"/>
              <w:right w:val="nil"/>
            </w:tcBorders>
          </w:tcPr>
          <w:p w14:paraId="0877DA16" w14:textId="77777777" w:rsidR="005E0027" w:rsidRPr="00613ED2" w:rsidRDefault="005E0027" w:rsidP="005E0027">
            <w:pPr>
              <w:keepNext/>
              <w:keepLines/>
              <w:tabs>
                <w:tab w:val="clear" w:pos="567"/>
              </w:tabs>
              <w:spacing w:before="60" w:after="60" w:line="240" w:lineRule="auto"/>
              <w:rPr>
                <w:b/>
                <w:sz w:val="18"/>
                <w:szCs w:val="18"/>
                <w:lang w:val="sl-SI"/>
              </w:rPr>
            </w:pPr>
            <w:r w:rsidRPr="00613ED2">
              <w:rPr>
                <w:b/>
                <w:sz w:val="18"/>
                <w:szCs w:val="18"/>
                <w:lang w:val="sl-SI"/>
              </w:rPr>
              <w:t>kemoterapija</w:t>
            </w:r>
          </w:p>
          <w:p w14:paraId="78F622EE" w14:textId="7A595619" w:rsidR="005E0027" w:rsidRPr="00613ED2" w:rsidRDefault="005E0027" w:rsidP="005E0027">
            <w:pPr>
              <w:keepNext/>
              <w:keepLines/>
              <w:tabs>
                <w:tab w:val="clear" w:pos="567"/>
              </w:tabs>
              <w:spacing w:before="60" w:after="60" w:line="240" w:lineRule="auto"/>
              <w:rPr>
                <w:b/>
                <w:sz w:val="18"/>
                <w:szCs w:val="18"/>
                <w:lang w:val="sl-SI"/>
              </w:rPr>
            </w:pPr>
            <w:r w:rsidRPr="00613ED2">
              <w:rPr>
                <w:b/>
                <w:sz w:val="18"/>
                <w:szCs w:val="18"/>
                <w:lang w:val="sl-SI"/>
              </w:rPr>
              <w:t>n</w:t>
            </w:r>
            <w:r w:rsidR="00661254">
              <w:rPr>
                <w:b/>
                <w:sz w:val="18"/>
                <w:szCs w:val="18"/>
                <w:lang w:val="sl-SI"/>
              </w:rPr>
              <w:t> </w:t>
            </w:r>
            <w:r w:rsidRPr="00613ED2">
              <w:rPr>
                <w:b/>
                <w:sz w:val="18"/>
                <w:szCs w:val="18"/>
                <w:lang w:val="sl-SI"/>
              </w:rPr>
              <w:t>=</w:t>
            </w:r>
            <w:r w:rsidR="00661254">
              <w:rPr>
                <w:b/>
                <w:sz w:val="18"/>
                <w:szCs w:val="18"/>
                <w:lang w:val="sl-SI"/>
              </w:rPr>
              <w:t> </w:t>
            </w:r>
            <w:r w:rsidRPr="00613ED2">
              <w:rPr>
                <w:b/>
                <w:sz w:val="18"/>
                <w:szCs w:val="18"/>
                <w:lang w:val="sl-SI"/>
              </w:rPr>
              <w:t>97</w:t>
            </w:r>
          </w:p>
        </w:tc>
      </w:tr>
      <w:tr w:rsidR="005E0027" w:rsidRPr="00613ED2" w14:paraId="5FAD2D52" w14:textId="77777777" w:rsidTr="005E0027">
        <w:tc>
          <w:tcPr>
            <w:tcW w:w="3104" w:type="dxa"/>
            <w:tcBorders>
              <w:top w:val="single" w:sz="4" w:space="0" w:color="auto"/>
              <w:left w:val="nil"/>
              <w:bottom w:val="nil"/>
              <w:right w:val="nil"/>
            </w:tcBorders>
            <w:vAlign w:val="center"/>
          </w:tcPr>
          <w:p w14:paraId="40D2BD4E" w14:textId="77777777" w:rsidR="005E0027" w:rsidRPr="00613ED2" w:rsidRDefault="005E0027" w:rsidP="005E0027">
            <w:pPr>
              <w:keepNext/>
              <w:keepLines/>
              <w:tabs>
                <w:tab w:val="clear" w:pos="567"/>
              </w:tabs>
              <w:spacing w:before="60" w:after="60" w:line="240" w:lineRule="auto"/>
              <w:rPr>
                <w:b/>
                <w:sz w:val="18"/>
                <w:szCs w:val="18"/>
                <w:lang w:val="sl-SI"/>
              </w:rPr>
            </w:pPr>
            <w:r w:rsidRPr="00613ED2">
              <w:rPr>
                <w:b/>
                <w:sz w:val="18"/>
                <w:szCs w:val="18"/>
                <w:lang w:val="sl-SI"/>
              </w:rPr>
              <w:t>Starost – leta (mediana)</w:t>
            </w:r>
          </w:p>
        </w:tc>
        <w:tc>
          <w:tcPr>
            <w:tcW w:w="3275" w:type="dxa"/>
            <w:tcBorders>
              <w:top w:val="single" w:sz="4" w:space="0" w:color="auto"/>
              <w:left w:val="nil"/>
              <w:bottom w:val="nil"/>
              <w:right w:val="nil"/>
            </w:tcBorders>
            <w:vAlign w:val="center"/>
          </w:tcPr>
          <w:p w14:paraId="6FB52B9B" w14:textId="77777777" w:rsidR="005E0027" w:rsidRPr="00613ED2" w:rsidRDefault="005E0027" w:rsidP="005E0027">
            <w:pPr>
              <w:keepNext/>
              <w:keepLines/>
              <w:tabs>
                <w:tab w:val="clear" w:pos="567"/>
              </w:tabs>
              <w:spacing w:before="60" w:after="60" w:line="240" w:lineRule="auto"/>
              <w:rPr>
                <w:sz w:val="18"/>
                <w:szCs w:val="18"/>
                <w:lang w:val="sl-SI"/>
              </w:rPr>
            </w:pPr>
            <w:r w:rsidRPr="00613ED2">
              <w:rPr>
                <w:sz w:val="18"/>
                <w:szCs w:val="18"/>
                <w:lang w:val="sl-SI"/>
              </w:rPr>
              <w:t>44</w:t>
            </w:r>
          </w:p>
        </w:tc>
        <w:tc>
          <w:tcPr>
            <w:tcW w:w="2936" w:type="dxa"/>
            <w:tcBorders>
              <w:top w:val="single" w:sz="4" w:space="0" w:color="auto"/>
              <w:left w:val="nil"/>
              <w:bottom w:val="nil"/>
              <w:right w:val="nil"/>
            </w:tcBorders>
            <w:vAlign w:val="center"/>
          </w:tcPr>
          <w:p w14:paraId="1456C416" w14:textId="77777777" w:rsidR="005E0027" w:rsidRPr="00613ED2" w:rsidRDefault="005E0027" w:rsidP="005E0027">
            <w:pPr>
              <w:keepNext/>
              <w:keepLines/>
              <w:tabs>
                <w:tab w:val="clear" w:pos="567"/>
              </w:tabs>
              <w:spacing w:before="60" w:after="60" w:line="240" w:lineRule="auto"/>
              <w:rPr>
                <w:sz w:val="18"/>
                <w:szCs w:val="18"/>
                <w:lang w:val="sl-SI"/>
              </w:rPr>
            </w:pPr>
            <w:r w:rsidRPr="00613ED2">
              <w:rPr>
                <w:sz w:val="18"/>
                <w:szCs w:val="18"/>
                <w:lang w:val="sl-SI"/>
              </w:rPr>
              <w:t>45</w:t>
            </w:r>
          </w:p>
        </w:tc>
      </w:tr>
      <w:tr w:rsidR="005E0027" w:rsidRPr="00613ED2" w14:paraId="3FCBA30F" w14:textId="77777777" w:rsidTr="005E0027">
        <w:trPr>
          <w:cantSplit/>
        </w:trPr>
        <w:tc>
          <w:tcPr>
            <w:tcW w:w="9315" w:type="dxa"/>
            <w:gridSpan w:val="3"/>
            <w:tcBorders>
              <w:top w:val="single" w:sz="8" w:space="0" w:color="auto"/>
              <w:left w:val="nil"/>
              <w:bottom w:val="single" w:sz="8" w:space="0" w:color="auto"/>
              <w:right w:val="nil"/>
            </w:tcBorders>
          </w:tcPr>
          <w:p w14:paraId="11B09EE0" w14:textId="77777777" w:rsidR="005E0027" w:rsidRPr="00613ED2" w:rsidRDefault="005E0027" w:rsidP="005E0027">
            <w:pPr>
              <w:keepNext/>
              <w:keepLines/>
              <w:tabs>
                <w:tab w:val="clear" w:pos="567"/>
              </w:tabs>
              <w:spacing w:before="60" w:after="60" w:line="240" w:lineRule="auto"/>
              <w:rPr>
                <w:b/>
                <w:bCs/>
                <w:sz w:val="18"/>
                <w:szCs w:val="18"/>
                <w:lang w:val="sl-SI"/>
              </w:rPr>
            </w:pPr>
            <w:r w:rsidRPr="00613ED2">
              <w:rPr>
                <w:b/>
                <w:bCs/>
                <w:sz w:val="18"/>
                <w:szCs w:val="18"/>
                <w:lang w:val="sl-SI"/>
              </w:rPr>
              <w:t>Spol (%)</w:t>
            </w:r>
          </w:p>
        </w:tc>
      </w:tr>
      <w:tr w:rsidR="005E0027" w:rsidRPr="00613ED2" w14:paraId="2E41194E" w14:textId="77777777" w:rsidTr="005E0027">
        <w:tc>
          <w:tcPr>
            <w:tcW w:w="3104" w:type="dxa"/>
            <w:tcBorders>
              <w:top w:val="single" w:sz="4" w:space="0" w:color="auto"/>
              <w:left w:val="nil"/>
              <w:bottom w:val="nil"/>
              <w:right w:val="nil"/>
            </w:tcBorders>
          </w:tcPr>
          <w:p w14:paraId="023B4C52" w14:textId="77777777" w:rsidR="005E0027" w:rsidRPr="00613ED2" w:rsidRDefault="005E0027" w:rsidP="005E0027">
            <w:pPr>
              <w:keepNext/>
              <w:keepLines/>
              <w:tabs>
                <w:tab w:val="clear" w:pos="567"/>
              </w:tabs>
              <w:spacing w:before="60" w:after="60" w:line="240" w:lineRule="auto"/>
              <w:rPr>
                <w:sz w:val="18"/>
                <w:szCs w:val="18"/>
                <w:lang w:val="sl-SI"/>
              </w:rPr>
            </w:pPr>
            <w:r w:rsidRPr="00613ED2">
              <w:rPr>
                <w:sz w:val="18"/>
                <w:szCs w:val="18"/>
                <w:lang w:val="sl-SI"/>
              </w:rPr>
              <w:t>Ženske</w:t>
            </w:r>
          </w:p>
        </w:tc>
        <w:tc>
          <w:tcPr>
            <w:tcW w:w="3275" w:type="dxa"/>
            <w:tcBorders>
              <w:top w:val="single" w:sz="4" w:space="0" w:color="auto"/>
              <w:left w:val="nil"/>
              <w:bottom w:val="nil"/>
              <w:right w:val="nil"/>
            </w:tcBorders>
          </w:tcPr>
          <w:p w14:paraId="37EB9F69" w14:textId="77777777" w:rsidR="005E0027" w:rsidRPr="00613ED2" w:rsidRDefault="005E0027" w:rsidP="005E0027">
            <w:pPr>
              <w:keepNext/>
              <w:keepLines/>
              <w:tabs>
                <w:tab w:val="clear" w:pos="567"/>
              </w:tabs>
              <w:spacing w:before="60" w:after="60" w:line="240" w:lineRule="auto"/>
              <w:rPr>
                <w:sz w:val="18"/>
                <w:szCs w:val="18"/>
                <w:lang w:val="sl-SI"/>
              </w:rPr>
            </w:pPr>
            <w:r w:rsidRPr="00613ED2">
              <w:rPr>
                <w:sz w:val="18"/>
                <w:szCs w:val="18"/>
                <w:lang w:val="sl-SI"/>
              </w:rPr>
              <w:t>200 (98)</w:t>
            </w:r>
          </w:p>
        </w:tc>
        <w:tc>
          <w:tcPr>
            <w:tcW w:w="2936" w:type="dxa"/>
            <w:tcBorders>
              <w:top w:val="single" w:sz="4" w:space="0" w:color="auto"/>
              <w:left w:val="nil"/>
              <w:bottom w:val="nil"/>
              <w:right w:val="nil"/>
            </w:tcBorders>
          </w:tcPr>
          <w:p w14:paraId="654F4CC5" w14:textId="77777777" w:rsidR="005E0027" w:rsidRPr="00613ED2" w:rsidRDefault="005E0027" w:rsidP="005E0027">
            <w:pPr>
              <w:keepNext/>
              <w:keepLines/>
              <w:tabs>
                <w:tab w:val="clear" w:pos="567"/>
              </w:tabs>
              <w:spacing w:before="60" w:after="60" w:line="240" w:lineRule="auto"/>
              <w:rPr>
                <w:sz w:val="18"/>
                <w:szCs w:val="18"/>
                <w:lang w:val="sl-SI"/>
              </w:rPr>
            </w:pPr>
            <w:r w:rsidRPr="00613ED2">
              <w:rPr>
                <w:sz w:val="18"/>
                <w:szCs w:val="18"/>
                <w:lang w:val="sl-SI"/>
              </w:rPr>
              <w:t>95 (98)</w:t>
            </w:r>
          </w:p>
        </w:tc>
      </w:tr>
      <w:tr w:rsidR="005E0027" w:rsidRPr="00613ED2" w14:paraId="3E3812D5" w14:textId="77777777" w:rsidTr="005E0027">
        <w:tc>
          <w:tcPr>
            <w:tcW w:w="3104" w:type="dxa"/>
            <w:tcBorders>
              <w:top w:val="nil"/>
              <w:left w:val="nil"/>
              <w:bottom w:val="nil"/>
              <w:right w:val="nil"/>
            </w:tcBorders>
          </w:tcPr>
          <w:p w14:paraId="127482DB" w14:textId="77777777" w:rsidR="005E0027" w:rsidRPr="00613ED2" w:rsidRDefault="005E0027" w:rsidP="005E0027">
            <w:pPr>
              <w:keepNext/>
              <w:keepLines/>
              <w:tabs>
                <w:tab w:val="clear" w:pos="567"/>
              </w:tabs>
              <w:spacing w:before="60" w:after="60" w:line="240" w:lineRule="auto"/>
              <w:rPr>
                <w:sz w:val="18"/>
                <w:szCs w:val="18"/>
                <w:lang w:val="sl-SI"/>
              </w:rPr>
            </w:pPr>
            <w:r w:rsidRPr="00613ED2">
              <w:rPr>
                <w:sz w:val="18"/>
                <w:szCs w:val="18"/>
                <w:lang w:val="sl-SI"/>
              </w:rPr>
              <w:t>Moški</w:t>
            </w:r>
          </w:p>
        </w:tc>
        <w:tc>
          <w:tcPr>
            <w:tcW w:w="3275" w:type="dxa"/>
            <w:tcBorders>
              <w:top w:val="nil"/>
              <w:left w:val="nil"/>
              <w:bottom w:val="nil"/>
              <w:right w:val="nil"/>
            </w:tcBorders>
          </w:tcPr>
          <w:p w14:paraId="1ACCC3E8" w14:textId="77777777" w:rsidR="005E0027" w:rsidRPr="00613ED2" w:rsidRDefault="005E0027" w:rsidP="005E0027">
            <w:pPr>
              <w:keepNext/>
              <w:keepLines/>
              <w:tabs>
                <w:tab w:val="clear" w:pos="567"/>
              </w:tabs>
              <w:spacing w:before="60" w:after="60" w:line="240" w:lineRule="auto"/>
              <w:rPr>
                <w:sz w:val="18"/>
                <w:szCs w:val="18"/>
                <w:lang w:val="sl-SI"/>
              </w:rPr>
            </w:pPr>
            <w:r w:rsidRPr="00613ED2">
              <w:rPr>
                <w:sz w:val="18"/>
                <w:szCs w:val="18"/>
                <w:lang w:val="sl-SI"/>
              </w:rPr>
              <w:t>5 (2)</w:t>
            </w:r>
          </w:p>
        </w:tc>
        <w:tc>
          <w:tcPr>
            <w:tcW w:w="2936" w:type="dxa"/>
            <w:tcBorders>
              <w:top w:val="nil"/>
              <w:left w:val="nil"/>
              <w:bottom w:val="nil"/>
              <w:right w:val="nil"/>
            </w:tcBorders>
          </w:tcPr>
          <w:p w14:paraId="3C846589" w14:textId="77777777" w:rsidR="005E0027" w:rsidRPr="00613ED2" w:rsidRDefault="005E0027" w:rsidP="005E0027">
            <w:pPr>
              <w:keepNext/>
              <w:keepLines/>
              <w:tabs>
                <w:tab w:val="clear" w:pos="567"/>
              </w:tabs>
              <w:spacing w:before="60" w:after="60" w:line="240" w:lineRule="auto"/>
              <w:rPr>
                <w:sz w:val="18"/>
                <w:szCs w:val="18"/>
                <w:lang w:val="sl-SI"/>
              </w:rPr>
            </w:pPr>
            <w:r w:rsidRPr="00613ED2">
              <w:rPr>
                <w:sz w:val="18"/>
                <w:szCs w:val="18"/>
                <w:lang w:val="sl-SI"/>
              </w:rPr>
              <w:t>2 (2)</w:t>
            </w:r>
          </w:p>
        </w:tc>
      </w:tr>
      <w:tr w:rsidR="005E0027" w:rsidRPr="00613ED2" w14:paraId="4ECF9308" w14:textId="77777777" w:rsidTr="005E0027">
        <w:trPr>
          <w:cantSplit/>
        </w:trPr>
        <w:tc>
          <w:tcPr>
            <w:tcW w:w="9315" w:type="dxa"/>
            <w:gridSpan w:val="3"/>
            <w:tcBorders>
              <w:top w:val="single" w:sz="8" w:space="0" w:color="auto"/>
              <w:left w:val="nil"/>
              <w:bottom w:val="single" w:sz="8" w:space="0" w:color="auto"/>
              <w:right w:val="nil"/>
            </w:tcBorders>
          </w:tcPr>
          <w:p w14:paraId="08375BF6" w14:textId="77777777" w:rsidR="005E0027" w:rsidRPr="00613ED2" w:rsidRDefault="005E0027" w:rsidP="005E0027">
            <w:pPr>
              <w:tabs>
                <w:tab w:val="clear" w:pos="567"/>
              </w:tabs>
              <w:spacing w:before="60" w:after="60" w:line="240" w:lineRule="auto"/>
              <w:rPr>
                <w:b/>
                <w:sz w:val="18"/>
                <w:szCs w:val="18"/>
                <w:lang w:val="sl-SI"/>
              </w:rPr>
            </w:pPr>
            <w:r w:rsidRPr="00613ED2">
              <w:rPr>
                <w:b/>
                <w:bCs/>
                <w:sz w:val="18"/>
                <w:szCs w:val="18"/>
                <w:lang w:val="sl-SI"/>
              </w:rPr>
              <w:t>Rasa (%)</w:t>
            </w:r>
          </w:p>
        </w:tc>
      </w:tr>
      <w:tr w:rsidR="005E0027" w:rsidRPr="00613ED2" w14:paraId="3AB5D9F2" w14:textId="77777777" w:rsidTr="005E0027">
        <w:tc>
          <w:tcPr>
            <w:tcW w:w="3104" w:type="dxa"/>
            <w:tcBorders>
              <w:top w:val="single" w:sz="8" w:space="0" w:color="auto"/>
              <w:left w:val="nil"/>
              <w:bottom w:val="nil"/>
              <w:right w:val="nil"/>
            </w:tcBorders>
          </w:tcPr>
          <w:p w14:paraId="0C486942"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Belci</w:t>
            </w:r>
          </w:p>
        </w:tc>
        <w:tc>
          <w:tcPr>
            <w:tcW w:w="3275" w:type="dxa"/>
            <w:tcBorders>
              <w:top w:val="single" w:sz="8" w:space="0" w:color="auto"/>
              <w:left w:val="nil"/>
              <w:bottom w:val="nil"/>
              <w:right w:val="nil"/>
            </w:tcBorders>
          </w:tcPr>
          <w:p w14:paraId="50FACA2A"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134 (65)</w:t>
            </w:r>
          </w:p>
        </w:tc>
        <w:tc>
          <w:tcPr>
            <w:tcW w:w="2936" w:type="dxa"/>
            <w:tcBorders>
              <w:top w:val="single" w:sz="8" w:space="0" w:color="auto"/>
              <w:left w:val="nil"/>
              <w:bottom w:val="nil"/>
              <w:right w:val="nil"/>
            </w:tcBorders>
          </w:tcPr>
          <w:p w14:paraId="402A8825"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63 (65)</w:t>
            </w:r>
          </w:p>
        </w:tc>
      </w:tr>
      <w:tr w:rsidR="005E0027" w:rsidRPr="00613ED2" w14:paraId="218CCB95" w14:textId="77777777" w:rsidTr="005E0027">
        <w:tc>
          <w:tcPr>
            <w:tcW w:w="3104" w:type="dxa"/>
            <w:tcBorders>
              <w:top w:val="nil"/>
              <w:left w:val="nil"/>
              <w:bottom w:val="nil"/>
              <w:right w:val="nil"/>
            </w:tcBorders>
          </w:tcPr>
          <w:p w14:paraId="6D76DEF8"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Azijci</w:t>
            </w:r>
          </w:p>
        </w:tc>
        <w:tc>
          <w:tcPr>
            <w:tcW w:w="3275" w:type="dxa"/>
            <w:tcBorders>
              <w:top w:val="nil"/>
              <w:left w:val="nil"/>
              <w:bottom w:val="nil"/>
              <w:right w:val="nil"/>
            </w:tcBorders>
          </w:tcPr>
          <w:p w14:paraId="0454C9EE"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66 (32)</w:t>
            </w:r>
          </w:p>
        </w:tc>
        <w:tc>
          <w:tcPr>
            <w:tcW w:w="2936" w:type="dxa"/>
            <w:tcBorders>
              <w:top w:val="nil"/>
              <w:left w:val="nil"/>
              <w:bottom w:val="nil"/>
              <w:right w:val="nil"/>
            </w:tcBorders>
          </w:tcPr>
          <w:p w14:paraId="43D3706D"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28 (29)</w:t>
            </w:r>
          </w:p>
        </w:tc>
      </w:tr>
      <w:tr w:rsidR="005E0027" w:rsidRPr="00613ED2" w14:paraId="7BBDD86C" w14:textId="77777777" w:rsidTr="005E0027">
        <w:tc>
          <w:tcPr>
            <w:tcW w:w="3104" w:type="dxa"/>
            <w:tcBorders>
              <w:top w:val="nil"/>
              <w:left w:val="nil"/>
              <w:bottom w:val="nil"/>
              <w:right w:val="nil"/>
            </w:tcBorders>
          </w:tcPr>
          <w:p w14:paraId="316ADFA2"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Drugo</w:t>
            </w:r>
          </w:p>
        </w:tc>
        <w:tc>
          <w:tcPr>
            <w:tcW w:w="3275" w:type="dxa"/>
            <w:tcBorders>
              <w:top w:val="nil"/>
              <w:left w:val="nil"/>
              <w:bottom w:val="nil"/>
              <w:right w:val="nil"/>
            </w:tcBorders>
          </w:tcPr>
          <w:p w14:paraId="6C120EC9"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5 (2)</w:t>
            </w:r>
          </w:p>
        </w:tc>
        <w:tc>
          <w:tcPr>
            <w:tcW w:w="2936" w:type="dxa"/>
            <w:tcBorders>
              <w:top w:val="nil"/>
              <w:left w:val="nil"/>
              <w:bottom w:val="nil"/>
              <w:right w:val="nil"/>
            </w:tcBorders>
          </w:tcPr>
          <w:p w14:paraId="0BCE130F"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6 (6)</w:t>
            </w:r>
          </w:p>
        </w:tc>
      </w:tr>
      <w:tr w:rsidR="005E0027" w:rsidRPr="00613ED2" w14:paraId="431B5B4B" w14:textId="77777777" w:rsidTr="005E0027">
        <w:tc>
          <w:tcPr>
            <w:tcW w:w="9315" w:type="dxa"/>
            <w:gridSpan w:val="3"/>
            <w:tcBorders>
              <w:top w:val="single" w:sz="4" w:space="0" w:color="auto"/>
              <w:left w:val="nil"/>
              <w:bottom w:val="single" w:sz="4" w:space="0" w:color="auto"/>
              <w:right w:val="nil"/>
            </w:tcBorders>
          </w:tcPr>
          <w:p w14:paraId="3D24AD5B" w14:textId="77777777" w:rsidR="005E0027" w:rsidRPr="00613ED2" w:rsidRDefault="005E0027" w:rsidP="005E0027">
            <w:pPr>
              <w:tabs>
                <w:tab w:val="clear" w:pos="567"/>
              </w:tabs>
              <w:spacing w:before="60" w:after="60" w:line="240" w:lineRule="auto"/>
              <w:rPr>
                <w:b/>
                <w:sz w:val="18"/>
                <w:szCs w:val="18"/>
                <w:lang w:val="sl-SI"/>
              </w:rPr>
            </w:pPr>
            <w:r w:rsidRPr="00613ED2">
              <w:rPr>
                <w:b/>
                <w:sz w:val="18"/>
                <w:szCs w:val="18"/>
                <w:lang w:val="sl-SI"/>
              </w:rPr>
              <w:t>Stanje zmogljivosti po ECOG (%)</w:t>
            </w:r>
          </w:p>
        </w:tc>
      </w:tr>
      <w:tr w:rsidR="005E0027" w:rsidRPr="00613ED2" w14:paraId="06318C0B" w14:textId="77777777" w:rsidTr="005E0027">
        <w:tc>
          <w:tcPr>
            <w:tcW w:w="3104" w:type="dxa"/>
            <w:tcBorders>
              <w:top w:val="single" w:sz="4" w:space="0" w:color="auto"/>
              <w:left w:val="nil"/>
              <w:bottom w:val="nil"/>
              <w:right w:val="nil"/>
            </w:tcBorders>
          </w:tcPr>
          <w:p w14:paraId="0B8A20EB"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0</w:t>
            </w:r>
          </w:p>
        </w:tc>
        <w:tc>
          <w:tcPr>
            <w:tcW w:w="3275" w:type="dxa"/>
            <w:tcBorders>
              <w:top w:val="single" w:sz="4" w:space="0" w:color="auto"/>
              <w:left w:val="nil"/>
              <w:bottom w:val="nil"/>
              <w:right w:val="nil"/>
            </w:tcBorders>
          </w:tcPr>
          <w:p w14:paraId="4D1D9496"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148 (72)</w:t>
            </w:r>
          </w:p>
        </w:tc>
        <w:tc>
          <w:tcPr>
            <w:tcW w:w="2936" w:type="dxa"/>
            <w:tcBorders>
              <w:top w:val="single" w:sz="4" w:space="0" w:color="auto"/>
              <w:left w:val="nil"/>
              <w:bottom w:val="nil"/>
              <w:right w:val="nil"/>
            </w:tcBorders>
          </w:tcPr>
          <w:p w14:paraId="02DA27B2"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62 (64)</w:t>
            </w:r>
          </w:p>
        </w:tc>
      </w:tr>
      <w:tr w:rsidR="005E0027" w:rsidRPr="00613ED2" w14:paraId="747396D6" w14:textId="77777777" w:rsidTr="005E0027">
        <w:tc>
          <w:tcPr>
            <w:tcW w:w="3104" w:type="dxa"/>
            <w:tcBorders>
              <w:top w:val="nil"/>
              <w:left w:val="nil"/>
              <w:bottom w:val="nil"/>
              <w:right w:val="nil"/>
            </w:tcBorders>
          </w:tcPr>
          <w:p w14:paraId="35D63434"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1</w:t>
            </w:r>
          </w:p>
        </w:tc>
        <w:tc>
          <w:tcPr>
            <w:tcW w:w="3275" w:type="dxa"/>
            <w:tcBorders>
              <w:top w:val="nil"/>
              <w:left w:val="nil"/>
              <w:bottom w:val="nil"/>
              <w:right w:val="nil"/>
            </w:tcBorders>
          </w:tcPr>
          <w:p w14:paraId="759D6DD1"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57 (28)</w:t>
            </w:r>
          </w:p>
        </w:tc>
        <w:tc>
          <w:tcPr>
            <w:tcW w:w="2936" w:type="dxa"/>
            <w:tcBorders>
              <w:top w:val="nil"/>
              <w:left w:val="nil"/>
              <w:bottom w:val="nil"/>
              <w:right w:val="nil"/>
            </w:tcBorders>
          </w:tcPr>
          <w:p w14:paraId="338AF206"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35 (36)</w:t>
            </w:r>
          </w:p>
        </w:tc>
      </w:tr>
      <w:tr w:rsidR="005E0027" w:rsidRPr="00613ED2" w14:paraId="557BD7F0" w14:textId="77777777" w:rsidTr="005E0027">
        <w:tc>
          <w:tcPr>
            <w:tcW w:w="9315" w:type="dxa"/>
            <w:gridSpan w:val="3"/>
            <w:tcBorders>
              <w:top w:val="single" w:sz="4" w:space="0" w:color="auto"/>
              <w:left w:val="nil"/>
              <w:bottom w:val="single" w:sz="4" w:space="0" w:color="auto"/>
              <w:right w:val="nil"/>
            </w:tcBorders>
          </w:tcPr>
          <w:p w14:paraId="116E7499" w14:textId="77777777" w:rsidR="005E0027" w:rsidRPr="00613ED2" w:rsidRDefault="005E0027" w:rsidP="005E0027">
            <w:pPr>
              <w:tabs>
                <w:tab w:val="clear" w:pos="567"/>
              </w:tabs>
              <w:spacing w:before="60" w:after="60" w:line="240" w:lineRule="auto"/>
              <w:rPr>
                <w:b/>
                <w:sz w:val="18"/>
                <w:szCs w:val="18"/>
                <w:lang w:val="sl-SI"/>
              </w:rPr>
            </w:pPr>
            <w:bookmarkStart w:id="204" w:name="_Hlk2435760"/>
            <w:r w:rsidRPr="00613ED2">
              <w:rPr>
                <w:b/>
                <w:sz w:val="18"/>
                <w:szCs w:val="18"/>
                <w:lang w:val="sl-SI"/>
              </w:rPr>
              <w:t>Celokupna klasifikacija bolezni</w:t>
            </w:r>
          </w:p>
        </w:tc>
      </w:tr>
      <w:tr w:rsidR="005E0027" w:rsidRPr="00613ED2" w14:paraId="4E5D39EE" w14:textId="77777777" w:rsidTr="005E0027">
        <w:tc>
          <w:tcPr>
            <w:tcW w:w="3104" w:type="dxa"/>
            <w:tcBorders>
              <w:top w:val="single" w:sz="4" w:space="0" w:color="auto"/>
              <w:left w:val="nil"/>
              <w:bottom w:val="nil"/>
              <w:right w:val="nil"/>
            </w:tcBorders>
          </w:tcPr>
          <w:p w14:paraId="0B180189"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Metastatska</w:t>
            </w:r>
          </w:p>
        </w:tc>
        <w:tc>
          <w:tcPr>
            <w:tcW w:w="3275" w:type="dxa"/>
            <w:tcBorders>
              <w:top w:val="single" w:sz="4" w:space="0" w:color="auto"/>
              <w:left w:val="nil"/>
              <w:bottom w:val="nil"/>
              <w:right w:val="nil"/>
            </w:tcBorders>
          </w:tcPr>
          <w:p w14:paraId="32FF9519"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205 (100)</w:t>
            </w:r>
          </w:p>
        </w:tc>
        <w:tc>
          <w:tcPr>
            <w:tcW w:w="2936" w:type="dxa"/>
            <w:tcBorders>
              <w:top w:val="single" w:sz="4" w:space="0" w:color="auto"/>
              <w:left w:val="nil"/>
              <w:bottom w:val="nil"/>
              <w:right w:val="nil"/>
            </w:tcBorders>
          </w:tcPr>
          <w:p w14:paraId="1207BFFE"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97 (100)</w:t>
            </w:r>
          </w:p>
        </w:tc>
      </w:tr>
      <w:tr w:rsidR="005E0027" w:rsidRPr="00613ED2" w14:paraId="6DCF8FE9" w14:textId="77777777" w:rsidTr="005E0027">
        <w:tc>
          <w:tcPr>
            <w:tcW w:w="3104" w:type="dxa"/>
            <w:tcBorders>
              <w:top w:val="nil"/>
              <w:left w:val="nil"/>
              <w:bottom w:val="nil"/>
              <w:right w:val="nil"/>
            </w:tcBorders>
          </w:tcPr>
          <w:p w14:paraId="69844450"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Lokalno napredovala</w:t>
            </w:r>
          </w:p>
        </w:tc>
        <w:tc>
          <w:tcPr>
            <w:tcW w:w="3275" w:type="dxa"/>
            <w:tcBorders>
              <w:top w:val="nil"/>
              <w:left w:val="nil"/>
              <w:bottom w:val="nil"/>
              <w:right w:val="nil"/>
            </w:tcBorders>
          </w:tcPr>
          <w:p w14:paraId="123D9DA3"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0</w:t>
            </w:r>
          </w:p>
        </w:tc>
        <w:tc>
          <w:tcPr>
            <w:tcW w:w="2936" w:type="dxa"/>
            <w:tcBorders>
              <w:top w:val="nil"/>
              <w:left w:val="nil"/>
              <w:bottom w:val="nil"/>
              <w:right w:val="nil"/>
            </w:tcBorders>
          </w:tcPr>
          <w:p w14:paraId="60D53142"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0</w:t>
            </w:r>
          </w:p>
        </w:tc>
      </w:tr>
      <w:bookmarkEnd w:id="204"/>
      <w:tr w:rsidR="005E0027" w:rsidRPr="00613ED2" w14:paraId="4184C333" w14:textId="77777777" w:rsidTr="005E0027">
        <w:tc>
          <w:tcPr>
            <w:tcW w:w="3104" w:type="dxa"/>
            <w:tcBorders>
              <w:top w:val="single" w:sz="4" w:space="0" w:color="auto"/>
              <w:left w:val="nil"/>
              <w:bottom w:val="nil"/>
              <w:right w:val="nil"/>
            </w:tcBorders>
          </w:tcPr>
          <w:p w14:paraId="4ED0BCCE" w14:textId="77777777" w:rsidR="005E0027" w:rsidRPr="00613ED2" w:rsidRDefault="005E0027" w:rsidP="005E0027">
            <w:pPr>
              <w:tabs>
                <w:tab w:val="clear" w:pos="567"/>
              </w:tabs>
              <w:spacing w:before="60" w:after="60" w:line="240" w:lineRule="auto"/>
              <w:rPr>
                <w:sz w:val="18"/>
                <w:szCs w:val="18"/>
                <w:lang w:val="sl-SI"/>
              </w:rPr>
            </w:pPr>
            <w:r w:rsidRPr="00613ED2">
              <w:rPr>
                <w:b/>
                <w:sz w:val="18"/>
                <w:szCs w:val="18"/>
                <w:lang w:val="sl-SI"/>
              </w:rPr>
              <w:t>Nov metastatski rak dojk (%)</w:t>
            </w:r>
          </w:p>
        </w:tc>
        <w:tc>
          <w:tcPr>
            <w:tcW w:w="3275" w:type="dxa"/>
            <w:tcBorders>
              <w:top w:val="single" w:sz="4" w:space="0" w:color="auto"/>
              <w:left w:val="nil"/>
              <w:bottom w:val="nil"/>
              <w:right w:val="nil"/>
            </w:tcBorders>
          </w:tcPr>
          <w:p w14:paraId="38E7F8B0"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26 (13)</w:t>
            </w:r>
          </w:p>
        </w:tc>
        <w:tc>
          <w:tcPr>
            <w:tcW w:w="2936" w:type="dxa"/>
            <w:tcBorders>
              <w:top w:val="single" w:sz="4" w:space="0" w:color="auto"/>
              <w:left w:val="nil"/>
              <w:bottom w:val="nil"/>
              <w:right w:val="nil"/>
            </w:tcBorders>
          </w:tcPr>
          <w:p w14:paraId="363C4736"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12 (12)</w:t>
            </w:r>
          </w:p>
        </w:tc>
      </w:tr>
      <w:tr w:rsidR="005E0027" w:rsidRPr="00613ED2" w14:paraId="6F3B1FE5" w14:textId="77777777" w:rsidTr="005E0027">
        <w:tc>
          <w:tcPr>
            <w:tcW w:w="9315" w:type="dxa"/>
            <w:gridSpan w:val="3"/>
            <w:tcBorders>
              <w:top w:val="single" w:sz="4" w:space="0" w:color="auto"/>
              <w:left w:val="nil"/>
              <w:bottom w:val="single" w:sz="4" w:space="0" w:color="auto"/>
              <w:right w:val="nil"/>
            </w:tcBorders>
          </w:tcPr>
          <w:p w14:paraId="1D415A8A" w14:textId="77777777" w:rsidR="005E0027" w:rsidRPr="00613ED2" w:rsidRDefault="005E0027" w:rsidP="005E0027">
            <w:pPr>
              <w:tabs>
                <w:tab w:val="clear" w:pos="567"/>
              </w:tabs>
              <w:spacing w:before="60" w:after="60" w:line="240" w:lineRule="auto"/>
              <w:rPr>
                <w:b/>
                <w:sz w:val="18"/>
                <w:szCs w:val="18"/>
                <w:lang w:val="sl-SI"/>
              </w:rPr>
            </w:pPr>
            <w:bookmarkStart w:id="205" w:name="_Hlk2189577"/>
            <w:r w:rsidRPr="00613ED2">
              <w:rPr>
                <w:b/>
                <w:sz w:val="18"/>
                <w:szCs w:val="18"/>
                <w:lang w:val="sl-SI"/>
              </w:rPr>
              <w:t>Stanje hormonskih receptorjev (%)</w:t>
            </w:r>
          </w:p>
        </w:tc>
      </w:tr>
      <w:tr w:rsidR="005E0027" w:rsidRPr="00613ED2" w14:paraId="3189E15B" w14:textId="77777777" w:rsidTr="005E0027">
        <w:tc>
          <w:tcPr>
            <w:tcW w:w="3104" w:type="dxa"/>
            <w:tcBorders>
              <w:top w:val="single" w:sz="4" w:space="0" w:color="auto"/>
              <w:left w:val="nil"/>
              <w:bottom w:val="nil"/>
              <w:right w:val="nil"/>
            </w:tcBorders>
          </w:tcPr>
          <w:p w14:paraId="4A438422"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HR+</w:t>
            </w:r>
          </w:p>
        </w:tc>
        <w:tc>
          <w:tcPr>
            <w:tcW w:w="3275" w:type="dxa"/>
            <w:tcBorders>
              <w:top w:val="single" w:sz="4" w:space="0" w:color="auto"/>
              <w:left w:val="nil"/>
              <w:bottom w:val="nil"/>
              <w:right w:val="nil"/>
            </w:tcBorders>
          </w:tcPr>
          <w:p w14:paraId="1B30F494"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103 (50)</w:t>
            </w:r>
          </w:p>
        </w:tc>
        <w:tc>
          <w:tcPr>
            <w:tcW w:w="2936" w:type="dxa"/>
            <w:tcBorders>
              <w:top w:val="single" w:sz="4" w:space="0" w:color="auto"/>
              <w:left w:val="nil"/>
              <w:bottom w:val="nil"/>
              <w:right w:val="nil"/>
            </w:tcBorders>
          </w:tcPr>
          <w:p w14:paraId="40239EA4"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49 (51)</w:t>
            </w:r>
          </w:p>
        </w:tc>
      </w:tr>
      <w:tr w:rsidR="005E0027" w:rsidRPr="00613ED2" w14:paraId="01A670D7" w14:textId="77777777" w:rsidTr="005E0027">
        <w:tc>
          <w:tcPr>
            <w:tcW w:w="3104" w:type="dxa"/>
            <w:tcBorders>
              <w:top w:val="nil"/>
              <w:left w:val="nil"/>
              <w:bottom w:val="nil"/>
              <w:right w:val="nil"/>
            </w:tcBorders>
          </w:tcPr>
          <w:p w14:paraId="1197297E"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Trojno negativni rak dojk (TNBC)</w:t>
            </w:r>
          </w:p>
        </w:tc>
        <w:tc>
          <w:tcPr>
            <w:tcW w:w="3275" w:type="dxa"/>
            <w:tcBorders>
              <w:top w:val="nil"/>
              <w:left w:val="nil"/>
              <w:bottom w:val="nil"/>
              <w:right w:val="nil"/>
            </w:tcBorders>
          </w:tcPr>
          <w:p w14:paraId="6F1F7A8C"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102 (50)</w:t>
            </w:r>
          </w:p>
        </w:tc>
        <w:tc>
          <w:tcPr>
            <w:tcW w:w="2936" w:type="dxa"/>
            <w:tcBorders>
              <w:top w:val="nil"/>
              <w:left w:val="nil"/>
              <w:bottom w:val="nil"/>
              <w:right w:val="nil"/>
            </w:tcBorders>
          </w:tcPr>
          <w:p w14:paraId="25AD3A68"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48 (49)</w:t>
            </w:r>
          </w:p>
        </w:tc>
      </w:tr>
      <w:tr w:rsidR="005E0027" w:rsidRPr="00613ED2" w14:paraId="62470E34" w14:textId="77777777" w:rsidTr="005E0027">
        <w:tc>
          <w:tcPr>
            <w:tcW w:w="9315" w:type="dxa"/>
            <w:gridSpan w:val="3"/>
            <w:tcBorders>
              <w:top w:val="single" w:sz="4" w:space="0" w:color="auto"/>
              <w:left w:val="nil"/>
              <w:bottom w:val="single" w:sz="4" w:space="0" w:color="auto"/>
              <w:right w:val="nil"/>
            </w:tcBorders>
          </w:tcPr>
          <w:p w14:paraId="69439F66" w14:textId="77777777" w:rsidR="005E0027" w:rsidRPr="00613ED2" w:rsidRDefault="005E0027" w:rsidP="005E0027">
            <w:pPr>
              <w:tabs>
                <w:tab w:val="clear" w:pos="567"/>
              </w:tabs>
              <w:spacing w:before="60" w:after="60" w:line="240" w:lineRule="auto"/>
              <w:rPr>
                <w:b/>
                <w:sz w:val="18"/>
                <w:szCs w:val="18"/>
                <w:lang w:val="sl-SI"/>
              </w:rPr>
            </w:pPr>
            <w:bookmarkStart w:id="206" w:name="_Hlk2190025"/>
            <w:bookmarkEnd w:id="205"/>
            <w:r w:rsidRPr="00613ED2">
              <w:rPr>
                <w:b/>
                <w:i/>
                <w:sz w:val="18"/>
                <w:szCs w:val="18"/>
                <w:lang w:val="sl-SI"/>
              </w:rPr>
              <w:t>Tip mutacije</w:t>
            </w:r>
            <w:r w:rsidRPr="00613ED2">
              <w:rPr>
                <w:b/>
                <w:sz w:val="18"/>
                <w:szCs w:val="18"/>
                <w:lang w:val="sl-SI"/>
              </w:rPr>
              <w:t xml:space="preserve"> g</w:t>
            </w:r>
            <w:r w:rsidRPr="00613ED2">
              <w:rPr>
                <w:b/>
                <w:i/>
                <w:sz w:val="18"/>
                <w:szCs w:val="18"/>
                <w:lang w:val="sl-SI"/>
              </w:rPr>
              <w:t>BRCA</w:t>
            </w:r>
            <w:r w:rsidRPr="00613ED2">
              <w:rPr>
                <w:b/>
                <w:sz w:val="18"/>
                <w:szCs w:val="18"/>
                <w:lang w:val="sl-SI"/>
              </w:rPr>
              <w:t xml:space="preserve"> (%)</w:t>
            </w:r>
          </w:p>
        </w:tc>
      </w:tr>
      <w:tr w:rsidR="005E0027" w:rsidRPr="00613ED2" w14:paraId="7075AD32" w14:textId="77777777" w:rsidTr="005E0027">
        <w:tc>
          <w:tcPr>
            <w:tcW w:w="3104" w:type="dxa"/>
            <w:tcBorders>
              <w:top w:val="single" w:sz="4" w:space="0" w:color="auto"/>
              <w:left w:val="nil"/>
              <w:bottom w:val="nil"/>
              <w:right w:val="nil"/>
            </w:tcBorders>
          </w:tcPr>
          <w:p w14:paraId="5AF8D9C0" w14:textId="77777777" w:rsidR="005E0027" w:rsidRPr="00613ED2" w:rsidRDefault="005E0027" w:rsidP="005E0027">
            <w:pPr>
              <w:tabs>
                <w:tab w:val="clear" w:pos="567"/>
              </w:tabs>
              <w:spacing w:before="60" w:after="60" w:line="240" w:lineRule="auto"/>
              <w:rPr>
                <w:i/>
                <w:sz w:val="18"/>
                <w:szCs w:val="18"/>
                <w:lang w:val="sl-SI"/>
              </w:rPr>
            </w:pPr>
            <w:r w:rsidRPr="00613ED2">
              <w:rPr>
                <w:sz w:val="18"/>
                <w:szCs w:val="18"/>
                <w:lang w:val="sl-SI"/>
              </w:rPr>
              <w:t>g</w:t>
            </w:r>
            <w:r w:rsidRPr="00613ED2">
              <w:rPr>
                <w:i/>
                <w:sz w:val="18"/>
                <w:szCs w:val="18"/>
                <w:lang w:val="sl-SI"/>
              </w:rPr>
              <w:t>BRCA1</w:t>
            </w:r>
          </w:p>
        </w:tc>
        <w:tc>
          <w:tcPr>
            <w:tcW w:w="3275" w:type="dxa"/>
            <w:tcBorders>
              <w:top w:val="single" w:sz="4" w:space="0" w:color="auto"/>
              <w:left w:val="nil"/>
              <w:bottom w:val="nil"/>
              <w:right w:val="nil"/>
            </w:tcBorders>
          </w:tcPr>
          <w:p w14:paraId="17C67411"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117 (57)</w:t>
            </w:r>
          </w:p>
        </w:tc>
        <w:tc>
          <w:tcPr>
            <w:tcW w:w="2936" w:type="dxa"/>
            <w:tcBorders>
              <w:top w:val="single" w:sz="4" w:space="0" w:color="auto"/>
              <w:left w:val="nil"/>
              <w:bottom w:val="nil"/>
              <w:right w:val="nil"/>
            </w:tcBorders>
          </w:tcPr>
          <w:p w14:paraId="335F776F"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51 (53)</w:t>
            </w:r>
          </w:p>
        </w:tc>
      </w:tr>
      <w:tr w:rsidR="005E0027" w:rsidRPr="00613ED2" w14:paraId="341A23AC" w14:textId="77777777" w:rsidTr="005E0027">
        <w:tc>
          <w:tcPr>
            <w:tcW w:w="3104" w:type="dxa"/>
            <w:tcBorders>
              <w:top w:val="nil"/>
              <w:left w:val="nil"/>
              <w:bottom w:val="nil"/>
              <w:right w:val="nil"/>
            </w:tcBorders>
          </w:tcPr>
          <w:p w14:paraId="6D824921" w14:textId="77777777" w:rsidR="005E0027" w:rsidRPr="00613ED2" w:rsidRDefault="005E0027" w:rsidP="005E0027">
            <w:pPr>
              <w:tabs>
                <w:tab w:val="clear" w:pos="567"/>
              </w:tabs>
              <w:spacing w:before="60" w:after="60" w:line="240" w:lineRule="auto"/>
              <w:rPr>
                <w:i/>
                <w:sz w:val="18"/>
                <w:szCs w:val="18"/>
                <w:lang w:val="sl-SI"/>
              </w:rPr>
            </w:pPr>
            <w:r w:rsidRPr="00613ED2">
              <w:rPr>
                <w:sz w:val="18"/>
                <w:szCs w:val="18"/>
                <w:lang w:val="sl-SI"/>
              </w:rPr>
              <w:t>g</w:t>
            </w:r>
            <w:r w:rsidRPr="00613ED2">
              <w:rPr>
                <w:i/>
                <w:sz w:val="18"/>
                <w:szCs w:val="18"/>
                <w:lang w:val="sl-SI"/>
              </w:rPr>
              <w:t>BRCA2</w:t>
            </w:r>
          </w:p>
        </w:tc>
        <w:tc>
          <w:tcPr>
            <w:tcW w:w="3275" w:type="dxa"/>
            <w:tcBorders>
              <w:top w:val="nil"/>
              <w:left w:val="nil"/>
              <w:bottom w:val="nil"/>
              <w:right w:val="nil"/>
            </w:tcBorders>
          </w:tcPr>
          <w:p w14:paraId="3A3C5B78"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84 (41)</w:t>
            </w:r>
          </w:p>
        </w:tc>
        <w:tc>
          <w:tcPr>
            <w:tcW w:w="2936" w:type="dxa"/>
            <w:tcBorders>
              <w:top w:val="nil"/>
              <w:left w:val="nil"/>
              <w:bottom w:val="nil"/>
              <w:right w:val="nil"/>
            </w:tcBorders>
          </w:tcPr>
          <w:p w14:paraId="388DD466"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46 (47)</w:t>
            </w:r>
          </w:p>
        </w:tc>
      </w:tr>
      <w:tr w:rsidR="005E0027" w:rsidRPr="00613ED2" w14:paraId="597005C9" w14:textId="77777777" w:rsidTr="005E0027">
        <w:tc>
          <w:tcPr>
            <w:tcW w:w="3104" w:type="dxa"/>
            <w:tcBorders>
              <w:top w:val="nil"/>
              <w:left w:val="nil"/>
              <w:bottom w:val="nil"/>
              <w:right w:val="nil"/>
            </w:tcBorders>
          </w:tcPr>
          <w:p w14:paraId="69D7566C"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g</w:t>
            </w:r>
            <w:r w:rsidRPr="00613ED2">
              <w:rPr>
                <w:i/>
                <w:sz w:val="18"/>
                <w:szCs w:val="18"/>
                <w:lang w:val="sl-SI"/>
              </w:rPr>
              <w:t>BRCA1</w:t>
            </w:r>
            <w:r w:rsidRPr="00613ED2">
              <w:rPr>
                <w:sz w:val="18"/>
                <w:szCs w:val="18"/>
                <w:lang w:val="sl-SI"/>
              </w:rPr>
              <w:t xml:space="preserve"> in g</w:t>
            </w:r>
            <w:r w:rsidRPr="00613ED2">
              <w:rPr>
                <w:i/>
                <w:sz w:val="18"/>
                <w:szCs w:val="18"/>
                <w:lang w:val="sl-SI"/>
              </w:rPr>
              <w:t>BRCA2</w:t>
            </w:r>
          </w:p>
        </w:tc>
        <w:tc>
          <w:tcPr>
            <w:tcW w:w="3275" w:type="dxa"/>
            <w:tcBorders>
              <w:top w:val="nil"/>
              <w:left w:val="nil"/>
              <w:bottom w:val="nil"/>
              <w:right w:val="nil"/>
            </w:tcBorders>
          </w:tcPr>
          <w:p w14:paraId="051B5E61"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4 (2)</w:t>
            </w:r>
          </w:p>
        </w:tc>
        <w:tc>
          <w:tcPr>
            <w:tcW w:w="2936" w:type="dxa"/>
            <w:tcBorders>
              <w:top w:val="nil"/>
              <w:left w:val="nil"/>
              <w:bottom w:val="nil"/>
              <w:right w:val="nil"/>
            </w:tcBorders>
          </w:tcPr>
          <w:p w14:paraId="06006D5C"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0</w:t>
            </w:r>
          </w:p>
        </w:tc>
      </w:tr>
      <w:bookmarkEnd w:id="206"/>
      <w:tr w:rsidR="005E0027" w:rsidRPr="00613ED2" w14:paraId="6C50D923" w14:textId="77777777" w:rsidTr="005E0027">
        <w:tc>
          <w:tcPr>
            <w:tcW w:w="3104" w:type="dxa"/>
            <w:tcBorders>
              <w:top w:val="single" w:sz="4" w:space="0" w:color="auto"/>
              <w:left w:val="nil"/>
              <w:bottom w:val="nil"/>
              <w:right w:val="nil"/>
            </w:tcBorders>
          </w:tcPr>
          <w:p w14:paraId="399AE608" w14:textId="52F33890" w:rsidR="005E0027" w:rsidRPr="00613ED2" w:rsidRDefault="005E0027" w:rsidP="005E0027">
            <w:pPr>
              <w:tabs>
                <w:tab w:val="clear" w:pos="567"/>
              </w:tabs>
              <w:spacing w:before="60" w:after="60" w:line="240" w:lineRule="auto"/>
              <w:rPr>
                <w:sz w:val="18"/>
                <w:szCs w:val="18"/>
                <w:lang w:val="sl-SI"/>
              </w:rPr>
            </w:pPr>
            <w:r w:rsidRPr="00613ED2">
              <w:rPr>
                <w:b/>
                <w:sz w:val="18"/>
                <w:szCs w:val="18"/>
                <w:lang w:val="sl-SI"/>
              </w:rPr>
              <w:t>≥</w:t>
            </w:r>
            <w:r w:rsidR="00120F05">
              <w:rPr>
                <w:b/>
                <w:sz w:val="18"/>
                <w:szCs w:val="18"/>
                <w:lang w:val="sl-SI"/>
              </w:rPr>
              <w:t> </w:t>
            </w:r>
            <w:r w:rsidRPr="00613ED2">
              <w:rPr>
                <w:b/>
                <w:sz w:val="18"/>
                <w:szCs w:val="18"/>
                <w:lang w:val="sl-SI"/>
              </w:rPr>
              <w:t>2 metastatski mesti (%)</w:t>
            </w:r>
          </w:p>
        </w:tc>
        <w:tc>
          <w:tcPr>
            <w:tcW w:w="3275" w:type="dxa"/>
            <w:tcBorders>
              <w:top w:val="single" w:sz="4" w:space="0" w:color="auto"/>
              <w:left w:val="nil"/>
              <w:bottom w:val="nil"/>
              <w:right w:val="nil"/>
            </w:tcBorders>
          </w:tcPr>
          <w:p w14:paraId="06779DF9"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159 (78)</w:t>
            </w:r>
          </w:p>
        </w:tc>
        <w:tc>
          <w:tcPr>
            <w:tcW w:w="2936" w:type="dxa"/>
            <w:tcBorders>
              <w:top w:val="single" w:sz="4" w:space="0" w:color="auto"/>
              <w:left w:val="nil"/>
              <w:bottom w:val="nil"/>
              <w:right w:val="nil"/>
            </w:tcBorders>
          </w:tcPr>
          <w:p w14:paraId="35F3FD80"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72 (74)</w:t>
            </w:r>
          </w:p>
        </w:tc>
      </w:tr>
      <w:tr w:rsidR="005E0027" w:rsidRPr="00613ED2" w14:paraId="43A0AA93" w14:textId="77777777" w:rsidTr="005E0027">
        <w:tc>
          <w:tcPr>
            <w:tcW w:w="9315" w:type="dxa"/>
            <w:gridSpan w:val="3"/>
            <w:tcBorders>
              <w:top w:val="single" w:sz="4" w:space="0" w:color="auto"/>
              <w:left w:val="nil"/>
              <w:bottom w:val="single" w:sz="4" w:space="0" w:color="auto"/>
              <w:right w:val="nil"/>
            </w:tcBorders>
          </w:tcPr>
          <w:p w14:paraId="74A6F20C" w14:textId="77777777" w:rsidR="005E0027" w:rsidRPr="00613ED2" w:rsidRDefault="005E0027" w:rsidP="005E0027">
            <w:pPr>
              <w:tabs>
                <w:tab w:val="clear" w:pos="567"/>
              </w:tabs>
              <w:spacing w:before="60" w:after="60" w:line="240" w:lineRule="auto"/>
              <w:rPr>
                <w:b/>
                <w:sz w:val="18"/>
                <w:szCs w:val="18"/>
                <w:lang w:val="sl-SI"/>
              </w:rPr>
            </w:pPr>
            <w:r w:rsidRPr="00613ED2">
              <w:rPr>
                <w:b/>
                <w:sz w:val="18"/>
                <w:szCs w:val="18"/>
                <w:lang w:val="sl-SI"/>
              </w:rPr>
              <w:t>Mesto metastaz (%)</w:t>
            </w:r>
          </w:p>
        </w:tc>
      </w:tr>
      <w:tr w:rsidR="005E0027" w:rsidRPr="00613ED2" w14:paraId="78C2FF6C" w14:textId="77777777" w:rsidTr="005E0027">
        <w:tc>
          <w:tcPr>
            <w:tcW w:w="3104" w:type="dxa"/>
            <w:tcBorders>
              <w:top w:val="single" w:sz="4" w:space="0" w:color="auto"/>
              <w:left w:val="nil"/>
              <w:bottom w:val="nil"/>
              <w:right w:val="nil"/>
            </w:tcBorders>
          </w:tcPr>
          <w:p w14:paraId="05BC98C1"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Samo kosti</w:t>
            </w:r>
          </w:p>
        </w:tc>
        <w:tc>
          <w:tcPr>
            <w:tcW w:w="3275" w:type="dxa"/>
            <w:tcBorders>
              <w:top w:val="single" w:sz="4" w:space="0" w:color="auto"/>
              <w:left w:val="nil"/>
              <w:bottom w:val="nil"/>
              <w:right w:val="nil"/>
            </w:tcBorders>
          </w:tcPr>
          <w:p w14:paraId="2F3CE54D"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16 (8)</w:t>
            </w:r>
          </w:p>
        </w:tc>
        <w:tc>
          <w:tcPr>
            <w:tcW w:w="2936" w:type="dxa"/>
            <w:tcBorders>
              <w:top w:val="single" w:sz="4" w:space="0" w:color="auto"/>
              <w:left w:val="nil"/>
              <w:bottom w:val="nil"/>
              <w:right w:val="nil"/>
            </w:tcBorders>
          </w:tcPr>
          <w:p w14:paraId="4E3595DC"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6 (6)</w:t>
            </w:r>
          </w:p>
        </w:tc>
      </w:tr>
      <w:tr w:rsidR="005E0027" w:rsidRPr="00613ED2" w14:paraId="77806C04" w14:textId="77777777" w:rsidTr="005E0027">
        <w:tc>
          <w:tcPr>
            <w:tcW w:w="3104" w:type="dxa"/>
            <w:tcBorders>
              <w:top w:val="nil"/>
              <w:left w:val="nil"/>
              <w:bottom w:val="nil"/>
              <w:right w:val="nil"/>
            </w:tcBorders>
          </w:tcPr>
          <w:p w14:paraId="6BCDBEA7"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Drugo</w:t>
            </w:r>
          </w:p>
        </w:tc>
        <w:tc>
          <w:tcPr>
            <w:tcW w:w="3275" w:type="dxa"/>
            <w:tcBorders>
              <w:top w:val="nil"/>
              <w:left w:val="nil"/>
              <w:bottom w:val="nil"/>
              <w:right w:val="nil"/>
            </w:tcBorders>
          </w:tcPr>
          <w:p w14:paraId="4F180693"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189 (92)</w:t>
            </w:r>
          </w:p>
        </w:tc>
        <w:tc>
          <w:tcPr>
            <w:tcW w:w="2936" w:type="dxa"/>
            <w:tcBorders>
              <w:top w:val="nil"/>
              <w:left w:val="nil"/>
              <w:bottom w:val="nil"/>
              <w:right w:val="nil"/>
            </w:tcBorders>
          </w:tcPr>
          <w:p w14:paraId="67C1239F"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91 (94)</w:t>
            </w:r>
          </w:p>
        </w:tc>
      </w:tr>
      <w:tr w:rsidR="005E0027" w:rsidRPr="00613ED2" w14:paraId="275A19D9" w14:textId="77777777" w:rsidTr="005E0027">
        <w:tc>
          <w:tcPr>
            <w:tcW w:w="3104" w:type="dxa"/>
            <w:tcBorders>
              <w:top w:val="single" w:sz="4" w:space="0" w:color="auto"/>
              <w:left w:val="nil"/>
              <w:bottom w:val="single" w:sz="4" w:space="0" w:color="auto"/>
              <w:right w:val="nil"/>
            </w:tcBorders>
          </w:tcPr>
          <w:p w14:paraId="14BCCCD1" w14:textId="77777777" w:rsidR="005E0027" w:rsidRPr="00613ED2" w:rsidRDefault="005E0027" w:rsidP="005E0027">
            <w:pPr>
              <w:tabs>
                <w:tab w:val="clear" w:pos="567"/>
              </w:tabs>
              <w:spacing w:before="60" w:after="60" w:line="240" w:lineRule="auto"/>
              <w:rPr>
                <w:sz w:val="18"/>
                <w:szCs w:val="18"/>
                <w:lang w:val="sl-SI"/>
              </w:rPr>
            </w:pPr>
            <w:r w:rsidRPr="00613ED2">
              <w:rPr>
                <w:b/>
                <w:sz w:val="18"/>
                <w:szCs w:val="18"/>
                <w:lang w:val="sl-SI"/>
              </w:rPr>
              <w:t>Merljiva bolezen po BICR (%)</w:t>
            </w:r>
          </w:p>
        </w:tc>
        <w:tc>
          <w:tcPr>
            <w:tcW w:w="3275" w:type="dxa"/>
            <w:tcBorders>
              <w:top w:val="single" w:sz="4" w:space="0" w:color="auto"/>
              <w:left w:val="nil"/>
              <w:bottom w:val="single" w:sz="4" w:space="0" w:color="auto"/>
              <w:right w:val="nil"/>
            </w:tcBorders>
          </w:tcPr>
          <w:p w14:paraId="2A0A2F0A"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167 (81)</w:t>
            </w:r>
          </w:p>
        </w:tc>
        <w:tc>
          <w:tcPr>
            <w:tcW w:w="2936" w:type="dxa"/>
            <w:tcBorders>
              <w:top w:val="single" w:sz="4" w:space="0" w:color="auto"/>
              <w:left w:val="nil"/>
              <w:bottom w:val="single" w:sz="4" w:space="0" w:color="auto"/>
              <w:right w:val="nil"/>
            </w:tcBorders>
          </w:tcPr>
          <w:p w14:paraId="63BB668D"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66 (68)</w:t>
            </w:r>
          </w:p>
        </w:tc>
      </w:tr>
      <w:tr w:rsidR="005E0027" w:rsidRPr="00613ED2" w14:paraId="7137976A" w14:textId="77777777" w:rsidTr="005E0027">
        <w:tc>
          <w:tcPr>
            <w:tcW w:w="3104" w:type="dxa"/>
            <w:tcBorders>
              <w:top w:val="single" w:sz="4" w:space="0" w:color="auto"/>
              <w:left w:val="nil"/>
              <w:bottom w:val="single" w:sz="4" w:space="0" w:color="auto"/>
              <w:right w:val="nil"/>
            </w:tcBorders>
          </w:tcPr>
          <w:p w14:paraId="469E5F84" w14:textId="77777777" w:rsidR="005E0027" w:rsidRPr="00613ED2" w:rsidRDefault="005E0027" w:rsidP="005E0027">
            <w:pPr>
              <w:tabs>
                <w:tab w:val="clear" w:pos="567"/>
              </w:tabs>
              <w:spacing w:before="60" w:after="60" w:line="240" w:lineRule="auto"/>
              <w:rPr>
                <w:b/>
                <w:sz w:val="18"/>
                <w:szCs w:val="18"/>
                <w:lang w:val="sl-SI"/>
              </w:rPr>
            </w:pPr>
            <w:r w:rsidRPr="00613ED2">
              <w:rPr>
                <w:b/>
                <w:sz w:val="18"/>
                <w:szCs w:val="18"/>
                <w:lang w:val="sl-SI"/>
              </w:rPr>
              <w:t>Progresivna bolezen ob času randomizacije (%)</w:t>
            </w:r>
          </w:p>
        </w:tc>
        <w:tc>
          <w:tcPr>
            <w:tcW w:w="3275" w:type="dxa"/>
            <w:tcBorders>
              <w:top w:val="single" w:sz="4" w:space="0" w:color="auto"/>
              <w:left w:val="nil"/>
              <w:bottom w:val="single" w:sz="4" w:space="0" w:color="auto"/>
              <w:right w:val="nil"/>
            </w:tcBorders>
          </w:tcPr>
          <w:p w14:paraId="44C321F2"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159 (78)</w:t>
            </w:r>
          </w:p>
        </w:tc>
        <w:tc>
          <w:tcPr>
            <w:tcW w:w="2936" w:type="dxa"/>
            <w:tcBorders>
              <w:top w:val="single" w:sz="4" w:space="0" w:color="auto"/>
              <w:left w:val="nil"/>
              <w:bottom w:val="single" w:sz="4" w:space="0" w:color="auto"/>
              <w:right w:val="nil"/>
            </w:tcBorders>
          </w:tcPr>
          <w:p w14:paraId="0CFA1656"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73 (75)</w:t>
            </w:r>
          </w:p>
        </w:tc>
      </w:tr>
      <w:tr w:rsidR="005E0027" w:rsidRPr="00613ED2" w14:paraId="52730D8E" w14:textId="77777777" w:rsidTr="005E0027">
        <w:tblPrEx>
          <w:tblLook w:val="04A0" w:firstRow="1" w:lastRow="0" w:firstColumn="1" w:lastColumn="0" w:noHBand="0" w:noVBand="1"/>
        </w:tblPrEx>
        <w:tc>
          <w:tcPr>
            <w:tcW w:w="9315" w:type="dxa"/>
            <w:gridSpan w:val="3"/>
            <w:tcBorders>
              <w:top w:val="single" w:sz="4" w:space="0" w:color="auto"/>
              <w:left w:val="nil"/>
              <w:bottom w:val="single" w:sz="4" w:space="0" w:color="auto"/>
              <w:right w:val="nil"/>
            </w:tcBorders>
          </w:tcPr>
          <w:p w14:paraId="7CB8A3DB" w14:textId="77777777" w:rsidR="005E0027" w:rsidRPr="00613ED2" w:rsidRDefault="005E0027" w:rsidP="005E0027">
            <w:pPr>
              <w:tabs>
                <w:tab w:val="clear" w:pos="567"/>
              </w:tabs>
              <w:spacing w:before="60" w:after="60" w:line="240" w:lineRule="auto"/>
              <w:rPr>
                <w:sz w:val="18"/>
                <w:szCs w:val="18"/>
                <w:lang w:val="sl-SI"/>
              </w:rPr>
            </w:pPr>
            <w:r w:rsidRPr="00613ED2">
              <w:rPr>
                <w:b/>
                <w:sz w:val="18"/>
                <w:szCs w:val="18"/>
                <w:lang w:val="sl-SI"/>
              </w:rPr>
              <w:t>Stopnja tumorja ob diagnozi</w:t>
            </w:r>
          </w:p>
        </w:tc>
      </w:tr>
      <w:tr w:rsidR="005E0027" w:rsidRPr="00613ED2" w14:paraId="262712B8" w14:textId="77777777" w:rsidTr="005E0027">
        <w:tblPrEx>
          <w:tblLook w:val="04A0" w:firstRow="1" w:lastRow="0" w:firstColumn="1" w:lastColumn="0" w:noHBand="0" w:noVBand="1"/>
        </w:tblPrEx>
        <w:tc>
          <w:tcPr>
            <w:tcW w:w="3104" w:type="dxa"/>
            <w:tcBorders>
              <w:top w:val="single" w:sz="4" w:space="0" w:color="auto"/>
              <w:left w:val="nil"/>
              <w:bottom w:val="nil"/>
              <w:right w:val="nil"/>
            </w:tcBorders>
          </w:tcPr>
          <w:p w14:paraId="22DBEA50"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Visoko diferenciran (G1)</w:t>
            </w:r>
          </w:p>
        </w:tc>
        <w:tc>
          <w:tcPr>
            <w:tcW w:w="3275" w:type="dxa"/>
            <w:tcBorders>
              <w:top w:val="single" w:sz="4" w:space="0" w:color="auto"/>
              <w:left w:val="nil"/>
              <w:bottom w:val="nil"/>
              <w:right w:val="nil"/>
            </w:tcBorders>
          </w:tcPr>
          <w:p w14:paraId="69B8BDDA"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5 (2)</w:t>
            </w:r>
          </w:p>
        </w:tc>
        <w:tc>
          <w:tcPr>
            <w:tcW w:w="2936" w:type="dxa"/>
            <w:tcBorders>
              <w:top w:val="single" w:sz="4" w:space="0" w:color="auto"/>
              <w:left w:val="nil"/>
              <w:bottom w:val="nil"/>
              <w:right w:val="nil"/>
            </w:tcBorders>
          </w:tcPr>
          <w:p w14:paraId="6F583646"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2 (2)</w:t>
            </w:r>
          </w:p>
        </w:tc>
      </w:tr>
      <w:tr w:rsidR="005E0027" w:rsidRPr="00613ED2" w14:paraId="62DBEF0B" w14:textId="77777777" w:rsidTr="005E0027">
        <w:tblPrEx>
          <w:tblLook w:val="04A0" w:firstRow="1" w:lastRow="0" w:firstColumn="1" w:lastColumn="0" w:noHBand="0" w:noVBand="1"/>
        </w:tblPrEx>
        <w:tc>
          <w:tcPr>
            <w:tcW w:w="3104" w:type="dxa"/>
            <w:tcBorders>
              <w:top w:val="nil"/>
              <w:left w:val="nil"/>
              <w:bottom w:val="nil"/>
              <w:right w:val="nil"/>
            </w:tcBorders>
          </w:tcPr>
          <w:p w14:paraId="4405D6EA"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Zmerno diferenciran (G2)</w:t>
            </w:r>
          </w:p>
        </w:tc>
        <w:tc>
          <w:tcPr>
            <w:tcW w:w="3275" w:type="dxa"/>
            <w:tcBorders>
              <w:top w:val="nil"/>
              <w:left w:val="nil"/>
              <w:bottom w:val="nil"/>
              <w:right w:val="nil"/>
            </w:tcBorders>
          </w:tcPr>
          <w:p w14:paraId="2F12A015"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52 (25)</w:t>
            </w:r>
          </w:p>
        </w:tc>
        <w:tc>
          <w:tcPr>
            <w:tcW w:w="2936" w:type="dxa"/>
            <w:tcBorders>
              <w:top w:val="nil"/>
              <w:left w:val="nil"/>
              <w:bottom w:val="nil"/>
              <w:right w:val="nil"/>
            </w:tcBorders>
          </w:tcPr>
          <w:p w14:paraId="78940DA2"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23 (24)</w:t>
            </w:r>
          </w:p>
        </w:tc>
      </w:tr>
      <w:tr w:rsidR="005E0027" w:rsidRPr="00613ED2" w14:paraId="5217035D" w14:textId="77777777" w:rsidTr="005E0027">
        <w:tblPrEx>
          <w:tblLook w:val="04A0" w:firstRow="1" w:lastRow="0" w:firstColumn="1" w:lastColumn="0" w:noHBand="0" w:noVBand="1"/>
        </w:tblPrEx>
        <w:tc>
          <w:tcPr>
            <w:tcW w:w="3104" w:type="dxa"/>
            <w:tcBorders>
              <w:top w:val="nil"/>
              <w:left w:val="nil"/>
              <w:bottom w:val="nil"/>
              <w:right w:val="nil"/>
            </w:tcBorders>
          </w:tcPr>
          <w:p w14:paraId="2A6E681E"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Slabo diferenciran (G3)</w:t>
            </w:r>
          </w:p>
        </w:tc>
        <w:tc>
          <w:tcPr>
            <w:tcW w:w="3275" w:type="dxa"/>
            <w:tcBorders>
              <w:top w:val="nil"/>
              <w:left w:val="nil"/>
              <w:bottom w:val="nil"/>
              <w:right w:val="nil"/>
            </w:tcBorders>
          </w:tcPr>
          <w:p w14:paraId="689D08AF"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108 (53)</w:t>
            </w:r>
          </w:p>
        </w:tc>
        <w:tc>
          <w:tcPr>
            <w:tcW w:w="2936" w:type="dxa"/>
            <w:tcBorders>
              <w:top w:val="nil"/>
              <w:left w:val="nil"/>
              <w:bottom w:val="nil"/>
              <w:right w:val="nil"/>
            </w:tcBorders>
          </w:tcPr>
          <w:p w14:paraId="6B630DD8"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55 (57)</w:t>
            </w:r>
          </w:p>
        </w:tc>
      </w:tr>
      <w:tr w:rsidR="005E0027" w:rsidRPr="00613ED2" w14:paraId="56F0D91F" w14:textId="77777777" w:rsidTr="005E0027">
        <w:tblPrEx>
          <w:tblLook w:val="04A0" w:firstRow="1" w:lastRow="0" w:firstColumn="1" w:lastColumn="0" w:noHBand="0" w:noVBand="1"/>
        </w:tblPrEx>
        <w:tc>
          <w:tcPr>
            <w:tcW w:w="3104" w:type="dxa"/>
            <w:tcBorders>
              <w:top w:val="nil"/>
              <w:left w:val="nil"/>
              <w:bottom w:val="nil"/>
              <w:right w:val="nil"/>
            </w:tcBorders>
          </w:tcPr>
          <w:p w14:paraId="57E8F634"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Nediferenciran (G4)</w:t>
            </w:r>
          </w:p>
        </w:tc>
        <w:tc>
          <w:tcPr>
            <w:tcW w:w="3275" w:type="dxa"/>
            <w:tcBorders>
              <w:top w:val="nil"/>
              <w:left w:val="nil"/>
              <w:bottom w:val="nil"/>
              <w:right w:val="nil"/>
            </w:tcBorders>
          </w:tcPr>
          <w:p w14:paraId="1F3A068E"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4 (2)</w:t>
            </w:r>
          </w:p>
        </w:tc>
        <w:tc>
          <w:tcPr>
            <w:tcW w:w="2936" w:type="dxa"/>
            <w:tcBorders>
              <w:top w:val="nil"/>
              <w:left w:val="nil"/>
              <w:bottom w:val="nil"/>
              <w:right w:val="nil"/>
            </w:tcBorders>
          </w:tcPr>
          <w:p w14:paraId="101A2B03"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0</w:t>
            </w:r>
          </w:p>
        </w:tc>
      </w:tr>
      <w:tr w:rsidR="005E0027" w:rsidRPr="00613ED2" w14:paraId="4F044420" w14:textId="77777777" w:rsidTr="005E0027">
        <w:tblPrEx>
          <w:tblLook w:val="04A0" w:firstRow="1" w:lastRow="0" w:firstColumn="1" w:lastColumn="0" w:noHBand="0" w:noVBand="1"/>
        </w:tblPrEx>
        <w:tc>
          <w:tcPr>
            <w:tcW w:w="3104" w:type="dxa"/>
            <w:tcBorders>
              <w:top w:val="nil"/>
              <w:left w:val="nil"/>
              <w:bottom w:val="nil"/>
              <w:right w:val="nil"/>
            </w:tcBorders>
          </w:tcPr>
          <w:p w14:paraId="70C65B97"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Ni določljiva (GX)</w:t>
            </w:r>
          </w:p>
        </w:tc>
        <w:tc>
          <w:tcPr>
            <w:tcW w:w="3275" w:type="dxa"/>
            <w:tcBorders>
              <w:top w:val="nil"/>
              <w:left w:val="nil"/>
              <w:bottom w:val="nil"/>
              <w:right w:val="nil"/>
            </w:tcBorders>
          </w:tcPr>
          <w:p w14:paraId="04B4AE30"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27 (13)</w:t>
            </w:r>
          </w:p>
        </w:tc>
        <w:tc>
          <w:tcPr>
            <w:tcW w:w="2936" w:type="dxa"/>
            <w:tcBorders>
              <w:top w:val="nil"/>
              <w:left w:val="nil"/>
              <w:bottom w:val="nil"/>
              <w:right w:val="nil"/>
            </w:tcBorders>
          </w:tcPr>
          <w:p w14:paraId="228B2482"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15 (16)</w:t>
            </w:r>
          </w:p>
        </w:tc>
      </w:tr>
      <w:tr w:rsidR="005E0027" w:rsidRPr="00613ED2" w14:paraId="68152BBC" w14:textId="77777777" w:rsidTr="005E0027">
        <w:tblPrEx>
          <w:tblLook w:val="04A0" w:firstRow="1" w:lastRow="0" w:firstColumn="1" w:lastColumn="0" w:noHBand="0" w:noVBand="1"/>
        </w:tblPrEx>
        <w:tc>
          <w:tcPr>
            <w:tcW w:w="3104" w:type="dxa"/>
            <w:tcBorders>
              <w:top w:val="nil"/>
              <w:left w:val="nil"/>
              <w:bottom w:val="single" w:sz="4" w:space="0" w:color="auto"/>
              <w:right w:val="nil"/>
            </w:tcBorders>
          </w:tcPr>
          <w:p w14:paraId="71B6629A"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Manjkajoča</w:t>
            </w:r>
          </w:p>
        </w:tc>
        <w:tc>
          <w:tcPr>
            <w:tcW w:w="3275" w:type="dxa"/>
            <w:tcBorders>
              <w:top w:val="nil"/>
              <w:left w:val="nil"/>
              <w:bottom w:val="single" w:sz="4" w:space="0" w:color="auto"/>
              <w:right w:val="nil"/>
            </w:tcBorders>
          </w:tcPr>
          <w:p w14:paraId="7CF1AC1F"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9 (4)</w:t>
            </w:r>
          </w:p>
        </w:tc>
        <w:tc>
          <w:tcPr>
            <w:tcW w:w="2936" w:type="dxa"/>
            <w:tcBorders>
              <w:top w:val="nil"/>
              <w:left w:val="nil"/>
              <w:bottom w:val="single" w:sz="4" w:space="0" w:color="auto"/>
              <w:right w:val="nil"/>
            </w:tcBorders>
          </w:tcPr>
          <w:p w14:paraId="5E651CF8"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2 (2)</w:t>
            </w:r>
          </w:p>
        </w:tc>
      </w:tr>
      <w:tr w:rsidR="005E0027" w:rsidRPr="00613ED2" w14:paraId="01C478A7" w14:textId="77777777" w:rsidTr="005E0027">
        <w:tc>
          <w:tcPr>
            <w:tcW w:w="9315" w:type="dxa"/>
            <w:gridSpan w:val="3"/>
            <w:tcBorders>
              <w:top w:val="single" w:sz="4" w:space="0" w:color="auto"/>
              <w:left w:val="nil"/>
              <w:bottom w:val="single" w:sz="4" w:space="0" w:color="auto"/>
              <w:right w:val="nil"/>
            </w:tcBorders>
          </w:tcPr>
          <w:p w14:paraId="0F3BBCBE" w14:textId="77777777" w:rsidR="005E0027" w:rsidRPr="00613ED2" w:rsidRDefault="005E0027" w:rsidP="005E0027">
            <w:pPr>
              <w:tabs>
                <w:tab w:val="clear" w:pos="567"/>
              </w:tabs>
              <w:spacing w:before="60" w:after="60" w:line="240" w:lineRule="auto"/>
              <w:rPr>
                <w:b/>
                <w:sz w:val="18"/>
                <w:szCs w:val="18"/>
                <w:lang w:val="sl-SI"/>
              </w:rPr>
            </w:pPr>
            <w:r w:rsidRPr="00613ED2">
              <w:rPr>
                <w:b/>
                <w:sz w:val="18"/>
                <w:szCs w:val="18"/>
                <w:lang w:val="sl-SI"/>
              </w:rPr>
              <w:t>Število predhodnih kemoterapij za metastatski rak dojk (%)</w:t>
            </w:r>
          </w:p>
        </w:tc>
      </w:tr>
      <w:tr w:rsidR="005E0027" w:rsidRPr="00613ED2" w14:paraId="7EEA563B" w14:textId="77777777" w:rsidTr="005E0027">
        <w:tc>
          <w:tcPr>
            <w:tcW w:w="3104" w:type="dxa"/>
            <w:tcBorders>
              <w:top w:val="single" w:sz="4" w:space="0" w:color="auto"/>
              <w:left w:val="nil"/>
              <w:bottom w:val="nil"/>
              <w:right w:val="nil"/>
            </w:tcBorders>
          </w:tcPr>
          <w:p w14:paraId="695557E9"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0</w:t>
            </w:r>
          </w:p>
        </w:tc>
        <w:tc>
          <w:tcPr>
            <w:tcW w:w="3275" w:type="dxa"/>
            <w:tcBorders>
              <w:top w:val="single" w:sz="4" w:space="0" w:color="auto"/>
              <w:left w:val="nil"/>
              <w:bottom w:val="nil"/>
              <w:right w:val="nil"/>
            </w:tcBorders>
          </w:tcPr>
          <w:p w14:paraId="0A1A7D29"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68 (33)</w:t>
            </w:r>
          </w:p>
        </w:tc>
        <w:tc>
          <w:tcPr>
            <w:tcW w:w="2936" w:type="dxa"/>
            <w:tcBorders>
              <w:top w:val="single" w:sz="4" w:space="0" w:color="auto"/>
              <w:left w:val="nil"/>
              <w:bottom w:val="nil"/>
              <w:right w:val="nil"/>
            </w:tcBorders>
          </w:tcPr>
          <w:p w14:paraId="35404D82"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31 (32)</w:t>
            </w:r>
          </w:p>
        </w:tc>
      </w:tr>
      <w:tr w:rsidR="005E0027" w:rsidRPr="00613ED2" w14:paraId="266BDEA3" w14:textId="77777777" w:rsidTr="005E0027">
        <w:tc>
          <w:tcPr>
            <w:tcW w:w="3104" w:type="dxa"/>
            <w:tcBorders>
              <w:top w:val="nil"/>
              <w:left w:val="nil"/>
              <w:bottom w:val="nil"/>
              <w:right w:val="nil"/>
            </w:tcBorders>
          </w:tcPr>
          <w:p w14:paraId="7EFB05BF"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1</w:t>
            </w:r>
          </w:p>
        </w:tc>
        <w:tc>
          <w:tcPr>
            <w:tcW w:w="3275" w:type="dxa"/>
            <w:tcBorders>
              <w:top w:val="nil"/>
              <w:left w:val="nil"/>
              <w:bottom w:val="nil"/>
              <w:right w:val="nil"/>
            </w:tcBorders>
          </w:tcPr>
          <w:p w14:paraId="7F187B60"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80 (39)</w:t>
            </w:r>
          </w:p>
        </w:tc>
        <w:tc>
          <w:tcPr>
            <w:tcW w:w="2936" w:type="dxa"/>
            <w:tcBorders>
              <w:top w:val="nil"/>
              <w:left w:val="nil"/>
              <w:bottom w:val="nil"/>
              <w:right w:val="nil"/>
            </w:tcBorders>
          </w:tcPr>
          <w:p w14:paraId="69420FFA"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42 (43)</w:t>
            </w:r>
          </w:p>
        </w:tc>
      </w:tr>
      <w:tr w:rsidR="005E0027" w:rsidRPr="00613ED2" w14:paraId="4DD6E782" w14:textId="77777777" w:rsidTr="005E0027">
        <w:tc>
          <w:tcPr>
            <w:tcW w:w="3104" w:type="dxa"/>
            <w:tcBorders>
              <w:top w:val="nil"/>
              <w:left w:val="nil"/>
              <w:bottom w:val="nil"/>
              <w:right w:val="nil"/>
            </w:tcBorders>
          </w:tcPr>
          <w:p w14:paraId="1348CD83"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2</w:t>
            </w:r>
          </w:p>
        </w:tc>
        <w:tc>
          <w:tcPr>
            <w:tcW w:w="3275" w:type="dxa"/>
            <w:tcBorders>
              <w:top w:val="nil"/>
              <w:left w:val="nil"/>
              <w:bottom w:val="nil"/>
              <w:right w:val="nil"/>
            </w:tcBorders>
          </w:tcPr>
          <w:p w14:paraId="6B00DA34"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57 (28)</w:t>
            </w:r>
          </w:p>
        </w:tc>
        <w:tc>
          <w:tcPr>
            <w:tcW w:w="2936" w:type="dxa"/>
            <w:tcBorders>
              <w:top w:val="nil"/>
              <w:left w:val="nil"/>
              <w:bottom w:val="nil"/>
              <w:right w:val="nil"/>
            </w:tcBorders>
          </w:tcPr>
          <w:p w14:paraId="1ABFDEE6"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24 (25)</w:t>
            </w:r>
          </w:p>
        </w:tc>
      </w:tr>
      <w:tr w:rsidR="005E0027" w:rsidRPr="00613ED2" w14:paraId="444B90EE" w14:textId="77777777" w:rsidTr="005E0027">
        <w:tc>
          <w:tcPr>
            <w:tcW w:w="3104" w:type="dxa"/>
            <w:tcBorders>
              <w:top w:val="single" w:sz="4" w:space="0" w:color="auto"/>
              <w:left w:val="nil"/>
              <w:bottom w:val="nil"/>
              <w:right w:val="nil"/>
            </w:tcBorders>
          </w:tcPr>
          <w:p w14:paraId="487C4AC8" w14:textId="77777777" w:rsidR="005E0027" w:rsidRPr="00613ED2" w:rsidRDefault="005E0027" w:rsidP="005E0027">
            <w:pPr>
              <w:tabs>
                <w:tab w:val="clear" w:pos="567"/>
              </w:tabs>
              <w:spacing w:before="60" w:after="60" w:line="240" w:lineRule="auto"/>
              <w:rPr>
                <w:sz w:val="18"/>
                <w:szCs w:val="18"/>
                <w:lang w:val="sl-SI"/>
              </w:rPr>
            </w:pPr>
            <w:r w:rsidRPr="00613ED2">
              <w:rPr>
                <w:b/>
                <w:sz w:val="18"/>
                <w:szCs w:val="18"/>
                <w:lang w:val="sl-SI"/>
              </w:rPr>
              <w:t>Predhodno zdravljenje na osnovi platine (%)</w:t>
            </w:r>
          </w:p>
        </w:tc>
        <w:tc>
          <w:tcPr>
            <w:tcW w:w="3275" w:type="dxa"/>
            <w:tcBorders>
              <w:top w:val="single" w:sz="4" w:space="0" w:color="auto"/>
              <w:left w:val="nil"/>
              <w:bottom w:val="nil"/>
              <w:right w:val="nil"/>
            </w:tcBorders>
          </w:tcPr>
          <w:p w14:paraId="634DAB5A"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55 (27)</w:t>
            </w:r>
          </w:p>
        </w:tc>
        <w:tc>
          <w:tcPr>
            <w:tcW w:w="2936" w:type="dxa"/>
            <w:tcBorders>
              <w:top w:val="single" w:sz="4" w:space="0" w:color="auto"/>
              <w:left w:val="nil"/>
              <w:bottom w:val="nil"/>
              <w:right w:val="nil"/>
            </w:tcBorders>
          </w:tcPr>
          <w:p w14:paraId="35B38D96"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21 (22)</w:t>
            </w:r>
          </w:p>
        </w:tc>
      </w:tr>
      <w:tr w:rsidR="005E0027" w:rsidRPr="00613ED2" w14:paraId="532845CE" w14:textId="77777777" w:rsidTr="005E0027">
        <w:tblPrEx>
          <w:tblLook w:val="04A0" w:firstRow="1" w:lastRow="0" w:firstColumn="1" w:lastColumn="0" w:noHBand="0" w:noVBand="1"/>
        </w:tblPrEx>
        <w:tc>
          <w:tcPr>
            <w:tcW w:w="3104" w:type="dxa"/>
            <w:tcBorders>
              <w:top w:val="single" w:sz="4" w:space="0" w:color="auto"/>
              <w:left w:val="nil"/>
              <w:bottom w:val="nil"/>
              <w:right w:val="nil"/>
            </w:tcBorders>
          </w:tcPr>
          <w:p w14:paraId="2203C158"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samo (neo)adjuvantno zdravljenje</w:t>
            </w:r>
          </w:p>
        </w:tc>
        <w:tc>
          <w:tcPr>
            <w:tcW w:w="3275" w:type="dxa"/>
            <w:tcBorders>
              <w:top w:val="single" w:sz="4" w:space="0" w:color="auto"/>
              <w:left w:val="nil"/>
              <w:bottom w:val="nil"/>
              <w:right w:val="nil"/>
            </w:tcBorders>
          </w:tcPr>
          <w:p w14:paraId="051D205E"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12 (6)</w:t>
            </w:r>
          </w:p>
        </w:tc>
        <w:tc>
          <w:tcPr>
            <w:tcW w:w="2936" w:type="dxa"/>
            <w:tcBorders>
              <w:top w:val="single" w:sz="4" w:space="0" w:color="auto"/>
              <w:left w:val="nil"/>
              <w:bottom w:val="nil"/>
              <w:right w:val="nil"/>
            </w:tcBorders>
          </w:tcPr>
          <w:p w14:paraId="496F6FFE"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6 (6)</w:t>
            </w:r>
          </w:p>
        </w:tc>
      </w:tr>
      <w:tr w:rsidR="005E0027" w:rsidRPr="00613ED2" w14:paraId="1FC6752E" w14:textId="77777777" w:rsidTr="005E0027">
        <w:tblPrEx>
          <w:tblLook w:val="04A0" w:firstRow="1" w:lastRow="0" w:firstColumn="1" w:lastColumn="0" w:noHBand="0" w:noVBand="1"/>
        </w:tblPrEx>
        <w:tc>
          <w:tcPr>
            <w:tcW w:w="3104" w:type="dxa"/>
            <w:tcBorders>
              <w:top w:val="nil"/>
              <w:left w:val="nil"/>
              <w:bottom w:val="nil"/>
              <w:right w:val="nil"/>
            </w:tcBorders>
          </w:tcPr>
          <w:p w14:paraId="4B0AC434"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samo zdravljenje metastatske bolezni</w:t>
            </w:r>
          </w:p>
        </w:tc>
        <w:tc>
          <w:tcPr>
            <w:tcW w:w="3275" w:type="dxa"/>
            <w:tcBorders>
              <w:top w:val="nil"/>
              <w:left w:val="nil"/>
              <w:bottom w:val="nil"/>
              <w:right w:val="nil"/>
            </w:tcBorders>
          </w:tcPr>
          <w:p w14:paraId="7715ECF5"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40 (20)</w:t>
            </w:r>
          </w:p>
        </w:tc>
        <w:tc>
          <w:tcPr>
            <w:tcW w:w="2936" w:type="dxa"/>
            <w:tcBorders>
              <w:top w:val="nil"/>
              <w:left w:val="nil"/>
              <w:bottom w:val="nil"/>
              <w:right w:val="nil"/>
            </w:tcBorders>
          </w:tcPr>
          <w:p w14:paraId="1F306CB1"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14 (14)</w:t>
            </w:r>
          </w:p>
        </w:tc>
      </w:tr>
      <w:tr w:rsidR="005E0027" w:rsidRPr="00613ED2" w14:paraId="7A16CC35" w14:textId="77777777" w:rsidTr="005E0027">
        <w:tblPrEx>
          <w:tblLook w:val="04A0" w:firstRow="1" w:lastRow="0" w:firstColumn="1" w:lastColumn="0" w:noHBand="0" w:noVBand="1"/>
        </w:tblPrEx>
        <w:tc>
          <w:tcPr>
            <w:tcW w:w="3104" w:type="dxa"/>
            <w:tcBorders>
              <w:top w:val="nil"/>
              <w:left w:val="nil"/>
              <w:bottom w:val="single" w:sz="4" w:space="0" w:color="auto"/>
              <w:right w:val="nil"/>
            </w:tcBorders>
          </w:tcPr>
          <w:p w14:paraId="1B8A2601"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(neo)adjuvantno zdravljenje in zdravljenje metastatske bolezni</w:t>
            </w:r>
          </w:p>
        </w:tc>
        <w:tc>
          <w:tcPr>
            <w:tcW w:w="3275" w:type="dxa"/>
            <w:tcBorders>
              <w:top w:val="nil"/>
              <w:left w:val="nil"/>
              <w:bottom w:val="single" w:sz="4" w:space="0" w:color="auto"/>
              <w:right w:val="nil"/>
            </w:tcBorders>
          </w:tcPr>
          <w:p w14:paraId="1DE0A1FF"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3 (1)</w:t>
            </w:r>
          </w:p>
        </w:tc>
        <w:tc>
          <w:tcPr>
            <w:tcW w:w="2936" w:type="dxa"/>
            <w:tcBorders>
              <w:top w:val="nil"/>
              <w:left w:val="nil"/>
              <w:bottom w:val="single" w:sz="4" w:space="0" w:color="auto"/>
              <w:right w:val="nil"/>
            </w:tcBorders>
          </w:tcPr>
          <w:p w14:paraId="4DB37EDD"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1 (1)</w:t>
            </w:r>
          </w:p>
        </w:tc>
      </w:tr>
      <w:tr w:rsidR="005E0027" w:rsidRPr="00613ED2" w14:paraId="71A33797" w14:textId="77777777" w:rsidTr="005E0027">
        <w:tblPrEx>
          <w:tblLook w:val="04A0" w:firstRow="1" w:lastRow="0" w:firstColumn="1" w:lastColumn="0" w:noHBand="0" w:noVBand="1"/>
        </w:tblPrEx>
        <w:tc>
          <w:tcPr>
            <w:tcW w:w="9315" w:type="dxa"/>
            <w:gridSpan w:val="3"/>
            <w:tcBorders>
              <w:top w:val="single" w:sz="4" w:space="0" w:color="auto"/>
              <w:left w:val="nil"/>
              <w:bottom w:val="single" w:sz="4" w:space="0" w:color="auto"/>
              <w:right w:val="nil"/>
            </w:tcBorders>
          </w:tcPr>
          <w:p w14:paraId="57A50AFC" w14:textId="77777777" w:rsidR="005E0027" w:rsidRPr="00613ED2" w:rsidRDefault="005E0027" w:rsidP="005E0027">
            <w:pPr>
              <w:tabs>
                <w:tab w:val="clear" w:pos="567"/>
              </w:tabs>
              <w:spacing w:before="60" w:after="60" w:line="240" w:lineRule="auto"/>
              <w:rPr>
                <w:b/>
                <w:sz w:val="18"/>
                <w:szCs w:val="18"/>
                <w:lang w:val="sl-SI"/>
              </w:rPr>
            </w:pPr>
            <w:r w:rsidRPr="00613ED2">
              <w:rPr>
                <w:b/>
                <w:sz w:val="18"/>
                <w:szCs w:val="18"/>
                <w:lang w:val="sl-SI"/>
              </w:rPr>
              <w:t>Predhodno zdravljenje z antraciklinom</w:t>
            </w:r>
          </w:p>
        </w:tc>
      </w:tr>
      <w:tr w:rsidR="005E0027" w:rsidRPr="00613ED2" w14:paraId="263138EF" w14:textId="77777777" w:rsidTr="005E0027">
        <w:tblPrEx>
          <w:tblLook w:val="04A0" w:firstRow="1" w:lastRow="0" w:firstColumn="1" w:lastColumn="0" w:noHBand="0" w:noVBand="1"/>
        </w:tblPrEx>
        <w:tc>
          <w:tcPr>
            <w:tcW w:w="3104" w:type="dxa"/>
            <w:tcBorders>
              <w:top w:val="single" w:sz="4" w:space="0" w:color="auto"/>
              <w:left w:val="nil"/>
              <w:bottom w:val="nil"/>
              <w:right w:val="nil"/>
            </w:tcBorders>
          </w:tcPr>
          <w:p w14:paraId="1D989817" w14:textId="77777777" w:rsidR="005E0027" w:rsidRPr="00613ED2" w:rsidRDefault="005E0027" w:rsidP="005E0027">
            <w:pPr>
              <w:tabs>
                <w:tab w:val="clear" w:pos="567"/>
              </w:tabs>
              <w:spacing w:before="60" w:after="60" w:line="240" w:lineRule="auto"/>
              <w:rPr>
                <w:b/>
                <w:sz w:val="18"/>
                <w:szCs w:val="18"/>
                <w:lang w:val="sl-SI"/>
              </w:rPr>
            </w:pPr>
            <w:r w:rsidRPr="00613ED2">
              <w:rPr>
                <w:sz w:val="18"/>
                <w:szCs w:val="18"/>
                <w:lang w:val="sl-SI"/>
              </w:rPr>
              <w:t>(neo)adjuvantno zdravljenje</w:t>
            </w:r>
          </w:p>
        </w:tc>
        <w:tc>
          <w:tcPr>
            <w:tcW w:w="3275" w:type="dxa"/>
            <w:tcBorders>
              <w:top w:val="single" w:sz="4" w:space="0" w:color="auto"/>
              <w:left w:val="nil"/>
              <w:bottom w:val="nil"/>
              <w:right w:val="nil"/>
            </w:tcBorders>
          </w:tcPr>
          <w:p w14:paraId="020F6421" w14:textId="77777777" w:rsidR="005E0027" w:rsidRPr="00613ED2" w:rsidRDefault="005E0027" w:rsidP="005E0027">
            <w:pPr>
              <w:tabs>
                <w:tab w:val="clear" w:pos="567"/>
              </w:tabs>
              <w:spacing w:before="60" w:after="60" w:line="240" w:lineRule="auto"/>
              <w:rPr>
                <w:b/>
                <w:sz w:val="18"/>
                <w:szCs w:val="18"/>
                <w:lang w:val="sl-SI"/>
              </w:rPr>
            </w:pPr>
            <w:r w:rsidRPr="00613ED2">
              <w:rPr>
                <w:sz w:val="18"/>
                <w:szCs w:val="18"/>
                <w:lang w:val="sl-SI"/>
              </w:rPr>
              <w:t>169 (82)</w:t>
            </w:r>
          </w:p>
        </w:tc>
        <w:tc>
          <w:tcPr>
            <w:tcW w:w="2936" w:type="dxa"/>
            <w:tcBorders>
              <w:top w:val="single" w:sz="4" w:space="0" w:color="auto"/>
              <w:left w:val="nil"/>
              <w:bottom w:val="nil"/>
              <w:right w:val="nil"/>
            </w:tcBorders>
          </w:tcPr>
          <w:p w14:paraId="2380FB30" w14:textId="77777777" w:rsidR="005E0027" w:rsidRPr="00613ED2" w:rsidRDefault="005E0027" w:rsidP="005E0027">
            <w:pPr>
              <w:tabs>
                <w:tab w:val="clear" w:pos="567"/>
              </w:tabs>
              <w:spacing w:before="60" w:after="60" w:line="240" w:lineRule="auto"/>
              <w:rPr>
                <w:b/>
                <w:sz w:val="18"/>
                <w:szCs w:val="18"/>
                <w:lang w:val="sl-SI"/>
              </w:rPr>
            </w:pPr>
            <w:r w:rsidRPr="00613ED2">
              <w:rPr>
                <w:sz w:val="18"/>
                <w:szCs w:val="18"/>
                <w:lang w:val="sl-SI"/>
              </w:rPr>
              <w:t>76 (78)</w:t>
            </w:r>
          </w:p>
        </w:tc>
      </w:tr>
      <w:tr w:rsidR="005E0027" w:rsidRPr="00613ED2" w14:paraId="2E8C7D45" w14:textId="77777777" w:rsidTr="005E0027">
        <w:tblPrEx>
          <w:tblLook w:val="04A0" w:firstRow="1" w:lastRow="0" w:firstColumn="1" w:lastColumn="0" w:noHBand="0" w:noVBand="1"/>
        </w:tblPrEx>
        <w:tc>
          <w:tcPr>
            <w:tcW w:w="3104" w:type="dxa"/>
            <w:tcBorders>
              <w:top w:val="nil"/>
              <w:left w:val="nil"/>
              <w:bottom w:val="nil"/>
              <w:right w:val="nil"/>
            </w:tcBorders>
          </w:tcPr>
          <w:p w14:paraId="4961E0CC" w14:textId="77777777" w:rsidR="005E0027" w:rsidRPr="00613ED2" w:rsidRDefault="005E0027" w:rsidP="005E0027">
            <w:pPr>
              <w:tabs>
                <w:tab w:val="clear" w:pos="567"/>
              </w:tabs>
              <w:spacing w:before="60" w:after="60" w:line="240" w:lineRule="auto"/>
              <w:rPr>
                <w:b/>
                <w:sz w:val="18"/>
                <w:szCs w:val="18"/>
                <w:lang w:val="sl-SI"/>
              </w:rPr>
            </w:pPr>
            <w:r w:rsidRPr="00613ED2">
              <w:rPr>
                <w:sz w:val="18"/>
                <w:szCs w:val="18"/>
                <w:lang w:val="sl-SI"/>
              </w:rPr>
              <w:t>zdravljenje metastatske bolezni</w:t>
            </w:r>
          </w:p>
        </w:tc>
        <w:tc>
          <w:tcPr>
            <w:tcW w:w="3275" w:type="dxa"/>
            <w:tcBorders>
              <w:top w:val="nil"/>
              <w:left w:val="nil"/>
              <w:bottom w:val="nil"/>
              <w:right w:val="nil"/>
            </w:tcBorders>
          </w:tcPr>
          <w:p w14:paraId="4AF9BFE2" w14:textId="77777777" w:rsidR="005E0027" w:rsidRPr="00613ED2" w:rsidRDefault="005E0027" w:rsidP="005E0027">
            <w:pPr>
              <w:tabs>
                <w:tab w:val="clear" w:pos="567"/>
              </w:tabs>
              <w:spacing w:before="60" w:after="60" w:line="240" w:lineRule="auto"/>
              <w:rPr>
                <w:b/>
                <w:sz w:val="18"/>
                <w:szCs w:val="18"/>
                <w:lang w:val="sl-SI"/>
              </w:rPr>
            </w:pPr>
            <w:r w:rsidRPr="00613ED2">
              <w:rPr>
                <w:sz w:val="18"/>
                <w:szCs w:val="18"/>
                <w:lang w:val="sl-SI"/>
              </w:rPr>
              <w:t>41 (20)</w:t>
            </w:r>
          </w:p>
        </w:tc>
        <w:tc>
          <w:tcPr>
            <w:tcW w:w="2936" w:type="dxa"/>
            <w:tcBorders>
              <w:top w:val="nil"/>
              <w:left w:val="nil"/>
              <w:bottom w:val="nil"/>
              <w:right w:val="nil"/>
            </w:tcBorders>
          </w:tcPr>
          <w:p w14:paraId="6A432FC5" w14:textId="77777777" w:rsidR="005E0027" w:rsidRPr="00613ED2" w:rsidRDefault="005E0027" w:rsidP="005E0027">
            <w:pPr>
              <w:tabs>
                <w:tab w:val="clear" w:pos="567"/>
              </w:tabs>
              <w:spacing w:before="60" w:after="60" w:line="240" w:lineRule="auto"/>
              <w:rPr>
                <w:b/>
                <w:sz w:val="18"/>
                <w:szCs w:val="18"/>
                <w:lang w:val="sl-SI"/>
              </w:rPr>
            </w:pPr>
            <w:r w:rsidRPr="00613ED2">
              <w:rPr>
                <w:sz w:val="18"/>
                <w:szCs w:val="18"/>
                <w:lang w:val="sl-SI"/>
              </w:rPr>
              <w:t>16 (17)</w:t>
            </w:r>
          </w:p>
        </w:tc>
      </w:tr>
      <w:tr w:rsidR="005E0027" w:rsidRPr="00613ED2" w14:paraId="6C0B22AD" w14:textId="77777777" w:rsidTr="005E0027">
        <w:tblPrEx>
          <w:tblLook w:val="04A0" w:firstRow="1" w:lastRow="0" w:firstColumn="1" w:lastColumn="0" w:noHBand="0" w:noVBand="1"/>
        </w:tblPrEx>
        <w:tc>
          <w:tcPr>
            <w:tcW w:w="9315" w:type="dxa"/>
            <w:gridSpan w:val="3"/>
            <w:tcBorders>
              <w:top w:val="single" w:sz="4" w:space="0" w:color="auto"/>
              <w:left w:val="nil"/>
              <w:bottom w:val="single" w:sz="4" w:space="0" w:color="auto"/>
              <w:right w:val="nil"/>
            </w:tcBorders>
          </w:tcPr>
          <w:p w14:paraId="5EAE9EB3" w14:textId="77777777" w:rsidR="005E0027" w:rsidRPr="00613ED2" w:rsidRDefault="005E0027" w:rsidP="005E0027">
            <w:pPr>
              <w:tabs>
                <w:tab w:val="clear" w:pos="567"/>
              </w:tabs>
              <w:spacing w:before="60" w:after="60" w:line="240" w:lineRule="auto"/>
              <w:rPr>
                <w:b/>
                <w:sz w:val="18"/>
                <w:szCs w:val="18"/>
                <w:lang w:val="sl-SI"/>
              </w:rPr>
            </w:pPr>
            <w:r w:rsidRPr="00613ED2">
              <w:rPr>
                <w:b/>
                <w:sz w:val="18"/>
                <w:szCs w:val="18"/>
                <w:lang w:val="sl-SI"/>
              </w:rPr>
              <w:t>Predhodno zdravljenje s taksanom</w:t>
            </w:r>
          </w:p>
        </w:tc>
      </w:tr>
      <w:tr w:rsidR="005E0027" w:rsidRPr="00613ED2" w14:paraId="498E0BB1" w14:textId="77777777" w:rsidTr="005E0027">
        <w:tblPrEx>
          <w:tblLook w:val="04A0" w:firstRow="1" w:lastRow="0" w:firstColumn="1" w:lastColumn="0" w:noHBand="0" w:noVBand="1"/>
        </w:tblPrEx>
        <w:tc>
          <w:tcPr>
            <w:tcW w:w="3104" w:type="dxa"/>
            <w:tcBorders>
              <w:top w:val="single" w:sz="4" w:space="0" w:color="auto"/>
              <w:left w:val="nil"/>
              <w:bottom w:val="nil"/>
              <w:right w:val="nil"/>
            </w:tcBorders>
          </w:tcPr>
          <w:p w14:paraId="023E2509" w14:textId="77777777" w:rsidR="005E0027" w:rsidRPr="00613ED2" w:rsidRDefault="005E0027" w:rsidP="005E0027">
            <w:pPr>
              <w:tabs>
                <w:tab w:val="clear" w:pos="567"/>
              </w:tabs>
              <w:spacing w:before="60" w:after="60" w:line="240" w:lineRule="auto"/>
              <w:rPr>
                <w:b/>
                <w:sz w:val="18"/>
                <w:szCs w:val="18"/>
                <w:lang w:val="sl-SI"/>
              </w:rPr>
            </w:pPr>
            <w:r w:rsidRPr="00613ED2">
              <w:rPr>
                <w:sz w:val="18"/>
                <w:szCs w:val="18"/>
                <w:lang w:val="sl-SI"/>
              </w:rPr>
              <w:t>(neo)adjuvantno zdravljenje</w:t>
            </w:r>
          </w:p>
        </w:tc>
        <w:tc>
          <w:tcPr>
            <w:tcW w:w="3275" w:type="dxa"/>
            <w:tcBorders>
              <w:top w:val="single" w:sz="4" w:space="0" w:color="auto"/>
              <w:left w:val="nil"/>
              <w:bottom w:val="nil"/>
              <w:right w:val="nil"/>
            </w:tcBorders>
          </w:tcPr>
          <w:p w14:paraId="251F8A2F" w14:textId="77777777" w:rsidR="005E0027" w:rsidRPr="00613ED2" w:rsidRDefault="005E0027" w:rsidP="005E0027">
            <w:pPr>
              <w:tabs>
                <w:tab w:val="clear" w:pos="567"/>
              </w:tabs>
              <w:spacing w:before="60" w:after="60" w:line="240" w:lineRule="auto"/>
              <w:rPr>
                <w:b/>
                <w:sz w:val="18"/>
                <w:szCs w:val="18"/>
                <w:lang w:val="sl-SI"/>
              </w:rPr>
            </w:pPr>
            <w:r w:rsidRPr="00613ED2">
              <w:rPr>
                <w:sz w:val="18"/>
                <w:szCs w:val="18"/>
                <w:lang w:val="sl-SI"/>
              </w:rPr>
              <w:t>146 (71)</w:t>
            </w:r>
          </w:p>
        </w:tc>
        <w:tc>
          <w:tcPr>
            <w:tcW w:w="2936" w:type="dxa"/>
            <w:tcBorders>
              <w:top w:val="single" w:sz="4" w:space="0" w:color="auto"/>
              <w:left w:val="nil"/>
              <w:bottom w:val="nil"/>
              <w:right w:val="nil"/>
            </w:tcBorders>
          </w:tcPr>
          <w:p w14:paraId="46050498" w14:textId="77777777" w:rsidR="005E0027" w:rsidRPr="00613ED2" w:rsidRDefault="005E0027" w:rsidP="005E0027">
            <w:pPr>
              <w:tabs>
                <w:tab w:val="clear" w:pos="567"/>
              </w:tabs>
              <w:spacing w:before="60" w:after="60" w:line="240" w:lineRule="auto"/>
              <w:rPr>
                <w:b/>
                <w:sz w:val="18"/>
                <w:szCs w:val="18"/>
                <w:lang w:val="sl-SI"/>
              </w:rPr>
            </w:pPr>
            <w:r w:rsidRPr="00613ED2">
              <w:rPr>
                <w:sz w:val="18"/>
                <w:szCs w:val="18"/>
                <w:lang w:val="sl-SI"/>
              </w:rPr>
              <w:t>66 (68)</w:t>
            </w:r>
          </w:p>
        </w:tc>
      </w:tr>
      <w:tr w:rsidR="005E0027" w:rsidRPr="00613ED2" w14:paraId="2CA35FD2" w14:textId="77777777" w:rsidTr="005E0027">
        <w:tblPrEx>
          <w:tblLook w:val="04A0" w:firstRow="1" w:lastRow="0" w:firstColumn="1" w:lastColumn="0" w:noHBand="0" w:noVBand="1"/>
        </w:tblPrEx>
        <w:tc>
          <w:tcPr>
            <w:tcW w:w="3104" w:type="dxa"/>
            <w:tcBorders>
              <w:top w:val="nil"/>
              <w:left w:val="nil"/>
              <w:bottom w:val="nil"/>
              <w:right w:val="nil"/>
            </w:tcBorders>
          </w:tcPr>
          <w:p w14:paraId="69636249" w14:textId="77777777" w:rsidR="005E0027" w:rsidRPr="00613ED2" w:rsidRDefault="005E0027" w:rsidP="005E0027">
            <w:pPr>
              <w:tabs>
                <w:tab w:val="clear" w:pos="567"/>
              </w:tabs>
              <w:spacing w:before="60" w:after="60" w:line="240" w:lineRule="auto"/>
              <w:rPr>
                <w:b/>
                <w:sz w:val="18"/>
                <w:szCs w:val="18"/>
                <w:lang w:val="sl-SI"/>
              </w:rPr>
            </w:pPr>
            <w:r w:rsidRPr="00613ED2">
              <w:rPr>
                <w:sz w:val="18"/>
                <w:szCs w:val="18"/>
                <w:lang w:val="sl-SI"/>
              </w:rPr>
              <w:t>zdravljenje metastatske bolezni</w:t>
            </w:r>
          </w:p>
        </w:tc>
        <w:tc>
          <w:tcPr>
            <w:tcW w:w="3275" w:type="dxa"/>
            <w:tcBorders>
              <w:top w:val="nil"/>
              <w:left w:val="nil"/>
              <w:bottom w:val="nil"/>
              <w:right w:val="nil"/>
            </w:tcBorders>
          </w:tcPr>
          <w:p w14:paraId="24BE7452" w14:textId="77777777" w:rsidR="005E0027" w:rsidRPr="00613ED2" w:rsidRDefault="005E0027" w:rsidP="005E0027">
            <w:pPr>
              <w:tabs>
                <w:tab w:val="clear" w:pos="567"/>
              </w:tabs>
              <w:spacing w:before="60" w:after="60" w:line="240" w:lineRule="auto"/>
              <w:rPr>
                <w:b/>
                <w:sz w:val="18"/>
                <w:szCs w:val="18"/>
                <w:lang w:val="sl-SI"/>
              </w:rPr>
            </w:pPr>
            <w:r w:rsidRPr="00613ED2">
              <w:rPr>
                <w:sz w:val="18"/>
                <w:szCs w:val="18"/>
                <w:lang w:val="sl-SI"/>
              </w:rPr>
              <w:t>107 (52)</w:t>
            </w:r>
          </w:p>
        </w:tc>
        <w:tc>
          <w:tcPr>
            <w:tcW w:w="2936" w:type="dxa"/>
            <w:tcBorders>
              <w:top w:val="nil"/>
              <w:left w:val="nil"/>
              <w:bottom w:val="nil"/>
              <w:right w:val="nil"/>
            </w:tcBorders>
          </w:tcPr>
          <w:p w14:paraId="3981338C" w14:textId="77777777" w:rsidR="005E0027" w:rsidRPr="00613ED2" w:rsidRDefault="005E0027" w:rsidP="005E0027">
            <w:pPr>
              <w:tabs>
                <w:tab w:val="clear" w:pos="567"/>
              </w:tabs>
              <w:spacing w:before="60" w:after="60" w:line="240" w:lineRule="auto"/>
              <w:rPr>
                <w:b/>
                <w:sz w:val="18"/>
                <w:szCs w:val="18"/>
                <w:lang w:val="sl-SI"/>
              </w:rPr>
            </w:pPr>
            <w:r w:rsidRPr="00613ED2">
              <w:rPr>
                <w:sz w:val="18"/>
                <w:szCs w:val="18"/>
                <w:lang w:val="sl-SI"/>
              </w:rPr>
              <w:t>41 (42)</w:t>
            </w:r>
          </w:p>
        </w:tc>
      </w:tr>
      <w:tr w:rsidR="005E0027" w:rsidRPr="00613ED2" w14:paraId="50057621" w14:textId="77777777" w:rsidTr="005E0027">
        <w:tblPrEx>
          <w:tblLook w:val="04A0" w:firstRow="1" w:lastRow="0" w:firstColumn="1" w:lastColumn="0" w:noHBand="0" w:noVBand="1"/>
        </w:tblPrEx>
        <w:tc>
          <w:tcPr>
            <w:tcW w:w="3104" w:type="dxa"/>
            <w:tcBorders>
              <w:top w:val="single" w:sz="4" w:space="0" w:color="auto"/>
              <w:left w:val="nil"/>
              <w:bottom w:val="single" w:sz="4" w:space="0" w:color="auto"/>
              <w:right w:val="nil"/>
            </w:tcBorders>
          </w:tcPr>
          <w:p w14:paraId="129FCC97" w14:textId="77777777" w:rsidR="005E0027" w:rsidRPr="00613ED2" w:rsidRDefault="005E0027" w:rsidP="005E0027">
            <w:pPr>
              <w:tabs>
                <w:tab w:val="clear" w:pos="567"/>
              </w:tabs>
              <w:spacing w:before="60" w:after="60" w:line="240" w:lineRule="auto"/>
              <w:rPr>
                <w:b/>
                <w:sz w:val="18"/>
                <w:szCs w:val="18"/>
                <w:lang w:val="sl-SI"/>
              </w:rPr>
            </w:pPr>
            <w:r w:rsidRPr="00613ED2">
              <w:rPr>
                <w:b/>
                <w:sz w:val="18"/>
                <w:szCs w:val="18"/>
                <w:lang w:val="sl-SI"/>
              </w:rPr>
              <w:t>Predhodno zdravljenje z antraciklinom in taksanom</w:t>
            </w:r>
          </w:p>
        </w:tc>
        <w:tc>
          <w:tcPr>
            <w:tcW w:w="3275" w:type="dxa"/>
            <w:tcBorders>
              <w:top w:val="single" w:sz="4" w:space="0" w:color="auto"/>
              <w:left w:val="nil"/>
              <w:bottom w:val="single" w:sz="4" w:space="0" w:color="auto"/>
              <w:right w:val="nil"/>
            </w:tcBorders>
          </w:tcPr>
          <w:p w14:paraId="17787368"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204 (99,5)</w:t>
            </w:r>
          </w:p>
        </w:tc>
        <w:tc>
          <w:tcPr>
            <w:tcW w:w="2936" w:type="dxa"/>
            <w:tcBorders>
              <w:top w:val="single" w:sz="4" w:space="0" w:color="auto"/>
              <w:left w:val="nil"/>
              <w:bottom w:val="single" w:sz="4" w:space="0" w:color="auto"/>
              <w:right w:val="nil"/>
            </w:tcBorders>
          </w:tcPr>
          <w:p w14:paraId="02F01941"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96 (99)</w:t>
            </w:r>
          </w:p>
        </w:tc>
      </w:tr>
    </w:tbl>
    <w:p w14:paraId="7C91AD93" w14:textId="77777777" w:rsidR="005E0027" w:rsidRPr="00613ED2" w:rsidRDefault="005E0027" w:rsidP="005E0027">
      <w:pPr>
        <w:spacing w:line="240" w:lineRule="auto"/>
        <w:rPr>
          <w:lang w:val="sl-SI"/>
        </w:rPr>
      </w:pPr>
    </w:p>
    <w:p w14:paraId="7BBCCC39" w14:textId="77777777" w:rsidR="005E0027" w:rsidRPr="00613ED2" w:rsidRDefault="005E0027" w:rsidP="005E0027">
      <w:pPr>
        <w:spacing w:line="240" w:lineRule="auto"/>
        <w:rPr>
          <w:lang w:val="sl-SI"/>
        </w:rPr>
      </w:pPr>
      <w:r w:rsidRPr="00613ED2">
        <w:rPr>
          <w:lang w:val="sl-SI"/>
        </w:rPr>
        <w:t>Kot nadaljnje zdravljenje je 0,5 % bolnikov v terapevtski in 8 % bolnikov v primerjalni skupini prejelo zaviralec PARP, 29 % bolnikov v prvi in 42 % v drugi skupini pa je v nadaljevanju prejelo zdravljenje s platino.</w:t>
      </w:r>
    </w:p>
    <w:p w14:paraId="14F38F3C" w14:textId="77777777" w:rsidR="005E0027" w:rsidRPr="00613ED2" w:rsidRDefault="005E0027" w:rsidP="005E0027">
      <w:pPr>
        <w:spacing w:line="240" w:lineRule="auto"/>
        <w:rPr>
          <w:lang w:val="sl-SI"/>
        </w:rPr>
      </w:pPr>
    </w:p>
    <w:p w14:paraId="5ECAB342" w14:textId="61A7D4DC" w:rsidR="005E0027" w:rsidRPr="00613ED2" w:rsidRDefault="005E0027" w:rsidP="005E0027">
      <w:pPr>
        <w:spacing w:line="240" w:lineRule="auto"/>
        <w:rPr>
          <w:lang w:val="sl-SI"/>
        </w:rPr>
      </w:pPr>
      <w:bookmarkStart w:id="207" w:name="_Hlk2008827"/>
      <w:r w:rsidRPr="00613ED2">
        <w:rPr>
          <w:lang w:val="sl-SI"/>
        </w:rPr>
        <w:t xml:space="preserve">Pri bolnikih, zdravljenih z olaparibom, je bilo </w:t>
      </w:r>
      <w:bookmarkStart w:id="208" w:name="_Hlk1401661"/>
      <w:r w:rsidRPr="00613ED2">
        <w:rPr>
          <w:lang w:val="sl-SI"/>
        </w:rPr>
        <w:t>preživetje brez napredovanja bolezni (ki je bilo primarni opazovani dogodek učinkovitosti) statistično značilno boljše kot pri bolnikih v primerjalni skupini</w:t>
      </w:r>
      <w:bookmarkEnd w:id="208"/>
      <w:r w:rsidRPr="00613ED2">
        <w:rPr>
          <w:lang w:val="sl-SI"/>
        </w:rPr>
        <w:t xml:space="preserve"> </w:t>
      </w:r>
      <w:bookmarkEnd w:id="207"/>
      <w:r w:rsidRPr="00613ED2">
        <w:rPr>
          <w:lang w:val="sl-SI"/>
        </w:rPr>
        <w:t>(glejte preglednico </w:t>
      </w:r>
      <w:r w:rsidR="0003130B" w:rsidRPr="00613ED2">
        <w:rPr>
          <w:lang w:val="sl-SI"/>
        </w:rPr>
        <w:t>1</w:t>
      </w:r>
      <w:r w:rsidR="007305F2">
        <w:rPr>
          <w:lang w:val="sl-SI"/>
        </w:rPr>
        <w:t>3</w:t>
      </w:r>
      <w:r w:rsidR="0003130B" w:rsidRPr="00613ED2">
        <w:rPr>
          <w:lang w:val="sl-SI"/>
        </w:rPr>
        <w:t xml:space="preserve"> </w:t>
      </w:r>
      <w:r w:rsidRPr="00613ED2">
        <w:rPr>
          <w:lang w:val="sl-SI"/>
        </w:rPr>
        <w:t>in sliko </w:t>
      </w:r>
      <w:r w:rsidR="00AB2533" w:rsidRPr="00613ED2">
        <w:rPr>
          <w:lang w:val="sl-SI"/>
        </w:rPr>
        <w:t>1</w:t>
      </w:r>
      <w:r w:rsidR="00AB2533">
        <w:rPr>
          <w:lang w:val="sl-SI"/>
        </w:rPr>
        <w:t>1</w:t>
      </w:r>
      <w:r w:rsidRPr="00613ED2">
        <w:rPr>
          <w:lang w:val="sl-SI"/>
        </w:rPr>
        <w:t>).</w:t>
      </w:r>
    </w:p>
    <w:p w14:paraId="214BC93D" w14:textId="77777777" w:rsidR="005E0027" w:rsidRPr="00613ED2" w:rsidRDefault="005E0027" w:rsidP="005E0027">
      <w:pPr>
        <w:spacing w:line="240" w:lineRule="auto"/>
        <w:rPr>
          <w:lang w:val="sl-SI"/>
        </w:rPr>
      </w:pPr>
    </w:p>
    <w:p w14:paraId="7373EFF7" w14:textId="7E9DDCF3" w:rsidR="005E0027" w:rsidRPr="00312F8E" w:rsidRDefault="005E0027" w:rsidP="00312F8E">
      <w:pPr>
        <w:spacing w:line="240" w:lineRule="auto"/>
        <w:ind w:left="1701" w:hanging="1701"/>
        <w:rPr>
          <w:b/>
          <w:bCs/>
          <w:lang w:val="sl-SI"/>
        </w:rPr>
      </w:pPr>
      <w:r w:rsidRPr="00312F8E">
        <w:rPr>
          <w:b/>
          <w:bCs/>
          <w:lang w:val="sl-SI"/>
        </w:rPr>
        <w:t>Preglednica </w:t>
      </w:r>
      <w:r w:rsidR="0003130B" w:rsidRPr="00312F8E">
        <w:rPr>
          <w:b/>
          <w:bCs/>
          <w:lang w:val="sl-SI"/>
        </w:rPr>
        <w:t>1</w:t>
      </w:r>
      <w:r w:rsidR="00993C30">
        <w:rPr>
          <w:b/>
          <w:bCs/>
          <w:lang w:val="sl-SI"/>
        </w:rPr>
        <w:t>3</w:t>
      </w:r>
      <w:r w:rsidRPr="00312F8E">
        <w:rPr>
          <w:b/>
          <w:bCs/>
          <w:lang w:val="sl-SI"/>
        </w:rPr>
        <w:t>.</w:t>
      </w:r>
      <w:r w:rsidR="00AA7F86">
        <w:rPr>
          <w:b/>
          <w:bCs/>
          <w:lang w:val="sl-SI"/>
        </w:rPr>
        <w:tab/>
      </w:r>
      <w:r w:rsidRPr="00312F8E">
        <w:rPr>
          <w:b/>
          <w:bCs/>
          <w:lang w:val="sl-SI"/>
        </w:rPr>
        <w:t xml:space="preserve">Povzetek ključnih izsledkov o učinkovitosti pri bolnikih s HER2-negativnim metastatskim rakom dojk z mutacijo </w:t>
      </w:r>
      <w:r w:rsidRPr="00312F8E">
        <w:rPr>
          <w:b/>
          <w:bCs/>
          <w:iCs/>
          <w:lang w:val="sl-SI"/>
        </w:rPr>
        <w:t>g</w:t>
      </w:r>
      <w:r w:rsidRPr="00312F8E">
        <w:rPr>
          <w:b/>
          <w:bCs/>
          <w:i/>
          <w:iCs/>
          <w:lang w:val="sl-SI"/>
        </w:rPr>
        <w:t>BRCA1/2</w:t>
      </w:r>
      <w:r w:rsidRPr="00312F8E">
        <w:rPr>
          <w:b/>
          <w:bCs/>
          <w:lang w:val="sl-SI"/>
        </w:rPr>
        <w:t xml:space="preserve"> v OlympiAD</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0"/>
        <w:gridCol w:w="3107"/>
        <w:gridCol w:w="3108"/>
      </w:tblGrid>
      <w:tr w:rsidR="005E0027" w:rsidRPr="00613ED2" w14:paraId="5BAA121F" w14:textId="77777777" w:rsidTr="005E0027">
        <w:tc>
          <w:tcPr>
            <w:tcW w:w="3100" w:type="dxa"/>
            <w:tcBorders>
              <w:top w:val="single" w:sz="12" w:space="0" w:color="auto"/>
              <w:left w:val="nil"/>
              <w:bottom w:val="single" w:sz="4" w:space="0" w:color="auto"/>
              <w:right w:val="nil"/>
            </w:tcBorders>
          </w:tcPr>
          <w:p w14:paraId="41C9C985" w14:textId="77777777" w:rsidR="005E0027" w:rsidRPr="00613ED2" w:rsidRDefault="005E0027" w:rsidP="005E0027">
            <w:pPr>
              <w:tabs>
                <w:tab w:val="clear" w:pos="567"/>
              </w:tabs>
              <w:spacing w:before="60" w:after="60" w:line="240" w:lineRule="auto"/>
              <w:rPr>
                <w:sz w:val="24"/>
                <w:szCs w:val="24"/>
                <w:lang w:val="sl-SI"/>
              </w:rPr>
            </w:pPr>
          </w:p>
        </w:tc>
        <w:tc>
          <w:tcPr>
            <w:tcW w:w="3107" w:type="dxa"/>
            <w:tcBorders>
              <w:top w:val="single" w:sz="12" w:space="0" w:color="auto"/>
              <w:left w:val="nil"/>
              <w:bottom w:val="single" w:sz="4" w:space="0" w:color="auto"/>
              <w:right w:val="nil"/>
            </w:tcBorders>
          </w:tcPr>
          <w:p w14:paraId="7544D7A4" w14:textId="77777777" w:rsidR="005E0027" w:rsidRPr="00613ED2" w:rsidRDefault="005E0027" w:rsidP="005E0027">
            <w:pPr>
              <w:tabs>
                <w:tab w:val="clear" w:pos="567"/>
              </w:tabs>
              <w:spacing w:before="60" w:after="60" w:line="240" w:lineRule="auto"/>
              <w:rPr>
                <w:b/>
                <w:bCs/>
                <w:sz w:val="24"/>
                <w:szCs w:val="24"/>
                <w:lang w:val="sl-SI"/>
              </w:rPr>
            </w:pPr>
            <w:r w:rsidRPr="00613ED2">
              <w:rPr>
                <w:b/>
                <w:bCs/>
                <w:sz w:val="18"/>
                <w:szCs w:val="18"/>
                <w:lang w:val="sl-SI"/>
              </w:rPr>
              <w:t>olaparib 300 mg 2x/dan</w:t>
            </w:r>
          </w:p>
        </w:tc>
        <w:tc>
          <w:tcPr>
            <w:tcW w:w="3108" w:type="dxa"/>
            <w:tcBorders>
              <w:top w:val="single" w:sz="12" w:space="0" w:color="auto"/>
              <w:left w:val="nil"/>
              <w:bottom w:val="single" w:sz="4" w:space="0" w:color="auto"/>
              <w:right w:val="nil"/>
            </w:tcBorders>
          </w:tcPr>
          <w:p w14:paraId="6D11B718" w14:textId="77777777" w:rsidR="005E0027" w:rsidRPr="00613ED2" w:rsidRDefault="005E0027" w:rsidP="005E0027">
            <w:pPr>
              <w:tabs>
                <w:tab w:val="clear" w:pos="567"/>
              </w:tabs>
              <w:spacing w:before="60" w:after="60" w:line="240" w:lineRule="auto"/>
              <w:rPr>
                <w:b/>
                <w:bCs/>
                <w:sz w:val="24"/>
                <w:szCs w:val="24"/>
                <w:lang w:val="sl-SI"/>
              </w:rPr>
            </w:pPr>
            <w:r w:rsidRPr="00613ED2">
              <w:rPr>
                <w:b/>
                <w:bCs/>
                <w:sz w:val="18"/>
                <w:szCs w:val="18"/>
                <w:lang w:val="sl-SI"/>
              </w:rPr>
              <w:t>kemoterapija</w:t>
            </w:r>
          </w:p>
        </w:tc>
      </w:tr>
      <w:tr w:rsidR="005E0027" w:rsidRPr="00613ED2" w14:paraId="01905FAB" w14:textId="77777777" w:rsidTr="005E0027">
        <w:trPr>
          <w:cantSplit/>
        </w:trPr>
        <w:tc>
          <w:tcPr>
            <w:tcW w:w="9315" w:type="dxa"/>
            <w:gridSpan w:val="3"/>
            <w:tcBorders>
              <w:top w:val="single" w:sz="8" w:space="0" w:color="auto"/>
              <w:left w:val="nil"/>
              <w:bottom w:val="single" w:sz="8" w:space="0" w:color="auto"/>
              <w:right w:val="nil"/>
            </w:tcBorders>
            <w:shd w:val="clear" w:color="auto" w:fill="D9D9D9"/>
          </w:tcPr>
          <w:p w14:paraId="26861996" w14:textId="0CF2AFBA" w:rsidR="005E0027" w:rsidRPr="00613ED2" w:rsidRDefault="005E0027" w:rsidP="005E0027">
            <w:pPr>
              <w:tabs>
                <w:tab w:val="clear" w:pos="567"/>
              </w:tabs>
              <w:spacing w:before="60" w:after="60" w:line="240" w:lineRule="auto"/>
              <w:rPr>
                <w:b/>
                <w:bCs/>
                <w:sz w:val="18"/>
                <w:szCs w:val="18"/>
                <w:lang w:val="sl-SI"/>
              </w:rPr>
            </w:pPr>
            <w:r w:rsidRPr="00613ED2">
              <w:rPr>
                <w:b/>
                <w:bCs/>
                <w:sz w:val="18"/>
                <w:szCs w:val="18"/>
                <w:lang w:val="sl-SI"/>
              </w:rPr>
              <w:t>PFS (77</w:t>
            </w:r>
            <w:r w:rsidR="00C95991">
              <w:rPr>
                <w:b/>
                <w:bCs/>
                <w:sz w:val="18"/>
                <w:szCs w:val="18"/>
                <w:lang w:val="sl-SI"/>
              </w:rPr>
              <w:t> </w:t>
            </w:r>
            <w:r w:rsidRPr="00613ED2">
              <w:rPr>
                <w:b/>
                <w:bCs/>
                <w:sz w:val="18"/>
                <w:szCs w:val="18"/>
                <w:lang w:val="sl-SI"/>
              </w:rPr>
              <w:t>% zrelost) – DCO 09. december 2016</w:t>
            </w:r>
          </w:p>
        </w:tc>
      </w:tr>
      <w:tr w:rsidR="005E0027" w:rsidRPr="00613ED2" w14:paraId="796835AD" w14:textId="77777777" w:rsidTr="005E0027">
        <w:tc>
          <w:tcPr>
            <w:tcW w:w="3100" w:type="dxa"/>
            <w:tcBorders>
              <w:top w:val="single" w:sz="4" w:space="0" w:color="auto"/>
              <w:left w:val="nil"/>
              <w:bottom w:val="nil"/>
              <w:right w:val="nil"/>
            </w:tcBorders>
            <w:vAlign w:val="center"/>
          </w:tcPr>
          <w:p w14:paraId="1AB2E43D" w14:textId="77777777" w:rsidR="005E0027" w:rsidRPr="00613ED2" w:rsidRDefault="005E0027" w:rsidP="005E0027">
            <w:pPr>
              <w:tabs>
                <w:tab w:val="clear" w:pos="567"/>
              </w:tabs>
              <w:spacing w:before="60" w:after="60" w:line="240" w:lineRule="auto"/>
              <w:rPr>
                <w:sz w:val="24"/>
                <w:szCs w:val="24"/>
                <w:lang w:val="sl-SI"/>
              </w:rPr>
            </w:pPr>
            <w:r w:rsidRPr="00613ED2">
              <w:rPr>
                <w:sz w:val="18"/>
                <w:szCs w:val="18"/>
                <w:lang w:val="sl-SI"/>
              </w:rPr>
              <w:t>Število dogodkov: celotno število bolnikov (%)</w:t>
            </w:r>
          </w:p>
        </w:tc>
        <w:tc>
          <w:tcPr>
            <w:tcW w:w="3107" w:type="dxa"/>
            <w:tcBorders>
              <w:top w:val="single" w:sz="4" w:space="0" w:color="auto"/>
              <w:left w:val="nil"/>
              <w:bottom w:val="nil"/>
              <w:right w:val="nil"/>
            </w:tcBorders>
            <w:vAlign w:val="center"/>
          </w:tcPr>
          <w:p w14:paraId="5BEAA5B7" w14:textId="77777777" w:rsidR="005E0027" w:rsidRPr="00613ED2" w:rsidRDefault="005E0027" w:rsidP="005E0027">
            <w:pPr>
              <w:tabs>
                <w:tab w:val="clear" w:pos="567"/>
              </w:tabs>
              <w:spacing w:before="60" w:after="60" w:line="240" w:lineRule="auto"/>
              <w:rPr>
                <w:sz w:val="24"/>
                <w:szCs w:val="24"/>
                <w:lang w:val="sl-SI"/>
              </w:rPr>
            </w:pPr>
            <w:r w:rsidRPr="00613ED2">
              <w:rPr>
                <w:sz w:val="18"/>
                <w:szCs w:val="18"/>
                <w:lang w:val="sl-SI"/>
              </w:rPr>
              <w:t>163:205 (80)</w:t>
            </w:r>
          </w:p>
        </w:tc>
        <w:tc>
          <w:tcPr>
            <w:tcW w:w="3108" w:type="dxa"/>
            <w:tcBorders>
              <w:top w:val="single" w:sz="4" w:space="0" w:color="auto"/>
              <w:left w:val="nil"/>
              <w:bottom w:val="nil"/>
              <w:right w:val="nil"/>
            </w:tcBorders>
            <w:vAlign w:val="center"/>
          </w:tcPr>
          <w:p w14:paraId="53E4539B" w14:textId="77777777" w:rsidR="005E0027" w:rsidRPr="00613ED2" w:rsidRDefault="005E0027" w:rsidP="005E0027">
            <w:pPr>
              <w:tabs>
                <w:tab w:val="clear" w:pos="567"/>
              </w:tabs>
              <w:spacing w:before="60" w:after="60" w:line="240" w:lineRule="auto"/>
              <w:rPr>
                <w:sz w:val="24"/>
                <w:szCs w:val="24"/>
                <w:lang w:val="sl-SI"/>
              </w:rPr>
            </w:pPr>
            <w:r w:rsidRPr="00613ED2">
              <w:rPr>
                <w:sz w:val="18"/>
                <w:szCs w:val="18"/>
                <w:lang w:val="sl-SI"/>
              </w:rPr>
              <w:t>71:97 (73)</w:t>
            </w:r>
          </w:p>
        </w:tc>
      </w:tr>
      <w:tr w:rsidR="005E0027" w:rsidRPr="00613ED2" w14:paraId="4061E2AD" w14:textId="77777777" w:rsidTr="005E0027">
        <w:tc>
          <w:tcPr>
            <w:tcW w:w="3100" w:type="dxa"/>
            <w:tcBorders>
              <w:top w:val="nil"/>
              <w:left w:val="nil"/>
              <w:bottom w:val="nil"/>
              <w:right w:val="nil"/>
            </w:tcBorders>
            <w:vAlign w:val="center"/>
          </w:tcPr>
          <w:p w14:paraId="2DE01BEB" w14:textId="34DA0A4D" w:rsidR="005E0027" w:rsidRPr="00613ED2" w:rsidRDefault="005E0027" w:rsidP="005E0027">
            <w:pPr>
              <w:tabs>
                <w:tab w:val="clear" w:pos="567"/>
              </w:tabs>
              <w:spacing w:before="60" w:after="60" w:line="240" w:lineRule="auto"/>
              <w:rPr>
                <w:sz w:val="24"/>
                <w:szCs w:val="24"/>
                <w:lang w:val="sl-SI"/>
              </w:rPr>
            </w:pPr>
            <w:r w:rsidRPr="00613ED2">
              <w:rPr>
                <w:sz w:val="18"/>
                <w:szCs w:val="18"/>
                <w:lang w:val="sl-SI"/>
              </w:rPr>
              <w:t>Mediani čas (meseci) (95</w:t>
            </w:r>
            <w:r w:rsidR="00C95991">
              <w:rPr>
                <w:sz w:val="18"/>
                <w:szCs w:val="18"/>
                <w:lang w:val="sl-SI"/>
              </w:rPr>
              <w:t> </w:t>
            </w:r>
            <w:r w:rsidRPr="00613ED2">
              <w:rPr>
                <w:sz w:val="18"/>
                <w:szCs w:val="18"/>
                <w:lang w:val="sl-SI"/>
              </w:rPr>
              <w:t>%</w:t>
            </w:r>
            <w:r w:rsidR="005B1C58">
              <w:rPr>
                <w:sz w:val="18"/>
                <w:szCs w:val="18"/>
                <w:lang w:val="sl-SI"/>
              </w:rPr>
              <w:t> </w:t>
            </w:r>
            <w:r w:rsidRPr="00613ED2">
              <w:rPr>
                <w:sz w:val="18"/>
                <w:szCs w:val="18"/>
                <w:lang w:val="sl-SI"/>
              </w:rPr>
              <w:t>IZ)</w:t>
            </w:r>
          </w:p>
        </w:tc>
        <w:tc>
          <w:tcPr>
            <w:tcW w:w="3107" w:type="dxa"/>
            <w:tcBorders>
              <w:top w:val="nil"/>
              <w:left w:val="nil"/>
              <w:bottom w:val="nil"/>
              <w:right w:val="nil"/>
            </w:tcBorders>
            <w:vAlign w:val="center"/>
          </w:tcPr>
          <w:p w14:paraId="099BD9C5" w14:textId="3EB85C34" w:rsidR="005E0027" w:rsidRPr="00613ED2" w:rsidRDefault="005E0027" w:rsidP="005E0027">
            <w:pPr>
              <w:tabs>
                <w:tab w:val="clear" w:pos="567"/>
              </w:tabs>
              <w:spacing w:before="60" w:after="60" w:line="240" w:lineRule="auto"/>
              <w:rPr>
                <w:sz w:val="24"/>
                <w:szCs w:val="24"/>
                <w:lang w:val="sl-SI"/>
              </w:rPr>
            </w:pPr>
            <w:r w:rsidRPr="00613ED2">
              <w:rPr>
                <w:sz w:val="18"/>
                <w:szCs w:val="18"/>
                <w:lang w:val="sl-SI"/>
              </w:rPr>
              <w:t>7,0 (5,7</w:t>
            </w:r>
            <w:r w:rsidR="00C74CF5">
              <w:rPr>
                <w:sz w:val="18"/>
                <w:szCs w:val="18"/>
                <w:lang w:val="sl-SI"/>
              </w:rPr>
              <w:t> </w:t>
            </w:r>
            <w:r w:rsidR="001D76CF">
              <w:rPr>
                <w:sz w:val="18"/>
                <w:szCs w:val="18"/>
                <w:lang w:val="sl-SI"/>
              </w:rPr>
              <w:noBreakHyphen/>
            </w:r>
            <w:r w:rsidR="00C74CF5">
              <w:rPr>
                <w:sz w:val="18"/>
                <w:szCs w:val="18"/>
                <w:lang w:val="sl-SI"/>
              </w:rPr>
              <w:t> </w:t>
            </w:r>
            <w:r w:rsidRPr="00613ED2">
              <w:rPr>
                <w:sz w:val="18"/>
                <w:szCs w:val="18"/>
                <w:lang w:val="sl-SI"/>
              </w:rPr>
              <w:t>8,3)</w:t>
            </w:r>
          </w:p>
        </w:tc>
        <w:tc>
          <w:tcPr>
            <w:tcW w:w="3108" w:type="dxa"/>
            <w:tcBorders>
              <w:top w:val="nil"/>
              <w:left w:val="nil"/>
              <w:bottom w:val="nil"/>
              <w:right w:val="nil"/>
            </w:tcBorders>
            <w:vAlign w:val="center"/>
          </w:tcPr>
          <w:p w14:paraId="3AFE1469" w14:textId="7E1D4517" w:rsidR="005E0027" w:rsidRPr="00613ED2" w:rsidRDefault="005E0027" w:rsidP="005E0027">
            <w:pPr>
              <w:tabs>
                <w:tab w:val="clear" w:pos="567"/>
              </w:tabs>
              <w:spacing w:before="60" w:after="60" w:line="240" w:lineRule="auto"/>
              <w:rPr>
                <w:sz w:val="24"/>
                <w:szCs w:val="24"/>
                <w:lang w:val="sl-SI"/>
              </w:rPr>
            </w:pPr>
            <w:r w:rsidRPr="00613ED2">
              <w:rPr>
                <w:sz w:val="18"/>
                <w:szCs w:val="18"/>
                <w:lang w:val="sl-SI"/>
              </w:rPr>
              <w:t>4,2 (2,8</w:t>
            </w:r>
            <w:r w:rsidR="00C74CF5">
              <w:rPr>
                <w:sz w:val="18"/>
                <w:szCs w:val="18"/>
                <w:lang w:val="sl-SI"/>
              </w:rPr>
              <w:t> </w:t>
            </w:r>
            <w:r w:rsidR="001D76CF">
              <w:rPr>
                <w:sz w:val="18"/>
                <w:szCs w:val="18"/>
                <w:lang w:val="sl-SI"/>
              </w:rPr>
              <w:noBreakHyphen/>
            </w:r>
            <w:r w:rsidR="00C74CF5">
              <w:rPr>
                <w:sz w:val="18"/>
                <w:szCs w:val="18"/>
                <w:lang w:val="sl-SI"/>
              </w:rPr>
              <w:t> </w:t>
            </w:r>
            <w:r w:rsidRPr="00613ED2">
              <w:rPr>
                <w:sz w:val="18"/>
                <w:szCs w:val="18"/>
                <w:lang w:val="sl-SI"/>
              </w:rPr>
              <w:t>4,3)</w:t>
            </w:r>
          </w:p>
        </w:tc>
      </w:tr>
      <w:tr w:rsidR="005E0027" w:rsidRPr="00613ED2" w14:paraId="03ABB50C" w14:textId="77777777" w:rsidTr="005E0027">
        <w:tc>
          <w:tcPr>
            <w:tcW w:w="3100" w:type="dxa"/>
            <w:tcBorders>
              <w:top w:val="nil"/>
              <w:left w:val="nil"/>
              <w:bottom w:val="nil"/>
              <w:right w:val="nil"/>
            </w:tcBorders>
            <w:vAlign w:val="center"/>
          </w:tcPr>
          <w:p w14:paraId="0641DB39" w14:textId="648F8A86" w:rsidR="005E0027" w:rsidRPr="00613ED2" w:rsidRDefault="005E0027" w:rsidP="005E0027">
            <w:pPr>
              <w:tabs>
                <w:tab w:val="clear" w:pos="567"/>
              </w:tabs>
              <w:spacing w:before="60" w:after="60" w:line="240" w:lineRule="auto"/>
              <w:rPr>
                <w:sz w:val="24"/>
                <w:szCs w:val="24"/>
                <w:lang w:val="sl-SI"/>
              </w:rPr>
            </w:pPr>
            <w:r w:rsidRPr="00613ED2">
              <w:rPr>
                <w:sz w:val="18"/>
                <w:szCs w:val="18"/>
                <w:lang w:val="sl-SI"/>
              </w:rPr>
              <w:t>ROg (95</w:t>
            </w:r>
            <w:r w:rsidR="00C95991">
              <w:rPr>
                <w:sz w:val="18"/>
                <w:szCs w:val="18"/>
                <w:lang w:val="sl-SI"/>
              </w:rPr>
              <w:t> </w:t>
            </w:r>
            <w:r w:rsidRPr="00613ED2">
              <w:rPr>
                <w:sz w:val="18"/>
                <w:szCs w:val="18"/>
                <w:lang w:val="sl-SI"/>
              </w:rPr>
              <w:t>%</w:t>
            </w:r>
            <w:r w:rsidR="00C74CF5">
              <w:rPr>
                <w:sz w:val="18"/>
                <w:szCs w:val="18"/>
                <w:lang w:val="sl-SI"/>
              </w:rPr>
              <w:t> </w:t>
            </w:r>
            <w:r w:rsidRPr="00613ED2">
              <w:rPr>
                <w:sz w:val="18"/>
                <w:szCs w:val="18"/>
                <w:lang w:val="sl-SI"/>
              </w:rPr>
              <w:t>IZ)</w:t>
            </w:r>
          </w:p>
        </w:tc>
        <w:tc>
          <w:tcPr>
            <w:tcW w:w="6215" w:type="dxa"/>
            <w:gridSpan w:val="2"/>
            <w:tcBorders>
              <w:top w:val="nil"/>
              <w:left w:val="nil"/>
              <w:bottom w:val="nil"/>
              <w:right w:val="nil"/>
            </w:tcBorders>
            <w:vAlign w:val="center"/>
          </w:tcPr>
          <w:p w14:paraId="2783BB0D" w14:textId="207B491D" w:rsidR="005E0027" w:rsidRPr="00613ED2" w:rsidRDefault="005E0027" w:rsidP="005E0027">
            <w:pPr>
              <w:tabs>
                <w:tab w:val="clear" w:pos="567"/>
              </w:tabs>
              <w:spacing w:before="60" w:after="60" w:line="240" w:lineRule="auto"/>
              <w:rPr>
                <w:sz w:val="24"/>
                <w:szCs w:val="24"/>
                <w:lang w:val="sl-SI"/>
              </w:rPr>
            </w:pPr>
            <w:r w:rsidRPr="00613ED2">
              <w:rPr>
                <w:sz w:val="18"/>
                <w:szCs w:val="18"/>
                <w:lang w:val="sl-SI"/>
              </w:rPr>
              <w:t>0,58 (0,43</w:t>
            </w:r>
            <w:r w:rsidR="001D76CF">
              <w:rPr>
                <w:sz w:val="18"/>
                <w:szCs w:val="18"/>
                <w:lang w:val="sl-SI"/>
              </w:rPr>
              <w:noBreakHyphen/>
            </w:r>
            <w:r w:rsidRPr="00613ED2">
              <w:rPr>
                <w:sz w:val="18"/>
                <w:szCs w:val="18"/>
                <w:lang w:val="sl-SI"/>
              </w:rPr>
              <w:t>0,80)</w:t>
            </w:r>
          </w:p>
        </w:tc>
      </w:tr>
      <w:tr w:rsidR="005E0027" w:rsidRPr="00613ED2" w14:paraId="4BD123EC" w14:textId="77777777" w:rsidTr="005E0027">
        <w:tc>
          <w:tcPr>
            <w:tcW w:w="3100" w:type="dxa"/>
            <w:tcBorders>
              <w:top w:val="nil"/>
              <w:left w:val="nil"/>
              <w:bottom w:val="single" w:sz="4" w:space="0" w:color="auto"/>
              <w:right w:val="nil"/>
            </w:tcBorders>
            <w:vAlign w:val="center"/>
          </w:tcPr>
          <w:p w14:paraId="6D4D403C" w14:textId="77777777" w:rsidR="005E0027" w:rsidRPr="00613ED2" w:rsidRDefault="005E0027" w:rsidP="005E0027">
            <w:pPr>
              <w:tabs>
                <w:tab w:val="clear" w:pos="567"/>
              </w:tabs>
              <w:spacing w:before="60" w:after="60" w:line="240" w:lineRule="auto"/>
              <w:rPr>
                <w:sz w:val="24"/>
                <w:szCs w:val="24"/>
                <w:lang w:val="sl-SI"/>
              </w:rPr>
            </w:pPr>
            <w:r w:rsidRPr="00613ED2">
              <w:rPr>
                <w:sz w:val="18"/>
                <w:szCs w:val="18"/>
                <w:lang w:val="sl-SI"/>
              </w:rPr>
              <w:t>Vrednost p (2-stranska)</w:t>
            </w:r>
            <w:r w:rsidRPr="00613ED2">
              <w:rPr>
                <w:sz w:val="18"/>
                <w:szCs w:val="18"/>
                <w:vertAlign w:val="superscript"/>
                <w:lang w:val="sl-SI"/>
              </w:rPr>
              <w:t>a</w:t>
            </w:r>
          </w:p>
        </w:tc>
        <w:tc>
          <w:tcPr>
            <w:tcW w:w="6215" w:type="dxa"/>
            <w:gridSpan w:val="2"/>
            <w:tcBorders>
              <w:top w:val="nil"/>
              <w:left w:val="nil"/>
              <w:bottom w:val="single" w:sz="4" w:space="0" w:color="auto"/>
              <w:right w:val="nil"/>
            </w:tcBorders>
            <w:vAlign w:val="center"/>
          </w:tcPr>
          <w:p w14:paraId="47A62473" w14:textId="3364ED27" w:rsidR="005E0027" w:rsidRPr="00613ED2" w:rsidRDefault="005E0027" w:rsidP="005E0027">
            <w:pPr>
              <w:tabs>
                <w:tab w:val="clear" w:pos="567"/>
              </w:tabs>
              <w:spacing w:before="60" w:after="60" w:line="240" w:lineRule="auto"/>
              <w:rPr>
                <w:sz w:val="24"/>
                <w:szCs w:val="24"/>
                <w:lang w:val="sl-SI"/>
              </w:rPr>
            </w:pPr>
            <w:r w:rsidRPr="00613ED2">
              <w:rPr>
                <w:sz w:val="18"/>
                <w:szCs w:val="18"/>
                <w:lang w:val="sl-SI"/>
              </w:rPr>
              <w:t>p</w:t>
            </w:r>
            <w:r w:rsidR="00C74CF5">
              <w:rPr>
                <w:sz w:val="18"/>
                <w:szCs w:val="18"/>
                <w:lang w:val="sl-SI"/>
              </w:rPr>
              <w:t> </w:t>
            </w:r>
            <w:r w:rsidRPr="00613ED2">
              <w:rPr>
                <w:sz w:val="18"/>
                <w:szCs w:val="18"/>
                <w:lang w:val="sl-SI"/>
              </w:rPr>
              <w:t>=</w:t>
            </w:r>
            <w:r w:rsidR="00C74CF5">
              <w:rPr>
                <w:sz w:val="18"/>
                <w:szCs w:val="18"/>
                <w:lang w:val="sl-SI"/>
              </w:rPr>
              <w:t> </w:t>
            </w:r>
            <w:r w:rsidRPr="00613ED2">
              <w:rPr>
                <w:sz w:val="18"/>
                <w:szCs w:val="18"/>
                <w:lang w:val="sl-SI"/>
              </w:rPr>
              <w:t>0,0009</w:t>
            </w:r>
          </w:p>
        </w:tc>
      </w:tr>
      <w:tr w:rsidR="005E0027" w:rsidRPr="00613ED2" w14:paraId="2EC2703D" w14:textId="77777777" w:rsidTr="005E0027">
        <w:trPr>
          <w:cantSplit/>
        </w:trPr>
        <w:tc>
          <w:tcPr>
            <w:tcW w:w="9315" w:type="dxa"/>
            <w:gridSpan w:val="3"/>
            <w:tcBorders>
              <w:top w:val="single" w:sz="8" w:space="0" w:color="auto"/>
              <w:left w:val="nil"/>
              <w:bottom w:val="single" w:sz="8" w:space="0" w:color="auto"/>
              <w:right w:val="nil"/>
            </w:tcBorders>
            <w:shd w:val="clear" w:color="auto" w:fill="D9D9D9"/>
          </w:tcPr>
          <w:p w14:paraId="315BEDE6" w14:textId="35FB5E1D" w:rsidR="005E0027" w:rsidRPr="00613ED2" w:rsidRDefault="005E0027" w:rsidP="005E0027">
            <w:pPr>
              <w:tabs>
                <w:tab w:val="clear" w:pos="567"/>
              </w:tabs>
              <w:spacing w:before="60" w:after="60" w:line="240" w:lineRule="auto"/>
              <w:rPr>
                <w:b/>
                <w:bCs/>
                <w:sz w:val="18"/>
                <w:szCs w:val="18"/>
                <w:lang w:val="sl-SI"/>
              </w:rPr>
            </w:pPr>
            <w:bookmarkStart w:id="209" w:name="_Hlk530387562"/>
            <w:r w:rsidRPr="00613ED2">
              <w:rPr>
                <w:b/>
                <w:bCs/>
                <w:sz w:val="18"/>
                <w:szCs w:val="18"/>
                <w:lang w:val="sl-SI"/>
              </w:rPr>
              <w:t>PFS2 (65</w:t>
            </w:r>
            <w:r w:rsidR="001D76CF">
              <w:rPr>
                <w:b/>
                <w:bCs/>
                <w:sz w:val="18"/>
                <w:szCs w:val="18"/>
                <w:lang w:val="sl-SI"/>
              </w:rPr>
              <w:t> </w:t>
            </w:r>
            <w:r w:rsidRPr="00613ED2">
              <w:rPr>
                <w:b/>
                <w:bCs/>
                <w:sz w:val="18"/>
                <w:szCs w:val="18"/>
                <w:lang w:val="sl-SI"/>
              </w:rPr>
              <w:t>% zrelost) – DCO 25. september 2017</w:t>
            </w:r>
            <w:r w:rsidRPr="00613ED2">
              <w:rPr>
                <w:b/>
                <w:bCs/>
                <w:sz w:val="18"/>
                <w:szCs w:val="18"/>
                <w:vertAlign w:val="superscript"/>
                <w:lang w:val="sl-SI"/>
              </w:rPr>
              <w:t>b</w:t>
            </w:r>
            <w:r w:rsidRPr="00613ED2">
              <w:rPr>
                <w:b/>
                <w:bCs/>
                <w:sz w:val="18"/>
                <w:szCs w:val="18"/>
                <w:lang w:val="sl-SI"/>
              </w:rPr>
              <w:t xml:space="preserve"> </w:t>
            </w:r>
          </w:p>
        </w:tc>
      </w:tr>
      <w:tr w:rsidR="005E0027" w:rsidRPr="00613ED2" w14:paraId="02004CD0" w14:textId="77777777" w:rsidTr="005E0027">
        <w:tc>
          <w:tcPr>
            <w:tcW w:w="3100" w:type="dxa"/>
            <w:tcBorders>
              <w:top w:val="single" w:sz="4" w:space="0" w:color="auto"/>
              <w:left w:val="nil"/>
              <w:bottom w:val="nil"/>
              <w:right w:val="nil"/>
            </w:tcBorders>
          </w:tcPr>
          <w:p w14:paraId="7458AC46" w14:textId="77777777" w:rsidR="005E0027" w:rsidRPr="00613ED2" w:rsidRDefault="005E0027" w:rsidP="005E0027">
            <w:pPr>
              <w:tabs>
                <w:tab w:val="clear" w:pos="567"/>
              </w:tabs>
              <w:spacing w:before="60" w:after="60" w:line="240" w:lineRule="auto"/>
              <w:rPr>
                <w:sz w:val="24"/>
                <w:szCs w:val="24"/>
                <w:lang w:val="sl-SI"/>
              </w:rPr>
            </w:pPr>
            <w:r w:rsidRPr="00613ED2">
              <w:rPr>
                <w:sz w:val="18"/>
                <w:szCs w:val="18"/>
                <w:lang w:val="sl-SI"/>
              </w:rPr>
              <w:t>Število dogodkov: celotno število bolnikov (%)</w:t>
            </w:r>
          </w:p>
        </w:tc>
        <w:tc>
          <w:tcPr>
            <w:tcW w:w="3107" w:type="dxa"/>
            <w:tcBorders>
              <w:top w:val="single" w:sz="4" w:space="0" w:color="auto"/>
              <w:left w:val="nil"/>
              <w:bottom w:val="nil"/>
              <w:right w:val="nil"/>
            </w:tcBorders>
          </w:tcPr>
          <w:p w14:paraId="08D5EAA6" w14:textId="77777777" w:rsidR="005E0027" w:rsidRPr="00613ED2" w:rsidRDefault="005E0027" w:rsidP="005E0027">
            <w:pPr>
              <w:tabs>
                <w:tab w:val="clear" w:pos="567"/>
              </w:tabs>
              <w:spacing w:before="60" w:after="60" w:line="240" w:lineRule="auto"/>
              <w:rPr>
                <w:sz w:val="24"/>
                <w:szCs w:val="24"/>
                <w:lang w:val="sl-SI"/>
              </w:rPr>
            </w:pPr>
            <w:r w:rsidRPr="00613ED2">
              <w:rPr>
                <w:sz w:val="18"/>
                <w:szCs w:val="18"/>
                <w:lang w:val="sl-SI"/>
              </w:rPr>
              <w:t>130:205 (63)</w:t>
            </w:r>
          </w:p>
        </w:tc>
        <w:tc>
          <w:tcPr>
            <w:tcW w:w="3108" w:type="dxa"/>
            <w:tcBorders>
              <w:top w:val="single" w:sz="4" w:space="0" w:color="auto"/>
              <w:left w:val="nil"/>
              <w:bottom w:val="nil"/>
              <w:right w:val="nil"/>
            </w:tcBorders>
          </w:tcPr>
          <w:p w14:paraId="1197A777" w14:textId="77777777" w:rsidR="005E0027" w:rsidRPr="00613ED2" w:rsidRDefault="005E0027" w:rsidP="005E0027">
            <w:pPr>
              <w:tabs>
                <w:tab w:val="clear" w:pos="567"/>
              </w:tabs>
              <w:spacing w:before="60" w:after="60" w:line="240" w:lineRule="auto"/>
              <w:rPr>
                <w:sz w:val="24"/>
                <w:szCs w:val="24"/>
                <w:lang w:val="sl-SI"/>
              </w:rPr>
            </w:pPr>
            <w:r w:rsidRPr="00613ED2">
              <w:rPr>
                <w:sz w:val="18"/>
                <w:szCs w:val="18"/>
                <w:lang w:val="sl-SI"/>
              </w:rPr>
              <w:t>65:97 (67)</w:t>
            </w:r>
          </w:p>
        </w:tc>
      </w:tr>
      <w:tr w:rsidR="005E0027" w:rsidRPr="00613ED2" w14:paraId="5058A587" w14:textId="77777777" w:rsidTr="005E0027">
        <w:tc>
          <w:tcPr>
            <w:tcW w:w="3100" w:type="dxa"/>
            <w:tcBorders>
              <w:top w:val="nil"/>
              <w:left w:val="nil"/>
              <w:bottom w:val="nil"/>
              <w:right w:val="nil"/>
            </w:tcBorders>
          </w:tcPr>
          <w:p w14:paraId="608F6D1A" w14:textId="3280A33F" w:rsidR="005E0027" w:rsidRPr="00613ED2" w:rsidRDefault="005E0027" w:rsidP="005E0027">
            <w:pPr>
              <w:tabs>
                <w:tab w:val="clear" w:pos="567"/>
              </w:tabs>
              <w:spacing w:before="60" w:after="60" w:line="240" w:lineRule="auto"/>
              <w:rPr>
                <w:sz w:val="24"/>
                <w:szCs w:val="24"/>
                <w:lang w:val="sl-SI"/>
              </w:rPr>
            </w:pPr>
            <w:r w:rsidRPr="00613ED2">
              <w:rPr>
                <w:sz w:val="18"/>
                <w:szCs w:val="18"/>
                <w:lang w:val="sl-SI"/>
              </w:rPr>
              <w:t>Mediani čas (meseci) (95</w:t>
            </w:r>
            <w:r w:rsidR="005B1C58">
              <w:rPr>
                <w:sz w:val="18"/>
                <w:szCs w:val="18"/>
                <w:lang w:val="sl-SI"/>
              </w:rPr>
              <w:t> </w:t>
            </w:r>
            <w:r w:rsidRPr="00613ED2">
              <w:rPr>
                <w:sz w:val="18"/>
                <w:szCs w:val="18"/>
                <w:lang w:val="sl-SI"/>
              </w:rPr>
              <w:t>%</w:t>
            </w:r>
            <w:r w:rsidR="005B1C58">
              <w:rPr>
                <w:sz w:val="18"/>
                <w:szCs w:val="18"/>
                <w:lang w:val="sl-SI"/>
              </w:rPr>
              <w:t> </w:t>
            </w:r>
            <w:r w:rsidRPr="00613ED2">
              <w:rPr>
                <w:sz w:val="18"/>
                <w:szCs w:val="18"/>
                <w:lang w:val="sl-SI"/>
              </w:rPr>
              <w:t>IZ)</w:t>
            </w:r>
          </w:p>
        </w:tc>
        <w:tc>
          <w:tcPr>
            <w:tcW w:w="3107" w:type="dxa"/>
            <w:tcBorders>
              <w:top w:val="nil"/>
              <w:left w:val="nil"/>
              <w:bottom w:val="nil"/>
              <w:right w:val="nil"/>
            </w:tcBorders>
          </w:tcPr>
          <w:p w14:paraId="7959585C" w14:textId="3F80CB4D"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12,8 (10,9</w:t>
            </w:r>
            <w:r w:rsidR="007B6B3A">
              <w:rPr>
                <w:sz w:val="18"/>
                <w:szCs w:val="18"/>
                <w:lang w:val="sl-SI"/>
              </w:rPr>
              <w:t> </w:t>
            </w:r>
            <w:r w:rsidR="001D76CF">
              <w:rPr>
                <w:sz w:val="18"/>
                <w:szCs w:val="18"/>
                <w:lang w:val="sl-SI"/>
              </w:rPr>
              <w:noBreakHyphen/>
            </w:r>
            <w:r w:rsidR="007B6B3A">
              <w:rPr>
                <w:sz w:val="18"/>
                <w:szCs w:val="18"/>
                <w:lang w:val="sl-SI"/>
              </w:rPr>
              <w:t> </w:t>
            </w:r>
            <w:r w:rsidRPr="00613ED2">
              <w:rPr>
                <w:sz w:val="18"/>
                <w:szCs w:val="18"/>
                <w:lang w:val="sl-SI"/>
              </w:rPr>
              <w:t>14,3)</w:t>
            </w:r>
          </w:p>
        </w:tc>
        <w:tc>
          <w:tcPr>
            <w:tcW w:w="3108" w:type="dxa"/>
            <w:tcBorders>
              <w:top w:val="nil"/>
              <w:left w:val="nil"/>
              <w:bottom w:val="nil"/>
              <w:right w:val="nil"/>
            </w:tcBorders>
          </w:tcPr>
          <w:p w14:paraId="739FB110" w14:textId="374E7B0C"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9,4 (7,4</w:t>
            </w:r>
            <w:r w:rsidR="007B6B3A">
              <w:rPr>
                <w:sz w:val="18"/>
                <w:szCs w:val="18"/>
                <w:lang w:val="sl-SI"/>
              </w:rPr>
              <w:t> </w:t>
            </w:r>
            <w:r w:rsidR="001D76CF">
              <w:rPr>
                <w:sz w:val="18"/>
                <w:szCs w:val="18"/>
                <w:lang w:val="sl-SI"/>
              </w:rPr>
              <w:noBreakHyphen/>
            </w:r>
            <w:r w:rsidR="007B6B3A">
              <w:rPr>
                <w:sz w:val="18"/>
                <w:szCs w:val="18"/>
                <w:lang w:val="sl-SI"/>
              </w:rPr>
              <w:t> </w:t>
            </w:r>
            <w:r w:rsidRPr="00613ED2">
              <w:rPr>
                <w:sz w:val="18"/>
                <w:szCs w:val="18"/>
                <w:lang w:val="sl-SI"/>
              </w:rPr>
              <w:t>10,3)</w:t>
            </w:r>
          </w:p>
        </w:tc>
      </w:tr>
      <w:tr w:rsidR="005E0027" w:rsidRPr="00613ED2" w14:paraId="0CADE039" w14:textId="77777777" w:rsidTr="005E0027">
        <w:tc>
          <w:tcPr>
            <w:tcW w:w="3100" w:type="dxa"/>
            <w:tcBorders>
              <w:top w:val="nil"/>
              <w:left w:val="nil"/>
              <w:bottom w:val="nil"/>
              <w:right w:val="nil"/>
            </w:tcBorders>
          </w:tcPr>
          <w:p w14:paraId="73D3097A" w14:textId="350F28AF" w:rsidR="005E0027" w:rsidRPr="00613ED2" w:rsidRDefault="005E0027" w:rsidP="005E0027">
            <w:pPr>
              <w:tabs>
                <w:tab w:val="clear" w:pos="567"/>
              </w:tabs>
              <w:spacing w:before="60" w:after="60" w:line="240" w:lineRule="auto"/>
              <w:rPr>
                <w:sz w:val="24"/>
                <w:szCs w:val="24"/>
                <w:lang w:val="sl-SI"/>
              </w:rPr>
            </w:pPr>
            <w:r w:rsidRPr="00613ED2">
              <w:rPr>
                <w:sz w:val="18"/>
                <w:szCs w:val="18"/>
                <w:lang w:val="sl-SI"/>
              </w:rPr>
              <w:t>ROg (95</w:t>
            </w:r>
            <w:r w:rsidR="001D76CF">
              <w:rPr>
                <w:sz w:val="18"/>
                <w:szCs w:val="18"/>
                <w:lang w:val="sl-SI"/>
              </w:rPr>
              <w:noBreakHyphen/>
            </w:r>
            <w:r w:rsidRPr="00613ED2">
              <w:rPr>
                <w:sz w:val="18"/>
                <w:szCs w:val="18"/>
                <w:lang w:val="sl-SI"/>
              </w:rPr>
              <w:t>% IZ)</w:t>
            </w:r>
          </w:p>
        </w:tc>
        <w:tc>
          <w:tcPr>
            <w:tcW w:w="6215" w:type="dxa"/>
            <w:gridSpan w:val="2"/>
            <w:tcBorders>
              <w:top w:val="nil"/>
              <w:left w:val="nil"/>
              <w:bottom w:val="nil"/>
              <w:right w:val="nil"/>
            </w:tcBorders>
          </w:tcPr>
          <w:p w14:paraId="021F7A92" w14:textId="7953903F"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0,55 (0,39</w:t>
            </w:r>
            <w:r w:rsidR="007B6B3A">
              <w:rPr>
                <w:sz w:val="18"/>
                <w:szCs w:val="18"/>
                <w:lang w:val="sl-SI"/>
              </w:rPr>
              <w:t> </w:t>
            </w:r>
            <w:r w:rsidR="001D76CF">
              <w:rPr>
                <w:sz w:val="18"/>
                <w:szCs w:val="18"/>
                <w:lang w:val="sl-SI"/>
              </w:rPr>
              <w:noBreakHyphen/>
            </w:r>
            <w:r w:rsidR="007B6B3A">
              <w:rPr>
                <w:sz w:val="18"/>
                <w:szCs w:val="18"/>
                <w:lang w:val="sl-SI"/>
              </w:rPr>
              <w:t> </w:t>
            </w:r>
            <w:r w:rsidRPr="00613ED2">
              <w:rPr>
                <w:sz w:val="18"/>
                <w:szCs w:val="18"/>
                <w:lang w:val="sl-SI"/>
              </w:rPr>
              <w:t>0,77)</w:t>
            </w:r>
          </w:p>
        </w:tc>
      </w:tr>
      <w:tr w:rsidR="005E0027" w:rsidRPr="00613ED2" w14:paraId="0EDDA776" w14:textId="77777777" w:rsidTr="005E0027">
        <w:tc>
          <w:tcPr>
            <w:tcW w:w="3100" w:type="dxa"/>
            <w:tcBorders>
              <w:top w:val="nil"/>
              <w:left w:val="nil"/>
              <w:bottom w:val="single" w:sz="4" w:space="0" w:color="auto"/>
              <w:right w:val="nil"/>
            </w:tcBorders>
          </w:tcPr>
          <w:p w14:paraId="057FB27F" w14:textId="77777777" w:rsidR="005E0027" w:rsidRPr="00613ED2" w:rsidRDefault="005E0027" w:rsidP="005E0027">
            <w:pPr>
              <w:tabs>
                <w:tab w:val="clear" w:pos="567"/>
              </w:tabs>
              <w:spacing w:before="60" w:after="60" w:line="240" w:lineRule="auto"/>
              <w:rPr>
                <w:sz w:val="24"/>
                <w:szCs w:val="24"/>
                <w:lang w:val="sl-SI"/>
              </w:rPr>
            </w:pPr>
            <w:r w:rsidRPr="00613ED2">
              <w:rPr>
                <w:sz w:val="18"/>
                <w:szCs w:val="18"/>
                <w:lang w:val="sl-SI"/>
              </w:rPr>
              <w:t>Vrednost p (2-stranska)</w:t>
            </w:r>
            <w:r w:rsidRPr="00613ED2">
              <w:rPr>
                <w:sz w:val="18"/>
                <w:szCs w:val="18"/>
                <w:vertAlign w:val="superscript"/>
                <w:lang w:val="sl-SI"/>
              </w:rPr>
              <w:t>a</w:t>
            </w:r>
          </w:p>
        </w:tc>
        <w:tc>
          <w:tcPr>
            <w:tcW w:w="6215" w:type="dxa"/>
            <w:gridSpan w:val="2"/>
            <w:tcBorders>
              <w:top w:val="nil"/>
              <w:left w:val="nil"/>
              <w:bottom w:val="single" w:sz="4" w:space="0" w:color="auto"/>
              <w:right w:val="nil"/>
            </w:tcBorders>
          </w:tcPr>
          <w:p w14:paraId="0EEF56B2" w14:textId="57B97F69" w:rsidR="005E0027" w:rsidRPr="00613ED2" w:rsidRDefault="005E0027" w:rsidP="005E0027">
            <w:pPr>
              <w:tabs>
                <w:tab w:val="clear" w:pos="567"/>
              </w:tabs>
              <w:spacing w:before="60" w:after="60" w:line="240" w:lineRule="auto"/>
              <w:rPr>
                <w:sz w:val="24"/>
                <w:szCs w:val="24"/>
                <w:lang w:val="sl-SI"/>
              </w:rPr>
            </w:pPr>
            <w:r w:rsidRPr="00613ED2">
              <w:rPr>
                <w:sz w:val="18"/>
                <w:szCs w:val="18"/>
                <w:lang w:val="sl-SI"/>
              </w:rPr>
              <w:t>p</w:t>
            </w:r>
            <w:r w:rsidR="007B6B3A">
              <w:rPr>
                <w:sz w:val="18"/>
                <w:szCs w:val="18"/>
                <w:lang w:val="sl-SI"/>
              </w:rPr>
              <w:t> </w:t>
            </w:r>
            <w:r w:rsidRPr="00613ED2">
              <w:rPr>
                <w:sz w:val="18"/>
                <w:szCs w:val="18"/>
                <w:lang w:val="sl-SI"/>
              </w:rPr>
              <w:t>=</w:t>
            </w:r>
            <w:r w:rsidR="007B6B3A">
              <w:rPr>
                <w:sz w:val="18"/>
                <w:szCs w:val="18"/>
                <w:lang w:val="sl-SI"/>
              </w:rPr>
              <w:t> </w:t>
            </w:r>
            <w:r w:rsidRPr="00613ED2">
              <w:rPr>
                <w:sz w:val="18"/>
                <w:szCs w:val="18"/>
                <w:lang w:val="sl-SI"/>
              </w:rPr>
              <w:t>0,0005</w:t>
            </w:r>
          </w:p>
        </w:tc>
      </w:tr>
      <w:bookmarkEnd w:id="209"/>
      <w:tr w:rsidR="005E0027" w:rsidRPr="00613ED2" w14:paraId="63E85946" w14:textId="77777777" w:rsidTr="005E0027">
        <w:trPr>
          <w:cantSplit/>
        </w:trPr>
        <w:tc>
          <w:tcPr>
            <w:tcW w:w="9315" w:type="dxa"/>
            <w:gridSpan w:val="3"/>
            <w:tcBorders>
              <w:top w:val="single" w:sz="8" w:space="0" w:color="auto"/>
              <w:left w:val="nil"/>
              <w:bottom w:val="single" w:sz="8" w:space="0" w:color="auto"/>
              <w:right w:val="nil"/>
            </w:tcBorders>
            <w:shd w:val="clear" w:color="auto" w:fill="D9D9D9"/>
          </w:tcPr>
          <w:p w14:paraId="686E20AC" w14:textId="15CE54F5" w:rsidR="005E0027" w:rsidRPr="00613ED2" w:rsidRDefault="005E0027" w:rsidP="005E0027">
            <w:pPr>
              <w:tabs>
                <w:tab w:val="clear" w:pos="567"/>
              </w:tabs>
              <w:spacing w:before="60" w:after="60" w:line="240" w:lineRule="auto"/>
              <w:rPr>
                <w:b/>
                <w:bCs/>
                <w:sz w:val="18"/>
                <w:szCs w:val="18"/>
                <w:lang w:val="sl-SI"/>
              </w:rPr>
            </w:pPr>
            <w:r w:rsidRPr="00613ED2">
              <w:rPr>
                <w:b/>
                <w:bCs/>
                <w:sz w:val="18"/>
                <w:szCs w:val="18"/>
                <w:lang w:val="sl-SI"/>
              </w:rPr>
              <w:t>Celokupno preživetje (64</w:t>
            </w:r>
            <w:r w:rsidR="001D76CF">
              <w:rPr>
                <w:b/>
                <w:bCs/>
                <w:sz w:val="18"/>
                <w:szCs w:val="18"/>
                <w:lang w:val="sl-SI"/>
              </w:rPr>
              <w:t> </w:t>
            </w:r>
            <w:r w:rsidRPr="00613ED2">
              <w:rPr>
                <w:b/>
                <w:bCs/>
                <w:sz w:val="18"/>
                <w:szCs w:val="18"/>
                <w:lang w:val="sl-SI"/>
              </w:rPr>
              <w:t>% zrelost) – DCO 25. september 2017</w:t>
            </w:r>
          </w:p>
        </w:tc>
      </w:tr>
      <w:tr w:rsidR="005E0027" w:rsidRPr="00613ED2" w14:paraId="3DEA5D56" w14:textId="77777777" w:rsidTr="005E0027">
        <w:tc>
          <w:tcPr>
            <w:tcW w:w="3100" w:type="dxa"/>
            <w:tcBorders>
              <w:top w:val="single" w:sz="8" w:space="0" w:color="auto"/>
              <w:left w:val="nil"/>
              <w:bottom w:val="nil"/>
              <w:right w:val="nil"/>
            </w:tcBorders>
          </w:tcPr>
          <w:p w14:paraId="63B5B6C2" w14:textId="77777777" w:rsidR="005E0027" w:rsidRPr="00613ED2" w:rsidRDefault="005E0027" w:rsidP="005E0027">
            <w:pPr>
              <w:tabs>
                <w:tab w:val="clear" w:pos="567"/>
              </w:tabs>
              <w:spacing w:before="60" w:after="60" w:line="240" w:lineRule="auto"/>
              <w:rPr>
                <w:sz w:val="24"/>
                <w:szCs w:val="24"/>
                <w:lang w:val="sl-SI"/>
              </w:rPr>
            </w:pPr>
            <w:r w:rsidRPr="00613ED2">
              <w:rPr>
                <w:sz w:val="18"/>
                <w:szCs w:val="18"/>
                <w:lang w:val="sl-SI"/>
              </w:rPr>
              <w:t>Število dogodkov: celotno število bolnikov (%)</w:t>
            </w:r>
          </w:p>
        </w:tc>
        <w:tc>
          <w:tcPr>
            <w:tcW w:w="3107" w:type="dxa"/>
            <w:tcBorders>
              <w:top w:val="single" w:sz="8" w:space="0" w:color="auto"/>
              <w:left w:val="nil"/>
              <w:bottom w:val="nil"/>
              <w:right w:val="nil"/>
            </w:tcBorders>
          </w:tcPr>
          <w:p w14:paraId="4D3112A2" w14:textId="77777777" w:rsidR="005E0027" w:rsidRPr="00613ED2" w:rsidRDefault="005E0027" w:rsidP="005E0027">
            <w:pPr>
              <w:tabs>
                <w:tab w:val="clear" w:pos="567"/>
              </w:tabs>
              <w:spacing w:before="60" w:after="60" w:line="240" w:lineRule="auto"/>
              <w:rPr>
                <w:sz w:val="24"/>
                <w:szCs w:val="24"/>
                <w:lang w:val="sl-SI"/>
              </w:rPr>
            </w:pPr>
            <w:r w:rsidRPr="00613ED2">
              <w:rPr>
                <w:sz w:val="18"/>
                <w:szCs w:val="18"/>
                <w:lang w:val="sl-SI"/>
              </w:rPr>
              <w:t>130:205 (63)</w:t>
            </w:r>
          </w:p>
        </w:tc>
        <w:tc>
          <w:tcPr>
            <w:tcW w:w="3108" w:type="dxa"/>
            <w:tcBorders>
              <w:top w:val="single" w:sz="8" w:space="0" w:color="auto"/>
              <w:left w:val="nil"/>
              <w:bottom w:val="nil"/>
              <w:right w:val="nil"/>
            </w:tcBorders>
          </w:tcPr>
          <w:p w14:paraId="6EA4A8BD" w14:textId="77777777" w:rsidR="005E0027" w:rsidRPr="00613ED2" w:rsidRDefault="005E0027" w:rsidP="005E0027">
            <w:pPr>
              <w:tabs>
                <w:tab w:val="clear" w:pos="567"/>
              </w:tabs>
              <w:spacing w:before="60" w:after="60" w:line="240" w:lineRule="auto"/>
              <w:rPr>
                <w:sz w:val="24"/>
                <w:szCs w:val="24"/>
                <w:lang w:val="sl-SI"/>
              </w:rPr>
            </w:pPr>
            <w:r w:rsidRPr="00613ED2">
              <w:rPr>
                <w:sz w:val="18"/>
                <w:szCs w:val="18"/>
                <w:lang w:val="sl-SI"/>
              </w:rPr>
              <w:t>62:97 (64)</w:t>
            </w:r>
          </w:p>
        </w:tc>
      </w:tr>
      <w:tr w:rsidR="005E0027" w:rsidRPr="00613ED2" w14:paraId="54132B4D" w14:textId="77777777" w:rsidTr="005E0027">
        <w:tc>
          <w:tcPr>
            <w:tcW w:w="3100" w:type="dxa"/>
            <w:tcBorders>
              <w:top w:val="nil"/>
              <w:left w:val="nil"/>
              <w:bottom w:val="nil"/>
              <w:right w:val="nil"/>
            </w:tcBorders>
          </w:tcPr>
          <w:p w14:paraId="630B7DB0" w14:textId="737114FC" w:rsidR="005E0027" w:rsidRPr="00613ED2" w:rsidRDefault="005E0027" w:rsidP="005E0027">
            <w:pPr>
              <w:tabs>
                <w:tab w:val="clear" w:pos="567"/>
              </w:tabs>
              <w:spacing w:before="60" w:after="60" w:line="240" w:lineRule="auto"/>
              <w:rPr>
                <w:sz w:val="24"/>
                <w:szCs w:val="24"/>
                <w:lang w:val="sl-SI"/>
              </w:rPr>
            </w:pPr>
            <w:r w:rsidRPr="00613ED2">
              <w:rPr>
                <w:sz w:val="18"/>
                <w:szCs w:val="18"/>
                <w:lang w:val="sl-SI"/>
              </w:rPr>
              <w:t>Mediani čas (meseci) (95</w:t>
            </w:r>
            <w:r w:rsidR="005B1C58">
              <w:rPr>
                <w:sz w:val="18"/>
                <w:szCs w:val="18"/>
                <w:lang w:val="sl-SI"/>
              </w:rPr>
              <w:t> </w:t>
            </w:r>
            <w:r w:rsidRPr="00613ED2">
              <w:rPr>
                <w:sz w:val="18"/>
                <w:szCs w:val="18"/>
                <w:lang w:val="sl-SI"/>
              </w:rPr>
              <w:t>%</w:t>
            </w:r>
            <w:r w:rsidR="005B1C58">
              <w:rPr>
                <w:sz w:val="18"/>
                <w:szCs w:val="18"/>
                <w:lang w:val="sl-SI"/>
              </w:rPr>
              <w:t> </w:t>
            </w:r>
            <w:r w:rsidRPr="00613ED2">
              <w:rPr>
                <w:sz w:val="18"/>
                <w:szCs w:val="18"/>
                <w:lang w:val="sl-SI"/>
              </w:rPr>
              <w:t>IZ)</w:t>
            </w:r>
          </w:p>
        </w:tc>
        <w:tc>
          <w:tcPr>
            <w:tcW w:w="3107" w:type="dxa"/>
            <w:tcBorders>
              <w:top w:val="nil"/>
              <w:left w:val="nil"/>
              <w:bottom w:val="nil"/>
              <w:right w:val="nil"/>
            </w:tcBorders>
          </w:tcPr>
          <w:p w14:paraId="4AE1B3C9" w14:textId="5301F176" w:rsidR="005E0027" w:rsidRPr="00613ED2" w:rsidRDefault="005E0027" w:rsidP="005E0027">
            <w:pPr>
              <w:tabs>
                <w:tab w:val="clear" w:pos="567"/>
              </w:tabs>
              <w:spacing w:before="60" w:after="60" w:line="240" w:lineRule="auto"/>
              <w:rPr>
                <w:sz w:val="24"/>
                <w:szCs w:val="24"/>
                <w:lang w:val="sl-SI"/>
              </w:rPr>
            </w:pPr>
            <w:r w:rsidRPr="00613ED2">
              <w:rPr>
                <w:sz w:val="18"/>
                <w:szCs w:val="18"/>
                <w:lang w:val="sl-SI"/>
              </w:rPr>
              <w:t>19,3 (17,2</w:t>
            </w:r>
            <w:r w:rsidR="007B6B3A">
              <w:rPr>
                <w:sz w:val="18"/>
                <w:szCs w:val="18"/>
                <w:lang w:val="sl-SI"/>
              </w:rPr>
              <w:t> </w:t>
            </w:r>
            <w:r w:rsidRPr="00613ED2">
              <w:rPr>
                <w:sz w:val="18"/>
                <w:szCs w:val="18"/>
                <w:lang w:val="sl-SI"/>
              </w:rPr>
              <w:t>-</w:t>
            </w:r>
            <w:r w:rsidR="007B6B3A">
              <w:rPr>
                <w:sz w:val="18"/>
                <w:szCs w:val="18"/>
                <w:lang w:val="sl-SI"/>
              </w:rPr>
              <w:t> </w:t>
            </w:r>
            <w:r w:rsidRPr="00613ED2">
              <w:rPr>
                <w:sz w:val="18"/>
                <w:szCs w:val="18"/>
                <w:lang w:val="sl-SI"/>
              </w:rPr>
              <w:t>21,6)</w:t>
            </w:r>
            <w:r w:rsidRPr="00613ED2">
              <w:rPr>
                <w:sz w:val="18"/>
                <w:szCs w:val="18"/>
                <w:vertAlign w:val="superscript"/>
                <w:lang w:val="sl-SI"/>
              </w:rPr>
              <w:t>c</w:t>
            </w:r>
          </w:p>
        </w:tc>
        <w:tc>
          <w:tcPr>
            <w:tcW w:w="3108" w:type="dxa"/>
            <w:tcBorders>
              <w:top w:val="nil"/>
              <w:left w:val="nil"/>
              <w:bottom w:val="nil"/>
              <w:right w:val="nil"/>
            </w:tcBorders>
          </w:tcPr>
          <w:p w14:paraId="4FBB009B" w14:textId="66B79FE0" w:rsidR="005E0027" w:rsidRPr="00613ED2" w:rsidRDefault="005E0027" w:rsidP="005E0027">
            <w:pPr>
              <w:tabs>
                <w:tab w:val="clear" w:pos="567"/>
              </w:tabs>
              <w:spacing w:before="60" w:after="60" w:line="240" w:lineRule="auto"/>
              <w:rPr>
                <w:sz w:val="24"/>
                <w:szCs w:val="24"/>
                <w:lang w:val="sl-SI"/>
              </w:rPr>
            </w:pPr>
            <w:r w:rsidRPr="00613ED2">
              <w:rPr>
                <w:sz w:val="18"/>
                <w:szCs w:val="18"/>
                <w:lang w:val="sl-SI"/>
              </w:rPr>
              <w:t>17,1 (13,9</w:t>
            </w:r>
            <w:r w:rsidR="007B6B3A">
              <w:rPr>
                <w:sz w:val="18"/>
                <w:szCs w:val="18"/>
                <w:lang w:val="sl-SI"/>
              </w:rPr>
              <w:t> </w:t>
            </w:r>
            <w:r w:rsidRPr="00613ED2">
              <w:rPr>
                <w:sz w:val="18"/>
                <w:szCs w:val="18"/>
                <w:lang w:val="sl-SI"/>
              </w:rPr>
              <w:t>-</w:t>
            </w:r>
            <w:r w:rsidR="007B6B3A">
              <w:rPr>
                <w:sz w:val="18"/>
                <w:szCs w:val="18"/>
                <w:lang w:val="sl-SI"/>
              </w:rPr>
              <w:t> </w:t>
            </w:r>
            <w:r w:rsidRPr="00613ED2">
              <w:rPr>
                <w:sz w:val="18"/>
                <w:szCs w:val="18"/>
                <w:lang w:val="sl-SI"/>
              </w:rPr>
              <w:t>21,9)</w:t>
            </w:r>
          </w:p>
        </w:tc>
      </w:tr>
      <w:tr w:rsidR="005E0027" w:rsidRPr="00613ED2" w14:paraId="40B91F26" w14:textId="77777777" w:rsidTr="005E0027">
        <w:tc>
          <w:tcPr>
            <w:tcW w:w="3100" w:type="dxa"/>
            <w:tcBorders>
              <w:top w:val="nil"/>
              <w:left w:val="nil"/>
              <w:bottom w:val="nil"/>
              <w:right w:val="nil"/>
            </w:tcBorders>
          </w:tcPr>
          <w:p w14:paraId="7E70FF83" w14:textId="1D8AA85D" w:rsidR="005E0027" w:rsidRPr="00613ED2" w:rsidRDefault="005E0027" w:rsidP="005E0027">
            <w:pPr>
              <w:tabs>
                <w:tab w:val="clear" w:pos="567"/>
              </w:tabs>
              <w:spacing w:before="60" w:after="60" w:line="240" w:lineRule="auto"/>
              <w:rPr>
                <w:sz w:val="24"/>
                <w:szCs w:val="24"/>
                <w:lang w:val="sl-SI"/>
              </w:rPr>
            </w:pPr>
            <w:r w:rsidRPr="00613ED2">
              <w:rPr>
                <w:sz w:val="18"/>
                <w:szCs w:val="18"/>
                <w:lang w:val="sl-SI"/>
              </w:rPr>
              <w:t>ROg (95</w:t>
            </w:r>
            <w:r w:rsidR="005B1C58">
              <w:rPr>
                <w:sz w:val="18"/>
                <w:szCs w:val="18"/>
                <w:lang w:val="sl-SI"/>
              </w:rPr>
              <w:t> </w:t>
            </w:r>
            <w:r w:rsidRPr="00613ED2">
              <w:rPr>
                <w:sz w:val="18"/>
                <w:szCs w:val="18"/>
                <w:lang w:val="sl-SI"/>
              </w:rPr>
              <w:t>%</w:t>
            </w:r>
            <w:r w:rsidR="005B1C58">
              <w:rPr>
                <w:sz w:val="18"/>
                <w:szCs w:val="18"/>
                <w:lang w:val="sl-SI"/>
              </w:rPr>
              <w:t> </w:t>
            </w:r>
            <w:r w:rsidRPr="00613ED2">
              <w:rPr>
                <w:sz w:val="18"/>
                <w:szCs w:val="18"/>
                <w:lang w:val="sl-SI"/>
              </w:rPr>
              <w:t>IZ)</w:t>
            </w:r>
          </w:p>
        </w:tc>
        <w:tc>
          <w:tcPr>
            <w:tcW w:w="6215" w:type="dxa"/>
            <w:gridSpan w:val="2"/>
            <w:tcBorders>
              <w:top w:val="nil"/>
              <w:left w:val="nil"/>
              <w:bottom w:val="nil"/>
              <w:right w:val="nil"/>
            </w:tcBorders>
          </w:tcPr>
          <w:p w14:paraId="50073CED" w14:textId="17DC73FE" w:rsidR="005E0027" w:rsidRPr="00613ED2" w:rsidRDefault="005E0027" w:rsidP="005E0027">
            <w:pPr>
              <w:tabs>
                <w:tab w:val="clear" w:pos="567"/>
              </w:tabs>
              <w:spacing w:before="60" w:after="60" w:line="240" w:lineRule="auto"/>
              <w:rPr>
                <w:sz w:val="24"/>
                <w:szCs w:val="24"/>
                <w:lang w:val="sl-SI"/>
              </w:rPr>
            </w:pPr>
            <w:r w:rsidRPr="00613ED2">
              <w:rPr>
                <w:sz w:val="18"/>
                <w:szCs w:val="18"/>
                <w:lang w:val="sl-SI"/>
              </w:rPr>
              <w:t>0,90 (0,66</w:t>
            </w:r>
            <w:r w:rsidR="007B6B3A">
              <w:rPr>
                <w:sz w:val="18"/>
                <w:szCs w:val="18"/>
                <w:lang w:val="sl-SI"/>
              </w:rPr>
              <w:t> </w:t>
            </w:r>
            <w:r w:rsidRPr="00613ED2">
              <w:rPr>
                <w:sz w:val="18"/>
                <w:szCs w:val="18"/>
                <w:lang w:val="sl-SI"/>
              </w:rPr>
              <w:t>-</w:t>
            </w:r>
            <w:r w:rsidR="007B6B3A">
              <w:rPr>
                <w:sz w:val="18"/>
                <w:szCs w:val="18"/>
                <w:lang w:val="sl-SI"/>
              </w:rPr>
              <w:t> </w:t>
            </w:r>
            <w:r w:rsidRPr="00613ED2">
              <w:rPr>
                <w:sz w:val="18"/>
                <w:szCs w:val="18"/>
                <w:lang w:val="sl-SI"/>
              </w:rPr>
              <w:t>1,23)</w:t>
            </w:r>
          </w:p>
        </w:tc>
      </w:tr>
      <w:tr w:rsidR="005E0027" w:rsidRPr="00613ED2" w14:paraId="38717017" w14:textId="77777777" w:rsidTr="005E0027">
        <w:tc>
          <w:tcPr>
            <w:tcW w:w="3100" w:type="dxa"/>
            <w:tcBorders>
              <w:top w:val="nil"/>
              <w:left w:val="nil"/>
              <w:bottom w:val="single" w:sz="8" w:space="0" w:color="auto"/>
              <w:right w:val="nil"/>
            </w:tcBorders>
          </w:tcPr>
          <w:p w14:paraId="18ECC07C" w14:textId="77777777" w:rsidR="005E0027" w:rsidRPr="00613ED2" w:rsidRDefault="005E0027" w:rsidP="005E0027">
            <w:pPr>
              <w:tabs>
                <w:tab w:val="clear" w:pos="567"/>
              </w:tabs>
              <w:spacing w:before="60" w:after="60" w:line="240" w:lineRule="auto"/>
              <w:rPr>
                <w:sz w:val="24"/>
                <w:szCs w:val="24"/>
                <w:lang w:val="sl-SI"/>
              </w:rPr>
            </w:pPr>
            <w:r w:rsidRPr="00613ED2">
              <w:rPr>
                <w:sz w:val="18"/>
                <w:szCs w:val="18"/>
                <w:lang w:val="sl-SI"/>
              </w:rPr>
              <w:t>Vrednost p (2-stranska)</w:t>
            </w:r>
            <w:r w:rsidRPr="00613ED2">
              <w:rPr>
                <w:sz w:val="18"/>
                <w:szCs w:val="18"/>
                <w:vertAlign w:val="superscript"/>
                <w:lang w:val="sl-SI"/>
              </w:rPr>
              <w:t>a</w:t>
            </w:r>
          </w:p>
        </w:tc>
        <w:tc>
          <w:tcPr>
            <w:tcW w:w="6215" w:type="dxa"/>
            <w:gridSpan w:val="2"/>
            <w:tcBorders>
              <w:top w:val="nil"/>
              <w:left w:val="nil"/>
              <w:bottom w:val="single" w:sz="8" w:space="0" w:color="auto"/>
              <w:right w:val="nil"/>
            </w:tcBorders>
          </w:tcPr>
          <w:p w14:paraId="4DA11A0E" w14:textId="372D5F03" w:rsidR="005E0027" w:rsidRPr="00613ED2" w:rsidRDefault="005E0027" w:rsidP="005E0027">
            <w:pPr>
              <w:tabs>
                <w:tab w:val="clear" w:pos="567"/>
              </w:tabs>
              <w:spacing w:before="60" w:after="60" w:line="240" w:lineRule="auto"/>
              <w:rPr>
                <w:sz w:val="24"/>
                <w:szCs w:val="24"/>
                <w:lang w:val="sl-SI"/>
              </w:rPr>
            </w:pPr>
            <w:r w:rsidRPr="00613ED2">
              <w:rPr>
                <w:sz w:val="18"/>
                <w:szCs w:val="18"/>
                <w:lang w:val="sl-SI"/>
              </w:rPr>
              <w:t>p</w:t>
            </w:r>
            <w:r w:rsidR="007B6B3A">
              <w:rPr>
                <w:sz w:val="18"/>
                <w:szCs w:val="18"/>
                <w:lang w:val="sl-SI"/>
              </w:rPr>
              <w:t> </w:t>
            </w:r>
            <w:r w:rsidRPr="00613ED2">
              <w:rPr>
                <w:sz w:val="18"/>
                <w:szCs w:val="18"/>
                <w:lang w:val="sl-SI"/>
              </w:rPr>
              <w:t>=</w:t>
            </w:r>
            <w:r w:rsidR="007B6B3A">
              <w:rPr>
                <w:sz w:val="18"/>
                <w:szCs w:val="18"/>
                <w:lang w:val="sl-SI"/>
              </w:rPr>
              <w:t> </w:t>
            </w:r>
            <w:r w:rsidRPr="00613ED2">
              <w:rPr>
                <w:sz w:val="18"/>
                <w:szCs w:val="18"/>
                <w:lang w:val="sl-SI"/>
              </w:rPr>
              <w:t>0,5131</w:t>
            </w:r>
          </w:p>
        </w:tc>
      </w:tr>
      <w:tr w:rsidR="005E0027" w:rsidRPr="00613ED2" w14:paraId="7B2E65A9" w14:textId="77777777" w:rsidTr="005E0027">
        <w:trPr>
          <w:cantSplit/>
        </w:trPr>
        <w:tc>
          <w:tcPr>
            <w:tcW w:w="9315" w:type="dxa"/>
            <w:gridSpan w:val="3"/>
            <w:tcBorders>
              <w:top w:val="single" w:sz="8" w:space="0" w:color="auto"/>
              <w:left w:val="nil"/>
              <w:bottom w:val="single" w:sz="8" w:space="0" w:color="auto"/>
              <w:right w:val="nil"/>
            </w:tcBorders>
            <w:shd w:val="clear" w:color="auto" w:fill="auto"/>
          </w:tcPr>
          <w:p w14:paraId="72E5F67F" w14:textId="77777777" w:rsidR="005E0027" w:rsidRPr="00613ED2" w:rsidRDefault="005E0027" w:rsidP="005E0027">
            <w:pPr>
              <w:tabs>
                <w:tab w:val="clear" w:pos="567"/>
              </w:tabs>
              <w:spacing w:before="60" w:after="60" w:line="240" w:lineRule="auto"/>
              <w:rPr>
                <w:b/>
                <w:bCs/>
                <w:sz w:val="18"/>
                <w:szCs w:val="18"/>
                <w:lang w:val="sl-SI"/>
              </w:rPr>
            </w:pPr>
            <w:bookmarkStart w:id="210" w:name="_Hlk506364973"/>
            <w:r w:rsidRPr="00613ED2">
              <w:rPr>
                <w:b/>
                <w:bCs/>
                <w:sz w:val="18"/>
                <w:szCs w:val="18"/>
                <w:lang w:val="sl-SI"/>
              </w:rPr>
              <w:t>Potrjeni ORR – DCO 09. december 2016</w:t>
            </w:r>
          </w:p>
        </w:tc>
      </w:tr>
      <w:tr w:rsidR="005E0027" w:rsidRPr="00613ED2" w14:paraId="33FA54DA" w14:textId="77777777" w:rsidTr="005E0027">
        <w:tc>
          <w:tcPr>
            <w:tcW w:w="3100" w:type="dxa"/>
            <w:tcBorders>
              <w:top w:val="single" w:sz="4" w:space="0" w:color="auto"/>
              <w:left w:val="nil"/>
              <w:bottom w:val="nil"/>
              <w:right w:val="nil"/>
            </w:tcBorders>
          </w:tcPr>
          <w:p w14:paraId="3DFF0A97" w14:textId="77777777" w:rsidR="005E0027" w:rsidRPr="00613ED2" w:rsidRDefault="005E0027" w:rsidP="005E0027">
            <w:pPr>
              <w:tabs>
                <w:tab w:val="clear" w:pos="567"/>
              </w:tabs>
              <w:spacing w:before="60" w:after="60" w:line="240" w:lineRule="auto"/>
              <w:rPr>
                <w:sz w:val="24"/>
                <w:szCs w:val="24"/>
                <w:lang w:val="sl-SI"/>
              </w:rPr>
            </w:pPr>
            <w:r w:rsidRPr="00613ED2">
              <w:rPr>
                <w:sz w:val="18"/>
                <w:szCs w:val="18"/>
                <w:lang w:val="sl-SI"/>
              </w:rPr>
              <w:t>Število bolnikov z objektivnim odzivom: celotno število bolnikov z merljivo boleznijo (%)</w:t>
            </w:r>
          </w:p>
        </w:tc>
        <w:tc>
          <w:tcPr>
            <w:tcW w:w="3107" w:type="dxa"/>
            <w:tcBorders>
              <w:top w:val="single" w:sz="4" w:space="0" w:color="auto"/>
              <w:left w:val="nil"/>
              <w:bottom w:val="nil"/>
              <w:right w:val="nil"/>
            </w:tcBorders>
          </w:tcPr>
          <w:p w14:paraId="7C4628FB"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87:167 (52)</w:t>
            </w:r>
            <w:r w:rsidRPr="00613ED2">
              <w:rPr>
                <w:sz w:val="18"/>
                <w:szCs w:val="18"/>
                <w:vertAlign w:val="superscript"/>
                <w:lang w:val="sl-SI"/>
              </w:rPr>
              <w:t>d</w:t>
            </w:r>
          </w:p>
        </w:tc>
        <w:tc>
          <w:tcPr>
            <w:tcW w:w="3108" w:type="dxa"/>
            <w:tcBorders>
              <w:top w:val="single" w:sz="4" w:space="0" w:color="auto"/>
              <w:left w:val="nil"/>
              <w:bottom w:val="nil"/>
              <w:right w:val="nil"/>
            </w:tcBorders>
          </w:tcPr>
          <w:p w14:paraId="2A9F1521"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15:66 (23)</w:t>
            </w:r>
          </w:p>
        </w:tc>
      </w:tr>
      <w:tr w:rsidR="005E0027" w:rsidRPr="00613ED2" w14:paraId="6D033DB2" w14:textId="77777777" w:rsidTr="005E0027">
        <w:tc>
          <w:tcPr>
            <w:tcW w:w="3100" w:type="dxa"/>
            <w:tcBorders>
              <w:top w:val="nil"/>
              <w:left w:val="nil"/>
              <w:bottom w:val="single" w:sz="4" w:space="0" w:color="auto"/>
              <w:right w:val="nil"/>
            </w:tcBorders>
          </w:tcPr>
          <w:p w14:paraId="2595FC13" w14:textId="0658DE7E" w:rsidR="005E0027" w:rsidRPr="00613ED2" w:rsidRDefault="005E0027" w:rsidP="005E0027">
            <w:pPr>
              <w:tabs>
                <w:tab w:val="clear" w:pos="567"/>
              </w:tabs>
              <w:spacing w:before="60" w:after="60" w:line="240" w:lineRule="auto"/>
              <w:rPr>
                <w:sz w:val="24"/>
                <w:szCs w:val="24"/>
                <w:lang w:val="sl-SI"/>
              </w:rPr>
            </w:pPr>
            <w:r w:rsidRPr="00613ED2">
              <w:rPr>
                <w:sz w:val="18"/>
                <w:szCs w:val="18"/>
                <w:lang w:val="sl-SI"/>
              </w:rPr>
              <w:t>95</w:t>
            </w:r>
            <w:r w:rsidR="005B1C58">
              <w:rPr>
                <w:sz w:val="18"/>
                <w:szCs w:val="18"/>
                <w:lang w:val="sl-SI"/>
              </w:rPr>
              <w:t> </w:t>
            </w:r>
            <w:r w:rsidRPr="00613ED2">
              <w:rPr>
                <w:sz w:val="18"/>
                <w:szCs w:val="18"/>
                <w:lang w:val="sl-SI"/>
              </w:rPr>
              <w:t>%</w:t>
            </w:r>
            <w:r w:rsidR="005B1C58">
              <w:rPr>
                <w:sz w:val="18"/>
                <w:szCs w:val="18"/>
                <w:lang w:val="sl-SI"/>
              </w:rPr>
              <w:t> </w:t>
            </w:r>
            <w:r w:rsidRPr="00613ED2">
              <w:rPr>
                <w:sz w:val="18"/>
                <w:szCs w:val="18"/>
                <w:lang w:val="sl-SI"/>
              </w:rPr>
              <w:t>IZ</w:t>
            </w:r>
          </w:p>
        </w:tc>
        <w:tc>
          <w:tcPr>
            <w:tcW w:w="3107" w:type="dxa"/>
            <w:tcBorders>
              <w:top w:val="nil"/>
              <w:left w:val="nil"/>
              <w:bottom w:val="single" w:sz="4" w:space="0" w:color="auto"/>
              <w:right w:val="nil"/>
            </w:tcBorders>
          </w:tcPr>
          <w:p w14:paraId="05F42652" w14:textId="5A1A1E60"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44,2</w:t>
            </w:r>
            <w:r w:rsidR="007A0357">
              <w:rPr>
                <w:sz w:val="18"/>
                <w:szCs w:val="18"/>
                <w:lang w:val="sl-SI"/>
              </w:rPr>
              <w:t> </w:t>
            </w:r>
            <w:r w:rsidRPr="00613ED2">
              <w:rPr>
                <w:sz w:val="18"/>
                <w:szCs w:val="18"/>
                <w:lang w:val="sl-SI"/>
              </w:rPr>
              <w:t>-</w:t>
            </w:r>
            <w:r w:rsidR="007A0357">
              <w:rPr>
                <w:sz w:val="18"/>
                <w:szCs w:val="18"/>
                <w:lang w:val="sl-SI"/>
              </w:rPr>
              <w:t> </w:t>
            </w:r>
            <w:r w:rsidRPr="00613ED2">
              <w:rPr>
                <w:sz w:val="18"/>
                <w:szCs w:val="18"/>
                <w:lang w:val="sl-SI"/>
              </w:rPr>
              <w:t>59,9</w:t>
            </w:r>
          </w:p>
        </w:tc>
        <w:tc>
          <w:tcPr>
            <w:tcW w:w="3108" w:type="dxa"/>
            <w:tcBorders>
              <w:top w:val="nil"/>
              <w:left w:val="nil"/>
              <w:bottom w:val="single" w:sz="4" w:space="0" w:color="auto"/>
              <w:right w:val="nil"/>
            </w:tcBorders>
          </w:tcPr>
          <w:p w14:paraId="026EBADC" w14:textId="6A2EDA89"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13,3</w:t>
            </w:r>
            <w:r w:rsidR="007A0357">
              <w:rPr>
                <w:sz w:val="18"/>
                <w:szCs w:val="18"/>
                <w:lang w:val="sl-SI"/>
              </w:rPr>
              <w:t> </w:t>
            </w:r>
            <w:r w:rsidRPr="00613ED2">
              <w:rPr>
                <w:sz w:val="18"/>
                <w:szCs w:val="18"/>
                <w:lang w:val="sl-SI"/>
              </w:rPr>
              <w:t>-</w:t>
            </w:r>
            <w:r w:rsidR="007A0357">
              <w:rPr>
                <w:sz w:val="18"/>
                <w:szCs w:val="18"/>
                <w:lang w:val="sl-SI"/>
              </w:rPr>
              <w:t> </w:t>
            </w:r>
            <w:r w:rsidRPr="00613ED2">
              <w:rPr>
                <w:sz w:val="18"/>
                <w:szCs w:val="18"/>
                <w:lang w:val="sl-SI"/>
              </w:rPr>
              <w:t>35,7</w:t>
            </w:r>
          </w:p>
        </w:tc>
      </w:tr>
      <w:tr w:rsidR="005E0027" w:rsidRPr="00613ED2" w14:paraId="57E7CE99" w14:textId="77777777" w:rsidTr="005E0027">
        <w:tc>
          <w:tcPr>
            <w:tcW w:w="9315" w:type="dxa"/>
            <w:gridSpan w:val="3"/>
            <w:tcBorders>
              <w:top w:val="single" w:sz="4" w:space="0" w:color="auto"/>
              <w:left w:val="nil"/>
              <w:bottom w:val="single" w:sz="4" w:space="0" w:color="auto"/>
              <w:right w:val="nil"/>
            </w:tcBorders>
          </w:tcPr>
          <w:p w14:paraId="3062C336" w14:textId="77777777" w:rsidR="005E0027" w:rsidRPr="00613ED2" w:rsidRDefault="005E0027" w:rsidP="005E0027">
            <w:pPr>
              <w:tabs>
                <w:tab w:val="clear" w:pos="567"/>
              </w:tabs>
              <w:spacing w:before="60" w:after="60" w:line="240" w:lineRule="auto"/>
              <w:rPr>
                <w:sz w:val="18"/>
                <w:szCs w:val="18"/>
                <w:lang w:val="sl-SI"/>
              </w:rPr>
            </w:pPr>
            <w:r w:rsidRPr="00613ED2">
              <w:rPr>
                <w:b/>
                <w:sz w:val="18"/>
                <w:szCs w:val="18"/>
                <w:lang w:val="sl-SI"/>
              </w:rPr>
              <w:t xml:space="preserve">Trajanje odziva – </w:t>
            </w:r>
            <w:r w:rsidRPr="00613ED2">
              <w:rPr>
                <w:b/>
                <w:bCs/>
                <w:sz w:val="18"/>
                <w:szCs w:val="18"/>
                <w:lang w:val="sl-SI"/>
              </w:rPr>
              <w:t>DCO 09. december 2016</w:t>
            </w:r>
          </w:p>
        </w:tc>
      </w:tr>
      <w:tr w:rsidR="005E0027" w:rsidRPr="00613ED2" w14:paraId="06DDE559" w14:textId="77777777" w:rsidTr="005E0027">
        <w:tc>
          <w:tcPr>
            <w:tcW w:w="3100" w:type="dxa"/>
            <w:tcBorders>
              <w:top w:val="single" w:sz="4" w:space="0" w:color="auto"/>
              <w:left w:val="nil"/>
              <w:bottom w:val="single" w:sz="8" w:space="0" w:color="auto"/>
              <w:right w:val="nil"/>
            </w:tcBorders>
          </w:tcPr>
          <w:p w14:paraId="72EDB791" w14:textId="0F05A609"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Mediana, meseci (95 %</w:t>
            </w:r>
            <w:r w:rsidR="00C74CF5">
              <w:rPr>
                <w:sz w:val="18"/>
                <w:szCs w:val="18"/>
                <w:lang w:val="sl-SI"/>
              </w:rPr>
              <w:t> </w:t>
            </w:r>
            <w:r w:rsidRPr="00613ED2">
              <w:rPr>
                <w:sz w:val="18"/>
                <w:szCs w:val="18"/>
                <w:lang w:val="sl-SI"/>
              </w:rPr>
              <w:t>IZ)</w:t>
            </w:r>
          </w:p>
        </w:tc>
        <w:tc>
          <w:tcPr>
            <w:tcW w:w="3107" w:type="dxa"/>
            <w:tcBorders>
              <w:top w:val="single" w:sz="4" w:space="0" w:color="auto"/>
              <w:left w:val="nil"/>
              <w:bottom w:val="single" w:sz="8" w:space="0" w:color="auto"/>
              <w:right w:val="nil"/>
            </w:tcBorders>
          </w:tcPr>
          <w:p w14:paraId="24A83CC6"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6,9 (4,2; 10,2)</w:t>
            </w:r>
          </w:p>
        </w:tc>
        <w:tc>
          <w:tcPr>
            <w:tcW w:w="3108" w:type="dxa"/>
            <w:tcBorders>
              <w:top w:val="single" w:sz="4" w:space="0" w:color="auto"/>
              <w:left w:val="nil"/>
              <w:bottom w:val="single" w:sz="8" w:space="0" w:color="auto"/>
              <w:right w:val="nil"/>
            </w:tcBorders>
          </w:tcPr>
          <w:p w14:paraId="65303E96" w14:textId="77777777" w:rsidR="005E0027" w:rsidRPr="00613ED2" w:rsidRDefault="005E0027" w:rsidP="005E0027">
            <w:pPr>
              <w:tabs>
                <w:tab w:val="clear" w:pos="567"/>
              </w:tabs>
              <w:spacing w:before="60" w:after="60" w:line="240" w:lineRule="auto"/>
              <w:rPr>
                <w:sz w:val="18"/>
                <w:szCs w:val="18"/>
                <w:lang w:val="sl-SI"/>
              </w:rPr>
            </w:pPr>
            <w:r w:rsidRPr="00613ED2">
              <w:rPr>
                <w:sz w:val="18"/>
                <w:szCs w:val="18"/>
                <w:lang w:val="sl-SI"/>
              </w:rPr>
              <w:t>7,9 (4,5; 12,2)</w:t>
            </w:r>
          </w:p>
        </w:tc>
      </w:tr>
    </w:tbl>
    <w:bookmarkEnd w:id="210"/>
    <w:p w14:paraId="09B44D8B" w14:textId="25719C98" w:rsidR="005E0027" w:rsidRPr="00613ED2" w:rsidRDefault="005E0027" w:rsidP="005E0027">
      <w:pPr>
        <w:tabs>
          <w:tab w:val="clear" w:pos="567"/>
          <w:tab w:val="left" w:pos="432"/>
        </w:tabs>
        <w:spacing w:line="240" w:lineRule="auto"/>
        <w:ind w:left="432" w:hanging="432"/>
        <w:rPr>
          <w:sz w:val="18"/>
          <w:szCs w:val="18"/>
          <w:lang w:val="sl-SI"/>
        </w:rPr>
      </w:pPr>
      <w:r w:rsidRPr="00613ED2">
        <w:rPr>
          <w:sz w:val="18"/>
          <w:szCs w:val="18"/>
          <w:vertAlign w:val="superscript"/>
          <w:lang w:val="sl-SI"/>
        </w:rPr>
        <w:t>a</w:t>
      </w:r>
      <w:r w:rsidRPr="00613ED2">
        <w:rPr>
          <w:sz w:val="18"/>
          <w:szCs w:val="18"/>
          <w:lang w:val="sl-SI"/>
        </w:rPr>
        <w:tab/>
        <w:t>Na podlagi stratificiranega log-ran</w:t>
      </w:r>
      <w:r w:rsidR="00790930">
        <w:rPr>
          <w:sz w:val="18"/>
          <w:szCs w:val="18"/>
          <w:lang w:val="sl-SI"/>
        </w:rPr>
        <w:t>k</w:t>
      </w:r>
      <w:r w:rsidRPr="00613ED2">
        <w:rPr>
          <w:sz w:val="18"/>
          <w:szCs w:val="18"/>
          <w:lang w:val="sl-SI"/>
        </w:rPr>
        <w:t xml:space="preserve"> testa.</w:t>
      </w:r>
    </w:p>
    <w:p w14:paraId="650F888A" w14:textId="77777777" w:rsidR="005E0027" w:rsidRPr="00613ED2" w:rsidRDefault="005E0027" w:rsidP="005E0027">
      <w:pPr>
        <w:tabs>
          <w:tab w:val="clear" w:pos="567"/>
          <w:tab w:val="left" w:pos="432"/>
        </w:tabs>
        <w:spacing w:line="240" w:lineRule="auto"/>
        <w:ind w:left="432" w:hanging="432"/>
        <w:rPr>
          <w:sz w:val="18"/>
          <w:szCs w:val="18"/>
          <w:lang w:val="sl-SI"/>
        </w:rPr>
      </w:pPr>
      <w:r w:rsidRPr="00613ED2">
        <w:rPr>
          <w:sz w:val="18"/>
          <w:szCs w:val="18"/>
          <w:vertAlign w:val="superscript"/>
          <w:lang w:val="sl-SI"/>
        </w:rPr>
        <w:t>b</w:t>
      </w:r>
      <w:r w:rsidRPr="00613ED2">
        <w:rPr>
          <w:sz w:val="18"/>
          <w:szCs w:val="18"/>
          <w:vertAlign w:val="superscript"/>
          <w:lang w:val="sl-SI"/>
        </w:rPr>
        <w:tab/>
      </w:r>
      <w:r w:rsidRPr="00613ED2">
        <w:rPr>
          <w:sz w:val="18"/>
          <w:szCs w:val="18"/>
          <w:lang w:val="sl-SI"/>
        </w:rPr>
        <w:t>Post hoc analiza.</w:t>
      </w:r>
    </w:p>
    <w:p w14:paraId="1FF5F512" w14:textId="34C28C47" w:rsidR="005E0027" w:rsidRPr="00613ED2" w:rsidRDefault="005E0027" w:rsidP="005E0027">
      <w:pPr>
        <w:tabs>
          <w:tab w:val="clear" w:pos="567"/>
          <w:tab w:val="left" w:pos="432"/>
        </w:tabs>
        <w:spacing w:line="240" w:lineRule="auto"/>
        <w:ind w:left="432" w:hanging="432"/>
        <w:rPr>
          <w:sz w:val="18"/>
          <w:szCs w:val="18"/>
          <w:lang w:val="sl-SI"/>
        </w:rPr>
      </w:pPr>
      <w:r w:rsidRPr="00613ED2">
        <w:rPr>
          <w:sz w:val="18"/>
          <w:szCs w:val="18"/>
          <w:vertAlign w:val="superscript"/>
          <w:lang w:val="sl-SI"/>
        </w:rPr>
        <w:t>c</w:t>
      </w:r>
      <w:r w:rsidRPr="00613ED2">
        <w:rPr>
          <w:sz w:val="18"/>
          <w:szCs w:val="18"/>
          <w:lang w:val="sl-SI"/>
        </w:rPr>
        <w:tab/>
        <w:t>Mediani čas spremljanja pri krnjenih bolnikih je bil 25,3</w:t>
      </w:r>
      <w:r w:rsidR="00270E1F">
        <w:rPr>
          <w:sz w:val="18"/>
          <w:szCs w:val="18"/>
          <w:lang w:val="sl-SI"/>
        </w:rPr>
        <w:t> </w:t>
      </w:r>
      <w:r w:rsidRPr="00613ED2">
        <w:rPr>
          <w:sz w:val="18"/>
          <w:szCs w:val="18"/>
          <w:lang w:val="sl-SI"/>
        </w:rPr>
        <w:t>meseca v skupini z olaparibom in 26,3</w:t>
      </w:r>
      <w:r w:rsidR="00270E1F">
        <w:rPr>
          <w:sz w:val="18"/>
          <w:szCs w:val="18"/>
          <w:lang w:val="sl-SI"/>
        </w:rPr>
        <w:t> </w:t>
      </w:r>
      <w:r w:rsidRPr="00613ED2">
        <w:rPr>
          <w:sz w:val="18"/>
          <w:szCs w:val="18"/>
          <w:lang w:val="sl-SI"/>
        </w:rPr>
        <w:t xml:space="preserve">meseca v skupini s primerjalnim zdravilom. </w:t>
      </w:r>
    </w:p>
    <w:p w14:paraId="39C76C56" w14:textId="10EF6110" w:rsidR="005E0027" w:rsidRPr="00613ED2" w:rsidRDefault="005E0027" w:rsidP="005E0027">
      <w:pPr>
        <w:tabs>
          <w:tab w:val="clear" w:pos="567"/>
          <w:tab w:val="left" w:pos="432"/>
        </w:tabs>
        <w:spacing w:line="240" w:lineRule="auto"/>
        <w:ind w:left="432" w:hanging="432"/>
        <w:rPr>
          <w:sz w:val="18"/>
          <w:szCs w:val="18"/>
          <w:lang w:val="sl-SI"/>
        </w:rPr>
      </w:pPr>
      <w:r w:rsidRPr="00613ED2">
        <w:rPr>
          <w:sz w:val="18"/>
          <w:szCs w:val="18"/>
          <w:vertAlign w:val="superscript"/>
          <w:lang w:val="sl-SI"/>
        </w:rPr>
        <w:t>d</w:t>
      </w:r>
      <w:r w:rsidRPr="00613ED2">
        <w:rPr>
          <w:sz w:val="18"/>
          <w:szCs w:val="18"/>
          <w:lang w:val="sl-SI"/>
        </w:rPr>
        <w:tab/>
        <w:t>Potrjeni odzivi (z BICR) so bili opredeljeni kot zabeležen CR ali PR, potrjen s ponovnim slikanjem ne prej kot 4 tedne po obisku, na katerem je bil odziv prvič opažen. Popoln odziv je doseglo 8</w:t>
      </w:r>
      <w:r w:rsidR="00972697">
        <w:rPr>
          <w:sz w:val="18"/>
          <w:szCs w:val="18"/>
          <w:lang w:val="sl-SI"/>
        </w:rPr>
        <w:t> </w:t>
      </w:r>
      <w:r w:rsidRPr="00613ED2">
        <w:rPr>
          <w:sz w:val="18"/>
          <w:szCs w:val="18"/>
          <w:lang w:val="sl-SI"/>
        </w:rPr>
        <w:t>% bolnikov v skupini z olaparibom in merljivo boleznijo ter 1,5</w:t>
      </w:r>
      <w:r w:rsidR="00270E1F">
        <w:rPr>
          <w:sz w:val="18"/>
          <w:szCs w:val="18"/>
          <w:lang w:val="sl-SI"/>
        </w:rPr>
        <w:t> </w:t>
      </w:r>
      <w:r w:rsidRPr="00613ED2">
        <w:rPr>
          <w:sz w:val="18"/>
          <w:szCs w:val="18"/>
          <w:lang w:val="sl-SI"/>
        </w:rPr>
        <w:t>% v skupini s primerjalnim zdravilom; delen odziv je doseglo 74/167 (44</w:t>
      </w:r>
      <w:r w:rsidR="00270E1F">
        <w:rPr>
          <w:sz w:val="18"/>
          <w:szCs w:val="18"/>
          <w:lang w:val="sl-SI"/>
        </w:rPr>
        <w:t> </w:t>
      </w:r>
      <w:r w:rsidRPr="00613ED2">
        <w:rPr>
          <w:sz w:val="18"/>
          <w:szCs w:val="18"/>
          <w:lang w:val="sl-SI"/>
        </w:rPr>
        <w:t>%) bolnikov v skupini z olaparibom in 14/66 (21</w:t>
      </w:r>
      <w:r w:rsidR="00270E1F">
        <w:rPr>
          <w:sz w:val="18"/>
          <w:szCs w:val="18"/>
          <w:lang w:val="sl-SI"/>
        </w:rPr>
        <w:t> </w:t>
      </w:r>
      <w:r w:rsidRPr="00613ED2">
        <w:rPr>
          <w:sz w:val="18"/>
          <w:szCs w:val="18"/>
          <w:lang w:val="sl-SI"/>
        </w:rPr>
        <w:t>%) v skupini s kemoterapijo. V podskupini bolnikov s TNBC je bil potrjeni ORR 48 % (41/86) v skupini z olaparibom in 12</w:t>
      </w:r>
      <w:r w:rsidR="00270E1F">
        <w:rPr>
          <w:sz w:val="18"/>
          <w:szCs w:val="18"/>
          <w:lang w:val="sl-SI"/>
        </w:rPr>
        <w:t> </w:t>
      </w:r>
      <w:r w:rsidRPr="00613ED2">
        <w:rPr>
          <w:sz w:val="18"/>
          <w:szCs w:val="18"/>
          <w:lang w:val="sl-SI"/>
        </w:rPr>
        <w:t>% (4/33) v skupini s primerjalnim zdravilom. V podskupini bolnikov s HR+ je bil potrjeni ORR 57</w:t>
      </w:r>
      <w:r w:rsidR="00270E1F">
        <w:rPr>
          <w:sz w:val="18"/>
          <w:szCs w:val="18"/>
          <w:lang w:val="sl-SI"/>
        </w:rPr>
        <w:t> </w:t>
      </w:r>
      <w:r w:rsidRPr="00613ED2">
        <w:rPr>
          <w:sz w:val="18"/>
          <w:szCs w:val="18"/>
          <w:lang w:val="sl-SI"/>
        </w:rPr>
        <w:t>% (46/81) v skupini z olaparibom in 33 % (11/33) v skupini s primerjalnim zdravilom.</w:t>
      </w:r>
    </w:p>
    <w:p w14:paraId="3293ECF2" w14:textId="030FBFF2" w:rsidR="005E0027" w:rsidRPr="00613ED2" w:rsidRDefault="005E0027" w:rsidP="005E0027">
      <w:pPr>
        <w:tabs>
          <w:tab w:val="clear" w:pos="567"/>
          <w:tab w:val="left" w:pos="432"/>
        </w:tabs>
        <w:spacing w:line="240" w:lineRule="auto"/>
        <w:ind w:left="425"/>
        <w:rPr>
          <w:sz w:val="18"/>
          <w:szCs w:val="18"/>
          <w:lang w:val="sl-SI"/>
        </w:rPr>
      </w:pPr>
      <w:r w:rsidRPr="00613ED2">
        <w:rPr>
          <w:sz w:val="18"/>
          <w:szCs w:val="18"/>
          <w:lang w:val="sl-SI"/>
        </w:rPr>
        <w:t>2x/dan</w:t>
      </w:r>
      <w:r w:rsidR="00270E1F">
        <w:rPr>
          <w:sz w:val="18"/>
          <w:szCs w:val="18"/>
          <w:lang w:val="sl-SI"/>
        </w:rPr>
        <w:t> </w:t>
      </w:r>
      <w:r w:rsidRPr="00613ED2">
        <w:rPr>
          <w:sz w:val="18"/>
          <w:szCs w:val="18"/>
          <w:lang w:val="sl-SI"/>
        </w:rPr>
        <w:t>=</w:t>
      </w:r>
      <w:r w:rsidR="00270E1F">
        <w:rPr>
          <w:sz w:val="18"/>
          <w:szCs w:val="18"/>
          <w:lang w:val="sl-SI"/>
        </w:rPr>
        <w:t> </w:t>
      </w:r>
      <w:r w:rsidRPr="00613ED2">
        <w:rPr>
          <w:sz w:val="18"/>
          <w:szCs w:val="18"/>
          <w:lang w:val="sl-SI"/>
        </w:rPr>
        <w:t>dvakrat na dan, IZ</w:t>
      </w:r>
      <w:r w:rsidR="00270E1F">
        <w:rPr>
          <w:sz w:val="18"/>
          <w:szCs w:val="18"/>
          <w:lang w:val="sl-SI"/>
        </w:rPr>
        <w:t> </w:t>
      </w:r>
      <w:r w:rsidRPr="00613ED2">
        <w:rPr>
          <w:sz w:val="18"/>
          <w:szCs w:val="18"/>
          <w:lang w:val="sl-SI"/>
        </w:rPr>
        <w:t>=</w:t>
      </w:r>
      <w:r w:rsidR="00270E1F">
        <w:rPr>
          <w:sz w:val="18"/>
          <w:szCs w:val="18"/>
          <w:lang w:val="sl-SI"/>
        </w:rPr>
        <w:t> </w:t>
      </w:r>
      <w:r w:rsidRPr="00613ED2">
        <w:rPr>
          <w:sz w:val="18"/>
          <w:szCs w:val="18"/>
          <w:lang w:val="sl-SI"/>
        </w:rPr>
        <w:t>interval zaupanja, DCO</w:t>
      </w:r>
      <w:r w:rsidR="00270E1F">
        <w:rPr>
          <w:sz w:val="18"/>
          <w:szCs w:val="18"/>
          <w:lang w:val="sl-SI"/>
        </w:rPr>
        <w:t> </w:t>
      </w:r>
      <w:r w:rsidRPr="00613ED2">
        <w:rPr>
          <w:sz w:val="18"/>
          <w:szCs w:val="18"/>
          <w:lang w:val="sl-SI"/>
        </w:rPr>
        <w:t>=</w:t>
      </w:r>
      <w:r w:rsidR="00270E1F">
        <w:rPr>
          <w:sz w:val="18"/>
          <w:szCs w:val="18"/>
          <w:lang w:val="sl-SI"/>
        </w:rPr>
        <w:t> </w:t>
      </w:r>
      <w:r w:rsidRPr="00613ED2">
        <w:rPr>
          <w:sz w:val="18"/>
          <w:szCs w:val="18"/>
          <w:lang w:val="sl-SI"/>
        </w:rPr>
        <w:t>datum zamejitve podatkov, R</w:t>
      </w:r>
      <w:r w:rsidR="009A33C3">
        <w:rPr>
          <w:sz w:val="18"/>
          <w:szCs w:val="18"/>
          <w:lang w:val="sl-SI"/>
        </w:rPr>
        <w:t>O</w:t>
      </w:r>
      <w:r w:rsidRPr="00613ED2">
        <w:rPr>
          <w:sz w:val="18"/>
          <w:szCs w:val="18"/>
          <w:lang w:val="sl-SI"/>
        </w:rPr>
        <w:t>g = razmerje ogroženosti, HR+ = s pozitivnimi hormonskimi receptorji, ORR</w:t>
      </w:r>
      <w:r w:rsidR="00270E1F">
        <w:rPr>
          <w:sz w:val="18"/>
          <w:szCs w:val="18"/>
          <w:lang w:val="sl-SI"/>
        </w:rPr>
        <w:t> </w:t>
      </w:r>
      <w:r w:rsidRPr="00613ED2">
        <w:rPr>
          <w:sz w:val="18"/>
          <w:szCs w:val="18"/>
          <w:lang w:val="sl-SI"/>
        </w:rPr>
        <w:t>=</w:t>
      </w:r>
      <w:r w:rsidR="00270E1F">
        <w:rPr>
          <w:sz w:val="18"/>
          <w:szCs w:val="18"/>
          <w:lang w:val="sl-SI"/>
        </w:rPr>
        <w:t> </w:t>
      </w:r>
      <w:r w:rsidRPr="00613ED2">
        <w:rPr>
          <w:sz w:val="18"/>
          <w:szCs w:val="18"/>
          <w:lang w:val="sl-SI"/>
        </w:rPr>
        <w:t>delež objektivnega odziva, PFS = preživetje brez napredovanja bolezni, PFS2</w:t>
      </w:r>
      <w:r w:rsidR="00270E1F">
        <w:rPr>
          <w:sz w:val="18"/>
          <w:szCs w:val="18"/>
          <w:lang w:val="sl-SI"/>
        </w:rPr>
        <w:t> </w:t>
      </w:r>
      <w:r w:rsidRPr="00613ED2">
        <w:rPr>
          <w:sz w:val="18"/>
          <w:szCs w:val="18"/>
          <w:lang w:val="sl-SI"/>
        </w:rPr>
        <w:t>=</w:t>
      </w:r>
      <w:r w:rsidR="00270E1F">
        <w:rPr>
          <w:sz w:val="18"/>
          <w:szCs w:val="18"/>
          <w:lang w:val="sl-SI"/>
        </w:rPr>
        <w:t> </w:t>
      </w:r>
      <w:r w:rsidRPr="00613ED2">
        <w:rPr>
          <w:sz w:val="18"/>
          <w:szCs w:val="18"/>
          <w:lang w:val="sl-SI"/>
        </w:rPr>
        <w:t>čas do drugega napredovanja bolezni ali do smrti, TNBC</w:t>
      </w:r>
      <w:r w:rsidR="00270E1F">
        <w:rPr>
          <w:sz w:val="18"/>
          <w:szCs w:val="18"/>
          <w:lang w:val="sl-SI"/>
        </w:rPr>
        <w:t> </w:t>
      </w:r>
      <w:r w:rsidRPr="00613ED2">
        <w:rPr>
          <w:sz w:val="18"/>
          <w:szCs w:val="18"/>
          <w:lang w:val="sl-SI"/>
        </w:rPr>
        <w:t>=</w:t>
      </w:r>
      <w:r w:rsidR="00270E1F">
        <w:rPr>
          <w:sz w:val="18"/>
          <w:szCs w:val="18"/>
          <w:lang w:val="sl-SI"/>
        </w:rPr>
        <w:t> </w:t>
      </w:r>
      <w:r w:rsidRPr="00613ED2">
        <w:rPr>
          <w:sz w:val="18"/>
          <w:szCs w:val="18"/>
          <w:lang w:val="sl-SI"/>
        </w:rPr>
        <w:t>trojno negativen rak dojk.</w:t>
      </w:r>
    </w:p>
    <w:p w14:paraId="6FF5C140" w14:textId="77777777" w:rsidR="005E0027" w:rsidRPr="00613ED2" w:rsidRDefault="005E0027" w:rsidP="005E0027">
      <w:pPr>
        <w:spacing w:line="240" w:lineRule="auto"/>
        <w:rPr>
          <w:lang w:val="sl-SI"/>
        </w:rPr>
      </w:pPr>
    </w:p>
    <w:p w14:paraId="42039D13" w14:textId="12913DA0" w:rsidR="005E0027" w:rsidRPr="00312F8E" w:rsidRDefault="005E0027" w:rsidP="005E0027">
      <w:pPr>
        <w:keepNext/>
        <w:tabs>
          <w:tab w:val="clear" w:pos="567"/>
          <w:tab w:val="left" w:pos="1134"/>
        </w:tabs>
        <w:spacing w:line="240" w:lineRule="auto"/>
        <w:ind w:left="1134" w:hanging="1134"/>
        <w:rPr>
          <w:b/>
          <w:bCs/>
          <w:lang w:val="sl-SI"/>
        </w:rPr>
      </w:pPr>
      <w:r w:rsidRPr="00312F8E">
        <w:rPr>
          <w:b/>
          <w:bCs/>
          <w:lang w:val="sl-SI"/>
        </w:rPr>
        <w:t>Slika </w:t>
      </w:r>
      <w:r w:rsidR="0003130B" w:rsidRPr="00312F8E">
        <w:rPr>
          <w:b/>
          <w:bCs/>
          <w:lang w:val="sl-SI"/>
        </w:rPr>
        <w:t>1</w:t>
      </w:r>
      <w:r w:rsidR="00A36D67">
        <w:rPr>
          <w:b/>
          <w:bCs/>
          <w:lang w:val="sl-SI"/>
        </w:rPr>
        <w:t>1</w:t>
      </w:r>
      <w:r w:rsidR="009749E6" w:rsidRPr="00312F8E">
        <w:rPr>
          <w:b/>
          <w:bCs/>
          <w:lang w:val="sl-SI"/>
        </w:rPr>
        <w:t>.</w:t>
      </w:r>
      <w:r w:rsidRPr="00312F8E">
        <w:rPr>
          <w:b/>
          <w:bCs/>
          <w:lang w:val="sl-SI"/>
        </w:rPr>
        <w:tab/>
        <w:t xml:space="preserve">OlympiAD: Kaplan-Meierjev prikaz PFS (BICR) pri bolnikih s HER2-negativnim metastatskim rakom dojk z mutacijo </w:t>
      </w:r>
      <w:r w:rsidRPr="00312F8E">
        <w:rPr>
          <w:b/>
          <w:bCs/>
          <w:iCs/>
          <w:lang w:val="sl-SI"/>
        </w:rPr>
        <w:t>g</w:t>
      </w:r>
      <w:r w:rsidRPr="00312F8E">
        <w:rPr>
          <w:b/>
          <w:bCs/>
          <w:i/>
          <w:iCs/>
          <w:lang w:val="sl-SI"/>
        </w:rPr>
        <w:t>BRCA1/2</w:t>
      </w:r>
      <w:r w:rsidRPr="00312F8E">
        <w:rPr>
          <w:b/>
          <w:bCs/>
          <w:lang w:val="sl-SI"/>
        </w:rPr>
        <w:t xml:space="preserve"> (77 % zrelost), DCO 09. december2016</w:t>
      </w:r>
    </w:p>
    <w:p w14:paraId="1FADC03D" w14:textId="77777777" w:rsidR="005E0027" w:rsidRPr="00613ED2" w:rsidRDefault="005E0027" w:rsidP="005E0027">
      <w:pPr>
        <w:keepNext/>
        <w:spacing w:line="240" w:lineRule="auto"/>
        <w:rPr>
          <w:lang w:val="sl-SI"/>
        </w:rPr>
      </w:pPr>
    </w:p>
    <w:p w14:paraId="67B4B1EF" w14:textId="77777777" w:rsidR="005E0027" w:rsidRPr="00613ED2" w:rsidRDefault="005E0027" w:rsidP="005E0027">
      <w:pPr>
        <w:keepNext/>
        <w:tabs>
          <w:tab w:val="clear" w:pos="567"/>
        </w:tabs>
        <w:spacing w:line="240" w:lineRule="auto"/>
        <w:rPr>
          <w:rFonts w:eastAsia="Calibri"/>
          <w:lang w:val="sl-SI"/>
        </w:rPr>
      </w:pPr>
      <w:r w:rsidRPr="00613ED2">
        <w:rPr>
          <w:noProof/>
          <w:szCs w:val="20"/>
          <w:lang w:val="sl-SI" w:eastAsia="sl-SI"/>
        </w:rPr>
        <mc:AlternateContent>
          <mc:Choice Requires="wps">
            <w:drawing>
              <wp:anchor distT="0" distB="0" distL="114300" distR="114300" simplePos="0" relativeHeight="251658243" behindDoc="0" locked="0" layoutInCell="1" allowOverlap="1" wp14:anchorId="736D34B0" wp14:editId="3F8B3FF2">
                <wp:simplePos x="0" y="0"/>
                <wp:positionH relativeFrom="column">
                  <wp:posOffset>-158558</wp:posOffset>
                </wp:positionH>
                <wp:positionV relativeFrom="paragraph">
                  <wp:posOffset>552785</wp:posOffset>
                </wp:positionV>
                <wp:extent cx="354965" cy="2234242"/>
                <wp:effectExtent l="0" t="0" r="698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965" cy="2234242"/>
                        </a:xfrm>
                        <a:prstGeom prst="rect">
                          <a:avLst/>
                        </a:prstGeom>
                        <a:solidFill>
                          <a:sysClr val="window" lastClr="FFFFFF"/>
                        </a:solidFill>
                        <a:ln w="6350">
                          <a:noFill/>
                        </a:ln>
                        <a:effectLst/>
                      </wps:spPr>
                      <wps:txbx>
                        <w:txbxContent>
                          <w:p w14:paraId="221F8CC1" w14:textId="77777777" w:rsidR="00F8090C" w:rsidRPr="00876E3A" w:rsidRDefault="00F8090C" w:rsidP="005E0027">
                            <w:pPr>
                              <w:rPr>
                                <w:sz w:val="16"/>
                                <w:szCs w:val="16"/>
                                <w:lang w:val="sl-SI"/>
                              </w:rPr>
                            </w:pPr>
                            <w:r>
                              <w:rPr>
                                <w:sz w:val="16"/>
                                <w:szCs w:val="16"/>
                                <w:lang w:val="sl-SI"/>
                              </w:rPr>
                              <w:t>Verjetnost za preživetje brez napredovanja bolezni</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36D34B0" id="Text Box 15" o:spid="_x0000_s1070" type="#_x0000_t202" style="position:absolute;margin-left:-12.5pt;margin-top:43.55pt;width:27.95pt;height:175.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" fillcolor="window" stroked="f" strokeweight=".5pt">
                <v:textbox style="layout-flow:vertical;mso-layout-flow-alt:bottom-to-top">
                  <w:txbxContent>
                    <w:p w14:paraId="221F8CC1" w14:textId="77777777" w:rsidR="00F8090C" w:rsidRPr="00876E3A" w:rsidRDefault="00F8090C" w:rsidP="005E0027">
                      <w:pPr>
                        <w:rPr>
                          <w:sz w:val="16"/>
                          <w:szCs w:val="16"/>
                          <w:lang w:val="sl-SI"/>
                        </w:rPr>
                      </w:pPr>
                      <w:r>
                        <w:rPr>
                          <w:sz w:val="16"/>
                          <w:szCs w:val="16"/>
                          <w:lang w:val="sl-SI"/>
                        </w:rPr>
                        <w:t>Verjetnost za preživetje brez napredovanja bolezni</w:t>
                      </w:r>
                    </w:p>
                  </w:txbxContent>
                </v:textbox>
              </v:shape>
            </w:pict>
          </mc:Fallback>
        </mc:AlternateContent>
      </w:r>
      <w:r w:rsidRPr="00613ED2">
        <w:rPr>
          <w:noProof/>
          <w:szCs w:val="20"/>
          <w:lang w:val="sl-SI" w:eastAsia="sl-SI"/>
        </w:rPr>
        <mc:AlternateContent>
          <mc:Choice Requires="wps">
            <w:drawing>
              <wp:anchor distT="0" distB="0" distL="114300" distR="114300" simplePos="0" relativeHeight="251658245" behindDoc="0" locked="0" layoutInCell="1" allowOverlap="1" wp14:anchorId="5C20F211" wp14:editId="76F35721">
                <wp:simplePos x="0" y="0"/>
                <wp:positionH relativeFrom="column">
                  <wp:posOffset>376914</wp:posOffset>
                </wp:positionH>
                <wp:positionV relativeFrom="paragraph">
                  <wp:posOffset>3452699</wp:posOffset>
                </wp:positionV>
                <wp:extent cx="1863306" cy="353683"/>
                <wp:effectExtent l="0" t="0" r="3810" b="889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306" cy="353683"/>
                        </a:xfrm>
                        <a:prstGeom prst="rect">
                          <a:avLst/>
                        </a:prstGeom>
                        <a:solidFill>
                          <a:sysClr val="window" lastClr="FFFFFF"/>
                        </a:solidFill>
                        <a:ln w="6350">
                          <a:noFill/>
                        </a:ln>
                        <a:effectLst/>
                      </wps:spPr>
                      <wps:txbx>
                        <w:txbxContent>
                          <w:p w14:paraId="2F6792E5" w14:textId="77777777" w:rsidR="00F8090C" w:rsidRPr="00876E3A" w:rsidRDefault="00F8090C" w:rsidP="005E0027">
                            <w:pPr>
                              <w:spacing w:line="240" w:lineRule="auto"/>
                              <w:rPr>
                                <w:sz w:val="16"/>
                                <w:szCs w:val="16"/>
                                <w:lang w:val="sl-SI"/>
                              </w:rPr>
                            </w:pPr>
                            <w:r>
                              <w:rPr>
                                <w:sz w:val="16"/>
                                <w:szCs w:val="16"/>
                                <w:lang w:val="sl-SI"/>
                              </w:rPr>
                              <w:t>Število izpostavljenih tveganju</w:t>
                            </w:r>
                          </w:p>
                          <w:p w14:paraId="337B194F" w14:textId="77777777" w:rsidR="00F8090C" w:rsidRPr="001805CD" w:rsidRDefault="00F8090C" w:rsidP="005E0027">
                            <w:pPr>
                              <w:spacing w:line="240" w:lineRule="auto"/>
                              <w:rPr>
                                <w:sz w:val="16"/>
                                <w:szCs w:val="16"/>
                                <w:lang w:val="sl-SI"/>
                              </w:rPr>
                            </w:pPr>
                            <w:r w:rsidRPr="00876E3A">
                              <w:rPr>
                                <w:sz w:val="16"/>
                                <w:szCs w:val="16"/>
                                <w:lang w:val="sl-SI"/>
                              </w:rPr>
                              <w:t>Olaparib 300 mg</w:t>
                            </w:r>
                            <w:r>
                              <w:rPr>
                                <w:sz w:val="16"/>
                                <w:szCs w:val="16"/>
                                <w:lang w:val="sl-SI"/>
                              </w:rPr>
                              <w:t xml:space="preserve"> tableta dvakrat na 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20F211" id="Text Box 8" o:spid="_x0000_s1071" type="#_x0000_t202" style="position:absolute;margin-left:29.7pt;margin-top:271.85pt;width:146.7pt;height:27.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" fillcolor="window" stroked="f" strokeweight=".5pt">
                <v:textbox>
                  <w:txbxContent>
                    <w:p w14:paraId="2F6792E5" w14:textId="77777777" w:rsidR="00F8090C" w:rsidRPr="00876E3A" w:rsidRDefault="00F8090C" w:rsidP="005E0027">
                      <w:pPr>
                        <w:spacing w:line="240" w:lineRule="auto"/>
                        <w:rPr>
                          <w:sz w:val="16"/>
                          <w:szCs w:val="16"/>
                          <w:lang w:val="sl-SI"/>
                        </w:rPr>
                      </w:pPr>
                      <w:r>
                        <w:rPr>
                          <w:sz w:val="16"/>
                          <w:szCs w:val="16"/>
                          <w:lang w:val="sl-SI"/>
                        </w:rPr>
                        <w:t>Število izpostavljenih tveganju</w:t>
                      </w:r>
                    </w:p>
                    <w:p w14:paraId="337B194F" w14:textId="77777777" w:rsidR="00F8090C" w:rsidRPr="001805CD" w:rsidRDefault="00F8090C" w:rsidP="005E0027">
                      <w:pPr>
                        <w:spacing w:line="240" w:lineRule="auto"/>
                        <w:rPr>
                          <w:sz w:val="16"/>
                          <w:szCs w:val="16"/>
                          <w:lang w:val="sl-SI"/>
                        </w:rPr>
                      </w:pPr>
                      <w:r w:rsidRPr="00876E3A">
                        <w:rPr>
                          <w:sz w:val="16"/>
                          <w:szCs w:val="16"/>
                          <w:lang w:val="sl-SI"/>
                        </w:rPr>
                        <w:t>Olaparib 300 mg</w:t>
                      </w:r>
                      <w:r>
                        <w:rPr>
                          <w:sz w:val="16"/>
                          <w:szCs w:val="16"/>
                          <w:lang w:val="sl-SI"/>
                        </w:rPr>
                        <w:t xml:space="preserve"> tableta dvakrat na dan</w:t>
                      </w:r>
                    </w:p>
                  </w:txbxContent>
                </v:textbox>
              </v:shape>
            </w:pict>
          </mc:Fallback>
        </mc:AlternateContent>
      </w:r>
      <w:r w:rsidRPr="00613ED2">
        <w:rPr>
          <w:noProof/>
          <w:szCs w:val="20"/>
          <w:lang w:val="sl-SI" w:eastAsia="sl-SI"/>
        </w:rPr>
        <mc:AlternateContent>
          <mc:Choice Requires="wps">
            <w:drawing>
              <wp:anchor distT="0" distB="0" distL="114300" distR="114300" simplePos="0" relativeHeight="251658244" behindDoc="0" locked="0" layoutInCell="1" allowOverlap="1" wp14:anchorId="70628ED6" wp14:editId="100E9FB5">
                <wp:simplePos x="0" y="0"/>
                <wp:positionH relativeFrom="column">
                  <wp:posOffset>2266100</wp:posOffset>
                </wp:positionH>
                <wp:positionV relativeFrom="paragraph">
                  <wp:posOffset>3116268</wp:posOffset>
                </wp:positionV>
                <wp:extent cx="1492370" cy="23812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370" cy="238125"/>
                        </a:xfrm>
                        <a:prstGeom prst="rect">
                          <a:avLst/>
                        </a:prstGeom>
                        <a:solidFill>
                          <a:sysClr val="window" lastClr="FFFFFF"/>
                        </a:solidFill>
                        <a:ln w="6350">
                          <a:noFill/>
                        </a:ln>
                        <a:effectLst/>
                      </wps:spPr>
                      <wps:txbx>
                        <w:txbxContent>
                          <w:p w14:paraId="1486B56E" w14:textId="77777777" w:rsidR="00F8090C" w:rsidRPr="00876E3A" w:rsidRDefault="00F8090C" w:rsidP="005E0027">
                            <w:pPr>
                              <w:rPr>
                                <w:sz w:val="16"/>
                                <w:szCs w:val="16"/>
                                <w:lang w:val="sl-SI"/>
                              </w:rPr>
                            </w:pPr>
                            <w:r>
                              <w:rPr>
                                <w:sz w:val="16"/>
                                <w:szCs w:val="16"/>
                                <w:lang w:val="sl-SI"/>
                              </w:rPr>
                              <w:t>Čas od randomizacije (meseci)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28ED6" id="Text Box 14" o:spid="_x0000_s1072" type="#_x0000_t202" style="position:absolute;margin-left:178.45pt;margin-top:245.4pt;width:117.5pt;height:18.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" fillcolor="window" stroked="f" strokeweight=".5pt">
                <v:textbox>
                  <w:txbxContent>
                    <w:p w14:paraId="1486B56E" w14:textId="77777777" w:rsidR="00F8090C" w:rsidRPr="00876E3A" w:rsidRDefault="00F8090C" w:rsidP="005E0027">
                      <w:pPr>
                        <w:rPr>
                          <w:sz w:val="16"/>
                          <w:szCs w:val="16"/>
                          <w:lang w:val="sl-SI"/>
                        </w:rPr>
                      </w:pPr>
                      <w:r>
                        <w:rPr>
                          <w:sz w:val="16"/>
                          <w:szCs w:val="16"/>
                          <w:lang w:val="sl-SI"/>
                        </w:rPr>
                        <w:t>Čas od randomizacije (meseci)</w:t>
                      </w:r>
                    </w:p>
                  </w:txbxContent>
                </v:textbox>
              </v:shape>
            </w:pict>
          </mc:Fallback>
        </mc:AlternateContent>
      </w:r>
      <w:r w:rsidRPr="00613ED2">
        <w:rPr>
          <w:noProof/>
          <w:szCs w:val="20"/>
          <w:lang w:val="sl-SI" w:eastAsia="sl-SI"/>
        </w:rPr>
        <mc:AlternateContent>
          <mc:Choice Requires="wps">
            <w:drawing>
              <wp:anchor distT="0" distB="0" distL="114300" distR="114300" simplePos="0" relativeHeight="251658242" behindDoc="0" locked="0" layoutInCell="1" allowOverlap="1" wp14:anchorId="1C118EE4" wp14:editId="68A373C7">
                <wp:simplePos x="0" y="0"/>
                <wp:positionH relativeFrom="column">
                  <wp:posOffset>3234690</wp:posOffset>
                </wp:positionH>
                <wp:positionV relativeFrom="paragraph">
                  <wp:posOffset>167640</wp:posOffset>
                </wp:positionV>
                <wp:extent cx="2062480" cy="321310"/>
                <wp:effectExtent l="0" t="0" r="0" b="25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2480" cy="321310"/>
                        </a:xfrm>
                        <a:prstGeom prst="rect">
                          <a:avLst/>
                        </a:prstGeom>
                        <a:solidFill>
                          <a:sysClr val="window" lastClr="FFFFFF"/>
                        </a:solidFill>
                        <a:ln w="6350">
                          <a:noFill/>
                        </a:ln>
                        <a:effectLst/>
                      </wps:spPr>
                      <wps:txbx>
                        <w:txbxContent>
                          <w:p w14:paraId="0EEB0C9D" w14:textId="77777777" w:rsidR="00F8090C" w:rsidRPr="001805CD" w:rsidRDefault="00F8090C" w:rsidP="005E0027">
                            <w:pPr>
                              <w:spacing w:line="240" w:lineRule="auto"/>
                              <w:jc w:val="right"/>
                              <w:rPr>
                                <w:sz w:val="14"/>
                                <w:szCs w:val="14"/>
                                <w:lang w:val="sl-SI"/>
                              </w:rPr>
                            </w:pPr>
                            <w:r>
                              <w:rPr>
                                <w:sz w:val="14"/>
                                <w:szCs w:val="14"/>
                                <w:lang w:val="sl-SI"/>
                              </w:rPr>
                              <w:t>Kemoterapija</w:t>
                            </w:r>
                            <w:r w:rsidRPr="001805CD">
                              <w:rPr>
                                <w:sz w:val="14"/>
                                <w:szCs w:val="14"/>
                                <w:lang w:val="sl-SI"/>
                              </w:rPr>
                              <w:t xml:space="preserve"> (N = 97)</w:t>
                            </w:r>
                          </w:p>
                          <w:p w14:paraId="6A4F99BB" w14:textId="77777777" w:rsidR="00F8090C" w:rsidRPr="001805CD" w:rsidRDefault="00F8090C" w:rsidP="005E0027">
                            <w:pPr>
                              <w:spacing w:line="240" w:lineRule="auto"/>
                              <w:jc w:val="right"/>
                              <w:rPr>
                                <w:sz w:val="14"/>
                                <w:szCs w:val="14"/>
                                <w:lang w:val="sl-SI"/>
                              </w:rPr>
                            </w:pPr>
                            <w:r w:rsidRPr="001805CD">
                              <w:rPr>
                                <w:sz w:val="14"/>
                                <w:szCs w:val="14"/>
                                <w:lang w:val="sl-SI"/>
                              </w:rPr>
                              <w:t xml:space="preserve">Olaparib 300 mg </w:t>
                            </w:r>
                            <w:r>
                              <w:rPr>
                                <w:sz w:val="14"/>
                                <w:szCs w:val="14"/>
                                <w:lang w:val="sl-SI"/>
                              </w:rPr>
                              <w:t>dvakrat na dan</w:t>
                            </w:r>
                            <w:r w:rsidRPr="001805CD">
                              <w:rPr>
                                <w:sz w:val="14"/>
                                <w:szCs w:val="14"/>
                                <w:lang w:val="sl-SI"/>
                              </w:rPr>
                              <w:t xml:space="preserve"> (N = 205)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18EE4" id="Text Box 16" o:spid="_x0000_s1073" type="#_x0000_t202" style="position:absolute;margin-left:254.7pt;margin-top:13.2pt;width:162.4pt;height:25.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" fillcolor="window" stroked="f" strokeweight=".5pt">
                <v:textbox>
                  <w:txbxContent>
                    <w:p w14:paraId="0EEB0C9D" w14:textId="77777777" w:rsidR="00F8090C" w:rsidRPr="001805CD" w:rsidRDefault="00F8090C" w:rsidP="005E0027">
                      <w:pPr>
                        <w:spacing w:line="240" w:lineRule="auto"/>
                        <w:jc w:val="right"/>
                        <w:rPr>
                          <w:sz w:val="14"/>
                          <w:szCs w:val="14"/>
                          <w:lang w:val="sl-SI"/>
                        </w:rPr>
                      </w:pPr>
                      <w:r>
                        <w:rPr>
                          <w:sz w:val="14"/>
                          <w:szCs w:val="14"/>
                          <w:lang w:val="sl-SI"/>
                        </w:rPr>
                        <w:t>Kemoterapija</w:t>
                      </w:r>
                      <w:r w:rsidRPr="001805CD">
                        <w:rPr>
                          <w:sz w:val="14"/>
                          <w:szCs w:val="14"/>
                          <w:lang w:val="sl-SI"/>
                        </w:rPr>
                        <w:t xml:space="preserve"> (N = 97)</w:t>
                      </w:r>
                    </w:p>
                    <w:p w14:paraId="6A4F99BB" w14:textId="77777777" w:rsidR="00F8090C" w:rsidRPr="001805CD" w:rsidRDefault="00F8090C" w:rsidP="005E0027">
                      <w:pPr>
                        <w:spacing w:line="240" w:lineRule="auto"/>
                        <w:jc w:val="right"/>
                        <w:rPr>
                          <w:sz w:val="14"/>
                          <w:szCs w:val="14"/>
                          <w:lang w:val="sl-SI"/>
                        </w:rPr>
                      </w:pPr>
                      <w:r w:rsidRPr="001805CD">
                        <w:rPr>
                          <w:sz w:val="14"/>
                          <w:szCs w:val="14"/>
                          <w:lang w:val="sl-SI"/>
                        </w:rPr>
                        <w:t xml:space="preserve">Olaparib 300 mg </w:t>
                      </w:r>
                      <w:r>
                        <w:rPr>
                          <w:sz w:val="14"/>
                          <w:szCs w:val="14"/>
                          <w:lang w:val="sl-SI"/>
                        </w:rPr>
                        <w:t>dvakrat na dan</w:t>
                      </w:r>
                      <w:r w:rsidRPr="001805CD">
                        <w:rPr>
                          <w:sz w:val="14"/>
                          <w:szCs w:val="14"/>
                          <w:lang w:val="sl-SI"/>
                        </w:rPr>
                        <w:t xml:space="preserve"> (N = 205)</w:t>
                      </w:r>
                    </w:p>
                  </w:txbxContent>
                </v:textbox>
              </v:shape>
            </w:pict>
          </mc:Fallback>
        </mc:AlternateContent>
      </w:r>
      <w:r w:rsidRPr="00613ED2">
        <w:rPr>
          <w:noProof/>
          <w:szCs w:val="20"/>
          <w:lang w:val="sl-SI" w:eastAsia="sl-SI"/>
        </w:rPr>
        <mc:AlternateContent>
          <mc:Choice Requires="wps">
            <w:drawing>
              <wp:anchor distT="0" distB="0" distL="114300" distR="114300" simplePos="0" relativeHeight="251658246" behindDoc="0" locked="0" layoutInCell="1" allowOverlap="1" wp14:anchorId="619D86E9" wp14:editId="734D8EE1">
                <wp:simplePos x="0" y="0"/>
                <wp:positionH relativeFrom="column">
                  <wp:posOffset>395605</wp:posOffset>
                </wp:positionH>
                <wp:positionV relativeFrom="paragraph">
                  <wp:posOffset>3912870</wp:posOffset>
                </wp:positionV>
                <wp:extent cx="1383665" cy="238760"/>
                <wp:effectExtent l="0" t="0" r="6985" b="889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3665" cy="238760"/>
                        </a:xfrm>
                        <a:prstGeom prst="rect">
                          <a:avLst/>
                        </a:prstGeom>
                        <a:solidFill>
                          <a:sysClr val="window" lastClr="FFFFFF"/>
                        </a:solidFill>
                        <a:ln w="6350">
                          <a:noFill/>
                        </a:ln>
                        <a:effectLst/>
                      </wps:spPr>
                      <wps:txbx>
                        <w:txbxContent>
                          <w:p w14:paraId="0AC98BB4" w14:textId="77777777" w:rsidR="00F8090C" w:rsidRPr="00876E3A" w:rsidRDefault="00F8090C" w:rsidP="005E0027">
                            <w:pPr>
                              <w:spacing w:line="240" w:lineRule="auto"/>
                              <w:contextualSpacing/>
                              <w:rPr>
                                <w:sz w:val="16"/>
                                <w:szCs w:val="16"/>
                                <w:lang w:val="sl-SI"/>
                              </w:rPr>
                            </w:pPr>
                            <w:r>
                              <w:rPr>
                                <w:sz w:val="16"/>
                                <w:szCs w:val="16"/>
                                <w:lang w:val="sl-SI"/>
                              </w:rPr>
                              <w:t>Kemoterapija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D86E9" id="Text Box 9" o:spid="_x0000_s1074" type="#_x0000_t202" style="position:absolute;margin-left:31.15pt;margin-top:308.1pt;width:108.95pt;height:18.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" fillcolor="window" stroked="f" strokeweight=".5pt">
                <v:textbox>
                  <w:txbxContent>
                    <w:p w14:paraId="0AC98BB4" w14:textId="77777777" w:rsidR="00F8090C" w:rsidRPr="00876E3A" w:rsidRDefault="00F8090C" w:rsidP="005E0027">
                      <w:pPr>
                        <w:spacing w:line="240" w:lineRule="auto"/>
                        <w:contextualSpacing/>
                        <w:rPr>
                          <w:sz w:val="16"/>
                          <w:szCs w:val="16"/>
                          <w:lang w:val="sl-SI"/>
                        </w:rPr>
                      </w:pPr>
                      <w:r>
                        <w:rPr>
                          <w:sz w:val="16"/>
                          <w:szCs w:val="16"/>
                          <w:lang w:val="sl-SI"/>
                        </w:rPr>
                        <w:t>Kemoterapija</w:t>
                      </w:r>
                    </w:p>
                  </w:txbxContent>
                </v:textbox>
              </v:shape>
            </w:pict>
          </mc:Fallback>
        </mc:AlternateContent>
      </w:r>
      <w:r w:rsidRPr="00613ED2">
        <w:rPr>
          <w:rFonts w:ascii="Calibri" w:eastAsia="Calibri" w:hAnsi="Calibri"/>
          <w:noProof/>
          <w:lang w:val="sl-SI" w:eastAsia="sl-SI"/>
        </w:rPr>
        <w:drawing>
          <wp:inline distT="0" distB="0" distL="0" distR="0" wp14:anchorId="016F3FB5" wp14:editId="23EBC0DF">
            <wp:extent cx="5736590" cy="44856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6590" cy="4485640"/>
                    </a:xfrm>
                    <a:prstGeom prst="rect">
                      <a:avLst/>
                    </a:prstGeom>
                    <a:noFill/>
                    <a:ln>
                      <a:noFill/>
                    </a:ln>
                  </pic:spPr>
                </pic:pic>
              </a:graphicData>
            </a:graphic>
          </wp:inline>
        </w:drawing>
      </w:r>
    </w:p>
    <w:p w14:paraId="1A1B0C7F" w14:textId="77777777" w:rsidR="005E0027" w:rsidRPr="00613ED2" w:rsidRDefault="005E0027" w:rsidP="005E0027">
      <w:pPr>
        <w:spacing w:line="240" w:lineRule="auto"/>
        <w:rPr>
          <w:lang w:val="sl-SI"/>
        </w:rPr>
      </w:pPr>
    </w:p>
    <w:p w14:paraId="1ABB227B" w14:textId="68F5E4C3" w:rsidR="005E0027" w:rsidRPr="00613ED2" w:rsidRDefault="005E0027" w:rsidP="005E0027">
      <w:pPr>
        <w:pStyle w:val="A-TableText"/>
        <w:spacing w:before="0" w:after="0"/>
        <w:rPr>
          <w:lang w:val="sl-SI"/>
        </w:rPr>
      </w:pPr>
      <w:r w:rsidRPr="00613ED2">
        <w:rPr>
          <w:lang w:val="sl-SI"/>
        </w:rPr>
        <w:t>Dosledne rezultate so opažali v vseh vnaprej določenih podskupinah bolnikov (glejte sliko </w:t>
      </w:r>
      <w:r w:rsidR="0003130B" w:rsidRPr="00613ED2">
        <w:rPr>
          <w:lang w:val="sl-SI"/>
        </w:rPr>
        <w:t>1</w:t>
      </w:r>
      <w:r w:rsidR="00F00243">
        <w:rPr>
          <w:lang w:val="sl-SI"/>
        </w:rPr>
        <w:t>2</w:t>
      </w:r>
      <w:r w:rsidRPr="00613ED2">
        <w:rPr>
          <w:lang w:val="sl-SI"/>
        </w:rPr>
        <w:t>). Analiza podskupin je pokazala korist olapariba na preživetje brez napredovanja bolezni v primerjavi s primerjalnim zdravilom tako v podskupini bolnikov s TNBC (ROg 0,43; 95 % IZ: 0,29 do 0,63; n = 152) kot v podskupini s HR+ (ROg 0,82; 95 % IZ: 0,55 do 1,26; n = 150).</w:t>
      </w:r>
    </w:p>
    <w:p w14:paraId="182680F5" w14:textId="77777777" w:rsidR="005E0027" w:rsidRPr="00613ED2" w:rsidRDefault="005E0027" w:rsidP="005E0027">
      <w:pPr>
        <w:spacing w:line="240" w:lineRule="auto"/>
        <w:rPr>
          <w:lang w:val="sl-SI"/>
        </w:rPr>
      </w:pPr>
    </w:p>
    <w:p w14:paraId="182DFA4B" w14:textId="3C55EB2D" w:rsidR="005E0027" w:rsidRPr="00312F8E" w:rsidRDefault="005E0027" w:rsidP="005E0027">
      <w:pPr>
        <w:keepNext/>
        <w:tabs>
          <w:tab w:val="clear" w:pos="567"/>
        </w:tabs>
        <w:spacing w:line="240" w:lineRule="auto"/>
        <w:ind w:left="1134" w:hanging="1134"/>
        <w:rPr>
          <w:b/>
          <w:bCs/>
          <w:lang w:val="sl-SI"/>
        </w:rPr>
      </w:pPr>
      <w:r w:rsidRPr="00312F8E">
        <w:rPr>
          <w:b/>
          <w:bCs/>
          <w:lang w:val="sl-SI"/>
        </w:rPr>
        <w:t>Slika </w:t>
      </w:r>
      <w:r w:rsidR="0003130B" w:rsidRPr="00312F8E">
        <w:rPr>
          <w:b/>
          <w:bCs/>
          <w:lang w:val="sl-SI"/>
        </w:rPr>
        <w:t>1</w:t>
      </w:r>
      <w:r w:rsidR="00A8760D">
        <w:rPr>
          <w:b/>
          <w:bCs/>
          <w:lang w:val="sl-SI"/>
        </w:rPr>
        <w:t>2</w:t>
      </w:r>
      <w:r w:rsidR="009749E6" w:rsidRPr="00312F8E">
        <w:rPr>
          <w:b/>
          <w:bCs/>
          <w:lang w:val="sl-SI"/>
        </w:rPr>
        <w:t>.</w:t>
      </w:r>
      <w:r w:rsidRPr="00312F8E">
        <w:rPr>
          <w:b/>
          <w:bCs/>
          <w:lang w:val="sl-SI"/>
        </w:rPr>
        <w:tab/>
        <w:t>PFS (BICR), drevesni diagram po vnaprej določenih podskupinah</w:t>
      </w:r>
    </w:p>
    <w:p w14:paraId="36E7C712" w14:textId="77777777" w:rsidR="005E0027" w:rsidRPr="00613ED2" w:rsidRDefault="005E0027" w:rsidP="005E0027">
      <w:pPr>
        <w:keepNext/>
        <w:spacing w:line="240" w:lineRule="auto"/>
        <w:rPr>
          <w:lang w:val="sl-SI"/>
        </w:rPr>
      </w:pPr>
    </w:p>
    <w:p w14:paraId="74CCBD60" w14:textId="77777777" w:rsidR="005E0027" w:rsidRPr="00613ED2" w:rsidRDefault="005E0027" w:rsidP="005E0027">
      <w:pPr>
        <w:keepNext/>
        <w:spacing w:line="240" w:lineRule="auto"/>
        <w:rPr>
          <w:lang w:val="sl-SI"/>
        </w:rPr>
      </w:pPr>
      <w:r w:rsidRPr="00613ED2">
        <w:rPr>
          <w:noProof/>
          <w:lang w:val="sl-SI" w:eastAsia="sl-SI"/>
        </w:rPr>
        <w:drawing>
          <wp:inline distT="0" distB="0" distL="0" distR="0" wp14:anchorId="2652F4BF" wp14:editId="5783F82C">
            <wp:extent cx="5760085" cy="3830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EMT1611a_OlympiAD_OSforest_SL-popravlje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3830320"/>
                    </a:xfrm>
                    <a:prstGeom prst="rect">
                      <a:avLst/>
                    </a:prstGeom>
                  </pic:spPr>
                </pic:pic>
              </a:graphicData>
            </a:graphic>
          </wp:inline>
        </w:drawing>
      </w:r>
    </w:p>
    <w:p w14:paraId="6D8A02C9" w14:textId="77777777" w:rsidR="005E0027" w:rsidRPr="00613ED2" w:rsidRDefault="005E0027" w:rsidP="005E0027">
      <w:pPr>
        <w:spacing w:line="240" w:lineRule="auto"/>
        <w:rPr>
          <w:lang w:val="sl-SI"/>
        </w:rPr>
      </w:pPr>
    </w:p>
    <w:p w14:paraId="6299BD0C" w14:textId="77777777" w:rsidR="005E0027" w:rsidRPr="00613ED2" w:rsidRDefault="005E0027" w:rsidP="005E0027">
      <w:pPr>
        <w:spacing w:line="240" w:lineRule="auto"/>
        <w:rPr>
          <w:lang w:val="sl-SI"/>
        </w:rPr>
      </w:pPr>
      <w:r w:rsidRPr="00613ED2">
        <w:rPr>
          <w:lang w:val="sl-SI"/>
        </w:rPr>
        <w:t>V post-hoc analizi podskupin bolnikov, pri katerih bolezen ni napredovala med kemoterapijo brez platine, je bilo mediano PFS v skupini z olaparibom (n = 22) 8,3 meseca (95 % IZ: 3,1 do 16,7) in v skupini s kemoterapijo (n = 16) 2,8 meseca (95 % IZ: 1,4 do 4,2); ROg je bilo 0,54 (95 % IZ: 0,24 do 1,23). Vendar je bilo število bolnikov premajhno za dejanske zaključke o učinkovitosti v tej podskupini.</w:t>
      </w:r>
    </w:p>
    <w:p w14:paraId="3EF66215" w14:textId="77777777" w:rsidR="005E0027" w:rsidRPr="00613ED2" w:rsidRDefault="005E0027" w:rsidP="005E0027">
      <w:pPr>
        <w:spacing w:line="240" w:lineRule="auto"/>
        <w:rPr>
          <w:lang w:val="sl-SI"/>
        </w:rPr>
      </w:pPr>
    </w:p>
    <w:p w14:paraId="0D1D889D" w14:textId="77777777" w:rsidR="005E0027" w:rsidRPr="00613ED2" w:rsidRDefault="005E0027" w:rsidP="005E0027">
      <w:pPr>
        <w:spacing w:line="240" w:lineRule="auto"/>
        <w:rPr>
          <w:lang w:val="sl-SI"/>
        </w:rPr>
      </w:pPr>
      <w:r w:rsidRPr="00613ED2">
        <w:rPr>
          <w:lang w:val="sl-SI"/>
        </w:rPr>
        <w:t>Randomiziranih je bilo 7 moških bolnikov (5 na olaparib in 2 na primerjalno zdravilo). Ob času analize PFS je imel 1 bolnik potrjen delen odziv s trajanjem odziva 9,7 meseca v skupini z olaparibom. V primerjalni skupini ni bilo potrjenih odzivov.</w:t>
      </w:r>
    </w:p>
    <w:p w14:paraId="410E9F5D" w14:textId="77777777" w:rsidR="005E0027" w:rsidRPr="00613ED2" w:rsidRDefault="005E0027" w:rsidP="005E0027">
      <w:pPr>
        <w:spacing w:line="240" w:lineRule="auto"/>
        <w:rPr>
          <w:lang w:val="sl-SI"/>
        </w:rPr>
      </w:pPr>
    </w:p>
    <w:p w14:paraId="690492B1" w14:textId="472BEB20" w:rsidR="005E0027" w:rsidRPr="00312F8E" w:rsidRDefault="005E0027" w:rsidP="005E0027">
      <w:pPr>
        <w:keepNext/>
        <w:spacing w:line="240" w:lineRule="auto"/>
        <w:ind w:left="1134" w:hanging="1134"/>
        <w:rPr>
          <w:b/>
          <w:bCs/>
          <w:szCs w:val="20"/>
          <w:lang w:val="sl-SI"/>
        </w:rPr>
      </w:pPr>
      <w:r w:rsidRPr="00312F8E">
        <w:rPr>
          <w:b/>
          <w:bCs/>
          <w:lang w:val="sl-SI"/>
        </w:rPr>
        <w:t>Slika </w:t>
      </w:r>
      <w:r w:rsidR="0003130B" w:rsidRPr="00312F8E">
        <w:rPr>
          <w:b/>
          <w:bCs/>
          <w:lang w:val="sl-SI"/>
        </w:rPr>
        <w:t>1</w:t>
      </w:r>
      <w:r w:rsidR="00A848D3">
        <w:rPr>
          <w:b/>
          <w:bCs/>
          <w:lang w:val="sl-SI"/>
        </w:rPr>
        <w:t>3</w:t>
      </w:r>
      <w:r w:rsidR="009749E6" w:rsidRPr="00312F8E">
        <w:rPr>
          <w:b/>
          <w:bCs/>
          <w:lang w:val="sl-SI"/>
        </w:rPr>
        <w:t>.</w:t>
      </w:r>
      <w:r w:rsidRPr="00312F8E">
        <w:rPr>
          <w:b/>
          <w:bCs/>
          <w:lang w:val="sl-SI"/>
        </w:rPr>
        <w:tab/>
      </w:r>
      <w:r w:rsidRPr="00312F8E">
        <w:rPr>
          <w:b/>
          <w:bCs/>
          <w:szCs w:val="20"/>
          <w:lang w:val="sl-SI"/>
        </w:rPr>
        <w:t>Študija OlympiAD: Kaplan-Meierjev prikaz celokupnega preživetja pri bolnikih z g</w:t>
      </w:r>
      <w:r w:rsidRPr="00312F8E">
        <w:rPr>
          <w:b/>
          <w:bCs/>
          <w:i/>
          <w:szCs w:val="20"/>
          <w:lang w:val="sl-SI"/>
        </w:rPr>
        <w:t>BRCA1/2-</w:t>
      </w:r>
      <w:r w:rsidRPr="00312F8E">
        <w:rPr>
          <w:b/>
          <w:bCs/>
          <w:szCs w:val="20"/>
          <w:lang w:val="sl-SI"/>
        </w:rPr>
        <w:t>mutiranim HER2-negativim metastatskim rakom dojk (64</w:t>
      </w:r>
      <w:r w:rsidR="00AE48F4">
        <w:rPr>
          <w:b/>
          <w:bCs/>
          <w:szCs w:val="20"/>
          <w:lang w:val="sl-SI"/>
        </w:rPr>
        <w:t> </w:t>
      </w:r>
      <w:r w:rsidRPr="00312F8E">
        <w:rPr>
          <w:b/>
          <w:bCs/>
          <w:szCs w:val="20"/>
          <w:lang w:val="sl-SI"/>
        </w:rPr>
        <w:t>% zrelost), DCO 25. september 2017</w:t>
      </w:r>
    </w:p>
    <w:p w14:paraId="6F7C7D52" w14:textId="77777777" w:rsidR="005E0027" w:rsidRPr="00613ED2" w:rsidRDefault="005E0027" w:rsidP="005E0027">
      <w:pPr>
        <w:keepNext/>
        <w:spacing w:line="240" w:lineRule="auto"/>
        <w:rPr>
          <w:szCs w:val="20"/>
          <w:lang w:val="sl-SI"/>
        </w:rPr>
      </w:pPr>
    </w:p>
    <w:p w14:paraId="15E097A5" w14:textId="77777777" w:rsidR="005E0027" w:rsidRPr="00613ED2" w:rsidRDefault="005E0027" w:rsidP="005E0027">
      <w:pPr>
        <w:keepNext/>
        <w:spacing w:line="240" w:lineRule="auto"/>
        <w:rPr>
          <w:szCs w:val="20"/>
          <w:lang w:val="sl-SI"/>
        </w:rPr>
      </w:pPr>
      <w:r w:rsidRPr="00613ED2">
        <w:rPr>
          <w:noProof/>
          <w:szCs w:val="20"/>
          <w:lang w:val="sl-SI" w:eastAsia="sl-SI"/>
        </w:rPr>
        <w:drawing>
          <wp:inline distT="0" distB="0" distL="0" distR="0" wp14:anchorId="7CD49BB1" wp14:editId="0365C672">
            <wp:extent cx="5760085" cy="39573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EMT1611a_OlympiAD_OSKM_SL.jpg"/>
                    <pic:cNvPicPr/>
                  </pic:nvPicPr>
                  <pic:blipFill>
                    <a:blip r:embed="rId29">
                      <a:extLst>
                        <a:ext uri="{28A0092B-C50C-407E-A947-70E740481C1C}">
                          <a14:useLocalDpi xmlns:a14="http://schemas.microsoft.com/office/drawing/2010/main" val="0"/>
                        </a:ext>
                      </a:extLst>
                    </a:blip>
                    <a:stretch>
                      <a:fillRect/>
                    </a:stretch>
                  </pic:blipFill>
                  <pic:spPr>
                    <a:xfrm>
                      <a:off x="0" y="0"/>
                      <a:ext cx="5760085" cy="3957320"/>
                    </a:xfrm>
                    <a:prstGeom prst="rect">
                      <a:avLst/>
                    </a:prstGeom>
                  </pic:spPr>
                </pic:pic>
              </a:graphicData>
            </a:graphic>
          </wp:inline>
        </w:drawing>
      </w:r>
    </w:p>
    <w:p w14:paraId="64265B4C" w14:textId="77777777" w:rsidR="005E0027" w:rsidRPr="00613ED2" w:rsidRDefault="005E0027" w:rsidP="005E0027">
      <w:pPr>
        <w:spacing w:line="240" w:lineRule="auto"/>
        <w:rPr>
          <w:lang w:val="sl-SI"/>
        </w:rPr>
      </w:pPr>
    </w:p>
    <w:p w14:paraId="2E8961F4" w14:textId="2BE9F298" w:rsidR="005E0027" w:rsidRPr="00613ED2" w:rsidRDefault="005E0027" w:rsidP="005E0027">
      <w:pPr>
        <w:spacing w:line="240" w:lineRule="auto"/>
        <w:rPr>
          <w:lang w:val="sl-SI"/>
        </w:rPr>
      </w:pPr>
      <w:r w:rsidRPr="00613ED2">
        <w:rPr>
          <w:lang w:val="sl-SI"/>
        </w:rPr>
        <w:t>Analiza celokupnega preživetja pri bolnikih brez predhodne kemoterapije za metastatskega raka dojk je pri teh bolnikih pokazala korist z ROg 0,45 (95 %</w:t>
      </w:r>
      <w:r w:rsidR="002040D9">
        <w:rPr>
          <w:lang w:val="sl-SI"/>
        </w:rPr>
        <w:t> </w:t>
      </w:r>
      <w:r w:rsidRPr="00613ED2">
        <w:rPr>
          <w:lang w:val="sl-SI"/>
        </w:rPr>
        <w:t>IZ: 0,27 do 0,77), medtem ko je pri nadaljnjih linijah zdravljenja ROg presegalo 1.</w:t>
      </w:r>
    </w:p>
    <w:p w14:paraId="677FA455" w14:textId="77777777" w:rsidR="005E0027" w:rsidRPr="00613ED2" w:rsidRDefault="005E0027" w:rsidP="005E0027">
      <w:pPr>
        <w:spacing w:line="240" w:lineRule="auto"/>
        <w:rPr>
          <w:lang w:val="sl-SI"/>
        </w:rPr>
      </w:pPr>
    </w:p>
    <w:p w14:paraId="26D030CA" w14:textId="77777777" w:rsidR="005E0027" w:rsidRPr="00613ED2" w:rsidRDefault="005E0027" w:rsidP="005E0027">
      <w:pPr>
        <w:spacing w:line="240" w:lineRule="auto"/>
        <w:rPr>
          <w:i/>
          <w:iCs/>
          <w:u w:val="single"/>
          <w:lang w:val="sl-SI"/>
        </w:rPr>
      </w:pPr>
      <w:r w:rsidRPr="00613ED2">
        <w:rPr>
          <w:i/>
          <w:iCs/>
          <w:u w:val="single"/>
          <w:lang w:val="sl-SI"/>
        </w:rPr>
        <w:t>Vzdrževanje po prvi liniji zdravljenja metastatskega adenokarcinoma trebušne slinavke z germinalno mutacijo gena BRCA:</w:t>
      </w:r>
    </w:p>
    <w:p w14:paraId="1BEC7C0B" w14:textId="77777777" w:rsidR="005E0027" w:rsidRPr="00613ED2" w:rsidRDefault="005E0027" w:rsidP="005E0027">
      <w:pPr>
        <w:spacing w:line="240" w:lineRule="auto"/>
        <w:rPr>
          <w:i/>
          <w:iCs/>
          <w:lang w:val="sl-SI"/>
        </w:rPr>
      </w:pPr>
      <w:r w:rsidRPr="00613ED2">
        <w:rPr>
          <w:i/>
          <w:iCs/>
          <w:lang w:val="sl-SI"/>
        </w:rPr>
        <w:t>Študija POLO</w:t>
      </w:r>
    </w:p>
    <w:p w14:paraId="5A5F707C" w14:textId="77777777" w:rsidR="005E0027" w:rsidRPr="00613ED2" w:rsidRDefault="005E0027" w:rsidP="005E0027">
      <w:pPr>
        <w:spacing w:line="240" w:lineRule="auto"/>
        <w:rPr>
          <w:lang w:val="sl-SI"/>
        </w:rPr>
      </w:pPr>
    </w:p>
    <w:p w14:paraId="1A6B319F" w14:textId="47E4524A" w:rsidR="005E0027" w:rsidRPr="00613ED2" w:rsidRDefault="005E0027" w:rsidP="005E0027">
      <w:pPr>
        <w:spacing w:line="240" w:lineRule="auto"/>
        <w:rPr>
          <w:lang w:val="sl-SI"/>
        </w:rPr>
      </w:pPr>
      <w:r w:rsidRPr="00613ED2">
        <w:rPr>
          <w:lang w:val="sl-SI"/>
        </w:rPr>
        <w:t xml:space="preserve">Varnost in učinkovitost olapariba za vzdrževalno zdravljenje so proučili v randomiziranem (3:2), dvojno slepem, s placebom nadzorovanem multicentričnem preskušanju pri 154 bolnikih z germinalnimi mutacijami genov </w:t>
      </w:r>
      <w:r w:rsidRPr="00613ED2">
        <w:rPr>
          <w:i/>
          <w:lang w:val="sl-SI"/>
        </w:rPr>
        <w:t>BRCA 1/2</w:t>
      </w:r>
      <w:r w:rsidRPr="00613ED2">
        <w:rPr>
          <w:lang w:val="sl-SI"/>
        </w:rPr>
        <w:t>, ki so imeli metastatski adenokarcinom trebušne slinavke. Bolniki so prejemali ali zdravilo Lynparza 300</w:t>
      </w:r>
      <w:r w:rsidR="002040D9">
        <w:rPr>
          <w:lang w:val="sl-SI"/>
        </w:rPr>
        <w:t> </w:t>
      </w:r>
      <w:r w:rsidRPr="00613ED2">
        <w:rPr>
          <w:lang w:val="sl-SI"/>
        </w:rPr>
        <w:t>mg (2 x 150</w:t>
      </w:r>
      <w:r w:rsidR="002040D9">
        <w:rPr>
          <w:lang w:val="sl-SI"/>
        </w:rPr>
        <w:t> </w:t>
      </w:r>
      <w:r w:rsidRPr="00613ED2">
        <w:rPr>
          <w:lang w:val="sl-SI"/>
        </w:rPr>
        <w:t>mg v tabletah) dvakrat na dan (n = 92) ali placebo (n = 62) do radiološkega napredovanja bolezni ali nesprejemljive toksičnosti. Pri bolnikih bolezen ni smela napredovati med prvo linijo zdravljenja s kemoterapijo na osnovi platine in so morali prejemati vsaj 16 tednov neprekinjenega zdravljenja s platino, ki pa ga je bilo mogoče po tem času kadar koli prekiniti zaradi nesprejemljive toksičnosti, medtem ko se je uporaba preostalih zdravil nadaljevala skladno z načrtovano shemo ali do nesprejemljive toksičnosti ostalih zdravil. Bolniki, ki so prenašali celotno shemo kemoterapije s platino do napredovanja bolezni, niso bili vključeni v to študijo. Vzdrževalno zdravljenje se je začelo od 4 do 8 tednov po zadnjem odmerku zdravil(a) prve linije zdravljenja s kemoterapijo v odsotnosti napredovanja bolezni in če so se vsi toksični učinki predhodnega onkološkega zdravljenja zmanjšali na 1. stopnjo po CTCAE, z izjemo alopecije, periferne nevropatije 3. stopnje in hemoglobina ≥</w:t>
      </w:r>
      <w:r w:rsidR="002040D9">
        <w:rPr>
          <w:lang w:val="sl-SI"/>
        </w:rPr>
        <w:t> </w:t>
      </w:r>
      <w:r w:rsidRPr="00613ED2">
        <w:rPr>
          <w:lang w:val="sl-SI"/>
        </w:rPr>
        <w:t>9</w:t>
      </w:r>
      <w:r w:rsidR="002040D9">
        <w:rPr>
          <w:lang w:val="sl-SI"/>
        </w:rPr>
        <w:t> </w:t>
      </w:r>
      <w:r w:rsidRPr="00613ED2">
        <w:rPr>
          <w:lang w:val="sl-SI"/>
        </w:rPr>
        <w:t xml:space="preserve">g/dl. </w:t>
      </w:r>
    </w:p>
    <w:p w14:paraId="1D5B5BCF" w14:textId="77777777" w:rsidR="005E0027" w:rsidRPr="00613ED2" w:rsidRDefault="005E0027" w:rsidP="005E0027">
      <w:pPr>
        <w:spacing w:line="240" w:lineRule="auto"/>
        <w:rPr>
          <w:lang w:val="sl-SI"/>
        </w:rPr>
      </w:pPr>
    </w:p>
    <w:p w14:paraId="54DDCCC5" w14:textId="41A730A1" w:rsidR="005E0027" w:rsidRPr="00613ED2" w:rsidRDefault="005E0027" w:rsidP="005E0027">
      <w:pPr>
        <w:spacing w:line="240" w:lineRule="auto"/>
        <w:rPr>
          <w:lang w:val="sl-SI"/>
        </w:rPr>
      </w:pPr>
      <w:bookmarkStart w:id="211" w:name="_Hlk9586713"/>
      <w:r w:rsidRPr="00613ED2">
        <w:rPr>
          <w:lang w:val="sl-SI"/>
        </w:rPr>
        <w:t>Enaintrideset odstotkov (31</w:t>
      </w:r>
      <w:r w:rsidR="002040D9">
        <w:rPr>
          <w:lang w:val="sl-SI"/>
        </w:rPr>
        <w:t> </w:t>
      </w:r>
      <w:r w:rsidRPr="00613ED2">
        <w:rPr>
          <w:lang w:val="sl-SI"/>
        </w:rPr>
        <w:t xml:space="preserve">%) bolnikov z germinalnimi mutacijami genov </w:t>
      </w:r>
      <w:r w:rsidRPr="00613ED2">
        <w:rPr>
          <w:i/>
          <w:iCs/>
          <w:lang w:val="sl-SI"/>
        </w:rPr>
        <w:t>BRCA1/2</w:t>
      </w:r>
      <w:r w:rsidRPr="00613ED2">
        <w:rPr>
          <w:lang w:val="sl-SI"/>
        </w:rPr>
        <w:t xml:space="preserve"> so prepoznali na podlagi rezultatov predhodnega lokalnega testiranja, 69</w:t>
      </w:r>
      <w:r w:rsidR="002040D9">
        <w:rPr>
          <w:lang w:val="sl-SI"/>
        </w:rPr>
        <w:t> </w:t>
      </w:r>
      <w:r w:rsidRPr="00613ED2">
        <w:rPr>
          <w:lang w:val="sl-SI"/>
        </w:rPr>
        <w:t xml:space="preserve">% pa na podlagi centralnega testiranja. </w:t>
      </w:r>
      <w:bookmarkStart w:id="212" w:name="_Hlk31189363"/>
      <w:r w:rsidRPr="00613ED2">
        <w:rPr>
          <w:lang w:val="sl-SI"/>
        </w:rPr>
        <w:t>V skupini z olaparibom je imelo 32</w:t>
      </w:r>
      <w:r w:rsidR="002040D9">
        <w:rPr>
          <w:lang w:val="sl-SI"/>
        </w:rPr>
        <w:t> </w:t>
      </w:r>
      <w:r w:rsidRPr="00613ED2">
        <w:rPr>
          <w:lang w:val="sl-SI"/>
        </w:rPr>
        <w:t xml:space="preserve">% bolnikov germinalno mutacijo gena </w:t>
      </w:r>
      <w:r w:rsidRPr="00613ED2">
        <w:rPr>
          <w:i/>
          <w:iCs/>
          <w:lang w:val="sl-SI"/>
        </w:rPr>
        <w:t>BRCA1</w:t>
      </w:r>
      <w:r w:rsidRPr="00613ED2">
        <w:rPr>
          <w:lang w:val="sl-SI"/>
        </w:rPr>
        <w:t>, 64</w:t>
      </w:r>
      <w:r w:rsidR="002040D9">
        <w:rPr>
          <w:lang w:val="sl-SI"/>
        </w:rPr>
        <w:t> </w:t>
      </w:r>
      <w:r w:rsidRPr="00613ED2">
        <w:rPr>
          <w:lang w:val="sl-SI"/>
        </w:rPr>
        <w:t xml:space="preserve">% germinalno mutacijo gena </w:t>
      </w:r>
      <w:r w:rsidRPr="00613ED2">
        <w:rPr>
          <w:i/>
          <w:iCs/>
          <w:lang w:val="sl-SI"/>
        </w:rPr>
        <w:t>BRCA2</w:t>
      </w:r>
      <w:r w:rsidRPr="00613ED2">
        <w:rPr>
          <w:lang w:val="sl-SI"/>
        </w:rPr>
        <w:t xml:space="preserve"> in 1</w:t>
      </w:r>
      <w:r w:rsidR="002040D9">
        <w:rPr>
          <w:lang w:val="sl-SI"/>
        </w:rPr>
        <w:t> </w:t>
      </w:r>
      <w:r w:rsidRPr="00613ED2">
        <w:rPr>
          <w:lang w:val="sl-SI"/>
        </w:rPr>
        <w:t xml:space="preserve">% tako germinalno mutacijo gena </w:t>
      </w:r>
      <w:r w:rsidRPr="00613ED2">
        <w:rPr>
          <w:i/>
          <w:iCs/>
          <w:lang w:val="sl-SI"/>
        </w:rPr>
        <w:t>BRCA1</w:t>
      </w:r>
      <w:r w:rsidRPr="00613ED2">
        <w:rPr>
          <w:lang w:val="sl-SI"/>
        </w:rPr>
        <w:t xml:space="preserve"> kot </w:t>
      </w:r>
      <w:r w:rsidRPr="00613ED2">
        <w:rPr>
          <w:i/>
          <w:iCs/>
          <w:lang w:val="sl-SI"/>
        </w:rPr>
        <w:t>BRCA2</w:t>
      </w:r>
      <w:r w:rsidRPr="00613ED2">
        <w:rPr>
          <w:lang w:val="sl-SI"/>
        </w:rPr>
        <w:t xml:space="preserve">. </w:t>
      </w:r>
      <w:bookmarkEnd w:id="212"/>
      <w:r w:rsidRPr="00613ED2">
        <w:rPr>
          <w:lang w:val="sl-SI"/>
        </w:rPr>
        <w:t>V skupini s placebom je imelo 26</w:t>
      </w:r>
      <w:r w:rsidR="002610E4">
        <w:rPr>
          <w:lang w:val="sl-SI"/>
        </w:rPr>
        <w:t> </w:t>
      </w:r>
      <w:r w:rsidRPr="00613ED2">
        <w:rPr>
          <w:lang w:val="sl-SI"/>
        </w:rPr>
        <w:t xml:space="preserve">% bolnikov germinalno mutacijo gena </w:t>
      </w:r>
      <w:r w:rsidRPr="00613ED2">
        <w:rPr>
          <w:i/>
          <w:iCs/>
          <w:lang w:val="sl-SI"/>
        </w:rPr>
        <w:t>BRCA1</w:t>
      </w:r>
      <w:r w:rsidRPr="00613ED2">
        <w:rPr>
          <w:lang w:val="sl-SI"/>
        </w:rPr>
        <w:t>, 73</w:t>
      </w:r>
      <w:r w:rsidR="002610E4">
        <w:rPr>
          <w:lang w:val="sl-SI"/>
        </w:rPr>
        <w:t> </w:t>
      </w:r>
      <w:r w:rsidRPr="00613ED2">
        <w:rPr>
          <w:lang w:val="sl-SI"/>
        </w:rPr>
        <w:t xml:space="preserve">% germinalno mutacijo gena </w:t>
      </w:r>
      <w:r w:rsidRPr="00613ED2">
        <w:rPr>
          <w:i/>
          <w:iCs/>
          <w:lang w:val="sl-SI"/>
        </w:rPr>
        <w:t>BRCA2</w:t>
      </w:r>
      <w:r w:rsidRPr="00613ED2">
        <w:rPr>
          <w:lang w:val="sl-SI"/>
        </w:rPr>
        <w:t xml:space="preserve">, noben bolnik pa ni imel germinalnih mutacij obeh genov </w:t>
      </w:r>
      <w:r w:rsidRPr="00613ED2">
        <w:rPr>
          <w:i/>
          <w:lang w:val="sl-SI"/>
        </w:rPr>
        <w:t>BRCA</w:t>
      </w:r>
      <w:r w:rsidRPr="00613ED2">
        <w:rPr>
          <w:lang w:val="sl-SI"/>
        </w:rPr>
        <w:t>.</w:t>
      </w:r>
      <w:r w:rsidRPr="00613ED2">
        <w:rPr>
          <w:i/>
          <w:iCs/>
          <w:lang w:val="sl-SI"/>
        </w:rPr>
        <w:t xml:space="preserve"> </w:t>
      </w:r>
      <w:r w:rsidRPr="00613ED2">
        <w:rPr>
          <w:lang w:val="sl-SI"/>
        </w:rPr>
        <w:t xml:space="preserve">Prisotnost </w:t>
      </w:r>
      <w:r w:rsidRPr="00613ED2">
        <w:rPr>
          <w:i/>
          <w:iCs/>
          <w:lang w:val="sl-SI"/>
        </w:rPr>
        <w:t>BRCA</w:t>
      </w:r>
      <w:r w:rsidRPr="00C14E8E">
        <w:rPr>
          <w:lang w:val="sl-SI"/>
        </w:rPr>
        <w:t>m</w:t>
      </w:r>
      <w:r w:rsidRPr="00613ED2">
        <w:rPr>
          <w:lang w:val="sl-SI"/>
        </w:rPr>
        <w:t xml:space="preserve"> pri vseh bolnikih, ugotovljeno z rezultati predhodnega lokalnega testiranja, so potrdili s centralnim testiranjem, če so bili vzorci poslani. Osemindevetdeset odstotkov (98</w:t>
      </w:r>
      <w:r w:rsidR="002610E4">
        <w:rPr>
          <w:lang w:val="sl-SI"/>
        </w:rPr>
        <w:t> </w:t>
      </w:r>
      <w:r w:rsidRPr="00613ED2">
        <w:rPr>
          <w:lang w:val="sl-SI"/>
        </w:rPr>
        <w:t>%) bolnikov je imelo škodljivo mutacijo in 2</w:t>
      </w:r>
      <w:r w:rsidR="002610E4">
        <w:rPr>
          <w:lang w:val="sl-SI"/>
        </w:rPr>
        <w:t> </w:t>
      </w:r>
      <w:r w:rsidRPr="00613ED2">
        <w:rPr>
          <w:lang w:val="sl-SI"/>
        </w:rPr>
        <w:t xml:space="preserve">% domnevno škodljivo mutacijo. Velike preureditve genov </w:t>
      </w:r>
      <w:r w:rsidRPr="00613ED2">
        <w:rPr>
          <w:i/>
          <w:iCs/>
          <w:lang w:val="sl-SI"/>
        </w:rPr>
        <w:t>BRCA1/2</w:t>
      </w:r>
      <w:r w:rsidRPr="00613ED2">
        <w:rPr>
          <w:lang w:val="sl-SI"/>
        </w:rPr>
        <w:t xml:space="preserve"> so ugotovili pri 5,2</w:t>
      </w:r>
      <w:r w:rsidR="002610E4">
        <w:rPr>
          <w:lang w:val="sl-SI"/>
        </w:rPr>
        <w:t> </w:t>
      </w:r>
      <w:r w:rsidRPr="00613ED2">
        <w:rPr>
          <w:lang w:val="sl-SI"/>
        </w:rPr>
        <w:t>% (8/154) randomiziranih bolnikov.</w:t>
      </w:r>
    </w:p>
    <w:bookmarkEnd w:id="211"/>
    <w:p w14:paraId="5C0580B9" w14:textId="77777777" w:rsidR="005E0027" w:rsidRPr="00613ED2" w:rsidRDefault="005E0027" w:rsidP="005E0027">
      <w:pPr>
        <w:spacing w:line="240" w:lineRule="auto"/>
        <w:rPr>
          <w:lang w:val="sl-SI"/>
        </w:rPr>
      </w:pPr>
    </w:p>
    <w:p w14:paraId="5A282D45" w14:textId="3F23D3A1" w:rsidR="005E0027" w:rsidRPr="00613ED2" w:rsidRDefault="005E0027" w:rsidP="005E0027">
      <w:pPr>
        <w:spacing w:line="240" w:lineRule="auto"/>
        <w:rPr>
          <w:lang w:val="sl-SI"/>
        </w:rPr>
      </w:pPr>
      <w:bookmarkStart w:id="213" w:name="_Hlk8374187"/>
      <w:r w:rsidRPr="00613ED2">
        <w:rPr>
          <w:lang w:val="sl-SI"/>
        </w:rPr>
        <w:t>Demografske in izhodiščne značilnosti so bile med skupino z olaparibom in skupino s placebom na splošno dobro uravnotežene. Mediana starost je bila v obeh skupinah 57</w:t>
      </w:r>
      <w:r w:rsidR="002610E4">
        <w:rPr>
          <w:lang w:val="sl-SI"/>
        </w:rPr>
        <w:t> </w:t>
      </w:r>
      <w:r w:rsidRPr="00613ED2">
        <w:rPr>
          <w:lang w:val="sl-SI"/>
        </w:rPr>
        <w:t>let; ≥</w:t>
      </w:r>
      <w:r w:rsidR="002610E4">
        <w:rPr>
          <w:lang w:val="sl-SI"/>
        </w:rPr>
        <w:t> </w:t>
      </w:r>
      <w:r w:rsidRPr="00613ED2">
        <w:rPr>
          <w:lang w:val="sl-SI"/>
        </w:rPr>
        <w:t>65</w:t>
      </w:r>
      <w:r w:rsidR="002610E4">
        <w:rPr>
          <w:lang w:val="sl-SI"/>
        </w:rPr>
        <w:t> </w:t>
      </w:r>
      <w:r w:rsidRPr="00613ED2">
        <w:rPr>
          <w:lang w:val="sl-SI"/>
        </w:rPr>
        <w:t>let je imelo 30</w:t>
      </w:r>
      <w:r w:rsidR="002610E4">
        <w:rPr>
          <w:lang w:val="sl-SI"/>
        </w:rPr>
        <w:t> </w:t>
      </w:r>
      <w:r w:rsidRPr="00613ED2">
        <w:rPr>
          <w:lang w:val="sl-SI"/>
        </w:rPr>
        <w:t>% bolnikov v skupini z olaparibom in 20</w:t>
      </w:r>
      <w:r w:rsidR="002610E4">
        <w:rPr>
          <w:lang w:val="sl-SI"/>
        </w:rPr>
        <w:t> </w:t>
      </w:r>
      <w:r w:rsidRPr="00613ED2">
        <w:rPr>
          <w:lang w:val="sl-SI"/>
        </w:rPr>
        <w:t>% v skupini s placebom. Moškega spola je bilo oseminpetdeset odstotkov (58</w:t>
      </w:r>
      <w:r w:rsidR="002610E4">
        <w:rPr>
          <w:lang w:val="sl-SI"/>
        </w:rPr>
        <w:t> </w:t>
      </w:r>
      <w:r w:rsidRPr="00613ED2">
        <w:rPr>
          <w:lang w:val="sl-SI"/>
        </w:rPr>
        <w:t>%) bolnikov v skupini z olaparibom in 50</w:t>
      </w:r>
      <w:r w:rsidR="002610E4">
        <w:rPr>
          <w:lang w:val="sl-SI"/>
        </w:rPr>
        <w:t> </w:t>
      </w:r>
      <w:r w:rsidRPr="00613ED2">
        <w:rPr>
          <w:lang w:val="sl-SI"/>
        </w:rPr>
        <w:t>% v skupini s placebom. V skupini z olaparibom je bilo 89</w:t>
      </w:r>
      <w:r w:rsidR="005B4629">
        <w:rPr>
          <w:lang w:val="sl-SI"/>
        </w:rPr>
        <w:t> </w:t>
      </w:r>
      <w:r w:rsidRPr="00613ED2">
        <w:rPr>
          <w:lang w:val="sl-SI"/>
        </w:rPr>
        <w:t>% bolnikov belcev in 11</w:t>
      </w:r>
      <w:r w:rsidR="005B4629">
        <w:rPr>
          <w:lang w:val="sl-SI"/>
        </w:rPr>
        <w:t> </w:t>
      </w:r>
      <w:r w:rsidRPr="00613ED2">
        <w:rPr>
          <w:lang w:val="sl-SI"/>
        </w:rPr>
        <w:t>% nebelcev; v skupini s placebom je bilo 95 % belcev in 5 % nebelcev. Večina bolnikov je imela stanje zmogljivosti po ECOG 0 (71</w:t>
      </w:r>
      <w:r w:rsidR="00725866">
        <w:rPr>
          <w:lang w:val="sl-SI"/>
        </w:rPr>
        <w:t> </w:t>
      </w:r>
      <w:r w:rsidRPr="00613ED2">
        <w:rPr>
          <w:lang w:val="sl-SI"/>
        </w:rPr>
        <w:t>% v skupini z olaparibom in 61</w:t>
      </w:r>
      <w:r w:rsidR="005B4629">
        <w:rPr>
          <w:lang w:val="sl-SI"/>
        </w:rPr>
        <w:t> </w:t>
      </w:r>
      <w:r w:rsidRPr="00613ED2">
        <w:rPr>
          <w:lang w:val="sl-SI"/>
        </w:rPr>
        <w:t>% v skupini s placebom). Celokupno gledano so bila mesta metastaz pred kemoterapijo jetra pri 72</w:t>
      </w:r>
      <w:r w:rsidR="005B4629">
        <w:rPr>
          <w:lang w:val="sl-SI"/>
        </w:rPr>
        <w:t> </w:t>
      </w:r>
      <w:r w:rsidRPr="00613ED2">
        <w:rPr>
          <w:lang w:val="sl-SI"/>
        </w:rPr>
        <w:t>%, pljuča pri 10</w:t>
      </w:r>
      <w:r w:rsidR="005B4629">
        <w:rPr>
          <w:lang w:val="sl-SI"/>
        </w:rPr>
        <w:t> </w:t>
      </w:r>
      <w:r w:rsidRPr="00613ED2">
        <w:rPr>
          <w:lang w:val="sl-SI"/>
        </w:rPr>
        <w:t xml:space="preserve">% in druga mesta pri 50 % bolnikov. </w:t>
      </w:r>
      <w:bookmarkStart w:id="214" w:name="_Hlk31188376"/>
      <w:r w:rsidRPr="00613ED2">
        <w:rPr>
          <w:lang w:val="sl-SI"/>
        </w:rPr>
        <w:t>Mediani čas od prvotne diagnoze do randomizacije v obeh skupinah skupaj je bil 6,9</w:t>
      </w:r>
      <w:r w:rsidR="005B4629">
        <w:rPr>
          <w:lang w:val="sl-SI"/>
        </w:rPr>
        <w:t> </w:t>
      </w:r>
      <w:r w:rsidRPr="00613ED2">
        <w:rPr>
          <w:lang w:val="sl-SI"/>
        </w:rPr>
        <w:t>meseca (razpon: od 3,6 do 38,4</w:t>
      </w:r>
      <w:r w:rsidR="005B4629">
        <w:rPr>
          <w:lang w:val="sl-SI"/>
        </w:rPr>
        <w:t> </w:t>
      </w:r>
      <w:r w:rsidRPr="00613ED2">
        <w:rPr>
          <w:lang w:val="sl-SI"/>
        </w:rPr>
        <w:t xml:space="preserve">meseca). </w:t>
      </w:r>
      <w:bookmarkEnd w:id="214"/>
    </w:p>
    <w:p w14:paraId="525D97C4" w14:textId="77777777" w:rsidR="005E0027" w:rsidRPr="00613ED2" w:rsidRDefault="005E0027" w:rsidP="005E0027">
      <w:pPr>
        <w:spacing w:line="240" w:lineRule="auto"/>
        <w:rPr>
          <w:lang w:val="sl-SI"/>
        </w:rPr>
      </w:pPr>
    </w:p>
    <w:p w14:paraId="6B942307" w14:textId="66E56643" w:rsidR="005E0027" w:rsidRPr="00613ED2" w:rsidRDefault="005E0027" w:rsidP="005E0027">
      <w:pPr>
        <w:spacing w:line="240" w:lineRule="auto"/>
        <w:rPr>
          <w:lang w:val="sl-SI"/>
        </w:rPr>
      </w:pPr>
      <w:r w:rsidRPr="00613ED2">
        <w:rPr>
          <w:lang w:val="sl-SI"/>
        </w:rPr>
        <w:t>V celoti je 75</w:t>
      </w:r>
      <w:r w:rsidR="00246606">
        <w:rPr>
          <w:lang w:val="sl-SI"/>
        </w:rPr>
        <w:t> </w:t>
      </w:r>
      <w:r w:rsidRPr="00613ED2">
        <w:rPr>
          <w:lang w:val="sl-SI"/>
        </w:rPr>
        <w:t>% bolnikov prejemalo FOLFIRINOX, in sicer mediano 9</w:t>
      </w:r>
      <w:r w:rsidR="00246606">
        <w:rPr>
          <w:lang w:val="sl-SI"/>
        </w:rPr>
        <w:t> </w:t>
      </w:r>
      <w:r w:rsidRPr="00613ED2">
        <w:rPr>
          <w:lang w:val="sl-SI"/>
        </w:rPr>
        <w:t>ciklusov (razpon: od 4 do 61), 8</w:t>
      </w:r>
      <w:r w:rsidR="00246606">
        <w:rPr>
          <w:lang w:val="sl-SI"/>
        </w:rPr>
        <w:t> </w:t>
      </w:r>
      <w:r w:rsidRPr="00613ED2">
        <w:rPr>
          <w:lang w:val="sl-SI"/>
        </w:rPr>
        <w:t>% je prejemalo FOLFOX ali XELOX, 4</w:t>
      </w:r>
      <w:r w:rsidR="00246606">
        <w:rPr>
          <w:lang w:val="sl-SI"/>
        </w:rPr>
        <w:t> </w:t>
      </w:r>
      <w:r w:rsidRPr="00613ED2">
        <w:rPr>
          <w:lang w:val="sl-SI"/>
        </w:rPr>
        <w:t>% je prejemalo GEMOX in 3</w:t>
      </w:r>
      <w:r w:rsidR="00246606">
        <w:rPr>
          <w:lang w:val="sl-SI"/>
        </w:rPr>
        <w:t> </w:t>
      </w:r>
      <w:r w:rsidRPr="00613ED2">
        <w:rPr>
          <w:lang w:val="sl-SI"/>
        </w:rPr>
        <w:t>% gemcitabin + cisplatin, preostalih 10 % bolnikov je prejemalo druge sheme kemoterapij. Prva linija zdravljenja s kemoterapijo za metastatsko bolezen je trajala od 4 do 6</w:t>
      </w:r>
      <w:r w:rsidR="00246606">
        <w:rPr>
          <w:lang w:val="sl-SI"/>
        </w:rPr>
        <w:t> </w:t>
      </w:r>
      <w:r w:rsidRPr="00613ED2">
        <w:rPr>
          <w:lang w:val="sl-SI"/>
        </w:rPr>
        <w:t>mesecev pri 77 % bolnikov v skupini z olaparibom in 80</w:t>
      </w:r>
      <w:r w:rsidR="00246606">
        <w:rPr>
          <w:lang w:val="sl-SI"/>
        </w:rPr>
        <w:t> </w:t>
      </w:r>
      <w:r w:rsidRPr="00613ED2">
        <w:rPr>
          <w:lang w:val="sl-SI"/>
        </w:rPr>
        <w:t>% bolnikov v skupini s placebom, od &gt;</w:t>
      </w:r>
      <w:r w:rsidR="00246606">
        <w:rPr>
          <w:lang w:val="sl-SI"/>
        </w:rPr>
        <w:t> </w:t>
      </w:r>
      <w:r w:rsidRPr="00613ED2">
        <w:rPr>
          <w:lang w:val="sl-SI"/>
        </w:rPr>
        <w:t>6 do &lt;</w:t>
      </w:r>
      <w:r w:rsidR="00DC6DF0">
        <w:rPr>
          <w:lang w:val="sl-SI"/>
        </w:rPr>
        <w:t> </w:t>
      </w:r>
      <w:r w:rsidRPr="00613ED2">
        <w:rPr>
          <w:lang w:val="sl-SI"/>
        </w:rPr>
        <w:t>12</w:t>
      </w:r>
      <w:r w:rsidR="00246606">
        <w:rPr>
          <w:lang w:val="sl-SI"/>
        </w:rPr>
        <w:t> </w:t>
      </w:r>
      <w:r w:rsidRPr="00613ED2">
        <w:rPr>
          <w:lang w:val="sl-SI"/>
        </w:rPr>
        <w:t>mesecev pri 19</w:t>
      </w:r>
      <w:r w:rsidR="00246606">
        <w:rPr>
          <w:lang w:val="sl-SI"/>
        </w:rPr>
        <w:t> </w:t>
      </w:r>
      <w:r w:rsidRPr="00613ED2">
        <w:rPr>
          <w:lang w:val="sl-SI"/>
        </w:rPr>
        <w:t>% bolnikov v skupini z olaparibom in 17</w:t>
      </w:r>
      <w:r w:rsidR="00246606">
        <w:rPr>
          <w:lang w:val="sl-SI"/>
        </w:rPr>
        <w:t> </w:t>
      </w:r>
      <w:r w:rsidRPr="00613ED2">
        <w:rPr>
          <w:lang w:val="sl-SI"/>
        </w:rPr>
        <w:t>% bolnikov v skupini s placebom ter ≥</w:t>
      </w:r>
      <w:r w:rsidR="00246606">
        <w:rPr>
          <w:lang w:val="sl-SI"/>
        </w:rPr>
        <w:t> </w:t>
      </w:r>
      <w:r w:rsidRPr="00613ED2">
        <w:rPr>
          <w:lang w:val="sl-SI"/>
        </w:rPr>
        <w:t>12</w:t>
      </w:r>
      <w:r w:rsidR="00246606">
        <w:rPr>
          <w:lang w:val="sl-SI"/>
        </w:rPr>
        <w:t> </w:t>
      </w:r>
      <w:r w:rsidRPr="00613ED2">
        <w:rPr>
          <w:lang w:val="sl-SI"/>
        </w:rPr>
        <w:t>mesecev pri 4</w:t>
      </w:r>
      <w:r w:rsidR="00246606">
        <w:rPr>
          <w:lang w:val="sl-SI"/>
        </w:rPr>
        <w:t> </w:t>
      </w:r>
      <w:r w:rsidRPr="00613ED2">
        <w:rPr>
          <w:lang w:val="sl-SI"/>
        </w:rPr>
        <w:t>% bolnikov v skupini z olaparibom in 3</w:t>
      </w:r>
      <w:r w:rsidR="00246606">
        <w:rPr>
          <w:lang w:val="sl-SI"/>
        </w:rPr>
        <w:t> </w:t>
      </w:r>
      <w:r w:rsidRPr="00613ED2">
        <w:rPr>
          <w:lang w:val="sl-SI"/>
        </w:rPr>
        <w:t>% bolnikov v skupini s placebom; čas od zadnjega prejetega odmerka zdravil(a) prve linije kemoterapije do začetka študijskega zdravljenja pa je bil v obeh skupinah približno 1</w:t>
      </w:r>
      <w:r w:rsidR="00246606">
        <w:rPr>
          <w:lang w:val="sl-SI"/>
        </w:rPr>
        <w:t> </w:t>
      </w:r>
      <w:r w:rsidRPr="00613ED2">
        <w:rPr>
          <w:lang w:val="sl-SI"/>
        </w:rPr>
        <w:t>mesec. Kot najboljši odziv na prvo linijo zdravljenja s kemoterapijo je 7</w:t>
      </w:r>
      <w:r w:rsidR="00246606">
        <w:rPr>
          <w:lang w:val="sl-SI"/>
        </w:rPr>
        <w:t> </w:t>
      </w:r>
      <w:r w:rsidRPr="00613ED2">
        <w:rPr>
          <w:lang w:val="sl-SI"/>
        </w:rPr>
        <w:t>% bolnikov na olaparibu in 5</w:t>
      </w:r>
      <w:r w:rsidR="00246606">
        <w:rPr>
          <w:lang w:val="sl-SI"/>
        </w:rPr>
        <w:t> </w:t>
      </w:r>
      <w:r w:rsidRPr="00613ED2">
        <w:rPr>
          <w:lang w:val="sl-SI"/>
        </w:rPr>
        <w:t>% bolnikov na placebu doseglo popoln odziv, 44</w:t>
      </w:r>
      <w:r w:rsidR="00246606">
        <w:rPr>
          <w:lang w:val="sl-SI"/>
        </w:rPr>
        <w:t> </w:t>
      </w:r>
      <w:r w:rsidRPr="00613ED2">
        <w:rPr>
          <w:lang w:val="sl-SI"/>
        </w:rPr>
        <w:t>% bolnikov na olaparibu in 44</w:t>
      </w:r>
      <w:r w:rsidR="00246606">
        <w:rPr>
          <w:lang w:val="sl-SI"/>
        </w:rPr>
        <w:t> </w:t>
      </w:r>
      <w:r w:rsidRPr="00613ED2">
        <w:rPr>
          <w:lang w:val="sl-SI"/>
        </w:rPr>
        <w:t>% bolnikov na placebu je doseglo delen odziv, 49</w:t>
      </w:r>
      <w:r w:rsidR="00246606">
        <w:rPr>
          <w:lang w:val="sl-SI"/>
        </w:rPr>
        <w:t> </w:t>
      </w:r>
      <w:r w:rsidRPr="00613ED2">
        <w:rPr>
          <w:lang w:val="sl-SI"/>
        </w:rPr>
        <w:t>% bolnikov na olaparibu in 50</w:t>
      </w:r>
      <w:r w:rsidR="00246606">
        <w:rPr>
          <w:lang w:val="sl-SI"/>
        </w:rPr>
        <w:t> </w:t>
      </w:r>
      <w:r w:rsidRPr="00613ED2">
        <w:rPr>
          <w:lang w:val="sl-SI"/>
        </w:rPr>
        <w:t>% bolnikov na placebu pa je imelo stabilno bolezen. Ob randomizaciji je imelo merljivo bolezen 85</w:t>
      </w:r>
      <w:r w:rsidR="00246606">
        <w:rPr>
          <w:lang w:val="sl-SI"/>
        </w:rPr>
        <w:t> </w:t>
      </w:r>
      <w:r w:rsidRPr="00613ED2">
        <w:rPr>
          <w:lang w:val="sl-SI"/>
        </w:rPr>
        <w:t>% bolnikov na olaparibu in 84</w:t>
      </w:r>
      <w:r w:rsidR="00246606">
        <w:rPr>
          <w:lang w:val="sl-SI"/>
        </w:rPr>
        <w:t> </w:t>
      </w:r>
      <w:r w:rsidRPr="00613ED2">
        <w:rPr>
          <w:lang w:val="sl-SI"/>
        </w:rPr>
        <w:t>% bolnikov na placebu. Mediani čas od začetka zdravljenja s prvo linijo kemoterapije na osnovi platine do randomizacije je bil 5,7 meseca (razpon: od 3,4 do 33,4</w:t>
      </w:r>
      <w:r w:rsidR="00246606">
        <w:rPr>
          <w:lang w:val="sl-SI"/>
        </w:rPr>
        <w:t> </w:t>
      </w:r>
      <w:r w:rsidRPr="00613ED2">
        <w:rPr>
          <w:lang w:val="sl-SI"/>
        </w:rPr>
        <w:t>meseca).</w:t>
      </w:r>
    </w:p>
    <w:p w14:paraId="2D10A1CE" w14:textId="77777777" w:rsidR="005E0027" w:rsidRPr="00613ED2" w:rsidRDefault="005E0027" w:rsidP="005E0027">
      <w:pPr>
        <w:spacing w:line="240" w:lineRule="auto"/>
        <w:rPr>
          <w:lang w:val="sl-SI"/>
        </w:rPr>
      </w:pPr>
    </w:p>
    <w:p w14:paraId="721C22CA" w14:textId="645A3EC9" w:rsidR="005E0027" w:rsidRPr="00613ED2" w:rsidRDefault="0005517C" w:rsidP="005E0027">
      <w:pPr>
        <w:spacing w:line="240" w:lineRule="auto"/>
        <w:rPr>
          <w:lang w:val="sl-SI"/>
        </w:rPr>
      </w:pPr>
      <w:r w:rsidRPr="00613ED2">
        <w:rPr>
          <w:lang w:val="sl-SI"/>
        </w:rPr>
        <w:t>V času analize PFS</w:t>
      </w:r>
      <w:r w:rsidR="005E0027" w:rsidRPr="00613ED2">
        <w:rPr>
          <w:lang w:val="sl-SI"/>
        </w:rPr>
        <w:t xml:space="preserve"> je študijsko zdravljenje še vedno prejemalo 33</w:t>
      </w:r>
      <w:r w:rsidR="00246606">
        <w:rPr>
          <w:lang w:val="sl-SI"/>
        </w:rPr>
        <w:t> </w:t>
      </w:r>
      <w:r w:rsidR="005E0027" w:rsidRPr="00613ED2">
        <w:rPr>
          <w:lang w:val="sl-SI"/>
        </w:rPr>
        <w:t>% bolnikov v skupini z olaparibom in 13</w:t>
      </w:r>
      <w:r w:rsidR="00246606">
        <w:rPr>
          <w:lang w:val="sl-SI"/>
        </w:rPr>
        <w:t> </w:t>
      </w:r>
      <w:r w:rsidR="005E0027" w:rsidRPr="00613ED2">
        <w:rPr>
          <w:lang w:val="sl-SI"/>
        </w:rPr>
        <w:t>% bolnikov v skupini s placebom. Devetinštirideset odstotkov (49</w:t>
      </w:r>
      <w:r w:rsidR="00246606">
        <w:rPr>
          <w:lang w:val="sl-SI"/>
        </w:rPr>
        <w:t> </w:t>
      </w:r>
      <w:r w:rsidR="005E0027" w:rsidRPr="00613ED2">
        <w:rPr>
          <w:lang w:val="sl-SI"/>
        </w:rPr>
        <w:t>%) bolnikov v skupini z olaparibom in 74</w:t>
      </w:r>
      <w:r w:rsidR="00246606">
        <w:rPr>
          <w:lang w:val="sl-SI"/>
        </w:rPr>
        <w:t> </w:t>
      </w:r>
      <w:r w:rsidR="005E0027" w:rsidRPr="00613ED2">
        <w:rPr>
          <w:lang w:val="sl-SI"/>
        </w:rPr>
        <w:t>% bolnikov v skupini s placebom je prejelo nadaljnje zdravljenje. Dvainštirideset odstotkov (42</w:t>
      </w:r>
      <w:r w:rsidR="00246606">
        <w:rPr>
          <w:lang w:val="sl-SI"/>
        </w:rPr>
        <w:t> </w:t>
      </w:r>
      <w:r w:rsidR="005E0027" w:rsidRPr="00613ED2">
        <w:rPr>
          <w:lang w:val="sl-SI"/>
        </w:rPr>
        <w:t>%) bolnikov v skupini z olaparibom in 55</w:t>
      </w:r>
      <w:r w:rsidR="00246606">
        <w:rPr>
          <w:lang w:val="sl-SI"/>
        </w:rPr>
        <w:t> </w:t>
      </w:r>
      <w:r w:rsidR="005E0027" w:rsidRPr="00613ED2">
        <w:rPr>
          <w:lang w:val="sl-SI"/>
        </w:rPr>
        <w:t>% bolnikov v skupini s placebom je kot nadaljnje zdravljenje prejelo platino. En odstotek (1</w:t>
      </w:r>
      <w:r w:rsidR="00246606">
        <w:rPr>
          <w:lang w:val="sl-SI"/>
        </w:rPr>
        <w:t> </w:t>
      </w:r>
      <w:r w:rsidR="005E0027" w:rsidRPr="00613ED2">
        <w:rPr>
          <w:lang w:val="sl-SI"/>
        </w:rPr>
        <w:t>%) bolnikov v skupini z olaparibom in 15</w:t>
      </w:r>
      <w:r w:rsidR="00246606">
        <w:rPr>
          <w:lang w:val="sl-SI"/>
        </w:rPr>
        <w:t> </w:t>
      </w:r>
      <w:r w:rsidR="005E0027" w:rsidRPr="00613ED2">
        <w:rPr>
          <w:lang w:val="sl-SI"/>
        </w:rPr>
        <w:t>% bolnikov v skupini s placebom je kot nadaljnje zdravljenje prejelo zaviralec PARP. Od 33 (36</w:t>
      </w:r>
      <w:r w:rsidR="00246606">
        <w:rPr>
          <w:lang w:val="sl-SI"/>
        </w:rPr>
        <w:t> </w:t>
      </w:r>
      <w:r w:rsidR="005E0027" w:rsidRPr="00613ED2">
        <w:rPr>
          <w:lang w:val="sl-SI"/>
        </w:rPr>
        <w:t>%) bolnikov na olaparibu in 28 (45</w:t>
      </w:r>
      <w:r w:rsidR="00246606">
        <w:rPr>
          <w:lang w:val="sl-SI"/>
        </w:rPr>
        <w:t> </w:t>
      </w:r>
      <w:r w:rsidR="005E0027" w:rsidRPr="00613ED2">
        <w:rPr>
          <w:lang w:val="sl-SI"/>
        </w:rPr>
        <w:t>%) bolnikov na placebu, ki so prejeli prvo nadaljnje zdravljenje z vključeno platino, so o stabilni bolezni poročali pri 8</w:t>
      </w:r>
      <w:r w:rsidR="00246606">
        <w:rPr>
          <w:lang w:val="sl-SI"/>
        </w:rPr>
        <w:t> </w:t>
      </w:r>
      <w:r w:rsidR="005E0027" w:rsidRPr="00613ED2">
        <w:rPr>
          <w:lang w:val="sl-SI"/>
        </w:rPr>
        <w:t>bolnikih na olaparibu in 6</w:t>
      </w:r>
      <w:r w:rsidR="00246606">
        <w:rPr>
          <w:lang w:val="sl-SI"/>
        </w:rPr>
        <w:t> </w:t>
      </w:r>
      <w:r w:rsidR="005E0027" w:rsidRPr="00613ED2">
        <w:rPr>
          <w:lang w:val="sl-SI"/>
        </w:rPr>
        <w:t>bolnikih na placebu, odziv pa je imel 1</w:t>
      </w:r>
      <w:r w:rsidR="00DB5642">
        <w:rPr>
          <w:lang w:val="sl-SI"/>
        </w:rPr>
        <w:t> </w:t>
      </w:r>
      <w:r w:rsidR="005E0027" w:rsidRPr="00613ED2">
        <w:rPr>
          <w:lang w:val="sl-SI"/>
        </w:rPr>
        <w:t>bolnik na olaparibu in 2</w:t>
      </w:r>
      <w:r w:rsidR="00DB5642">
        <w:rPr>
          <w:lang w:val="sl-SI"/>
        </w:rPr>
        <w:t> </w:t>
      </w:r>
      <w:r w:rsidR="005E0027" w:rsidRPr="00613ED2">
        <w:rPr>
          <w:lang w:val="sl-SI"/>
        </w:rPr>
        <w:t>bolnika na placebu.</w:t>
      </w:r>
    </w:p>
    <w:p w14:paraId="3C6FA01C" w14:textId="77777777" w:rsidR="005E0027" w:rsidRPr="00613ED2" w:rsidRDefault="005E0027" w:rsidP="005E0027">
      <w:pPr>
        <w:spacing w:line="240" w:lineRule="auto"/>
        <w:rPr>
          <w:lang w:val="sl-SI"/>
        </w:rPr>
      </w:pPr>
    </w:p>
    <w:p w14:paraId="215E2E69" w14:textId="77777777" w:rsidR="005E0027" w:rsidRPr="00613ED2" w:rsidRDefault="005E0027" w:rsidP="005E0027">
      <w:pPr>
        <w:spacing w:line="240" w:lineRule="auto"/>
        <w:rPr>
          <w:lang w:val="sl-SI"/>
        </w:rPr>
      </w:pPr>
      <w:bookmarkStart w:id="215" w:name="_Hlk8373878"/>
      <w:bookmarkEnd w:id="213"/>
      <w:r w:rsidRPr="00613ED2">
        <w:rPr>
          <w:lang w:val="sl-SI"/>
        </w:rPr>
        <w:t>Primarni opazovani dogodek je bilo preživetje brez napredovanja bolezni (PFS), opredeljeno kot čas od randomizacije do napredovanja po presoji BICR na podlagi meril RECIST 1.1, prilagojeno za oceno bolnikov, ki niso imeli znakov bolezni, ali do smrti.</w:t>
      </w:r>
      <w:r w:rsidRPr="00613ED2">
        <w:rPr>
          <w:vertAlign w:val="superscript"/>
          <w:lang w:val="sl-SI"/>
        </w:rPr>
        <w:t xml:space="preserve"> </w:t>
      </w:r>
      <w:r w:rsidRPr="00613ED2">
        <w:rPr>
          <w:lang w:val="sl-SI"/>
        </w:rPr>
        <w:t>Sekundarni opazovani dogodki učinkovitosti so obsegali celokupno preživetje (OS), čas od randomizacije do drugega napredovanja ali smrti (PFS2), čas od randomizacije do prvega nadaljnjega zdravljenja proti raku ali smrti (TFST), objektivni delež odziva (ORR), trajanje odziva (DoR), delež odziva, čas do odziva in zdravstveno kakovost življenja (HRQoL).</w:t>
      </w:r>
    </w:p>
    <w:p w14:paraId="35273CA0" w14:textId="77777777" w:rsidR="005E0027" w:rsidRPr="00613ED2" w:rsidRDefault="005E0027" w:rsidP="005E0027">
      <w:pPr>
        <w:spacing w:line="240" w:lineRule="auto"/>
        <w:rPr>
          <w:lang w:val="sl-SI"/>
        </w:rPr>
      </w:pPr>
    </w:p>
    <w:bookmarkEnd w:id="215"/>
    <w:p w14:paraId="3D4D8EBB" w14:textId="09325F1A" w:rsidR="005E0027" w:rsidRPr="00613ED2" w:rsidRDefault="005E0027" w:rsidP="005E0027">
      <w:pPr>
        <w:spacing w:line="240" w:lineRule="auto"/>
        <w:rPr>
          <w:lang w:val="sl-SI"/>
        </w:rPr>
      </w:pPr>
      <w:r w:rsidRPr="00613ED2">
        <w:rPr>
          <w:lang w:val="sl-SI"/>
        </w:rPr>
        <w:t>Študija je pokazala statistično značilno izboljšanje PFS za olaparib v primerjavi s placebom (preglednica 1</w:t>
      </w:r>
      <w:r w:rsidR="00116E9F">
        <w:rPr>
          <w:lang w:val="sl-SI"/>
        </w:rPr>
        <w:t>4</w:t>
      </w:r>
      <w:r w:rsidRPr="00613ED2">
        <w:rPr>
          <w:lang w:val="sl-SI"/>
        </w:rPr>
        <w:t xml:space="preserve">). Ocena PFS, ki jo je opravil BICR, se je skladala z raziskovalčevo oceno. </w:t>
      </w:r>
    </w:p>
    <w:p w14:paraId="63697625" w14:textId="77777777" w:rsidR="005E0027" w:rsidRPr="00613ED2" w:rsidRDefault="005E0027" w:rsidP="005E0027">
      <w:pPr>
        <w:spacing w:line="240" w:lineRule="auto"/>
        <w:rPr>
          <w:lang w:val="sl-SI"/>
        </w:rPr>
      </w:pPr>
    </w:p>
    <w:p w14:paraId="5FE65DF4" w14:textId="735E2725" w:rsidR="005E0027" w:rsidRPr="00613ED2" w:rsidRDefault="00A4794C" w:rsidP="005E0027">
      <w:pPr>
        <w:spacing w:line="240" w:lineRule="auto"/>
        <w:rPr>
          <w:lang w:val="sl-SI"/>
        </w:rPr>
      </w:pPr>
      <w:r w:rsidRPr="00613ED2">
        <w:rPr>
          <w:lang w:val="sl-SI"/>
        </w:rPr>
        <w:t xml:space="preserve">Ob končni analizi celokupnega preživetja je bil odstotek bolnikov, ki so </w:t>
      </w:r>
      <w:r w:rsidR="00B47B8D" w:rsidRPr="00613ED2">
        <w:rPr>
          <w:lang w:val="sl-SI"/>
        </w:rPr>
        <w:t>bili živi</w:t>
      </w:r>
      <w:r w:rsidRPr="00613ED2">
        <w:rPr>
          <w:lang w:val="sl-SI"/>
        </w:rPr>
        <w:t xml:space="preserve"> in so jih spremljali</w:t>
      </w:r>
      <w:r w:rsidR="00B47B8D" w:rsidRPr="00613ED2">
        <w:rPr>
          <w:lang w:val="sl-SI"/>
        </w:rPr>
        <w:t>,</w:t>
      </w:r>
      <w:r w:rsidRPr="00613ED2">
        <w:rPr>
          <w:lang w:val="sl-SI"/>
        </w:rPr>
        <w:t xml:space="preserve"> 28 %</w:t>
      </w:r>
      <w:r w:rsidR="00B47B8D" w:rsidRPr="00613ED2">
        <w:rPr>
          <w:lang w:val="sl-SI"/>
        </w:rPr>
        <w:t xml:space="preserve"> v skupini z olaparibom in 18 % v skupini s placebom.</w:t>
      </w:r>
    </w:p>
    <w:p w14:paraId="23AF44CA" w14:textId="77777777" w:rsidR="005E0027" w:rsidRPr="00613ED2" w:rsidRDefault="005E0027" w:rsidP="005E0027">
      <w:pPr>
        <w:spacing w:line="240" w:lineRule="auto"/>
        <w:rPr>
          <w:lang w:val="sl-SI"/>
        </w:rPr>
      </w:pPr>
    </w:p>
    <w:p w14:paraId="15EEC97C" w14:textId="6C770FA1" w:rsidR="005E0027" w:rsidRPr="00312F8E" w:rsidRDefault="005E0027" w:rsidP="00312F8E">
      <w:pPr>
        <w:spacing w:line="240" w:lineRule="auto"/>
        <w:ind w:left="1701" w:hanging="1701"/>
        <w:rPr>
          <w:b/>
          <w:bCs/>
          <w:lang w:val="sl-SI"/>
        </w:rPr>
      </w:pPr>
      <w:r w:rsidRPr="00312F8E">
        <w:rPr>
          <w:b/>
          <w:bCs/>
          <w:lang w:val="sl-SI"/>
        </w:rPr>
        <w:t>Preglednica </w:t>
      </w:r>
      <w:r w:rsidR="0003130B" w:rsidRPr="00312F8E">
        <w:rPr>
          <w:b/>
          <w:bCs/>
          <w:lang w:val="sl-SI"/>
        </w:rPr>
        <w:t>1</w:t>
      </w:r>
      <w:r w:rsidR="00370005">
        <w:rPr>
          <w:b/>
          <w:bCs/>
          <w:lang w:val="sl-SI"/>
        </w:rPr>
        <w:t>4</w:t>
      </w:r>
      <w:r w:rsidRPr="00312F8E">
        <w:rPr>
          <w:b/>
          <w:bCs/>
          <w:lang w:val="sl-SI"/>
        </w:rPr>
        <w:t>.</w:t>
      </w:r>
      <w:r w:rsidR="002923EC">
        <w:rPr>
          <w:b/>
          <w:bCs/>
          <w:lang w:val="sl-SI"/>
        </w:rPr>
        <w:tab/>
      </w:r>
      <w:r w:rsidRPr="00312F8E">
        <w:rPr>
          <w:b/>
          <w:bCs/>
          <w:lang w:val="sl-SI"/>
        </w:rPr>
        <w:t>Rezultati učinkovitosti pri bolnikih z g</w:t>
      </w:r>
      <w:r w:rsidRPr="00312F8E">
        <w:rPr>
          <w:b/>
          <w:bCs/>
          <w:i/>
          <w:iCs/>
          <w:lang w:val="sl-SI"/>
        </w:rPr>
        <w:t>BRCA</w:t>
      </w:r>
      <w:r w:rsidRPr="00C14E8E">
        <w:rPr>
          <w:b/>
          <w:bCs/>
          <w:lang w:val="sl-SI"/>
        </w:rPr>
        <w:t>m</w:t>
      </w:r>
      <w:r w:rsidRPr="00312F8E">
        <w:rPr>
          <w:b/>
          <w:bCs/>
          <w:lang w:val="sl-SI"/>
        </w:rPr>
        <w:t xml:space="preserve"> metastatskim adenokarcinomom trebušne slinavke v študiji POLO</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9"/>
        <w:gridCol w:w="19"/>
        <w:gridCol w:w="2322"/>
        <w:gridCol w:w="110"/>
        <w:gridCol w:w="2212"/>
      </w:tblGrid>
      <w:tr w:rsidR="005E0027" w:rsidRPr="00613ED2" w14:paraId="1D3D5144" w14:textId="77777777" w:rsidTr="005E0027">
        <w:tc>
          <w:tcPr>
            <w:tcW w:w="4678" w:type="dxa"/>
            <w:gridSpan w:val="2"/>
            <w:tcBorders>
              <w:top w:val="single" w:sz="12" w:space="0" w:color="auto"/>
              <w:left w:val="nil"/>
              <w:right w:val="nil"/>
            </w:tcBorders>
          </w:tcPr>
          <w:p w14:paraId="04B45432" w14:textId="77777777" w:rsidR="005E0027" w:rsidRPr="00613ED2" w:rsidRDefault="005E0027" w:rsidP="005E0027">
            <w:pPr>
              <w:spacing w:line="240" w:lineRule="auto"/>
              <w:rPr>
                <w:lang w:val="sl-SI"/>
              </w:rPr>
            </w:pPr>
          </w:p>
        </w:tc>
        <w:tc>
          <w:tcPr>
            <w:tcW w:w="2322" w:type="dxa"/>
            <w:tcBorders>
              <w:top w:val="single" w:sz="12" w:space="0" w:color="auto"/>
              <w:left w:val="nil"/>
              <w:right w:val="nil"/>
            </w:tcBorders>
          </w:tcPr>
          <w:p w14:paraId="150EB3D8" w14:textId="77777777" w:rsidR="005E0027" w:rsidRPr="00613ED2" w:rsidRDefault="005E0027" w:rsidP="005E0027">
            <w:pPr>
              <w:spacing w:line="240" w:lineRule="auto"/>
              <w:jc w:val="center"/>
              <w:rPr>
                <w:b/>
                <w:bCs/>
                <w:lang w:val="sl-SI"/>
              </w:rPr>
            </w:pPr>
            <w:r w:rsidRPr="00613ED2">
              <w:rPr>
                <w:b/>
                <w:bCs/>
                <w:lang w:val="sl-SI"/>
              </w:rPr>
              <w:t>olaparib 300 mg 2x/dan</w:t>
            </w:r>
          </w:p>
        </w:tc>
        <w:tc>
          <w:tcPr>
            <w:tcW w:w="2322" w:type="dxa"/>
            <w:gridSpan w:val="2"/>
            <w:tcBorders>
              <w:top w:val="single" w:sz="12" w:space="0" w:color="auto"/>
              <w:left w:val="nil"/>
              <w:right w:val="nil"/>
            </w:tcBorders>
          </w:tcPr>
          <w:p w14:paraId="7016295A" w14:textId="77777777" w:rsidR="005E0027" w:rsidRPr="00613ED2" w:rsidRDefault="005E0027" w:rsidP="005E0027">
            <w:pPr>
              <w:spacing w:line="240" w:lineRule="auto"/>
              <w:jc w:val="center"/>
              <w:rPr>
                <w:b/>
                <w:bCs/>
                <w:lang w:val="sl-SI"/>
              </w:rPr>
            </w:pPr>
            <w:r w:rsidRPr="00613ED2">
              <w:rPr>
                <w:b/>
                <w:bCs/>
                <w:lang w:val="sl-SI"/>
              </w:rPr>
              <w:t>placebo</w:t>
            </w:r>
          </w:p>
        </w:tc>
      </w:tr>
      <w:tr w:rsidR="005E0027" w:rsidRPr="00613ED2" w14:paraId="03DA449B" w14:textId="77777777" w:rsidTr="005E00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5"/>
            <w:tcBorders>
              <w:top w:val="single" w:sz="8" w:space="0" w:color="auto"/>
              <w:left w:val="nil"/>
              <w:bottom w:val="single" w:sz="8" w:space="0" w:color="auto"/>
              <w:right w:val="nil"/>
            </w:tcBorders>
            <w:shd w:val="clear" w:color="auto" w:fill="E0E0E0"/>
            <w:tcMar>
              <w:top w:w="0" w:type="dxa"/>
              <w:left w:w="108" w:type="dxa"/>
              <w:bottom w:w="0" w:type="dxa"/>
              <w:right w:w="108" w:type="dxa"/>
            </w:tcMar>
          </w:tcPr>
          <w:p w14:paraId="54636303" w14:textId="11866053" w:rsidR="005E0027" w:rsidRPr="00613ED2" w:rsidRDefault="005E0027" w:rsidP="005E0027">
            <w:pPr>
              <w:spacing w:line="240" w:lineRule="auto"/>
              <w:rPr>
                <w:b/>
                <w:bCs/>
                <w:lang w:val="sl-SI"/>
              </w:rPr>
            </w:pPr>
            <w:r w:rsidRPr="00613ED2">
              <w:rPr>
                <w:b/>
                <w:bCs/>
                <w:lang w:val="sl-SI"/>
              </w:rPr>
              <w:t>PFS (68</w:t>
            </w:r>
            <w:r w:rsidR="001B2170">
              <w:rPr>
                <w:b/>
                <w:bCs/>
                <w:lang w:val="sl-SI"/>
              </w:rPr>
              <w:t> </w:t>
            </w:r>
            <w:r w:rsidRPr="00613ED2">
              <w:rPr>
                <w:b/>
                <w:bCs/>
                <w:lang w:val="sl-SI"/>
              </w:rPr>
              <w:t>% zrelost)</w:t>
            </w:r>
            <w:r w:rsidRPr="00613ED2">
              <w:rPr>
                <w:vertAlign w:val="superscript"/>
                <w:lang w:val="sl-SI"/>
              </w:rPr>
              <w:t>a,b</w:t>
            </w:r>
            <w:r w:rsidRPr="00613ED2">
              <w:rPr>
                <w:b/>
                <w:bCs/>
                <w:lang w:val="sl-SI"/>
              </w:rPr>
              <w:t xml:space="preserve"> </w:t>
            </w:r>
            <w:r w:rsidR="00E4303E" w:rsidRPr="00613ED2">
              <w:rPr>
                <w:b/>
                <w:bCs/>
                <w:lang w:val="sl-SI"/>
              </w:rPr>
              <w:t>(BICR, DCO 15. januar 2019)</w:t>
            </w:r>
          </w:p>
        </w:tc>
      </w:tr>
      <w:tr w:rsidR="005E0027" w:rsidRPr="00613ED2" w14:paraId="17421854" w14:textId="77777777" w:rsidTr="005E0027">
        <w:tc>
          <w:tcPr>
            <w:tcW w:w="4678" w:type="dxa"/>
            <w:gridSpan w:val="2"/>
            <w:tcBorders>
              <w:left w:val="nil"/>
              <w:bottom w:val="nil"/>
              <w:right w:val="nil"/>
            </w:tcBorders>
            <w:vAlign w:val="center"/>
          </w:tcPr>
          <w:p w14:paraId="6786B1F7" w14:textId="77777777" w:rsidR="005E0027" w:rsidRPr="00613ED2" w:rsidRDefault="005E0027" w:rsidP="005E0027">
            <w:pPr>
              <w:spacing w:line="240" w:lineRule="auto"/>
              <w:rPr>
                <w:lang w:val="sl-SI"/>
              </w:rPr>
            </w:pPr>
            <w:r w:rsidRPr="00613ED2">
              <w:rPr>
                <w:lang w:val="sl-SI"/>
              </w:rPr>
              <w:t>Število dogodkov: celotno število bolnikov (%)</w:t>
            </w:r>
          </w:p>
        </w:tc>
        <w:tc>
          <w:tcPr>
            <w:tcW w:w="2322" w:type="dxa"/>
            <w:tcBorders>
              <w:left w:val="nil"/>
              <w:bottom w:val="nil"/>
              <w:right w:val="nil"/>
            </w:tcBorders>
            <w:vAlign w:val="center"/>
          </w:tcPr>
          <w:p w14:paraId="356651C2" w14:textId="77777777" w:rsidR="005E0027" w:rsidRPr="00613ED2" w:rsidRDefault="005E0027" w:rsidP="005E0027">
            <w:pPr>
              <w:spacing w:line="240" w:lineRule="auto"/>
              <w:jc w:val="center"/>
              <w:rPr>
                <w:lang w:val="sl-SI"/>
              </w:rPr>
            </w:pPr>
            <w:r w:rsidRPr="00613ED2">
              <w:rPr>
                <w:lang w:val="sl-SI"/>
              </w:rPr>
              <w:t>60:92 (65)</w:t>
            </w:r>
          </w:p>
        </w:tc>
        <w:tc>
          <w:tcPr>
            <w:tcW w:w="2322" w:type="dxa"/>
            <w:gridSpan w:val="2"/>
            <w:tcBorders>
              <w:left w:val="nil"/>
              <w:bottom w:val="nil"/>
              <w:right w:val="nil"/>
            </w:tcBorders>
            <w:vAlign w:val="center"/>
          </w:tcPr>
          <w:p w14:paraId="315B5113" w14:textId="77777777" w:rsidR="005E0027" w:rsidRPr="00613ED2" w:rsidRDefault="005E0027" w:rsidP="005E0027">
            <w:pPr>
              <w:spacing w:line="240" w:lineRule="auto"/>
              <w:jc w:val="center"/>
              <w:rPr>
                <w:lang w:val="sl-SI"/>
              </w:rPr>
            </w:pPr>
            <w:r w:rsidRPr="00613ED2">
              <w:rPr>
                <w:lang w:val="sl-SI"/>
              </w:rPr>
              <w:t>44:62 (71)</w:t>
            </w:r>
          </w:p>
        </w:tc>
      </w:tr>
      <w:tr w:rsidR="005E0027" w:rsidRPr="00613ED2" w14:paraId="4EA26149" w14:textId="77777777" w:rsidTr="005E0027">
        <w:tc>
          <w:tcPr>
            <w:tcW w:w="4678" w:type="dxa"/>
            <w:gridSpan w:val="2"/>
            <w:tcBorders>
              <w:top w:val="nil"/>
              <w:left w:val="nil"/>
              <w:bottom w:val="nil"/>
              <w:right w:val="nil"/>
            </w:tcBorders>
            <w:vAlign w:val="center"/>
          </w:tcPr>
          <w:p w14:paraId="5DABFA7F" w14:textId="7319B329" w:rsidR="005E0027" w:rsidRPr="00613ED2" w:rsidRDefault="005E0027" w:rsidP="005E0027">
            <w:pPr>
              <w:spacing w:line="240" w:lineRule="auto"/>
              <w:rPr>
                <w:lang w:val="sl-SI"/>
              </w:rPr>
            </w:pPr>
            <w:r w:rsidRPr="00613ED2">
              <w:rPr>
                <w:lang w:val="sl-SI"/>
              </w:rPr>
              <w:t>Mediani čas, meseci (95</w:t>
            </w:r>
            <w:r w:rsidR="00DB5642">
              <w:rPr>
                <w:lang w:val="sl-SI"/>
              </w:rPr>
              <w:t> </w:t>
            </w:r>
            <w:r w:rsidRPr="00613ED2">
              <w:rPr>
                <w:lang w:val="sl-SI"/>
              </w:rPr>
              <w:t>% IZ)</w:t>
            </w:r>
          </w:p>
        </w:tc>
        <w:tc>
          <w:tcPr>
            <w:tcW w:w="2322" w:type="dxa"/>
            <w:tcBorders>
              <w:top w:val="nil"/>
              <w:left w:val="nil"/>
              <w:bottom w:val="nil"/>
              <w:right w:val="nil"/>
            </w:tcBorders>
            <w:vAlign w:val="center"/>
          </w:tcPr>
          <w:p w14:paraId="29B5CBE1" w14:textId="076E4D45" w:rsidR="005E0027" w:rsidRPr="00613ED2" w:rsidRDefault="005E0027" w:rsidP="005E0027">
            <w:pPr>
              <w:spacing w:line="240" w:lineRule="auto"/>
              <w:jc w:val="center"/>
              <w:rPr>
                <w:lang w:val="sl-SI"/>
              </w:rPr>
            </w:pPr>
            <w:r w:rsidRPr="00613ED2">
              <w:rPr>
                <w:lang w:val="sl-SI"/>
              </w:rPr>
              <w:t>7,4 (4,14</w:t>
            </w:r>
            <w:r w:rsidR="00DB5642">
              <w:rPr>
                <w:lang w:val="sl-SI"/>
              </w:rPr>
              <w:t> </w:t>
            </w:r>
            <w:r w:rsidRPr="00613ED2">
              <w:rPr>
                <w:lang w:val="sl-SI"/>
              </w:rPr>
              <w:t>-</w:t>
            </w:r>
            <w:r w:rsidR="00DB5642">
              <w:rPr>
                <w:lang w:val="sl-SI"/>
              </w:rPr>
              <w:t> </w:t>
            </w:r>
            <w:r w:rsidRPr="00613ED2">
              <w:rPr>
                <w:lang w:val="sl-SI"/>
              </w:rPr>
              <w:t>11,01)</w:t>
            </w:r>
          </w:p>
        </w:tc>
        <w:tc>
          <w:tcPr>
            <w:tcW w:w="2322" w:type="dxa"/>
            <w:gridSpan w:val="2"/>
            <w:tcBorders>
              <w:top w:val="nil"/>
              <w:left w:val="nil"/>
              <w:bottom w:val="nil"/>
              <w:right w:val="nil"/>
            </w:tcBorders>
            <w:vAlign w:val="center"/>
          </w:tcPr>
          <w:p w14:paraId="3E5B463D" w14:textId="00CEAAFF" w:rsidR="005E0027" w:rsidRPr="00613ED2" w:rsidRDefault="005E0027" w:rsidP="005E0027">
            <w:pPr>
              <w:spacing w:line="240" w:lineRule="auto"/>
              <w:jc w:val="center"/>
              <w:rPr>
                <w:lang w:val="sl-SI"/>
              </w:rPr>
            </w:pPr>
            <w:r w:rsidRPr="00613ED2">
              <w:rPr>
                <w:lang w:val="sl-SI"/>
              </w:rPr>
              <w:t>3,8 (3,52</w:t>
            </w:r>
            <w:r w:rsidR="00DB5642">
              <w:rPr>
                <w:lang w:val="sl-SI"/>
              </w:rPr>
              <w:t> </w:t>
            </w:r>
            <w:r w:rsidRPr="00613ED2">
              <w:rPr>
                <w:lang w:val="sl-SI"/>
              </w:rPr>
              <w:t>-</w:t>
            </w:r>
            <w:r w:rsidR="00DB5642">
              <w:rPr>
                <w:lang w:val="sl-SI"/>
              </w:rPr>
              <w:t> </w:t>
            </w:r>
            <w:r w:rsidRPr="00613ED2">
              <w:rPr>
                <w:lang w:val="sl-SI"/>
              </w:rPr>
              <w:t>4,86)</w:t>
            </w:r>
          </w:p>
        </w:tc>
      </w:tr>
      <w:tr w:rsidR="005E0027" w:rsidRPr="00613ED2" w14:paraId="70188A9A" w14:textId="77777777" w:rsidTr="005E0027">
        <w:tc>
          <w:tcPr>
            <w:tcW w:w="4678" w:type="dxa"/>
            <w:gridSpan w:val="2"/>
            <w:tcBorders>
              <w:top w:val="nil"/>
              <w:left w:val="nil"/>
              <w:bottom w:val="nil"/>
              <w:right w:val="nil"/>
            </w:tcBorders>
            <w:vAlign w:val="center"/>
          </w:tcPr>
          <w:p w14:paraId="467B002A" w14:textId="42F09243" w:rsidR="005E0027" w:rsidRPr="00613ED2" w:rsidRDefault="005E0027" w:rsidP="005E0027">
            <w:pPr>
              <w:spacing w:line="240" w:lineRule="auto"/>
              <w:rPr>
                <w:lang w:val="sl-SI"/>
              </w:rPr>
            </w:pPr>
            <w:r w:rsidRPr="00613ED2">
              <w:rPr>
                <w:lang w:val="sl-SI"/>
              </w:rPr>
              <w:t>ROg (95</w:t>
            </w:r>
            <w:r w:rsidR="00DB5642">
              <w:rPr>
                <w:lang w:val="sl-SI"/>
              </w:rPr>
              <w:t> </w:t>
            </w:r>
            <w:r w:rsidRPr="00613ED2">
              <w:rPr>
                <w:lang w:val="sl-SI"/>
              </w:rPr>
              <w:t>% IZ)</w:t>
            </w:r>
            <w:r w:rsidRPr="00613ED2">
              <w:rPr>
                <w:vertAlign w:val="superscript"/>
                <w:lang w:val="sl-SI"/>
              </w:rPr>
              <w:t>c,d</w:t>
            </w:r>
          </w:p>
        </w:tc>
        <w:tc>
          <w:tcPr>
            <w:tcW w:w="4644" w:type="dxa"/>
            <w:gridSpan w:val="3"/>
            <w:tcBorders>
              <w:top w:val="nil"/>
              <w:left w:val="nil"/>
              <w:bottom w:val="nil"/>
              <w:right w:val="nil"/>
            </w:tcBorders>
            <w:vAlign w:val="center"/>
          </w:tcPr>
          <w:p w14:paraId="77C23282" w14:textId="15C0398D" w:rsidR="005E0027" w:rsidRPr="00613ED2" w:rsidRDefault="005E0027" w:rsidP="005E0027">
            <w:pPr>
              <w:spacing w:line="240" w:lineRule="auto"/>
              <w:jc w:val="center"/>
              <w:rPr>
                <w:lang w:val="sl-SI"/>
              </w:rPr>
            </w:pPr>
            <w:r w:rsidRPr="00613ED2">
              <w:rPr>
                <w:lang w:val="sl-SI"/>
              </w:rPr>
              <w:t>0,53 (0,35</w:t>
            </w:r>
            <w:r w:rsidR="00DB5642">
              <w:rPr>
                <w:lang w:val="sl-SI"/>
              </w:rPr>
              <w:t> </w:t>
            </w:r>
            <w:r w:rsidRPr="00613ED2">
              <w:rPr>
                <w:lang w:val="sl-SI"/>
              </w:rPr>
              <w:t>-</w:t>
            </w:r>
            <w:r w:rsidR="00DB5642">
              <w:rPr>
                <w:lang w:val="sl-SI"/>
              </w:rPr>
              <w:t> </w:t>
            </w:r>
            <w:r w:rsidRPr="00613ED2">
              <w:rPr>
                <w:lang w:val="sl-SI"/>
              </w:rPr>
              <w:t>0,82)</w:t>
            </w:r>
          </w:p>
        </w:tc>
      </w:tr>
      <w:tr w:rsidR="005E0027" w:rsidRPr="00613ED2" w14:paraId="1B2187FF" w14:textId="77777777" w:rsidTr="005E0027">
        <w:tc>
          <w:tcPr>
            <w:tcW w:w="4678" w:type="dxa"/>
            <w:gridSpan w:val="2"/>
            <w:tcBorders>
              <w:top w:val="nil"/>
              <w:left w:val="nil"/>
              <w:right w:val="nil"/>
            </w:tcBorders>
            <w:vAlign w:val="center"/>
          </w:tcPr>
          <w:p w14:paraId="788A2D01" w14:textId="77777777" w:rsidR="005E0027" w:rsidRPr="00613ED2" w:rsidRDefault="005E0027" w:rsidP="005E0027">
            <w:pPr>
              <w:spacing w:line="240" w:lineRule="auto"/>
              <w:rPr>
                <w:lang w:val="sl-SI"/>
              </w:rPr>
            </w:pPr>
            <w:r w:rsidRPr="00613ED2">
              <w:rPr>
                <w:lang w:val="sl-SI"/>
              </w:rPr>
              <w:t>Vrednost p (2-stranska)</w:t>
            </w:r>
          </w:p>
        </w:tc>
        <w:tc>
          <w:tcPr>
            <w:tcW w:w="4644" w:type="dxa"/>
            <w:gridSpan w:val="3"/>
            <w:tcBorders>
              <w:top w:val="nil"/>
              <w:left w:val="nil"/>
              <w:right w:val="nil"/>
            </w:tcBorders>
            <w:vAlign w:val="center"/>
          </w:tcPr>
          <w:p w14:paraId="67ED7154" w14:textId="05AE5DB6" w:rsidR="005E0027" w:rsidRPr="00613ED2" w:rsidRDefault="005E0027" w:rsidP="005E0027">
            <w:pPr>
              <w:spacing w:line="240" w:lineRule="auto"/>
              <w:jc w:val="center"/>
              <w:rPr>
                <w:lang w:val="sl-SI"/>
              </w:rPr>
            </w:pPr>
            <w:r w:rsidRPr="00613ED2">
              <w:rPr>
                <w:lang w:val="sl-SI"/>
              </w:rPr>
              <w:t>p</w:t>
            </w:r>
            <w:r w:rsidR="00DB5642">
              <w:rPr>
                <w:lang w:val="sl-SI"/>
              </w:rPr>
              <w:t> </w:t>
            </w:r>
            <w:r w:rsidRPr="00613ED2">
              <w:rPr>
                <w:lang w:val="sl-SI"/>
              </w:rPr>
              <w:t>=</w:t>
            </w:r>
            <w:r w:rsidR="00DB5642">
              <w:rPr>
                <w:lang w:val="sl-SI"/>
              </w:rPr>
              <w:t> </w:t>
            </w:r>
            <w:r w:rsidRPr="00613ED2">
              <w:rPr>
                <w:lang w:val="sl-SI"/>
              </w:rPr>
              <w:t>0,0038</w:t>
            </w:r>
          </w:p>
        </w:tc>
      </w:tr>
      <w:tr w:rsidR="004906D5" w:rsidRPr="00613ED2" w14:paraId="72EEFBCC" w14:textId="77777777" w:rsidTr="00F5634C">
        <w:tblPrEx>
          <w:tblBorders>
            <w:left w:val="none" w:sz="0" w:space="0" w:color="auto"/>
            <w:right w:val="none" w:sz="0" w:space="0" w:color="auto"/>
          </w:tblBorders>
          <w:tblLook w:val="04A0" w:firstRow="1" w:lastRow="0" w:firstColumn="1" w:lastColumn="0" w:noHBand="0" w:noVBand="1"/>
        </w:tblPrEx>
        <w:tc>
          <w:tcPr>
            <w:tcW w:w="9322" w:type="dxa"/>
            <w:gridSpan w:val="5"/>
            <w:tcBorders>
              <w:top w:val="single" w:sz="6" w:space="0" w:color="auto"/>
              <w:bottom w:val="single" w:sz="6" w:space="0" w:color="auto"/>
            </w:tcBorders>
            <w:shd w:val="clear" w:color="auto" w:fill="DBDBDB" w:themeFill="accent3" w:themeFillTint="66"/>
          </w:tcPr>
          <w:p w14:paraId="42312897" w14:textId="5D7FE144" w:rsidR="004906D5" w:rsidRPr="00613ED2" w:rsidRDefault="004906D5" w:rsidP="00F5634C">
            <w:pPr>
              <w:tabs>
                <w:tab w:val="clear" w:pos="567"/>
              </w:tabs>
              <w:spacing w:line="240" w:lineRule="auto"/>
              <w:rPr>
                <w:b/>
                <w:bCs/>
                <w:sz w:val="24"/>
                <w:lang w:val="sl-SI"/>
              </w:rPr>
            </w:pPr>
            <w:r w:rsidRPr="00613ED2">
              <w:rPr>
                <w:b/>
                <w:bCs/>
                <w:lang w:val="sl-SI"/>
              </w:rPr>
              <w:t>OS (70 % zrelost)</w:t>
            </w:r>
            <w:r w:rsidRPr="00613ED2">
              <w:rPr>
                <w:b/>
                <w:bCs/>
                <w:vertAlign w:val="superscript"/>
                <w:lang w:val="sl-SI"/>
              </w:rPr>
              <w:t>e</w:t>
            </w:r>
            <w:r w:rsidRPr="00613ED2">
              <w:rPr>
                <w:b/>
                <w:bCs/>
                <w:lang w:val="sl-SI"/>
              </w:rPr>
              <w:t xml:space="preserve"> (DCO 21 julij 2020)</w:t>
            </w:r>
          </w:p>
        </w:tc>
      </w:tr>
      <w:tr w:rsidR="004906D5" w:rsidRPr="00613ED2" w14:paraId="798A8DD9" w14:textId="77777777" w:rsidTr="00F5634C">
        <w:tblPrEx>
          <w:tblBorders>
            <w:left w:val="none" w:sz="0" w:space="0" w:color="auto"/>
            <w:right w:val="none" w:sz="0" w:space="0" w:color="auto"/>
          </w:tblBorders>
          <w:tblLook w:val="04A0" w:firstRow="1" w:lastRow="0" w:firstColumn="1" w:lastColumn="0" w:noHBand="0" w:noVBand="1"/>
        </w:tblPrEx>
        <w:tc>
          <w:tcPr>
            <w:tcW w:w="4678" w:type="dxa"/>
            <w:gridSpan w:val="2"/>
            <w:tcBorders>
              <w:top w:val="single" w:sz="6" w:space="0" w:color="auto"/>
              <w:left w:val="nil"/>
              <w:bottom w:val="nil"/>
              <w:right w:val="nil"/>
            </w:tcBorders>
            <w:shd w:val="clear" w:color="auto" w:fill="FFFFFF" w:themeFill="background1"/>
          </w:tcPr>
          <w:p w14:paraId="553EC43C" w14:textId="792E1B52" w:rsidR="004906D5" w:rsidRPr="00613ED2" w:rsidRDefault="004906D5" w:rsidP="00F5634C">
            <w:pPr>
              <w:tabs>
                <w:tab w:val="clear" w:pos="567"/>
              </w:tabs>
              <w:spacing w:line="240" w:lineRule="auto"/>
              <w:rPr>
                <w:b/>
                <w:bCs/>
                <w:sz w:val="24"/>
                <w:lang w:val="sl-SI"/>
              </w:rPr>
            </w:pPr>
            <w:r w:rsidRPr="00613ED2">
              <w:rPr>
                <w:lang w:val="sl-SI"/>
              </w:rPr>
              <w:t>Število dogodkov</w:t>
            </w:r>
            <w:r w:rsidR="00830C3E">
              <w:rPr>
                <w:lang w:val="sl-SI"/>
              </w:rPr>
              <w:t xml:space="preserve">: </w:t>
            </w:r>
            <w:r w:rsidR="000131FD" w:rsidRPr="00613ED2">
              <w:rPr>
                <w:lang w:val="sl-SI"/>
              </w:rPr>
              <w:t>celotno število bolnikov</w:t>
            </w:r>
            <w:r w:rsidRPr="00613ED2">
              <w:rPr>
                <w:lang w:val="sl-SI"/>
              </w:rPr>
              <w:t xml:space="preserve"> (%)</w:t>
            </w:r>
          </w:p>
        </w:tc>
        <w:tc>
          <w:tcPr>
            <w:tcW w:w="2432" w:type="dxa"/>
            <w:gridSpan w:val="2"/>
            <w:tcBorders>
              <w:top w:val="single" w:sz="6" w:space="0" w:color="auto"/>
              <w:left w:val="nil"/>
              <w:bottom w:val="nil"/>
              <w:right w:val="nil"/>
            </w:tcBorders>
            <w:shd w:val="clear" w:color="auto" w:fill="FFFFFF" w:themeFill="background1"/>
          </w:tcPr>
          <w:p w14:paraId="63FB06D7" w14:textId="77777777" w:rsidR="004906D5" w:rsidRPr="00613ED2" w:rsidRDefault="004906D5" w:rsidP="00F5634C">
            <w:pPr>
              <w:tabs>
                <w:tab w:val="clear" w:pos="567"/>
              </w:tabs>
              <w:spacing w:line="240" w:lineRule="auto"/>
              <w:jc w:val="center"/>
              <w:rPr>
                <w:b/>
                <w:bCs/>
                <w:sz w:val="24"/>
                <w:lang w:val="sl-SI"/>
              </w:rPr>
            </w:pPr>
            <w:r w:rsidRPr="00613ED2">
              <w:rPr>
                <w:lang w:val="sl-SI"/>
              </w:rPr>
              <w:t>61:92 (66)</w:t>
            </w:r>
          </w:p>
        </w:tc>
        <w:tc>
          <w:tcPr>
            <w:tcW w:w="2212" w:type="dxa"/>
            <w:tcBorders>
              <w:top w:val="single" w:sz="6" w:space="0" w:color="auto"/>
              <w:left w:val="nil"/>
              <w:bottom w:val="nil"/>
              <w:right w:val="nil"/>
            </w:tcBorders>
            <w:shd w:val="clear" w:color="auto" w:fill="FFFFFF" w:themeFill="background1"/>
          </w:tcPr>
          <w:p w14:paraId="3042462A" w14:textId="77777777" w:rsidR="004906D5" w:rsidRPr="00613ED2" w:rsidRDefault="004906D5" w:rsidP="00F5634C">
            <w:pPr>
              <w:tabs>
                <w:tab w:val="clear" w:pos="567"/>
              </w:tabs>
              <w:spacing w:line="240" w:lineRule="auto"/>
              <w:jc w:val="center"/>
              <w:rPr>
                <w:b/>
                <w:bCs/>
                <w:sz w:val="24"/>
                <w:lang w:val="sl-SI"/>
              </w:rPr>
            </w:pPr>
            <w:r w:rsidRPr="00613ED2">
              <w:rPr>
                <w:lang w:val="sl-SI"/>
              </w:rPr>
              <w:t>47:62 (76)</w:t>
            </w:r>
          </w:p>
        </w:tc>
      </w:tr>
      <w:tr w:rsidR="004906D5" w:rsidRPr="00613ED2" w14:paraId="134A9148" w14:textId="77777777" w:rsidTr="00F5634C">
        <w:tblPrEx>
          <w:tblBorders>
            <w:left w:val="none" w:sz="0" w:space="0" w:color="auto"/>
            <w:right w:val="none" w:sz="0" w:space="0" w:color="auto"/>
          </w:tblBorders>
          <w:tblLook w:val="04A0" w:firstRow="1" w:lastRow="0" w:firstColumn="1" w:lastColumn="0" w:noHBand="0" w:noVBand="1"/>
        </w:tblPrEx>
        <w:tc>
          <w:tcPr>
            <w:tcW w:w="4678" w:type="dxa"/>
            <w:gridSpan w:val="2"/>
            <w:tcBorders>
              <w:top w:val="nil"/>
              <w:left w:val="nil"/>
              <w:bottom w:val="nil"/>
              <w:right w:val="nil"/>
            </w:tcBorders>
            <w:shd w:val="clear" w:color="auto" w:fill="FFFFFF" w:themeFill="background1"/>
          </w:tcPr>
          <w:p w14:paraId="5370C0CE" w14:textId="47FAF3AA" w:rsidR="004906D5" w:rsidRPr="00613ED2" w:rsidRDefault="000131FD" w:rsidP="00F5634C">
            <w:pPr>
              <w:tabs>
                <w:tab w:val="clear" w:pos="567"/>
              </w:tabs>
              <w:spacing w:line="240" w:lineRule="auto"/>
              <w:rPr>
                <w:b/>
                <w:bCs/>
                <w:sz w:val="24"/>
                <w:lang w:val="sl-SI"/>
              </w:rPr>
            </w:pPr>
            <w:r w:rsidRPr="00613ED2">
              <w:rPr>
                <w:lang w:val="sl-SI"/>
              </w:rPr>
              <w:t>Mediani čas</w:t>
            </w:r>
            <w:r w:rsidR="004906D5" w:rsidRPr="00613ED2">
              <w:rPr>
                <w:lang w:val="sl-SI"/>
              </w:rPr>
              <w:t xml:space="preserve"> (</w:t>
            </w:r>
            <w:r w:rsidRPr="00613ED2">
              <w:rPr>
                <w:lang w:val="sl-SI"/>
              </w:rPr>
              <w:t>meseci</w:t>
            </w:r>
            <w:r w:rsidR="004906D5" w:rsidRPr="00613ED2">
              <w:rPr>
                <w:lang w:val="sl-SI"/>
              </w:rPr>
              <w:t>) (95%</w:t>
            </w:r>
            <w:r w:rsidRPr="00613ED2">
              <w:rPr>
                <w:lang w:val="sl-SI"/>
              </w:rPr>
              <w:t> IZ</w:t>
            </w:r>
            <w:r w:rsidR="004906D5" w:rsidRPr="00613ED2">
              <w:rPr>
                <w:lang w:val="sl-SI"/>
              </w:rPr>
              <w:t>)</w:t>
            </w:r>
          </w:p>
        </w:tc>
        <w:tc>
          <w:tcPr>
            <w:tcW w:w="2432" w:type="dxa"/>
            <w:gridSpan w:val="2"/>
            <w:tcBorders>
              <w:top w:val="nil"/>
              <w:left w:val="nil"/>
              <w:bottom w:val="nil"/>
              <w:right w:val="nil"/>
            </w:tcBorders>
            <w:shd w:val="clear" w:color="auto" w:fill="FFFFFF" w:themeFill="background1"/>
          </w:tcPr>
          <w:p w14:paraId="27A18C28" w14:textId="7C34A71E" w:rsidR="004906D5" w:rsidRPr="00613ED2" w:rsidRDefault="004906D5" w:rsidP="00F5634C">
            <w:pPr>
              <w:tabs>
                <w:tab w:val="clear" w:pos="567"/>
              </w:tabs>
              <w:spacing w:line="240" w:lineRule="auto"/>
              <w:jc w:val="center"/>
              <w:rPr>
                <w:b/>
                <w:bCs/>
                <w:sz w:val="24"/>
                <w:lang w:val="sl-SI"/>
              </w:rPr>
            </w:pPr>
            <w:r w:rsidRPr="00613ED2">
              <w:rPr>
                <w:lang w:val="sl-SI"/>
              </w:rPr>
              <w:t>19</w:t>
            </w:r>
            <w:r w:rsidR="000131FD" w:rsidRPr="00613ED2">
              <w:rPr>
                <w:lang w:val="sl-SI"/>
              </w:rPr>
              <w:t>,</w:t>
            </w:r>
            <w:r w:rsidRPr="00613ED2">
              <w:rPr>
                <w:lang w:val="sl-SI"/>
              </w:rPr>
              <w:t>0 (15</w:t>
            </w:r>
            <w:r w:rsidR="000131FD" w:rsidRPr="00613ED2">
              <w:rPr>
                <w:lang w:val="sl-SI"/>
              </w:rPr>
              <w:t>,</w:t>
            </w:r>
            <w:r w:rsidRPr="00613ED2">
              <w:rPr>
                <w:lang w:val="sl-SI"/>
              </w:rPr>
              <w:t>28</w:t>
            </w:r>
            <w:r w:rsidR="00DB5642">
              <w:rPr>
                <w:lang w:val="sl-SI"/>
              </w:rPr>
              <w:t> </w:t>
            </w:r>
            <w:r w:rsidRPr="00613ED2">
              <w:rPr>
                <w:lang w:val="sl-SI"/>
              </w:rPr>
              <w:t>-</w:t>
            </w:r>
            <w:r w:rsidR="00DB5642">
              <w:rPr>
                <w:lang w:val="sl-SI"/>
              </w:rPr>
              <w:t> </w:t>
            </w:r>
            <w:r w:rsidRPr="00613ED2">
              <w:rPr>
                <w:lang w:val="sl-SI"/>
              </w:rPr>
              <w:t>26</w:t>
            </w:r>
            <w:r w:rsidR="000131FD" w:rsidRPr="00613ED2">
              <w:rPr>
                <w:lang w:val="sl-SI"/>
              </w:rPr>
              <w:t>,</w:t>
            </w:r>
            <w:r w:rsidRPr="00613ED2">
              <w:rPr>
                <w:lang w:val="sl-SI"/>
              </w:rPr>
              <w:t>32)</w:t>
            </w:r>
          </w:p>
        </w:tc>
        <w:tc>
          <w:tcPr>
            <w:tcW w:w="2212" w:type="dxa"/>
            <w:tcBorders>
              <w:top w:val="nil"/>
              <w:left w:val="nil"/>
              <w:bottom w:val="nil"/>
              <w:right w:val="nil"/>
            </w:tcBorders>
            <w:shd w:val="clear" w:color="auto" w:fill="FFFFFF" w:themeFill="background1"/>
          </w:tcPr>
          <w:p w14:paraId="7B8AB4E4" w14:textId="08214B06" w:rsidR="004906D5" w:rsidRPr="00613ED2" w:rsidRDefault="004906D5" w:rsidP="00F5634C">
            <w:pPr>
              <w:tabs>
                <w:tab w:val="clear" w:pos="567"/>
              </w:tabs>
              <w:spacing w:line="240" w:lineRule="auto"/>
              <w:jc w:val="center"/>
              <w:rPr>
                <w:b/>
                <w:bCs/>
                <w:sz w:val="24"/>
                <w:lang w:val="sl-SI"/>
              </w:rPr>
            </w:pPr>
            <w:r w:rsidRPr="00613ED2">
              <w:rPr>
                <w:lang w:val="sl-SI"/>
              </w:rPr>
              <w:t>19</w:t>
            </w:r>
            <w:r w:rsidR="000131FD" w:rsidRPr="00613ED2">
              <w:rPr>
                <w:lang w:val="sl-SI"/>
              </w:rPr>
              <w:t>,</w:t>
            </w:r>
            <w:r w:rsidRPr="00613ED2">
              <w:rPr>
                <w:lang w:val="sl-SI"/>
              </w:rPr>
              <w:t>2 (14</w:t>
            </w:r>
            <w:r w:rsidR="000131FD" w:rsidRPr="00613ED2">
              <w:rPr>
                <w:lang w:val="sl-SI"/>
              </w:rPr>
              <w:t>,</w:t>
            </w:r>
            <w:r w:rsidRPr="00613ED2">
              <w:rPr>
                <w:lang w:val="sl-SI"/>
              </w:rPr>
              <w:t>32</w:t>
            </w:r>
            <w:r w:rsidR="00DB5642">
              <w:rPr>
                <w:lang w:val="sl-SI"/>
              </w:rPr>
              <w:t> </w:t>
            </w:r>
            <w:r w:rsidRPr="00613ED2">
              <w:rPr>
                <w:lang w:val="sl-SI"/>
              </w:rPr>
              <w:t>-</w:t>
            </w:r>
            <w:r w:rsidR="00DB5642">
              <w:rPr>
                <w:lang w:val="sl-SI"/>
              </w:rPr>
              <w:t> </w:t>
            </w:r>
            <w:r w:rsidRPr="00613ED2">
              <w:rPr>
                <w:lang w:val="sl-SI"/>
              </w:rPr>
              <w:t>26</w:t>
            </w:r>
            <w:r w:rsidR="000131FD" w:rsidRPr="00613ED2">
              <w:rPr>
                <w:lang w:val="sl-SI"/>
              </w:rPr>
              <w:t>,</w:t>
            </w:r>
            <w:r w:rsidRPr="00613ED2">
              <w:rPr>
                <w:lang w:val="sl-SI"/>
              </w:rPr>
              <w:t>12)</w:t>
            </w:r>
          </w:p>
        </w:tc>
      </w:tr>
      <w:tr w:rsidR="004906D5" w:rsidRPr="00613ED2" w14:paraId="0B3016BC" w14:textId="77777777" w:rsidTr="00F5634C">
        <w:tblPrEx>
          <w:tblBorders>
            <w:left w:val="none" w:sz="0" w:space="0" w:color="auto"/>
            <w:right w:val="none" w:sz="0" w:space="0" w:color="auto"/>
          </w:tblBorders>
          <w:tblLook w:val="04A0" w:firstRow="1" w:lastRow="0" w:firstColumn="1" w:lastColumn="0" w:noHBand="0" w:noVBand="1"/>
        </w:tblPrEx>
        <w:tc>
          <w:tcPr>
            <w:tcW w:w="4659" w:type="dxa"/>
            <w:tcBorders>
              <w:top w:val="nil"/>
              <w:bottom w:val="nil"/>
              <w:right w:val="nil"/>
            </w:tcBorders>
            <w:shd w:val="clear" w:color="auto" w:fill="FFFFFF" w:themeFill="background1"/>
          </w:tcPr>
          <w:p w14:paraId="2EB433C6" w14:textId="3A5B01C5" w:rsidR="004906D5" w:rsidRPr="00613ED2" w:rsidRDefault="000131FD" w:rsidP="00F5634C">
            <w:pPr>
              <w:tabs>
                <w:tab w:val="clear" w:pos="567"/>
              </w:tabs>
              <w:spacing w:line="240" w:lineRule="auto"/>
              <w:rPr>
                <w:b/>
                <w:bCs/>
                <w:sz w:val="24"/>
                <w:lang w:val="sl-SI"/>
              </w:rPr>
            </w:pPr>
            <w:r w:rsidRPr="00613ED2">
              <w:rPr>
                <w:lang w:val="sl-SI"/>
              </w:rPr>
              <w:t>ROg</w:t>
            </w:r>
            <w:r w:rsidR="004906D5" w:rsidRPr="00613ED2">
              <w:rPr>
                <w:lang w:val="sl-SI"/>
              </w:rPr>
              <w:t xml:space="preserve"> (95</w:t>
            </w:r>
            <w:r w:rsidRPr="00613ED2">
              <w:rPr>
                <w:lang w:val="sl-SI"/>
              </w:rPr>
              <w:t> </w:t>
            </w:r>
            <w:r w:rsidR="004906D5" w:rsidRPr="00613ED2">
              <w:rPr>
                <w:lang w:val="sl-SI"/>
              </w:rPr>
              <w:t>%</w:t>
            </w:r>
            <w:r w:rsidRPr="00613ED2">
              <w:rPr>
                <w:lang w:val="sl-SI"/>
              </w:rPr>
              <w:t> IZ</w:t>
            </w:r>
            <w:r w:rsidR="004906D5" w:rsidRPr="00613ED2">
              <w:rPr>
                <w:lang w:val="sl-SI"/>
              </w:rPr>
              <w:t>)</w:t>
            </w:r>
            <w:r w:rsidR="004906D5" w:rsidRPr="00613ED2">
              <w:rPr>
                <w:vertAlign w:val="superscript"/>
                <w:lang w:val="sl-SI"/>
              </w:rPr>
              <w:t>d</w:t>
            </w:r>
          </w:p>
        </w:tc>
        <w:tc>
          <w:tcPr>
            <w:tcW w:w="4663" w:type="dxa"/>
            <w:gridSpan w:val="4"/>
            <w:tcBorders>
              <w:top w:val="nil"/>
              <w:left w:val="nil"/>
              <w:bottom w:val="nil"/>
            </w:tcBorders>
            <w:shd w:val="clear" w:color="auto" w:fill="FFFFFF" w:themeFill="background1"/>
          </w:tcPr>
          <w:p w14:paraId="52330ABF" w14:textId="60EA8435" w:rsidR="004906D5" w:rsidRPr="00613ED2" w:rsidRDefault="004906D5" w:rsidP="00F5634C">
            <w:pPr>
              <w:tabs>
                <w:tab w:val="clear" w:pos="567"/>
              </w:tabs>
              <w:spacing w:line="240" w:lineRule="auto"/>
              <w:jc w:val="center"/>
              <w:rPr>
                <w:b/>
                <w:bCs/>
                <w:sz w:val="24"/>
                <w:lang w:val="sl-SI"/>
              </w:rPr>
            </w:pPr>
            <w:r w:rsidRPr="00613ED2">
              <w:rPr>
                <w:lang w:val="sl-SI"/>
              </w:rPr>
              <w:t>0</w:t>
            </w:r>
            <w:r w:rsidR="000131FD" w:rsidRPr="00613ED2">
              <w:rPr>
                <w:lang w:val="sl-SI"/>
              </w:rPr>
              <w:t>,</w:t>
            </w:r>
            <w:r w:rsidRPr="00613ED2">
              <w:rPr>
                <w:lang w:val="sl-SI"/>
              </w:rPr>
              <w:t>83 (0</w:t>
            </w:r>
            <w:r w:rsidR="000131FD" w:rsidRPr="00613ED2">
              <w:rPr>
                <w:lang w:val="sl-SI"/>
              </w:rPr>
              <w:t>,</w:t>
            </w:r>
            <w:r w:rsidRPr="00613ED2">
              <w:rPr>
                <w:lang w:val="sl-SI"/>
              </w:rPr>
              <w:t>56</w:t>
            </w:r>
            <w:r w:rsidR="00DB5642">
              <w:rPr>
                <w:lang w:val="sl-SI"/>
              </w:rPr>
              <w:t> </w:t>
            </w:r>
            <w:r w:rsidRPr="00613ED2">
              <w:rPr>
                <w:lang w:val="sl-SI"/>
              </w:rPr>
              <w:t>-</w:t>
            </w:r>
            <w:r w:rsidR="00DB5642">
              <w:rPr>
                <w:lang w:val="sl-SI"/>
              </w:rPr>
              <w:t> </w:t>
            </w:r>
            <w:r w:rsidRPr="00613ED2">
              <w:rPr>
                <w:lang w:val="sl-SI"/>
              </w:rPr>
              <w:t>1</w:t>
            </w:r>
            <w:r w:rsidR="000131FD" w:rsidRPr="00613ED2">
              <w:rPr>
                <w:lang w:val="sl-SI"/>
              </w:rPr>
              <w:t>,</w:t>
            </w:r>
            <w:r w:rsidRPr="00613ED2">
              <w:rPr>
                <w:lang w:val="sl-SI"/>
              </w:rPr>
              <w:t>22)</w:t>
            </w:r>
          </w:p>
        </w:tc>
      </w:tr>
      <w:tr w:rsidR="004906D5" w:rsidRPr="00613ED2" w14:paraId="064E4792" w14:textId="77777777" w:rsidTr="00F5634C">
        <w:tblPrEx>
          <w:tblBorders>
            <w:left w:val="none" w:sz="0" w:space="0" w:color="auto"/>
            <w:right w:val="none" w:sz="0" w:space="0" w:color="auto"/>
          </w:tblBorders>
          <w:tblLook w:val="04A0" w:firstRow="1" w:lastRow="0" w:firstColumn="1" w:lastColumn="0" w:noHBand="0" w:noVBand="1"/>
        </w:tblPrEx>
        <w:tc>
          <w:tcPr>
            <w:tcW w:w="4659" w:type="dxa"/>
            <w:tcBorders>
              <w:top w:val="nil"/>
              <w:bottom w:val="single" w:sz="4" w:space="0" w:color="auto"/>
              <w:right w:val="nil"/>
            </w:tcBorders>
            <w:shd w:val="clear" w:color="auto" w:fill="FFFFFF" w:themeFill="background1"/>
          </w:tcPr>
          <w:p w14:paraId="4EE4D980" w14:textId="33675035" w:rsidR="004906D5" w:rsidRPr="00613ED2" w:rsidRDefault="000131FD" w:rsidP="00F5634C">
            <w:pPr>
              <w:tabs>
                <w:tab w:val="clear" w:pos="567"/>
              </w:tabs>
              <w:spacing w:line="240" w:lineRule="auto"/>
              <w:rPr>
                <w:lang w:val="sl-SI"/>
              </w:rPr>
            </w:pPr>
            <w:r w:rsidRPr="00613ED2">
              <w:rPr>
                <w:lang w:val="sl-SI"/>
              </w:rPr>
              <w:t>Vrednost p</w:t>
            </w:r>
            <w:r w:rsidR="004906D5" w:rsidRPr="00613ED2">
              <w:rPr>
                <w:lang w:val="sl-SI"/>
              </w:rPr>
              <w:t xml:space="preserve"> (2-s</w:t>
            </w:r>
            <w:r w:rsidRPr="00613ED2">
              <w:rPr>
                <w:lang w:val="sl-SI"/>
              </w:rPr>
              <w:t>transka</w:t>
            </w:r>
            <w:r w:rsidR="004906D5" w:rsidRPr="00613ED2">
              <w:rPr>
                <w:lang w:val="sl-SI"/>
              </w:rPr>
              <w:t>)</w:t>
            </w:r>
          </w:p>
        </w:tc>
        <w:tc>
          <w:tcPr>
            <w:tcW w:w="4663" w:type="dxa"/>
            <w:gridSpan w:val="4"/>
            <w:tcBorders>
              <w:top w:val="nil"/>
              <w:left w:val="nil"/>
              <w:bottom w:val="single" w:sz="4" w:space="0" w:color="auto"/>
            </w:tcBorders>
            <w:shd w:val="clear" w:color="auto" w:fill="FFFFFF" w:themeFill="background1"/>
          </w:tcPr>
          <w:p w14:paraId="3C78EDF9" w14:textId="5B241DC7" w:rsidR="004906D5" w:rsidRPr="00613ED2" w:rsidRDefault="000131FD" w:rsidP="00F5634C">
            <w:pPr>
              <w:tabs>
                <w:tab w:val="clear" w:pos="567"/>
              </w:tabs>
              <w:spacing w:line="240" w:lineRule="auto"/>
              <w:jc w:val="center"/>
              <w:rPr>
                <w:lang w:val="sl-SI"/>
              </w:rPr>
            </w:pPr>
            <w:r w:rsidRPr="00613ED2">
              <w:rPr>
                <w:lang w:val="sl-SI"/>
              </w:rPr>
              <w:t>p </w:t>
            </w:r>
            <w:r w:rsidR="004906D5" w:rsidRPr="00613ED2">
              <w:rPr>
                <w:lang w:val="sl-SI"/>
              </w:rPr>
              <w:t>=</w:t>
            </w:r>
            <w:r w:rsidRPr="00613ED2">
              <w:rPr>
                <w:lang w:val="sl-SI"/>
              </w:rPr>
              <w:t> </w:t>
            </w:r>
            <w:r w:rsidR="004906D5" w:rsidRPr="00613ED2">
              <w:rPr>
                <w:lang w:val="sl-SI"/>
              </w:rPr>
              <w:t>0</w:t>
            </w:r>
            <w:r w:rsidRPr="00613ED2">
              <w:rPr>
                <w:lang w:val="sl-SI"/>
              </w:rPr>
              <w:t>,</w:t>
            </w:r>
            <w:r w:rsidR="004906D5" w:rsidRPr="00613ED2">
              <w:rPr>
                <w:lang w:val="sl-SI"/>
              </w:rPr>
              <w:t>3487</w:t>
            </w:r>
          </w:p>
        </w:tc>
      </w:tr>
    </w:tbl>
    <w:p w14:paraId="76EE2C87" w14:textId="6F3710AB" w:rsidR="005E0027" w:rsidRPr="00613ED2" w:rsidRDefault="005E0027" w:rsidP="005E0027">
      <w:pPr>
        <w:spacing w:line="240" w:lineRule="auto"/>
        <w:ind w:left="567" w:hanging="567"/>
        <w:rPr>
          <w:sz w:val="18"/>
          <w:szCs w:val="18"/>
          <w:lang w:val="sl-SI"/>
        </w:rPr>
      </w:pPr>
      <w:r w:rsidRPr="00613ED2">
        <w:rPr>
          <w:sz w:val="18"/>
          <w:szCs w:val="18"/>
          <w:vertAlign w:val="superscript"/>
          <w:lang w:val="sl-SI"/>
        </w:rPr>
        <w:t>a</w:t>
      </w:r>
      <w:r w:rsidRPr="00613ED2">
        <w:rPr>
          <w:sz w:val="18"/>
          <w:szCs w:val="18"/>
          <w:lang w:val="sl-SI"/>
        </w:rPr>
        <w:tab/>
        <w:t>Na podlagi Kaplan-Meierjevih ocen je bil delež bolnikov, ki so bili živi in brez napredovanja bolezni po 12 oziroma 24</w:t>
      </w:r>
      <w:r w:rsidR="001B2170">
        <w:rPr>
          <w:sz w:val="18"/>
          <w:szCs w:val="18"/>
          <w:lang w:val="sl-SI"/>
        </w:rPr>
        <w:t> </w:t>
      </w:r>
      <w:r w:rsidRPr="00613ED2">
        <w:rPr>
          <w:sz w:val="18"/>
          <w:szCs w:val="18"/>
          <w:lang w:val="sl-SI"/>
        </w:rPr>
        <w:t>mesecih, v skupini z olaparibom 34</w:t>
      </w:r>
      <w:r w:rsidR="001B2170">
        <w:rPr>
          <w:sz w:val="18"/>
          <w:szCs w:val="18"/>
          <w:lang w:val="sl-SI"/>
        </w:rPr>
        <w:t> </w:t>
      </w:r>
      <w:r w:rsidRPr="00613ED2">
        <w:rPr>
          <w:sz w:val="18"/>
          <w:szCs w:val="18"/>
          <w:lang w:val="sl-SI"/>
        </w:rPr>
        <w:t>% oziroma 22</w:t>
      </w:r>
      <w:r w:rsidR="001B2170">
        <w:rPr>
          <w:sz w:val="18"/>
          <w:szCs w:val="18"/>
          <w:lang w:val="sl-SI"/>
        </w:rPr>
        <w:t> </w:t>
      </w:r>
      <w:r w:rsidRPr="00613ED2">
        <w:rPr>
          <w:sz w:val="18"/>
          <w:szCs w:val="18"/>
          <w:lang w:val="sl-SI"/>
        </w:rPr>
        <w:t>% in v skupini s placebom 15</w:t>
      </w:r>
      <w:r w:rsidR="001B2170">
        <w:rPr>
          <w:sz w:val="18"/>
          <w:szCs w:val="18"/>
          <w:lang w:val="sl-SI"/>
        </w:rPr>
        <w:t> </w:t>
      </w:r>
      <w:r w:rsidRPr="00613ED2">
        <w:rPr>
          <w:sz w:val="18"/>
          <w:szCs w:val="18"/>
          <w:lang w:val="sl-SI"/>
        </w:rPr>
        <w:t>% oziroma 10</w:t>
      </w:r>
      <w:r w:rsidR="001B2170">
        <w:rPr>
          <w:sz w:val="18"/>
          <w:szCs w:val="18"/>
          <w:lang w:val="sl-SI"/>
        </w:rPr>
        <w:t> </w:t>
      </w:r>
      <w:r w:rsidRPr="00613ED2">
        <w:rPr>
          <w:sz w:val="18"/>
          <w:szCs w:val="18"/>
          <w:lang w:val="sl-SI"/>
        </w:rPr>
        <w:t>%.</w:t>
      </w:r>
    </w:p>
    <w:p w14:paraId="2A2F4123" w14:textId="361F514C" w:rsidR="005E0027" w:rsidRPr="00613ED2" w:rsidRDefault="005E0027" w:rsidP="005E0027">
      <w:pPr>
        <w:spacing w:line="240" w:lineRule="auto"/>
        <w:ind w:left="567" w:hanging="567"/>
        <w:rPr>
          <w:sz w:val="18"/>
          <w:szCs w:val="18"/>
          <w:lang w:val="sl-SI"/>
        </w:rPr>
      </w:pPr>
      <w:r w:rsidRPr="00613ED2">
        <w:rPr>
          <w:sz w:val="18"/>
          <w:szCs w:val="18"/>
          <w:vertAlign w:val="superscript"/>
          <w:lang w:val="sl-SI"/>
        </w:rPr>
        <w:t>b</w:t>
      </w:r>
      <w:r w:rsidRPr="00613ED2">
        <w:rPr>
          <w:sz w:val="18"/>
          <w:szCs w:val="18"/>
          <w:lang w:val="sl-SI"/>
        </w:rPr>
        <w:tab/>
        <w:t>Za PFS je bil mediani čas spremljanja pri krnjenih bolnikih 9,1</w:t>
      </w:r>
      <w:r w:rsidR="001B2170">
        <w:rPr>
          <w:sz w:val="18"/>
          <w:szCs w:val="18"/>
          <w:lang w:val="sl-SI"/>
        </w:rPr>
        <w:t> </w:t>
      </w:r>
      <w:r w:rsidRPr="00613ED2">
        <w:rPr>
          <w:sz w:val="18"/>
          <w:szCs w:val="18"/>
          <w:lang w:val="sl-SI"/>
        </w:rPr>
        <w:t>meseca v skupini z olaparibom in 3,8</w:t>
      </w:r>
      <w:r w:rsidR="001B2170">
        <w:rPr>
          <w:sz w:val="18"/>
          <w:szCs w:val="18"/>
          <w:lang w:val="sl-SI"/>
        </w:rPr>
        <w:t> </w:t>
      </w:r>
      <w:r w:rsidRPr="00613ED2">
        <w:rPr>
          <w:sz w:val="18"/>
          <w:szCs w:val="18"/>
          <w:lang w:val="sl-SI"/>
        </w:rPr>
        <w:t xml:space="preserve">meseca v skupini s placebom. </w:t>
      </w:r>
    </w:p>
    <w:p w14:paraId="71E2AC8F" w14:textId="14D7380F" w:rsidR="005E0027" w:rsidRPr="00613ED2" w:rsidRDefault="005E0027" w:rsidP="005E0027">
      <w:pPr>
        <w:spacing w:line="240" w:lineRule="auto"/>
        <w:rPr>
          <w:sz w:val="18"/>
          <w:szCs w:val="18"/>
          <w:lang w:val="sl-SI"/>
        </w:rPr>
      </w:pPr>
      <w:bookmarkStart w:id="216" w:name="_Hlk82003845"/>
      <w:r w:rsidRPr="00613ED2">
        <w:rPr>
          <w:sz w:val="18"/>
          <w:szCs w:val="18"/>
          <w:vertAlign w:val="superscript"/>
          <w:lang w:val="sl-SI"/>
        </w:rPr>
        <w:t>c</w:t>
      </w:r>
      <w:r w:rsidRPr="00613ED2">
        <w:rPr>
          <w:sz w:val="18"/>
          <w:szCs w:val="18"/>
          <w:lang w:val="sl-SI"/>
        </w:rPr>
        <w:tab/>
      </w:r>
      <w:bookmarkEnd w:id="216"/>
      <w:r w:rsidRPr="00613ED2">
        <w:rPr>
          <w:sz w:val="18"/>
          <w:szCs w:val="18"/>
          <w:lang w:val="sl-SI"/>
        </w:rPr>
        <w:t>Vrednost &lt;</w:t>
      </w:r>
      <w:r w:rsidR="001B2170">
        <w:rPr>
          <w:sz w:val="18"/>
          <w:szCs w:val="18"/>
          <w:lang w:val="sl-SI"/>
        </w:rPr>
        <w:t> </w:t>
      </w:r>
      <w:r w:rsidRPr="00613ED2">
        <w:rPr>
          <w:sz w:val="18"/>
          <w:szCs w:val="18"/>
          <w:lang w:val="sl-SI"/>
        </w:rPr>
        <w:t>1 je v korist olapariba.</w:t>
      </w:r>
    </w:p>
    <w:p w14:paraId="2002E9C7" w14:textId="7AE7F2ED" w:rsidR="005E0027" w:rsidRPr="00613ED2" w:rsidRDefault="005E0027" w:rsidP="005E0027">
      <w:pPr>
        <w:spacing w:line="240" w:lineRule="auto"/>
        <w:rPr>
          <w:sz w:val="18"/>
          <w:szCs w:val="18"/>
          <w:lang w:val="sl-SI"/>
        </w:rPr>
      </w:pPr>
      <w:r w:rsidRPr="00613ED2">
        <w:rPr>
          <w:sz w:val="18"/>
          <w:szCs w:val="18"/>
          <w:vertAlign w:val="superscript"/>
          <w:lang w:val="sl-SI"/>
        </w:rPr>
        <w:t>d</w:t>
      </w:r>
      <w:r w:rsidRPr="00613ED2">
        <w:rPr>
          <w:sz w:val="18"/>
          <w:szCs w:val="18"/>
          <w:lang w:val="sl-SI"/>
        </w:rPr>
        <w:tab/>
        <w:t>Analiza je bila izvedena z log-ran</w:t>
      </w:r>
      <w:r w:rsidR="00790930">
        <w:rPr>
          <w:sz w:val="18"/>
          <w:szCs w:val="18"/>
          <w:lang w:val="sl-SI"/>
        </w:rPr>
        <w:t>k</w:t>
      </w:r>
      <w:r w:rsidRPr="00613ED2">
        <w:rPr>
          <w:sz w:val="18"/>
          <w:szCs w:val="18"/>
          <w:lang w:val="sl-SI"/>
        </w:rPr>
        <w:t>-testom.</w:t>
      </w:r>
    </w:p>
    <w:p w14:paraId="3DD5DD8B" w14:textId="1B8ED72E" w:rsidR="00D31C1F" w:rsidRPr="00613ED2" w:rsidRDefault="003C77B4" w:rsidP="004A0368">
      <w:pPr>
        <w:spacing w:line="240" w:lineRule="auto"/>
        <w:ind w:left="567" w:hanging="567"/>
        <w:rPr>
          <w:sz w:val="18"/>
          <w:szCs w:val="18"/>
          <w:lang w:val="sl-SI"/>
        </w:rPr>
      </w:pPr>
      <w:r w:rsidRPr="00613ED2">
        <w:rPr>
          <w:sz w:val="18"/>
          <w:szCs w:val="18"/>
          <w:vertAlign w:val="superscript"/>
          <w:lang w:val="sl-SI"/>
        </w:rPr>
        <w:t>e</w:t>
      </w:r>
      <w:r w:rsidRPr="00613ED2">
        <w:rPr>
          <w:sz w:val="18"/>
          <w:szCs w:val="18"/>
          <w:lang w:val="sl-SI"/>
        </w:rPr>
        <w:tab/>
        <w:t>Za OS je bil mediani čas spremljanja pri krnjenih bolnikih 31,3</w:t>
      </w:r>
      <w:r w:rsidR="00D31C1F" w:rsidRPr="00613ED2">
        <w:rPr>
          <w:sz w:val="18"/>
          <w:szCs w:val="18"/>
          <w:lang w:val="sl-SI"/>
        </w:rPr>
        <w:t> </w:t>
      </w:r>
      <w:r w:rsidRPr="00613ED2">
        <w:rPr>
          <w:sz w:val="18"/>
          <w:szCs w:val="18"/>
          <w:lang w:val="sl-SI"/>
        </w:rPr>
        <w:t>meseca v skupini z olaparibom in 23,9 meseca v skupini s placebom.</w:t>
      </w:r>
    </w:p>
    <w:p w14:paraId="2ACF4CA3" w14:textId="220AA7E9" w:rsidR="005E0027" w:rsidRPr="00613ED2" w:rsidRDefault="00D31C1F" w:rsidP="005E0027">
      <w:pPr>
        <w:spacing w:line="240" w:lineRule="auto"/>
        <w:ind w:left="567" w:hanging="567"/>
        <w:rPr>
          <w:sz w:val="18"/>
          <w:szCs w:val="18"/>
          <w:lang w:val="sl-SI"/>
        </w:rPr>
      </w:pPr>
      <w:r w:rsidRPr="00613ED2">
        <w:rPr>
          <w:sz w:val="18"/>
          <w:szCs w:val="18"/>
          <w:lang w:val="sl-SI"/>
        </w:rPr>
        <w:t>bd</w:t>
      </w:r>
      <w:r w:rsidR="005E0027" w:rsidRPr="00613ED2">
        <w:rPr>
          <w:sz w:val="18"/>
          <w:szCs w:val="18"/>
          <w:lang w:val="sl-SI"/>
        </w:rPr>
        <w:tab/>
        <w:t>2x/dan</w:t>
      </w:r>
      <w:r w:rsidR="001B2170">
        <w:rPr>
          <w:sz w:val="18"/>
          <w:szCs w:val="18"/>
          <w:lang w:val="sl-SI"/>
        </w:rPr>
        <w:t> </w:t>
      </w:r>
      <w:r w:rsidR="005E0027" w:rsidRPr="00613ED2">
        <w:rPr>
          <w:sz w:val="18"/>
          <w:szCs w:val="18"/>
          <w:lang w:val="sl-SI"/>
        </w:rPr>
        <w:t>=</w:t>
      </w:r>
      <w:r w:rsidR="001B2170">
        <w:rPr>
          <w:sz w:val="18"/>
          <w:szCs w:val="18"/>
          <w:lang w:val="sl-SI"/>
        </w:rPr>
        <w:t> </w:t>
      </w:r>
      <w:r w:rsidR="005E0027" w:rsidRPr="00613ED2">
        <w:rPr>
          <w:sz w:val="18"/>
          <w:szCs w:val="18"/>
          <w:lang w:val="sl-SI"/>
        </w:rPr>
        <w:t>dvakrat na dan, IZ</w:t>
      </w:r>
      <w:r w:rsidR="001B2170">
        <w:rPr>
          <w:sz w:val="18"/>
          <w:szCs w:val="18"/>
          <w:lang w:val="sl-SI"/>
        </w:rPr>
        <w:t> </w:t>
      </w:r>
      <w:r w:rsidR="005E0027" w:rsidRPr="00613ED2">
        <w:rPr>
          <w:sz w:val="18"/>
          <w:szCs w:val="18"/>
          <w:lang w:val="sl-SI"/>
        </w:rPr>
        <w:t>=</w:t>
      </w:r>
      <w:r w:rsidR="001B2170">
        <w:rPr>
          <w:sz w:val="18"/>
          <w:szCs w:val="18"/>
          <w:lang w:val="sl-SI"/>
        </w:rPr>
        <w:t> </w:t>
      </w:r>
      <w:r w:rsidR="005E0027" w:rsidRPr="00613ED2">
        <w:rPr>
          <w:sz w:val="18"/>
          <w:szCs w:val="18"/>
          <w:lang w:val="sl-SI"/>
        </w:rPr>
        <w:t xml:space="preserve">interval zaupanja, </w:t>
      </w:r>
      <w:bookmarkStart w:id="217" w:name="_Hlk7011204"/>
      <w:r w:rsidR="005E0027" w:rsidRPr="00613ED2">
        <w:rPr>
          <w:sz w:val="18"/>
          <w:szCs w:val="18"/>
          <w:lang w:val="sl-SI"/>
        </w:rPr>
        <w:t>R</w:t>
      </w:r>
      <w:r w:rsidR="00093693">
        <w:rPr>
          <w:sz w:val="18"/>
          <w:szCs w:val="18"/>
          <w:lang w:val="sl-SI"/>
        </w:rPr>
        <w:t>O</w:t>
      </w:r>
      <w:r w:rsidR="005E0027" w:rsidRPr="00613ED2">
        <w:rPr>
          <w:sz w:val="18"/>
          <w:szCs w:val="18"/>
          <w:lang w:val="sl-SI"/>
        </w:rPr>
        <w:t>g</w:t>
      </w:r>
      <w:r w:rsidR="001B2170">
        <w:rPr>
          <w:sz w:val="18"/>
          <w:szCs w:val="18"/>
          <w:lang w:val="sl-SI"/>
        </w:rPr>
        <w:t> </w:t>
      </w:r>
      <w:r w:rsidR="005E0027" w:rsidRPr="00613ED2">
        <w:rPr>
          <w:sz w:val="18"/>
          <w:szCs w:val="18"/>
          <w:lang w:val="sl-SI"/>
        </w:rPr>
        <w:t>=</w:t>
      </w:r>
      <w:r w:rsidR="001B2170">
        <w:rPr>
          <w:sz w:val="18"/>
          <w:szCs w:val="18"/>
          <w:lang w:val="sl-SI"/>
        </w:rPr>
        <w:t> </w:t>
      </w:r>
      <w:r w:rsidR="005E0027" w:rsidRPr="00613ED2">
        <w:rPr>
          <w:sz w:val="18"/>
          <w:szCs w:val="18"/>
          <w:lang w:val="sl-SI"/>
        </w:rPr>
        <w:t xml:space="preserve">razmerje ogroženosti, </w:t>
      </w:r>
      <w:r w:rsidRPr="00613ED2">
        <w:rPr>
          <w:sz w:val="18"/>
          <w:szCs w:val="18"/>
          <w:lang w:val="sl-SI"/>
        </w:rPr>
        <w:t>OS</w:t>
      </w:r>
      <w:r w:rsidR="00AA619B" w:rsidRPr="00613ED2">
        <w:rPr>
          <w:sz w:val="18"/>
          <w:szCs w:val="18"/>
          <w:lang w:val="sl-SI"/>
        </w:rPr>
        <w:t> </w:t>
      </w:r>
      <w:r w:rsidRPr="00613ED2">
        <w:rPr>
          <w:sz w:val="18"/>
          <w:szCs w:val="18"/>
          <w:lang w:val="sl-SI"/>
        </w:rPr>
        <w:t>=</w:t>
      </w:r>
      <w:r w:rsidR="00AA619B" w:rsidRPr="00613ED2">
        <w:rPr>
          <w:sz w:val="18"/>
          <w:szCs w:val="18"/>
          <w:lang w:val="sl-SI"/>
        </w:rPr>
        <w:t> </w:t>
      </w:r>
      <w:r w:rsidRPr="00613ED2">
        <w:rPr>
          <w:sz w:val="18"/>
          <w:szCs w:val="18"/>
          <w:lang w:val="sl-SI"/>
        </w:rPr>
        <w:t>celokupno preživetje</w:t>
      </w:r>
      <w:r w:rsidR="00AA619B" w:rsidRPr="00613ED2">
        <w:rPr>
          <w:sz w:val="18"/>
          <w:szCs w:val="18"/>
          <w:lang w:val="sl-SI"/>
        </w:rPr>
        <w:t xml:space="preserve">, </w:t>
      </w:r>
      <w:r w:rsidR="005E0027" w:rsidRPr="00613ED2">
        <w:rPr>
          <w:sz w:val="18"/>
          <w:szCs w:val="18"/>
          <w:lang w:val="sl-SI"/>
        </w:rPr>
        <w:t>PFS</w:t>
      </w:r>
      <w:r w:rsidR="00AA619B" w:rsidRPr="00613ED2">
        <w:rPr>
          <w:sz w:val="18"/>
          <w:szCs w:val="18"/>
          <w:lang w:val="sl-SI"/>
        </w:rPr>
        <w:t> </w:t>
      </w:r>
      <w:r w:rsidR="005E0027" w:rsidRPr="00613ED2">
        <w:rPr>
          <w:sz w:val="18"/>
          <w:szCs w:val="18"/>
          <w:lang w:val="sl-SI"/>
        </w:rPr>
        <w:t>=</w:t>
      </w:r>
      <w:r w:rsidR="00AA619B" w:rsidRPr="00613ED2">
        <w:rPr>
          <w:sz w:val="18"/>
          <w:szCs w:val="18"/>
          <w:lang w:val="sl-SI"/>
        </w:rPr>
        <w:t> </w:t>
      </w:r>
      <w:r w:rsidR="005E0027" w:rsidRPr="00613ED2">
        <w:rPr>
          <w:sz w:val="18"/>
          <w:szCs w:val="18"/>
          <w:lang w:val="sl-SI"/>
        </w:rPr>
        <w:t>preživetje brez napredovanja bolezni.</w:t>
      </w:r>
    </w:p>
    <w:bookmarkEnd w:id="217"/>
    <w:p w14:paraId="6DBBDEC8" w14:textId="77777777" w:rsidR="005E0027" w:rsidRPr="00613ED2" w:rsidRDefault="005E0027" w:rsidP="005E0027">
      <w:pPr>
        <w:spacing w:line="240" w:lineRule="auto"/>
        <w:rPr>
          <w:lang w:val="sl-SI"/>
        </w:rPr>
      </w:pPr>
    </w:p>
    <w:p w14:paraId="5B5E8921" w14:textId="2F5F792A" w:rsidR="005E0027" w:rsidRPr="00312F8E" w:rsidRDefault="005E0027" w:rsidP="005E0027">
      <w:pPr>
        <w:spacing w:line="240" w:lineRule="auto"/>
        <w:ind w:left="1134" w:hanging="1134"/>
        <w:rPr>
          <w:b/>
          <w:bCs/>
          <w:lang w:val="sl-SI"/>
        </w:rPr>
      </w:pPr>
      <w:r w:rsidRPr="00312F8E">
        <w:rPr>
          <w:b/>
          <w:bCs/>
          <w:lang w:val="sl-SI"/>
        </w:rPr>
        <w:t xml:space="preserve">Slika </w:t>
      </w:r>
      <w:r w:rsidR="0003130B" w:rsidRPr="00312F8E">
        <w:rPr>
          <w:b/>
          <w:bCs/>
          <w:lang w:val="sl-SI"/>
        </w:rPr>
        <w:t>1</w:t>
      </w:r>
      <w:r w:rsidR="00C554D4">
        <w:rPr>
          <w:b/>
          <w:bCs/>
          <w:lang w:val="sl-SI"/>
        </w:rPr>
        <w:t>4</w:t>
      </w:r>
      <w:r w:rsidR="009749E6" w:rsidRPr="00312F8E">
        <w:rPr>
          <w:b/>
          <w:bCs/>
          <w:lang w:val="sl-SI"/>
        </w:rPr>
        <w:t>.</w:t>
      </w:r>
      <w:r w:rsidRPr="00312F8E">
        <w:rPr>
          <w:b/>
          <w:bCs/>
          <w:lang w:val="sl-SI"/>
        </w:rPr>
        <w:tab/>
      </w:r>
      <w:bookmarkStart w:id="218" w:name="_Hlk82004712"/>
      <w:r w:rsidRPr="00312F8E">
        <w:rPr>
          <w:b/>
          <w:bCs/>
          <w:lang w:val="sl-SI"/>
        </w:rPr>
        <w:t>Študija POLO: Kaplan-Meierjev prikaz PFS pri bolnikih z g</w:t>
      </w:r>
      <w:r w:rsidRPr="00312F8E">
        <w:rPr>
          <w:b/>
          <w:bCs/>
          <w:i/>
          <w:iCs/>
          <w:lang w:val="sl-SI"/>
        </w:rPr>
        <w:t>BRCA</w:t>
      </w:r>
      <w:r w:rsidRPr="00C14E8E">
        <w:rPr>
          <w:b/>
          <w:bCs/>
          <w:lang w:val="sl-SI"/>
        </w:rPr>
        <w:t>m</w:t>
      </w:r>
      <w:r w:rsidRPr="00312F8E">
        <w:rPr>
          <w:b/>
          <w:bCs/>
          <w:lang w:val="sl-SI"/>
        </w:rPr>
        <w:t xml:space="preserve"> metastatskim adenokarcinomom trebušne slinavke (68</w:t>
      </w:r>
      <w:r w:rsidR="00620EDB">
        <w:rPr>
          <w:b/>
          <w:bCs/>
          <w:lang w:val="sl-SI"/>
        </w:rPr>
        <w:t> </w:t>
      </w:r>
      <w:r w:rsidRPr="00312F8E">
        <w:rPr>
          <w:b/>
          <w:bCs/>
          <w:lang w:val="sl-SI"/>
        </w:rPr>
        <w:t>% zrelost – BICR, DCO 15. januar 2019)</w:t>
      </w:r>
    </w:p>
    <w:bookmarkEnd w:id="218"/>
    <w:p w14:paraId="54BF952C" w14:textId="77777777" w:rsidR="005E0027" w:rsidRPr="00613ED2" w:rsidRDefault="005E0027" w:rsidP="005E0027">
      <w:pPr>
        <w:spacing w:line="240" w:lineRule="auto"/>
        <w:rPr>
          <w:lang w:val="sl-SI"/>
        </w:rPr>
      </w:pPr>
    </w:p>
    <w:p w14:paraId="54CA9F30" w14:textId="77777777" w:rsidR="005E0027" w:rsidRPr="00613ED2" w:rsidRDefault="005E0027" w:rsidP="005E0027">
      <w:pPr>
        <w:spacing w:after="240" w:line="280" w:lineRule="atLeast"/>
        <w:ind w:left="1440" w:hanging="1440"/>
        <w:rPr>
          <w:lang w:val="sl-SI"/>
        </w:rPr>
      </w:pPr>
      <w:r w:rsidRPr="00613ED2">
        <w:rPr>
          <w:noProof/>
          <w:lang w:val="sl-SI" w:eastAsia="sl-SI"/>
        </w:rPr>
        <mc:AlternateContent>
          <mc:Choice Requires="wps">
            <w:drawing>
              <wp:anchor distT="45720" distB="45720" distL="114300" distR="114300" simplePos="0" relativeHeight="251658250" behindDoc="0" locked="0" layoutInCell="1" allowOverlap="1" wp14:anchorId="727AC1AD" wp14:editId="6A6507E0">
                <wp:simplePos x="0" y="0"/>
                <wp:positionH relativeFrom="column">
                  <wp:posOffset>3655667</wp:posOffset>
                </wp:positionH>
                <wp:positionV relativeFrom="paragraph">
                  <wp:posOffset>184868</wp:posOffset>
                </wp:positionV>
                <wp:extent cx="2266950" cy="477078"/>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477078"/>
                        </a:xfrm>
                        <a:prstGeom prst="rect">
                          <a:avLst/>
                        </a:prstGeom>
                        <a:noFill/>
                        <a:ln w="9525">
                          <a:noFill/>
                          <a:miter lim="800000"/>
                          <a:headEnd/>
                          <a:tailEnd/>
                        </a:ln>
                      </wps:spPr>
                      <wps:txbx>
                        <w:txbxContent>
                          <w:p w14:paraId="71013A06" w14:textId="77777777" w:rsidR="00F8090C" w:rsidRPr="00BF44CF" w:rsidRDefault="00F8090C" w:rsidP="005E0027">
                            <w:pPr>
                              <w:rPr>
                                <w:sz w:val="16"/>
                                <w:szCs w:val="18"/>
                                <w:lang w:val="sl-SI"/>
                              </w:rPr>
                            </w:pPr>
                            <w:r w:rsidRPr="00BF44CF">
                              <w:rPr>
                                <w:sz w:val="16"/>
                                <w:szCs w:val="18"/>
                                <w:lang w:val="sl-SI"/>
                              </w:rPr>
                              <w:t>____ olaparib 300 mg tablete dvakrat na dan</w:t>
                            </w:r>
                          </w:p>
                          <w:p w14:paraId="571BFCE0" w14:textId="77777777" w:rsidR="00F8090C" w:rsidRPr="00BF44CF" w:rsidRDefault="00F8090C" w:rsidP="005E0027">
                            <w:pPr>
                              <w:rPr>
                                <w:sz w:val="16"/>
                                <w:szCs w:val="18"/>
                                <w:lang w:val="sl-SI"/>
                              </w:rPr>
                            </w:pPr>
                            <w:r w:rsidRPr="00BF44CF">
                              <w:rPr>
                                <w:sz w:val="16"/>
                                <w:szCs w:val="18"/>
                                <w:lang w:val="sl-SI"/>
                              </w:rPr>
                              <w:t>_ _ _ placebo tablete dvakrat na dan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AC1AD" id="Text Box 217" o:spid="_x0000_s1075" type="#_x0000_t202" style="position:absolute;left:0;text-align:left;margin-left:287.85pt;margin-top:14.55pt;width:178.5pt;height:37.5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" filled="f" stroked="f">
                <v:textbox>
                  <w:txbxContent>
                    <w:p w14:paraId="71013A06" w14:textId="77777777" w:rsidR="00F8090C" w:rsidRPr="00BF44CF" w:rsidRDefault="00F8090C" w:rsidP="005E0027">
                      <w:pPr>
                        <w:rPr>
                          <w:sz w:val="16"/>
                          <w:szCs w:val="18"/>
                          <w:lang w:val="sl-SI"/>
                        </w:rPr>
                      </w:pPr>
                      <w:r w:rsidRPr="00BF44CF">
                        <w:rPr>
                          <w:sz w:val="16"/>
                          <w:szCs w:val="18"/>
                          <w:lang w:val="sl-SI"/>
                        </w:rPr>
                        <w:t>____ olaparib 300 mg tablete dvakrat na dan</w:t>
                      </w:r>
                    </w:p>
                    <w:p w14:paraId="571BFCE0" w14:textId="77777777" w:rsidR="00F8090C" w:rsidRPr="00BF44CF" w:rsidRDefault="00F8090C" w:rsidP="005E0027">
                      <w:pPr>
                        <w:rPr>
                          <w:sz w:val="16"/>
                          <w:szCs w:val="18"/>
                          <w:lang w:val="sl-SI"/>
                        </w:rPr>
                      </w:pPr>
                      <w:r w:rsidRPr="00BF44CF">
                        <w:rPr>
                          <w:sz w:val="16"/>
                          <w:szCs w:val="18"/>
                          <w:lang w:val="sl-SI"/>
                        </w:rPr>
                        <w:t>_ _ _ placebo tablete dvakrat na dan</w:t>
                      </w:r>
                    </w:p>
                  </w:txbxContent>
                </v:textbox>
              </v:shape>
            </w:pict>
          </mc:Fallback>
        </mc:AlternateContent>
      </w:r>
      <w:r w:rsidRPr="00613ED2">
        <w:rPr>
          <w:noProof/>
          <w:lang w:val="sl-SI" w:eastAsia="sl-SI"/>
        </w:rPr>
        <mc:AlternateContent>
          <mc:Choice Requires="wps">
            <w:drawing>
              <wp:anchor distT="45720" distB="45720" distL="114300" distR="114300" simplePos="0" relativeHeight="251658253" behindDoc="0" locked="0" layoutInCell="1" allowOverlap="1" wp14:anchorId="40EC0A4C" wp14:editId="3A53CAFE">
                <wp:simplePos x="0" y="0"/>
                <wp:positionH relativeFrom="column">
                  <wp:posOffset>223520</wp:posOffset>
                </wp:positionH>
                <wp:positionV relativeFrom="paragraph">
                  <wp:posOffset>2933173</wp:posOffset>
                </wp:positionV>
                <wp:extent cx="2324100" cy="44767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47675"/>
                        </a:xfrm>
                        <a:prstGeom prst="rect">
                          <a:avLst/>
                        </a:prstGeom>
                        <a:noFill/>
                        <a:ln w="9525">
                          <a:noFill/>
                          <a:miter lim="800000"/>
                          <a:headEnd/>
                          <a:tailEnd/>
                        </a:ln>
                      </wps:spPr>
                      <wps:txbx>
                        <w:txbxContent>
                          <w:p w14:paraId="67C11196" w14:textId="77777777" w:rsidR="00F8090C" w:rsidRPr="00BF44CF" w:rsidRDefault="00F8090C" w:rsidP="005E0027">
                            <w:pPr>
                              <w:rPr>
                                <w:sz w:val="16"/>
                                <w:szCs w:val="18"/>
                                <w:lang w:val="sl-SI"/>
                              </w:rPr>
                            </w:pPr>
                            <w:r w:rsidRPr="00BF44CF">
                              <w:rPr>
                                <w:sz w:val="16"/>
                                <w:szCs w:val="18"/>
                                <w:lang w:val="sl-SI"/>
                              </w:rPr>
                              <w:t>Število izpostavljenih tveganju:</w:t>
                            </w:r>
                          </w:p>
                          <w:p w14:paraId="74CC9D20" w14:textId="77777777" w:rsidR="00F8090C" w:rsidRPr="00BF44CF" w:rsidRDefault="00F8090C" w:rsidP="005E0027">
                            <w:pPr>
                              <w:rPr>
                                <w:sz w:val="16"/>
                                <w:szCs w:val="18"/>
                                <w:lang w:val="sl-SI"/>
                              </w:rPr>
                            </w:pPr>
                            <w:r>
                              <w:rPr>
                                <w:sz w:val="16"/>
                                <w:szCs w:val="18"/>
                                <w:lang w:val="sl-SI"/>
                              </w:rPr>
                              <w:t>olaparib 300 mg tablete dvakrat na dan</w:t>
                            </w:r>
                          </w:p>
                          <w:p w14:paraId="68B4DB92" w14:textId="77777777" w:rsidR="00F8090C" w:rsidRPr="00C6559A" w:rsidRDefault="00F8090C" w:rsidP="005E0027">
                            <w:pPr>
                              <w:rPr>
                                <w:sz w:val="20"/>
                              </w:rPr>
                            </w:pPr>
                            <w:r>
                              <w:rPr>
                                <w:sz w:val="16"/>
                                <w:szCs w:val="18"/>
                              </w:rPr>
                              <w:t>o</w:t>
                            </w:r>
                            <w:r w:rsidRPr="00C6559A">
                              <w:rPr>
                                <w:sz w:val="16"/>
                                <w:szCs w:val="18"/>
                              </w:rPr>
                              <w:t xml:space="preserve">laparib 300 mg </w:t>
                            </w:r>
                            <w:r>
                              <w:rPr>
                                <w:sz w:val="16"/>
                                <w:szCs w:val="18"/>
                              </w:rPr>
                              <w:t>tablete dvakrat na dan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C0A4C" id="Text Box 1" o:spid="_x0000_s1076" type="#_x0000_t202" style="position:absolute;left:0;text-align:left;margin-left:17.6pt;margin-top:230.95pt;width:183pt;height:35.2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" filled="f" stroked="f">
                <v:textbox>
                  <w:txbxContent>
                    <w:p w14:paraId="67C11196" w14:textId="77777777" w:rsidR="00F8090C" w:rsidRPr="00BF44CF" w:rsidRDefault="00F8090C" w:rsidP="005E0027">
                      <w:pPr>
                        <w:rPr>
                          <w:sz w:val="16"/>
                          <w:szCs w:val="18"/>
                          <w:lang w:val="sl-SI"/>
                        </w:rPr>
                      </w:pPr>
                      <w:r w:rsidRPr="00BF44CF">
                        <w:rPr>
                          <w:sz w:val="16"/>
                          <w:szCs w:val="18"/>
                          <w:lang w:val="sl-SI"/>
                        </w:rPr>
                        <w:t>Število izpostavljenih tveganju:</w:t>
                      </w:r>
                    </w:p>
                    <w:p w14:paraId="74CC9D20" w14:textId="77777777" w:rsidR="00F8090C" w:rsidRPr="00BF44CF" w:rsidRDefault="00F8090C" w:rsidP="005E0027">
                      <w:pPr>
                        <w:rPr>
                          <w:sz w:val="16"/>
                          <w:szCs w:val="18"/>
                          <w:lang w:val="sl-SI"/>
                        </w:rPr>
                      </w:pPr>
                      <w:r>
                        <w:rPr>
                          <w:sz w:val="16"/>
                          <w:szCs w:val="18"/>
                          <w:lang w:val="sl-SI"/>
                        </w:rPr>
                        <w:t>olaparib 300 mg tablete dvakrat na dan</w:t>
                      </w:r>
                    </w:p>
                    <w:p w14:paraId="68B4DB92" w14:textId="77777777" w:rsidR="00F8090C" w:rsidRPr="00C6559A" w:rsidRDefault="00F8090C" w:rsidP="005E0027">
                      <w:pPr>
                        <w:rPr>
                          <w:sz w:val="20"/>
                        </w:rPr>
                      </w:pPr>
                      <w:r>
                        <w:rPr>
                          <w:sz w:val="16"/>
                          <w:szCs w:val="18"/>
                        </w:rPr>
                        <w:t>o</w:t>
                      </w:r>
                      <w:r w:rsidRPr="00C6559A">
                        <w:rPr>
                          <w:sz w:val="16"/>
                          <w:szCs w:val="18"/>
                        </w:rPr>
                        <w:t xml:space="preserve">laparib 300 mg </w:t>
                      </w:r>
                      <w:r>
                        <w:rPr>
                          <w:sz w:val="16"/>
                          <w:szCs w:val="18"/>
                        </w:rPr>
                        <w:t>tablete dvakrat na dan</w:t>
                      </w:r>
                    </w:p>
                  </w:txbxContent>
                </v:textbox>
              </v:shape>
            </w:pict>
          </mc:Fallback>
        </mc:AlternateContent>
      </w:r>
      <w:r w:rsidRPr="00613ED2">
        <w:rPr>
          <w:noProof/>
          <w:lang w:val="sl-SI" w:eastAsia="sl-SI"/>
        </w:rPr>
        <mc:AlternateContent>
          <mc:Choice Requires="wps">
            <w:drawing>
              <wp:anchor distT="45720" distB="45720" distL="114300" distR="114300" simplePos="0" relativeHeight="251658254" behindDoc="0" locked="0" layoutInCell="1" allowOverlap="1" wp14:anchorId="3B9F53C1" wp14:editId="6A5CF903">
                <wp:simplePos x="0" y="0"/>
                <wp:positionH relativeFrom="column">
                  <wp:posOffset>223520</wp:posOffset>
                </wp:positionH>
                <wp:positionV relativeFrom="paragraph">
                  <wp:posOffset>3464776</wp:posOffset>
                </wp:positionV>
                <wp:extent cx="1514475" cy="2476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47650"/>
                        </a:xfrm>
                        <a:prstGeom prst="rect">
                          <a:avLst/>
                        </a:prstGeom>
                        <a:noFill/>
                        <a:ln w="9525">
                          <a:noFill/>
                          <a:miter lim="800000"/>
                          <a:headEnd/>
                          <a:tailEnd/>
                        </a:ln>
                      </wps:spPr>
                      <wps:txbx>
                        <w:txbxContent>
                          <w:p w14:paraId="7D584F1F" w14:textId="77777777" w:rsidR="00F8090C" w:rsidRPr="00BF44CF" w:rsidRDefault="00F8090C" w:rsidP="005E0027">
                            <w:pPr>
                              <w:rPr>
                                <w:sz w:val="16"/>
                                <w:lang w:val="sl-SI"/>
                              </w:rPr>
                            </w:pPr>
                            <w:r w:rsidRPr="00BF44CF">
                              <w:rPr>
                                <w:sz w:val="16"/>
                                <w:lang w:val="sl-SI"/>
                              </w:rPr>
                              <w:t>placebo tablete dvakrat na dan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F53C1" id="Text Box 2" o:spid="_x0000_s1077" type="#_x0000_t202" style="position:absolute;left:0;text-align:left;margin-left:17.6pt;margin-top:272.8pt;width:119.25pt;height:19.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" filled="f" stroked="f">
                <v:textbox>
                  <w:txbxContent>
                    <w:p w14:paraId="7D584F1F" w14:textId="77777777" w:rsidR="00F8090C" w:rsidRPr="00BF44CF" w:rsidRDefault="00F8090C" w:rsidP="005E0027">
                      <w:pPr>
                        <w:rPr>
                          <w:sz w:val="16"/>
                          <w:lang w:val="sl-SI"/>
                        </w:rPr>
                      </w:pPr>
                      <w:r w:rsidRPr="00BF44CF">
                        <w:rPr>
                          <w:sz w:val="16"/>
                          <w:lang w:val="sl-SI"/>
                        </w:rPr>
                        <w:t>placebo tablete dvakrat na dan</w:t>
                      </w:r>
                    </w:p>
                  </w:txbxContent>
                </v:textbox>
              </v:shape>
            </w:pict>
          </mc:Fallback>
        </mc:AlternateContent>
      </w:r>
      <w:r w:rsidRPr="00613ED2">
        <w:rPr>
          <w:noProof/>
          <w:lang w:val="sl-SI" w:eastAsia="sl-SI"/>
        </w:rPr>
        <mc:AlternateContent>
          <mc:Choice Requires="wps">
            <w:drawing>
              <wp:anchor distT="45720" distB="45720" distL="114300" distR="114300" simplePos="0" relativeHeight="251658251" behindDoc="0" locked="0" layoutInCell="1" allowOverlap="1" wp14:anchorId="0BC9E97F" wp14:editId="5C0F54D9">
                <wp:simplePos x="0" y="0"/>
                <wp:positionH relativeFrom="column">
                  <wp:posOffset>-192429</wp:posOffset>
                </wp:positionH>
                <wp:positionV relativeFrom="paragraph">
                  <wp:posOffset>185600</wp:posOffset>
                </wp:positionV>
                <wp:extent cx="419100" cy="236363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63637"/>
                        </a:xfrm>
                        <a:prstGeom prst="rect">
                          <a:avLst/>
                        </a:prstGeom>
                        <a:noFill/>
                        <a:ln w="9525">
                          <a:noFill/>
                          <a:miter lim="800000"/>
                          <a:headEnd/>
                          <a:tailEnd/>
                        </a:ln>
                      </wps:spPr>
                      <wps:txbx>
                        <w:txbxContent>
                          <w:p w14:paraId="3FE0455C" w14:textId="77777777" w:rsidR="00F8090C" w:rsidRPr="00BF44CF" w:rsidRDefault="00F8090C" w:rsidP="005E0027">
                            <w:pPr>
                              <w:rPr>
                                <w:sz w:val="16"/>
                                <w:szCs w:val="18"/>
                                <w:lang w:val="sl-SI"/>
                              </w:rPr>
                            </w:pPr>
                            <w:r w:rsidRPr="00BF44CF">
                              <w:rPr>
                                <w:sz w:val="16"/>
                                <w:szCs w:val="18"/>
                                <w:lang w:val="sl-SI"/>
                              </w:rPr>
                              <w:t>Verjetnost za preživetje brez napredovanja bolezni</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9E97F" id="Text Box 3" o:spid="_x0000_s1078" type="#_x0000_t202" style="position:absolute;left:0;text-align:left;margin-left:-15.15pt;margin-top:14.6pt;width:33pt;height:186.1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" filled="f" stroked="f">
                <v:textbox style="layout-flow:vertical;mso-layout-flow-alt:bottom-to-top">
                  <w:txbxContent>
                    <w:p w14:paraId="3FE0455C" w14:textId="77777777" w:rsidR="00F8090C" w:rsidRPr="00BF44CF" w:rsidRDefault="00F8090C" w:rsidP="005E0027">
                      <w:pPr>
                        <w:rPr>
                          <w:sz w:val="16"/>
                          <w:szCs w:val="18"/>
                          <w:lang w:val="sl-SI"/>
                        </w:rPr>
                      </w:pPr>
                      <w:r w:rsidRPr="00BF44CF">
                        <w:rPr>
                          <w:sz w:val="16"/>
                          <w:szCs w:val="18"/>
                          <w:lang w:val="sl-SI"/>
                        </w:rPr>
                        <w:t>Verjetnost za preživetje brez napredovanja bolezni</w:t>
                      </w:r>
                    </w:p>
                  </w:txbxContent>
                </v:textbox>
              </v:shape>
            </w:pict>
          </mc:Fallback>
        </mc:AlternateContent>
      </w:r>
      <w:r w:rsidRPr="00613ED2">
        <w:rPr>
          <w:noProof/>
          <w:lang w:val="sl-SI" w:eastAsia="sl-SI"/>
        </w:rPr>
        <mc:AlternateContent>
          <mc:Choice Requires="wps">
            <w:drawing>
              <wp:anchor distT="45720" distB="45720" distL="114300" distR="114300" simplePos="0" relativeHeight="251658252" behindDoc="0" locked="0" layoutInCell="1" allowOverlap="1" wp14:anchorId="5336ED03" wp14:editId="7D2F604E">
                <wp:simplePos x="0" y="0"/>
                <wp:positionH relativeFrom="column">
                  <wp:posOffset>2299970</wp:posOffset>
                </wp:positionH>
                <wp:positionV relativeFrom="paragraph">
                  <wp:posOffset>2963545</wp:posOffset>
                </wp:positionV>
                <wp:extent cx="2562225" cy="3048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04800"/>
                        </a:xfrm>
                        <a:prstGeom prst="rect">
                          <a:avLst/>
                        </a:prstGeom>
                        <a:noFill/>
                        <a:ln w="9525">
                          <a:noFill/>
                          <a:miter lim="800000"/>
                          <a:headEnd/>
                          <a:tailEnd/>
                        </a:ln>
                      </wps:spPr>
                      <wps:txbx>
                        <w:txbxContent>
                          <w:p w14:paraId="19D19FE2" w14:textId="77777777" w:rsidR="00F8090C" w:rsidRPr="00BF44CF" w:rsidRDefault="00F8090C" w:rsidP="005E0027">
                            <w:pPr>
                              <w:rPr>
                                <w:sz w:val="16"/>
                                <w:szCs w:val="18"/>
                                <w:lang w:val="sl-SI"/>
                              </w:rPr>
                            </w:pPr>
                            <w:r w:rsidRPr="00BF44CF">
                              <w:rPr>
                                <w:sz w:val="16"/>
                                <w:szCs w:val="18"/>
                                <w:lang w:val="sl-SI"/>
                              </w:rPr>
                              <w:t>Čas od randomizacije (meseci)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6ED03" id="Text Box 5" o:spid="_x0000_s1079" type="#_x0000_t202" style="position:absolute;left:0;text-align:left;margin-left:181.1pt;margin-top:233.35pt;width:201.75pt;height:24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" filled="f" stroked="f">
                <v:textbox>
                  <w:txbxContent>
                    <w:p w14:paraId="19D19FE2" w14:textId="77777777" w:rsidR="00F8090C" w:rsidRPr="00BF44CF" w:rsidRDefault="00F8090C" w:rsidP="005E0027">
                      <w:pPr>
                        <w:rPr>
                          <w:sz w:val="16"/>
                          <w:szCs w:val="18"/>
                          <w:lang w:val="sl-SI"/>
                        </w:rPr>
                      </w:pPr>
                      <w:r w:rsidRPr="00BF44CF">
                        <w:rPr>
                          <w:sz w:val="16"/>
                          <w:szCs w:val="18"/>
                          <w:lang w:val="sl-SI"/>
                        </w:rPr>
                        <w:t>Čas od randomizacije (meseci)</w:t>
                      </w:r>
                    </w:p>
                  </w:txbxContent>
                </v:textbox>
              </v:shape>
            </w:pict>
          </mc:Fallback>
        </mc:AlternateContent>
      </w:r>
      <w:r w:rsidRPr="00613ED2">
        <w:rPr>
          <w:noProof/>
          <w:lang w:val="sl-SI" w:eastAsia="sl-SI"/>
        </w:rPr>
        <w:drawing>
          <wp:inline distT="0" distB="0" distL="0" distR="0" wp14:anchorId="1D8E96D6" wp14:editId="570B3CEA">
            <wp:extent cx="5883910" cy="383741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_POLO_figure9_simplified_fil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8091" cy="3840144"/>
                    </a:xfrm>
                    <a:prstGeom prst="rect">
                      <a:avLst/>
                    </a:prstGeom>
                  </pic:spPr>
                </pic:pic>
              </a:graphicData>
            </a:graphic>
          </wp:inline>
        </w:drawing>
      </w:r>
    </w:p>
    <w:p w14:paraId="2B66EF8C" w14:textId="7CB81EE4" w:rsidR="00AA619B" w:rsidRPr="00312F8E" w:rsidRDefault="00AA619B" w:rsidP="000471E5">
      <w:pPr>
        <w:keepNext/>
        <w:spacing w:line="240" w:lineRule="auto"/>
        <w:ind w:left="1134" w:hanging="1134"/>
        <w:rPr>
          <w:b/>
          <w:bCs/>
          <w:lang w:val="sl-SI"/>
        </w:rPr>
      </w:pPr>
      <w:r w:rsidRPr="00312F8E">
        <w:rPr>
          <w:b/>
          <w:bCs/>
          <w:lang w:val="sl-SI"/>
        </w:rPr>
        <w:t xml:space="preserve">Slika </w:t>
      </w:r>
      <w:r w:rsidR="0003130B" w:rsidRPr="00312F8E">
        <w:rPr>
          <w:b/>
          <w:bCs/>
          <w:lang w:val="sl-SI"/>
        </w:rPr>
        <w:t>1</w:t>
      </w:r>
      <w:r w:rsidR="00CD77F5">
        <w:rPr>
          <w:b/>
          <w:bCs/>
          <w:lang w:val="sl-SI"/>
        </w:rPr>
        <w:t>5</w:t>
      </w:r>
      <w:r w:rsidR="009749E6" w:rsidRPr="00312F8E">
        <w:rPr>
          <w:b/>
          <w:bCs/>
          <w:lang w:val="sl-SI"/>
        </w:rPr>
        <w:t>.</w:t>
      </w:r>
      <w:r w:rsidRPr="00312F8E">
        <w:rPr>
          <w:b/>
          <w:bCs/>
          <w:lang w:val="sl-SI"/>
        </w:rPr>
        <w:tab/>
        <w:t xml:space="preserve">Študija POLO: Kaplan-Meierjev prikaz </w:t>
      </w:r>
      <w:r w:rsidR="0098534E" w:rsidRPr="00312F8E">
        <w:rPr>
          <w:b/>
          <w:bCs/>
          <w:lang w:val="sl-SI"/>
        </w:rPr>
        <w:t>celokupnega preživetja</w:t>
      </w:r>
      <w:r w:rsidRPr="00312F8E">
        <w:rPr>
          <w:b/>
          <w:bCs/>
          <w:lang w:val="sl-SI"/>
        </w:rPr>
        <w:t xml:space="preserve"> pri bolnikih z g</w:t>
      </w:r>
      <w:r w:rsidRPr="00312F8E">
        <w:rPr>
          <w:b/>
          <w:bCs/>
          <w:i/>
          <w:iCs/>
          <w:lang w:val="sl-SI"/>
        </w:rPr>
        <w:t>BRCAm</w:t>
      </w:r>
      <w:r w:rsidRPr="00312F8E">
        <w:rPr>
          <w:b/>
          <w:bCs/>
          <w:lang w:val="sl-SI"/>
        </w:rPr>
        <w:t xml:space="preserve"> metastatskim adenokarcinomom trebušne slinavke (</w:t>
      </w:r>
      <w:r w:rsidR="0098534E" w:rsidRPr="00312F8E">
        <w:rPr>
          <w:b/>
          <w:bCs/>
          <w:lang w:val="sl-SI"/>
        </w:rPr>
        <w:t>70 </w:t>
      </w:r>
      <w:r w:rsidRPr="00312F8E">
        <w:rPr>
          <w:b/>
          <w:bCs/>
          <w:lang w:val="sl-SI"/>
        </w:rPr>
        <w:t xml:space="preserve">% zrelost, DCO </w:t>
      </w:r>
      <w:r w:rsidR="0098534E" w:rsidRPr="00312F8E">
        <w:rPr>
          <w:b/>
          <w:bCs/>
          <w:lang w:val="sl-SI"/>
        </w:rPr>
        <w:t>21</w:t>
      </w:r>
      <w:r w:rsidRPr="00312F8E">
        <w:rPr>
          <w:b/>
          <w:bCs/>
          <w:lang w:val="sl-SI"/>
        </w:rPr>
        <w:t xml:space="preserve">. </w:t>
      </w:r>
      <w:r w:rsidR="0098534E" w:rsidRPr="00312F8E">
        <w:rPr>
          <w:b/>
          <w:bCs/>
          <w:lang w:val="sl-SI"/>
        </w:rPr>
        <w:t>julij</w:t>
      </w:r>
      <w:r w:rsidRPr="00312F8E">
        <w:rPr>
          <w:b/>
          <w:bCs/>
          <w:lang w:val="sl-SI"/>
        </w:rPr>
        <w:t xml:space="preserve"> 20</w:t>
      </w:r>
      <w:r w:rsidR="0098534E" w:rsidRPr="00312F8E">
        <w:rPr>
          <w:b/>
          <w:bCs/>
          <w:lang w:val="sl-SI"/>
        </w:rPr>
        <w:t>20</w:t>
      </w:r>
      <w:r w:rsidRPr="00312F8E">
        <w:rPr>
          <w:b/>
          <w:bCs/>
          <w:lang w:val="sl-SI"/>
        </w:rPr>
        <w:t>)</w:t>
      </w:r>
    </w:p>
    <w:p w14:paraId="7C49C4FB" w14:textId="0A111A59" w:rsidR="005E0027" w:rsidRPr="00613ED2" w:rsidRDefault="006000C0" w:rsidP="000471E5">
      <w:pPr>
        <w:keepNext/>
        <w:tabs>
          <w:tab w:val="clear" w:pos="567"/>
        </w:tabs>
        <w:spacing w:after="240" w:line="280" w:lineRule="atLeast"/>
        <w:ind w:left="1440" w:hanging="1440"/>
        <w:rPr>
          <w:lang w:val="sl-SI"/>
        </w:rPr>
      </w:pPr>
      <w:r w:rsidRPr="00613ED2">
        <w:rPr>
          <w:noProof/>
          <w:lang w:val="sl-SI" w:eastAsia="sl-SI"/>
        </w:rPr>
        <mc:AlternateContent>
          <mc:Choice Requires="wps">
            <w:drawing>
              <wp:anchor distT="45720" distB="45720" distL="114300" distR="114300" simplePos="0" relativeHeight="251658284" behindDoc="0" locked="0" layoutInCell="1" allowOverlap="1" wp14:anchorId="4D2C8F4A" wp14:editId="3C95663A">
                <wp:simplePos x="0" y="0"/>
                <wp:positionH relativeFrom="column">
                  <wp:posOffset>310663</wp:posOffset>
                </wp:positionH>
                <wp:positionV relativeFrom="paragraph">
                  <wp:posOffset>3827887</wp:posOffset>
                </wp:positionV>
                <wp:extent cx="1514475" cy="24765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47650"/>
                        </a:xfrm>
                        <a:prstGeom prst="rect">
                          <a:avLst/>
                        </a:prstGeom>
                        <a:noFill/>
                        <a:ln w="9525">
                          <a:noFill/>
                          <a:miter lim="800000"/>
                          <a:headEnd/>
                          <a:tailEnd/>
                        </a:ln>
                      </wps:spPr>
                      <wps:txbx>
                        <w:txbxContent>
                          <w:p w14:paraId="329BD064" w14:textId="4A7FA63F" w:rsidR="00F8090C" w:rsidRPr="00BF44CF" w:rsidRDefault="00F8090C" w:rsidP="006000C0">
                            <w:pPr>
                              <w:rPr>
                                <w:sz w:val="16"/>
                                <w:lang w:val="sl-SI"/>
                              </w:rPr>
                            </w:pPr>
                            <w:r w:rsidRPr="00BF44CF">
                              <w:rPr>
                                <w:sz w:val="16"/>
                                <w:lang w:val="sl-SI"/>
                              </w:rPr>
                              <w:t>placebo dvakrat na dan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C8F4A" id="Text Box 53" o:spid="_x0000_s1080" type="#_x0000_t202" style="position:absolute;left:0;text-align:left;margin-left:24.45pt;margin-top:301.4pt;width:119.25pt;height:19.5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" filled="f" stroked="f">
                <v:textbox>
                  <w:txbxContent>
                    <w:p w14:paraId="329BD064" w14:textId="4A7FA63F" w:rsidR="00F8090C" w:rsidRPr="00BF44CF" w:rsidRDefault="00F8090C" w:rsidP="006000C0">
                      <w:pPr>
                        <w:rPr>
                          <w:sz w:val="16"/>
                          <w:lang w:val="sl-SI"/>
                        </w:rPr>
                      </w:pPr>
                      <w:r w:rsidRPr="00BF44CF">
                        <w:rPr>
                          <w:sz w:val="16"/>
                          <w:lang w:val="sl-SI"/>
                        </w:rPr>
                        <w:t>placebo dvakrat na dan</w:t>
                      </w:r>
                    </w:p>
                  </w:txbxContent>
                </v:textbox>
              </v:shape>
            </w:pict>
          </mc:Fallback>
        </mc:AlternateContent>
      </w:r>
      <w:r w:rsidR="005743DD" w:rsidRPr="00613ED2">
        <w:rPr>
          <w:noProof/>
          <w:lang w:val="sl-SI"/>
        </w:rPr>
        <mc:AlternateContent>
          <mc:Choice Requires="wps">
            <w:drawing>
              <wp:anchor distT="45720" distB="45720" distL="114300" distR="114300" simplePos="0" relativeHeight="251658280" behindDoc="0" locked="0" layoutInCell="1" allowOverlap="1" wp14:anchorId="4EF81661" wp14:editId="36314F25">
                <wp:simplePos x="0" y="0"/>
                <wp:positionH relativeFrom="column">
                  <wp:posOffset>4080766</wp:posOffset>
                </wp:positionH>
                <wp:positionV relativeFrom="paragraph">
                  <wp:posOffset>-1905</wp:posOffset>
                </wp:positionV>
                <wp:extent cx="2208810" cy="469075"/>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810" cy="469075"/>
                        </a:xfrm>
                        <a:prstGeom prst="rect">
                          <a:avLst/>
                        </a:prstGeom>
                        <a:noFill/>
                        <a:ln w="9525">
                          <a:noFill/>
                          <a:miter lim="800000"/>
                          <a:headEnd/>
                          <a:tailEnd/>
                        </a:ln>
                      </wps:spPr>
                      <wps:txbx>
                        <w:txbxContent>
                          <w:p w14:paraId="25737429" w14:textId="089CCFE1" w:rsidR="00F8090C" w:rsidRPr="004A0368" w:rsidRDefault="00F8090C" w:rsidP="0098534E">
                            <w:pPr>
                              <w:rPr>
                                <w:sz w:val="14"/>
                                <w:szCs w:val="14"/>
                              </w:rPr>
                            </w:pPr>
                            <w:r w:rsidRPr="004A0368">
                              <w:rPr>
                                <w:sz w:val="14"/>
                                <w:szCs w:val="14"/>
                              </w:rPr>
                              <w:t>Olaparib 300 mg dvakrat na dan (N = 92)</w:t>
                            </w:r>
                          </w:p>
                          <w:p w14:paraId="593C219C" w14:textId="55BA4D30" w:rsidR="00F8090C" w:rsidRPr="004A0368" w:rsidRDefault="00F8090C" w:rsidP="0098534E">
                            <w:pPr>
                              <w:rPr>
                                <w:sz w:val="14"/>
                                <w:szCs w:val="14"/>
                              </w:rPr>
                            </w:pPr>
                            <w:r w:rsidRPr="004A0368">
                              <w:rPr>
                                <w:sz w:val="14"/>
                                <w:szCs w:val="14"/>
                              </w:rPr>
                              <w:t>Placebo dvakrat na dan (N = 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81661" id="Text Box 47" o:spid="_x0000_s1081" type="#_x0000_t202" style="position:absolute;left:0;text-align:left;margin-left:321.3pt;margin-top:-.15pt;width:173.9pt;height:36.95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" filled="f" stroked="f">
                <v:textbox>
                  <w:txbxContent>
                    <w:p w14:paraId="25737429" w14:textId="089CCFE1" w:rsidR="00F8090C" w:rsidRPr="004A0368" w:rsidRDefault="00F8090C" w:rsidP="0098534E">
                      <w:pPr>
                        <w:rPr>
                          <w:sz w:val="14"/>
                          <w:szCs w:val="14"/>
                        </w:rPr>
                      </w:pPr>
                      <w:r w:rsidRPr="004A0368">
                        <w:rPr>
                          <w:sz w:val="14"/>
                          <w:szCs w:val="14"/>
                        </w:rPr>
                        <w:t>Olaparib 300 mg dvakrat na dan (N = 92)</w:t>
                      </w:r>
                    </w:p>
                    <w:p w14:paraId="593C219C" w14:textId="55BA4D30" w:rsidR="00F8090C" w:rsidRPr="004A0368" w:rsidRDefault="00F8090C" w:rsidP="0098534E">
                      <w:pPr>
                        <w:rPr>
                          <w:sz w:val="14"/>
                          <w:szCs w:val="14"/>
                        </w:rPr>
                      </w:pPr>
                      <w:r w:rsidRPr="004A0368">
                        <w:rPr>
                          <w:sz w:val="14"/>
                          <w:szCs w:val="14"/>
                        </w:rPr>
                        <w:t>Placebo dvakrat na dan (N = 62)</w:t>
                      </w:r>
                    </w:p>
                  </w:txbxContent>
                </v:textbox>
              </v:shape>
            </w:pict>
          </mc:Fallback>
        </mc:AlternateContent>
      </w:r>
      <w:r w:rsidR="0068389E" w:rsidRPr="00613ED2">
        <w:rPr>
          <w:noProof/>
          <w:lang w:val="sl-SI" w:eastAsia="sl-SI"/>
        </w:rPr>
        <mc:AlternateContent>
          <mc:Choice Requires="wps">
            <w:drawing>
              <wp:anchor distT="45720" distB="45720" distL="114300" distR="114300" simplePos="0" relativeHeight="251658283" behindDoc="0" locked="0" layoutInCell="1" allowOverlap="1" wp14:anchorId="7FEDB119" wp14:editId="580ECEBA">
                <wp:simplePos x="0" y="0"/>
                <wp:positionH relativeFrom="column">
                  <wp:posOffset>310663</wp:posOffset>
                </wp:positionH>
                <wp:positionV relativeFrom="paragraph">
                  <wp:posOffset>3252569</wp:posOffset>
                </wp:positionV>
                <wp:extent cx="2324100" cy="44767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47675"/>
                        </a:xfrm>
                        <a:prstGeom prst="rect">
                          <a:avLst/>
                        </a:prstGeom>
                        <a:noFill/>
                        <a:ln w="9525">
                          <a:noFill/>
                          <a:miter lim="800000"/>
                          <a:headEnd/>
                          <a:tailEnd/>
                        </a:ln>
                      </wps:spPr>
                      <wps:txbx>
                        <w:txbxContent>
                          <w:p w14:paraId="4F9A7646" w14:textId="77777777" w:rsidR="00F8090C" w:rsidRPr="00BF44CF" w:rsidRDefault="00F8090C" w:rsidP="0068389E">
                            <w:pPr>
                              <w:rPr>
                                <w:sz w:val="16"/>
                                <w:szCs w:val="18"/>
                                <w:lang w:val="sl-SI"/>
                              </w:rPr>
                            </w:pPr>
                            <w:r w:rsidRPr="00BF44CF">
                              <w:rPr>
                                <w:sz w:val="16"/>
                                <w:szCs w:val="18"/>
                                <w:lang w:val="sl-SI"/>
                              </w:rPr>
                              <w:t>Število izpostavljenih tveganju:</w:t>
                            </w:r>
                          </w:p>
                          <w:p w14:paraId="73B842C1" w14:textId="23D24AB3" w:rsidR="00F8090C" w:rsidRPr="00BF44CF" w:rsidRDefault="00F8090C" w:rsidP="0068389E">
                            <w:pPr>
                              <w:rPr>
                                <w:sz w:val="16"/>
                                <w:szCs w:val="18"/>
                                <w:lang w:val="sl-SI"/>
                              </w:rPr>
                            </w:pPr>
                            <w:r>
                              <w:rPr>
                                <w:sz w:val="16"/>
                                <w:szCs w:val="18"/>
                                <w:lang w:val="sl-SI"/>
                              </w:rPr>
                              <w:t>olaparib 300 mg dvakrat na dan</w:t>
                            </w:r>
                          </w:p>
                          <w:p w14:paraId="7EE5D275" w14:textId="77777777" w:rsidR="00F8090C" w:rsidRPr="00C6559A" w:rsidRDefault="00F8090C" w:rsidP="0068389E">
                            <w:pPr>
                              <w:rPr>
                                <w:sz w:val="20"/>
                              </w:rPr>
                            </w:pPr>
                            <w:r>
                              <w:rPr>
                                <w:sz w:val="16"/>
                                <w:szCs w:val="18"/>
                              </w:rPr>
                              <w:t>o</w:t>
                            </w:r>
                            <w:r w:rsidRPr="00C6559A">
                              <w:rPr>
                                <w:sz w:val="16"/>
                                <w:szCs w:val="18"/>
                              </w:rPr>
                              <w:t xml:space="preserve">laparib 300 mg </w:t>
                            </w:r>
                            <w:r>
                              <w:rPr>
                                <w:sz w:val="16"/>
                                <w:szCs w:val="18"/>
                              </w:rPr>
                              <w:t>tablete dvakrat na dan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DB119" id="Text Box 52" o:spid="_x0000_s1082" type="#_x0000_t202" style="position:absolute;left:0;text-align:left;margin-left:24.45pt;margin-top:256.1pt;width:183pt;height:35.25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" filled="f" stroked="f">
                <v:textbox>
                  <w:txbxContent>
                    <w:p w14:paraId="4F9A7646" w14:textId="77777777" w:rsidR="00F8090C" w:rsidRPr="00BF44CF" w:rsidRDefault="00F8090C" w:rsidP="0068389E">
                      <w:pPr>
                        <w:rPr>
                          <w:sz w:val="16"/>
                          <w:szCs w:val="18"/>
                          <w:lang w:val="sl-SI"/>
                        </w:rPr>
                      </w:pPr>
                      <w:r w:rsidRPr="00BF44CF">
                        <w:rPr>
                          <w:sz w:val="16"/>
                          <w:szCs w:val="18"/>
                          <w:lang w:val="sl-SI"/>
                        </w:rPr>
                        <w:t>Število izpostavljenih tveganju:</w:t>
                      </w:r>
                    </w:p>
                    <w:p w14:paraId="73B842C1" w14:textId="23D24AB3" w:rsidR="00F8090C" w:rsidRPr="00BF44CF" w:rsidRDefault="00F8090C" w:rsidP="0068389E">
                      <w:pPr>
                        <w:rPr>
                          <w:sz w:val="16"/>
                          <w:szCs w:val="18"/>
                          <w:lang w:val="sl-SI"/>
                        </w:rPr>
                      </w:pPr>
                      <w:r>
                        <w:rPr>
                          <w:sz w:val="16"/>
                          <w:szCs w:val="18"/>
                          <w:lang w:val="sl-SI"/>
                        </w:rPr>
                        <w:t>olaparib 300 mg dvakrat na dan</w:t>
                      </w:r>
                    </w:p>
                    <w:p w14:paraId="7EE5D275" w14:textId="77777777" w:rsidR="00F8090C" w:rsidRPr="00C6559A" w:rsidRDefault="00F8090C" w:rsidP="0068389E">
                      <w:pPr>
                        <w:rPr>
                          <w:sz w:val="20"/>
                        </w:rPr>
                      </w:pPr>
                      <w:r>
                        <w:rPr>
                          <w:sz w:val="16"/>
                          <w:szCs w:val="18"/>
                        </w:rPr>
                        <w:t>o</w:t>
                      </w:r>
                      <w:r w:rsidRPr="00C6559A">
                        <w:rPr>
                          <w:sz w:val="16"/>
                          <w:szCs w:val="18"/>
                        </w:rPr>
                        <w:t xml:space="preserve">laparib 300 mg </w:t>
                      </w:r>
                      <w:r>
                        <w:rPr>
                          <w:sz w:val="16"/>
                          <w:szCs w:val="18"/>
                        </w:rPr>
                        <w:t>tablete dvakrat na dan</w:t>
                      </w:r>
                    </w:p>
                  </w:txbxContent>
                </v:textbox>
              </v:shape>
            </w:pict>
          </mc:Fallback>
        </mc:AlternateContent>
      </w:r>
      <w:r w:rsidR="0098534E" w:rsidRPr="00613ED2">
        <w:rPr>
          <w:noProof/>
          <w:lang w:val="sl-SI" w:eastAsia="sl-SI"/>
        </w:rPr>
        <mc:AlternateContent>
          <mc:Choice Requires="wps">
            <w:drawing>
              <wp:anchor distT="45720" distB="45720" distL="114300" distR="114300" simplePos="0" relativeHeight="251658282" behindDoc="0" locked="0" layoutInCell="1" allowOverlap="1" wp14:anchorId="1AC1B84A" wp14:editId="513E52EF">
                <wp:simplePos x="0" y="0"/>
                <wp:positionH relativeFrom="column">
                  <wp:posOffset>-57472</wp:posOffset>
                </wp:positionH>
                <wp:positionV relativeFrom="paragraph">
                  <wp:posOffset>366230</wp:posOffset>
                </wp:positionV>
                <wp:extent cx="419100" cy="2363637"/>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63637"/>
                        </a:xfrm>
                        <a:prstGeom prst="rect">
                          <a:avLst/>
                        </a:prstGeom>
                        <a:noFill/>
                        <a:ln w="9525">
                          <a:noFill/>
                          <a:miter lim="800000"/>
                          <a:headEnd/>
                          <a:tailEnd/>
                        </a:ln>
                      </wps:spPr>
                      <wps:txbx>
                        <w:txbxContent>
                          <w:p w14:paraId="55C6ECC7" w14:textId="121BC4D4" w:rsidR="00F8090C" w:rsidRPr="00BF44CF" w:rsidRDefault="00F8090C" w:rsidP="0098534E">
                            <w:pPr>
                              <w:rPr>
                                <w:sz w:val="16"/>
                                <w:szCs w:val="18"/>
                                <w:lang w:val="sl-SI"/>
                              </w:rPr>
                            </w:pPr>
                            <w:r w:rsidRPr="00BF44CF">
                              <w:rPr>
                                <w:sz w:val="16"/>
                                <w:szCs w:val="18"/>
                                <w:lang w:val="sl-SI"/>
                              </w:rPr>
                              <w:t xml:space="preserve">Verjetnost za </w:t>
                            </w:r>
                            <w:r>
                              <w:rPr>
                                <w:sz w:val="16"/>
                                <w:szCs w:val="18"/>
                                <w:lang w:val="sl-SI"/>
                              </w:rPr>
                              <w:t>celokupno preživetje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1B84A" id="Text Box 51" o:spid="_x0000_s1083" type="#_x0000_t202" style="position:absolute;left:0;text-align:left;margin-left:-4.55pt;margin-top:28.85pt;width:33pt;height:186.1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" filled="f" stroked="f">
                <v:textbox style="layout-flow:vertical;mso-layout-flow-alt:bottom-to-top">
                  <w:txbxContent>
                    <w:p w14:paraId="55C6ECC7" w14:textId="121BC4D4" w:rsidR="00F8090C" w:rsidRPr="00BF44CF" w:rsidRDefault="00F8090C" w:rsidP="0098534E">
                      <w:pPr>
                        <w:rPr>
                          <w:sz w:val="16"/>
                          <w:szCs w:val="18"/>
                          <w:lang w:val="sl-SI"/>
                        </w:rPr>
                      </w:pPr>
                      <w:r w:rsidRPr="00BF44CF">
                        <w:rPr>
                          <w:sz w:val="16"/>
                          <w:szCs w:val="18"/>
                          <w:lang w:val="sl-SI"/>
                        </w:rPr>
                        <w:t xml:space="preserve">Verjetnost za </w:t>
                      </w:r>
                      <w:r>
                        <w:rPr>
                          <w:sz w:val="16"/>
                          <w:szCs w:val="18"/>
                          <w:lang w:val="sl-SI"/>
                        </w:rPr>
                        <w:t>celokupno preživetje</w:t>
                      </w:r>
                    </w:p>
                  </w:txbxContent>
                </v:textbox>
              </v:shape>
            </w:pict>
          </mc:Fallback>
        </mc:AlternateContent>
      </w:r>
      <w:r w:rsidR="0098534E" w:rsidRPr="00613ED2">
        <w:rPr>
          <w:noProof/>
          <w:lang w:val="sl-SI" w:eastAsia="sl-SI"/>
        </w:rPr>
        <mc:AlternateContent>
          <mc:Choice Requires="wps">
            <w:drawing>
              <wp:anchor distT="45720" distB="45720" distL="114300" distR="114300" simplePos="0" relativeHeight="251658281" behindDoc="0" locked="0" layoutInCell="1" allowOverlap="1" wp14:anchorId="163DFF73" wp14:editId="4B057400">
                <wp:simplePos x="0" y="0"/>
                <wp:positionH relativeFrom="column">
                  <wp:posOffset>2430409</wp:posOffset>
                </wp:positionH>
                <wp:positionV relativeFrom="paragraph">
                  <wp:posOffset>3085679</wp:posOffset>
                </wp:positionV>
                <wp:extent cx="2562225" cy="30480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04800"/>
                        </a:xfrm>
                        <a:prstGeom prst="rect">
                          <a:avLst/>
                        </a:prstGeom>
                        <a:noFill/>
                        <a:ln w="9525">
                          <a:noFill/>
                          <a:miter lim="800000"/>
                          <a:headEnd/>
                          <a:tailEnd/>
                        </a:ln>
                      </wps:spPr>
                      <wps:txbx>
                        <w:txbxContent>
                          <w:p w14:paraId="241EED90" w14:textId="77777777" w:rsidR="00F8090C" w:rsidRPr="00BF44CF" w:rsidRDefault="00F8090C" w:rsidP="0098534E">
                            <w:pPr>
                              <w:rPr>
                                <w:sz w:val="16"/>
                                <w:szCs w:val="18"/>
                                <w:lang w:val="sl-SI"/>
                              </w:rPr>
                            </w:pPr>
                            <w:r w:rsidRPr="00BF44CF">
                              <w:rPr>
                                <w:sz w:val="16"/>
                                <w:szCs w:val="18"/>
                                <w:lang w:val="sl-SI"/>
                              </w:rPr>
                              <w:t>Čas od randomizacije (meseci)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DFF73" id="Text Box 50" o:spid="_x0000_s1084" type="#_x0000_t202" style="position:absolute;left:0;text-align:left;margin-left:191.35pt;margin-top:242.95pt;width:201.75pt;height:24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" filled="f" stroked="f">
                <v:textbox>
                  <w:txbxContent>
                    <w:p w14:paraId="241EED90" w14:textId="77777777" w:rsidR="00F8090C" w:rsidRPr="00BF44CF" w:rsidRDefault="00F8090C" w:rsidP="0098534E">
                      <w:pPr>
                        <w:rPr>
                          <w:sz w:val="16"/>
                          <w:szCs w:val="18"/>
                          <w:lang w:val="sl-SI"/>
                        </w:rPr>
                      </w:pPr>
                      <w:r w:rsidRPr="00BF44CF">
                        <w:rPr>
                          <w:sz w:val="16"/>
                          <w:szCs w:val="18"/>
                          <w:lang w:val="sl-SI"/>
                        </w:rPr>
                        <w:t>Čas od randomizacije (meseci)</w:t>
                      </w:r>
                    </w:p>
                  </w:txbxContent>
                </v:textbox>
              </v:shape>
            </w:pict>
          </mc:Fallback>
        </mc:AlternateContent>
      </w:r>
      <w:r w:rsidR="0098534E" w:rsidRPr="00613ED2">
        <w:rPr>
          <w:noProof/>
          <w:lang w:val="sl-SI"/>
        </w:rPr>
        <w:drawing>
          <wp:inline distT="0" distB="0" distL="0" distR="0" wp14:anchorId="1C2DFCCB" wp14:editId="3026AEC3">
            <wp:extent cx="5760085" cy="4366260"/>
            <wp:effectExtent l="0" t="0" r="0" b="0"/>
            <wp:docPr id="46" name="Picture 4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OLO final OS KM_iemt2705_simplified_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85" cy="4366260"/>
                    </a:xfrm>
                    <a:prstGeom prst="rect">
                      <a:avLst/>
                    </a:prstGeom>
                  </pic:spPr>
                </pic:pic>
              </a:graphicData>
            </a:graphic>
          </wp:inline>
        </w:drawing>
      </w:r>
    </w:p>
    <w:p w14:paraId="4FBF4576" w14:textId="77777777" w:rsidR="00AA619B" w:rsidRPr="00613ED2" w:rsidRDefault="00AA619B" w:rsidP="000471E5">
      <w:pPr>
        <w:keepNext/>
        <w:spacing w:line="240" w:lineRule="auto"/>
        <w:rPr>
          <w:lang w:val="sl-SI"/>
        </w:rPr>
      </w:pPr>
    </w:p>
    <w:p w14:paraId="3516DB81" w14:textId="77777777" w:rsidR="005E0027" w:rsidRPr="00613ED2" w:rsidRDefault="005E0027" w:rsidP="005E0027">
      <w:pPr>
        <w:keepNext/>
        <w:tabs>
          <w:tab w:val="clear" w:pos="567"/>
        </w:tabs>
        <w:rPr>
          <w:i/>
          <w:u w:val="single"/>
          <w:lang w:val="sl-SI"/>
        </w:rPr>
      </w:pPr>
      <w:r w:rsidRPr="00613ED2">
        <w:rPr>
          <w:i/>
          <w:u w:val="single"/>
          <w:lang w:val="sl-SI"/>
        </w:rPr>
        <w:t>Metastatski, na kastracijo odporen rak prostate z mutacijo genov BRCA1/2:</w:t>
      </w:r>
    </w:p>
    <w:p w14:paraId="48EFA354" w14:textId="77777777" w:rsidR="005E0027" w:rsidRPr="00613ED2" w:rsidRDefault="005E0027" w:rsidP="005E0027">
      <w:pPr>
        <w:keepNext/>
        <w:tabs>
          <w:tab w:val="clear" w:pos="567"/>
        </w:tabs>
        <w:rPr>
          <w:i/>
          <w:lang w:val="sl-SI"/>
        </w:rPr>
      </w:pPr>
      <w:r w:rsidRPr="00613ED2">
        <w:rPr>
          <w:i/>
          <w:lang w:val="sl-SI"/>
        </w:rPr>
        <w:t>Študija PROfound</w:t>
      </w:r>
    </w:p>
    <w:p w14:paraId="2C59A196" w14:textId="77777777" w:rsidR="005E0027" w:rsidRPr="00613ED2" w:rsidRDefault="005E0027" w:rsidP="005E0027">
      <w:pPr>
        <w:keepNext/>
        <w:tabs>
          <w:tab w:val="clear" w:pos="567"/>
        </w:tabs>
        <w:rPr>
          <w:i/>
          <w:lang w:val="sl-SI"/>
        </w:rPr>
      </w:pPr>
    </w:p>
    <w:p w14:paraId="0598C9B1" w14:textId="77777777" w:rsidR="005E0027" w:rsidRPr="00613ED2" w:rsidRDefault="005E0027" w:rsidP="005E0027">
      <w:pPr>
        <w:tabs>
          <w:tab w:val="clear" w:pos="567"/>
        </w:tabs>
        <w:autoSpaceDE w:val="0"/>
        <w:autoSpaceDN w:val="0"/>
        <w:adjustRightInd w:val="0"/>
        <w:rPr>
          <w:lang w:val="sl-SI"/>
        </w:rPr>
      </w:pPr>
      <w:r w:rsidRPr="00613ED2">
        <w:rPr>
          <w:lang w:val="sl-SI"/>
        </w:rPr>
        <w:t>Varnost in učinkovitost olapariba so raziskali pri moških z metastatskim, na kastracijo odpornim rakom prostate (mCRPC) v randomiziranem, odprtem, multicentričnem preskušanju III. faze, v katerem so primerjali učinkovitost zdravila Lynparza in učinkovitost zdravljenja v primerjalni skupini, v kateri so bolniki dobivali NHZ ([novo hormonsko zdravilo] enzalutamid ali abirateronacetat) po raziskovalčevi presoji.</w:t>
      </w:r>
    </w:p>
    <w:p w14:paraId="517E48BE" w14:textId="77777777" w:rsidR="005E0027" w:rsidRPr="00613ED2" w:rsidRDefault="005E0027" w:rsidP="005E0027">
      <w:pPr>
        <w:tabs>
          <w:tab w:val="clear" w:pos="567"/>
        </w:tabs>
        <w:spacing w:line="240" w:lineRule="auto"/>
        <w:rPr>
          <w:lang w:val="sl-SI"/>
        </w:rPr>
      </w:pPr>
    </w:p>
    <w:p w14:paraId="74B978C3" w14:textId="77777777" w:rsidR="005E0027" w:rsidRPr="00613ED2" w:rsidRDefault="005E0027" w:rsidP="005E0027">
      <w:pPr>
        <w:tabs>
          <w:tab w:val="clear" w:pos="567"/>
        </w:tabs>
        <w:spacing w:line="240" w:lineRule="auto"/>
        <w:rPr>
          <w:lang w:val="sl-SI"/>
        </w:rPr>
      </w:pPr>
      <w:r w:rsidRPr="00613ED2">
        <w:rPr>
          <w:lang w:val="sl-SI"/>
        </w:rPr>
        <w:t xml:space="preserve">Pri bolnikih je morala bolezen napredovati med predhodnim zdravljenjem metastatskega raka prostate in/ali CRPC z novim hormonskim zdravilom. Za vključitev v kohorto A so morali imeti bolniki škodljive ali domnevno škodljive mutacije ali v genu </w:t>
      </w:r>
      <w:r w:rsidRPr="00613ED2">
        <w:rPr>
          <w:i/>
          <w:iCs/>
          <w:lang w:val="sl-SI"/>
        </w:rPr>
        <w:t>BRCA1</w:t>
      </w:r>
      <w:r w:rsidRPr="00613ED2">
        <w:rPr>
          <w:lang w:val="sl-SI"/>
        </w:rPr>
        <w:t xml:space="preserve"> ali </w:t>
      </w:r>
      <w:r w:rsidRPr="00613ED2">
        <w:rPr>
          <w:i/>
          <w:iCs/>
          <w:lang w:val="sl-SI"/>
        </w:rPr>
        <w:t>BRCA2</w:t>
      </w:r>
      <w:r w:rsidRPr="00613ED2">
        <w:rPr>
          <w:lang w:val="sl-SI"/>
        </w:rPr>
        <w:t xml:space="preserve">. V kohorto A so bili randomizirani tudi bolniki z mutacijami </w:t>
      </w:r>
      <w:r w:rsidRPr="00613ED2">
        <w:rPr>
          <w:i/>
          <w:iCs/>
          <w:lang w:val="sl-SI"/>
        </w:rPr>
        <w:t xml:space="preserve">ATM </w:t>
      </w:r>
      <w:r w:rsidRPr="00613ED2">
        <w:rPr>
          <w:lang w:val="sl-SI"/>
        </w:rPr>
        <w:t>(</w:t>
      </w:r>
      <w:r w:rsidRPr="00613ED2">
        <w:rPr>
          <w:szCs w:val="20"/>
          <w:lang w:val="sl-SI"/>
        </w:rPr>
        <w:t>ataxia telangiectasia mutated)</w:t>
      </w:r>
      <w:r w:rsidRPr="00613ED2">
        <w:rPr>
          <w:lang w:val="sl-SI"/>
        </w:rPr>
        <w:t>, vendar v tej podskupini bolnikov ni bilo mogoče dokazati pozitivnega razmerja koristi in tveganja. Bolniki z mutacijami drugih genov so bili randomizirani v kohorto B.</w:t>
      </w:r>
    </w:p>
    <w:p w14:paraId="0A5AC595" w14:textId="77777777" w:rsidR="005E0027" w:rsidRPr="00613ED2" w:rsidRDefault="005E0027" w:rsidP="005E0027">
      <w:pPr>
        <w:tabs>
          <w:tab w:val="clear" w:pos="567"/>
        </w:tabs>
        <w:autoSpaceDE w:val="0"/>
        <w:autoSpaceDN w:val="0"/>
        <w:adjustRightInd w:val="0"/>
        <w:rPr>
          <w:lang w:val="sl-SI" w:eastAsia="en-GB"/>
        </w:rPr>
      </w:pPr>
    </w:p>
    <w:p w14:paraId="575A989B" w14:textId="435260DC" w:rsidR="005E0027" w:rsidRPr="00613ED2" w:rsidRDefault="005E0027" w:rsidP="005E0027">
      <w:pPr>
        <w:tabs>
          <w:tab w:val="clear" w:pos="567"/>
        </w:tabs>
        <w:autoSpaceDE w:val="0"/>
        <w:autoSpaceDN w:val="0"/>
        <w:adjustRightInd w:val="0"/>
        <w:rPr>
          <w:lang w:val="sl-SI" w:eastAsia="en-GB"/>
        </w:rPr>
      </w:pPr>
      <w:r w:rsidRPr="00613ED2">
        <w:rPr>
          <w:lang w:val="sl-SI" w:eastAsia="en-GB"/>
        </w:rPr>
        <w:t xml:space="preserve">V tej študiji so 387 bolnikov v razmerju 2:1 randomizirali ali na prejemanje olapariba </w:t>
      </w:r>
      <w:r w:rsidRPr="00613ED2">
        <w:rPr>
          <w:lang w:val="sl-SI"/>
        </w:rPr>
        <w:t>(300</w:t>
      </w:r>
      <w:r w:rsidR="00620EDB">
        <w:rPr>
          <w:lang w:val="sl-SI"/>
        </w:rPr>
        <w:t> </w:t>
      </w:r>
      <w:r w:rsidRPr="00613ED2">
        <w:rPr>
          <w:lang w:val="sl-SI"/>
        </w:rPr>
        <w:t xml:space="preserve">mg [2 x 150 mg v tabletah] dvakrat na dan) ali na prejemanje </w:t>
      </w:r>
      <w:r w:rsidRPr="00613ED2">
        <w:rPr>
          <w:lang w:val="sl-SI" w:eastAsia="en-GB"/>
        </w:rPr>
        <w:t xml:space="preserve">primerjalnega zdravila. V kohorti A je bilo 245 bolnikov (162 na olaparibu in 83 na primerjalnem zdravilu) in v kohorti B 142 bolnikov (94 na olaparibu in 48 na primerjalnem zdravilu). Bolnike so stratificirali glede na predhodno uporabo taksanov in dokaze o merljivi bolezni. Zdravljenje se je nadaljevalo do napredovanja bolezni. Bolniki, randomizirani na primerjalno zdravilo, so imeli po potrjenem radiološkem napredovanju bolezni (po oceni BICR) možnost preiti na zdravljenje z olaparibom. Bolniki pri katerih so v tumorjih odkrili </w:t>
      </w:r>
      <w:r w:rsidRPr="00613ED2">
        <w:rPr>
          <w:i/>
          <w:iCs/>
          <w:lang w:val="sl-SI" w:eastAsia="en-GB"/>
        </w:rPr>
        <w:t>BRCA1m</w:t>
      </w:r>
      <w:r w:rsidRPr="00613ED2">
        <w:rPr>
          <w:lang w:val="sl-SI" w:eastAsia="en-GB"/>
        </w:rPr>
        <w:t xml:space="preserve">, </w:t>
      </w:r>
      <w:r w:rsidRPr="00613ED2">
        <w:rPr>
          <w:i/>
          <w:iCs/>
          <w:lang w:val="sl-SI" w:eastAsia="en-GB"/>
        </w:rPr>
        <w:t>BRCA2m</w:t>
      </w:r>
      <w:r w:rsidRPr="00613ED2">
        <w:rPr>
          <w:lang w:val="sl-SI" w:eastAsia="en-GB"/>
        </w:rPr>
        <w:t xml:space="preserve"> so bili bolniki, vključeni na osnovi prospektivnega centralnega testiranja, z izjemo 3 bolnikov, vključenih na osnovi lokalnega testiranja. Od 160 bolnikov z mutacijo gena </w:t>
      </w:r>
      <w:r w:rsidRPr="00613ED2">
        <w:rPr>
          <w:i/>
          <w:iCs/>
          <w:lang w:val="sl-SI" w:eastAsia="en-GB"/>
        </w:rPr>
        <w:t>BRCA1</w:t>
      </w:r>
      <w:r w:rsidRPr="00613ED2">
        <w:rPr>
          <w:lang w:val="sl-SI" w:eastAsia="en-GB"/>
        </w:rPr>
        <w:t xml:space="preserve"> ali </w:t>
      </w:r>
      <w:r w:rsidRPr="00613ED2">
        <w:rPr>
          <w:i/>
          <w:iCs/>
          <w:lang w:val="sl-SI" w:eastAsia="en-GB"/>
        </w:rPr>
        <w:t>BRCA2</w:t>
      </w:r>
      <w:r w:rsidRPr="00613ED2">
        <w:rPr>
          <w:lang w:val="sl-SI" w:eastAsia="en-GB"/>
        </w:rPr>
        <w:t xml:space="preserve"> v študiji PROfound so pri 114 bolnikih opravili retrospektivno testiranje za določitev, ali je ugotovljena mutacija genov </w:t>
      </w:r>
      <w:r w:rsidRPr="00613ED2">
        <w:rPr>
          <w:i/>
          <w:iCs/>
          <w:lang w:val="sl-SI" w:eastAsia="en-GB"/>
        </w:rPr>
        <w:t>BRCA1/2</w:t>
      </w:r>
      <w:r w:rsidRPr="00613ED2">
        <w:rPr>
          <w:lang w:val="sl-SI" w:eastAsia="en-GB"/>
        </w:rPr>
        <w:t xml:space="preserve"> germinalnega ali somatskega izvora. Med temi bolniki so 63 mutacij genov </w:t>
      </w:r>
      <w:r w:rsidRPr="00613ED2">
        <w:rPr>
          <w:i/>
          <w:iCs/>
          <w:lang w:val="sl-SI" w:eastAsia="en-GB"/>
        </w:rPr>
        <w:t>BRCA1/2</w:t>
      </w:r>
      <w:r w:rsidRPr="00613ED2">
        <w:rPr>
          <w:lang w:val="sl-SI" w:eastAsia="en-GB"/>
        </w:rPr>
        <w:t xml:space="preserve"> ugotovili v germinalnem krvnem vzorcu in so bile tako opredeljene kot germinalnega izvora. Preostalih 51 bolnikov v germinalnem krvnem vzorcu ni imelo v tumorju zaznane mutacije genov </w:t>
      </w:r>
      <w:r w:rsidRPr="00613ED2">
        <w:rPr>
          <w:i/>
          <w:iCs/>
          <w:lang w:val="sl-SI" w:eastAsia="en-GB"/>
        </w:rPr>
        <w:t>BRCA1/2</w:t>
      </w:r>
      <w:r w:rsidRPr="00613ED2">
        <w:rPr>
          <w:lang w:val="sl-SI" w:eastAsia="en-GB"/>
        </w:rPr>
        <w:t xml:space="preserve">, zato so bile mutacije genov </w:t>
      </w:r>
      <w:r w:rsidRPr="00613ED2">
        <w:rPr>
          <w:i/>
          <w:iCs/>
          <w:lang w:val="sl-SI" w:eastAsia="en-GB"/>
        </w:rPr>
        <w:t>BRCA1/2</w:t>
      </w:r>
      <w:r w:rsidRPr="00613ED2">
        <w:rPr>
          <w:lang w:val="sl-SI" w:eastAsia="en-GB"/>
        </w:rPr>
        <w:t xml:space="preserve"> pri njih opredeljene kot somatskega izvora. Za preostalih 46 bolnikov ni znano, ali je šlo za somatski ali germinalni izvor.</w:t>
      </w:r>
    </w:p>
    <w:p w14:paraId="499D43FB" w14:textId="77777777" w:rsidR="005E0027" w:rsidRPr="00613ED2" w:rsidRDefault="005E0027" w:rsidP="005E0027">
      <w:pPr>
        <w:tabs>
          <w:tab w:val="clear" w:pos="567"/>
        </w:tabs>
        <w:autoSpaceDE w:val="0"/>
        <w:autoSpaceDN w:val="0"/>
        <w:adjustRightInd w:val="0"/>
        <w:rPr>
          <w:lang w:val="sl-SI" w:eastAsia="en-GB"/>
        </w:rPr>
      </w:pPr>
    </w:p>
    <w:p w14:paraId="3145CD93" w14:textId="28B67D0E" w:rsidR="005E0027" w:rsidRPr="00613ED2" w:rsidRDefault="005E0027" w:rsidP="005E0027">
      <w:pPr>
        <w:tabs>
          <w:tab w:val="clear" w:pos="567"/>
        </w:tabs>
        <w:autoSpaceDE w:val="0"/>
        <w:autoSpaceDN w:val="0"/>
        <w:adjustRightInd w:val="0"/>
        <w:spacing w:line="240" w:lineRule="auto"/>
        <w:rPr>
          <w:szCs w:val="24"/>
          <w:lang w:val="sl-SI" w:eastAsia="en-GB"/>
        </w:rPr>
      </w:pPr>
      <w:r w:rsidRPr="00613ED2">
        <w:rPr>
          <w:lang w:val="sl-SI" w:eastAsia="en-GB"/>
        </w:rPr>
        <w:t xml:space="preserve">Demografske in izhodiščne značilnosti so bile med skupino z olaparibom in primerjalno skupino pri bolnikih z mutacijami genov </w:t>
      </w:r>
      <w:r w:rsidRPr="00613ED2">
        <w:rPr>
          <w:i/>
          <w:iCs/>
          <w:lang w:val="sl-SI" w:eastAsia="en-GB"/>
        </w:rPr>
        <w:t>BRCA1/2</w:t>
      </w:r>
      <w:r w:rsidRPr="00613ED2">
        <w:rPr>
          <w:lang w:val="sl-SI" w:eastAsia="en-GB"/>
        </w:rPr>
        <w:t xml:space="preserve"> na splošno dobro uravnotežene. Mediana starost v skupini z olaparibom je bila 68 let in v primerjalni skupini 67 let.</w:t>
      </w:r>
      <w:r w:rsidRPr="00613ED2">
        <w:rPr>
          <w:szCs w:val="24"/>
          <w:lang w:val="sl-SI" w:eastAsia="en-GB"/>
        </w:rPr>
        <w:t xml:space="preserve"> V skupini z olaparibom je kot predhodno zdravljenje 71 % bolnikov prejemalo taksan, 41 % enzalutamid, 37 % abirateronacetat in 20 % tako enzalutamid kot abirateronacetat.</w:t>
      </w:r>
      <w:bookmarkStart w:id="219" w:name="_Hlk21077700"/>
      <w:r w:rsidRPr="00613ED2">
        <w:rPr>
          <w:szCs w:val="24"/>
          <w:lang w:val="sl-SI" w:eastAsia="en-GB"/>
        </w:rPr>
        <w:t xml:space="preserve"> </w:t>
      </w:r>
      <w:bookmarkStart w:id="220" w:name="_Hlk21078694"/>
      <w:r w:rsidRPr="00613ED2">
        <w:rPr>
          <w:szCs w:val="24"/>
          <w:lang w:val="sl-SI" w:eastAsia="en-GB"/>
        </w:rPr>
        <w:t xml:space="preserve">V skupini s primerjalnim zdravilom je kot predhodno zdravljenje 60 % bolnikov prejemalo taksan, 50 % enzalutamid, 36 % abirateronacetat in 14 % tako enzalutamid kot </w:t>
      </w:r>
      <w:bookmarkEnd w:id="220"/>
      <w:r w:rsidRPr="00613ED2">
        <w:rPr>
          <w:szCs w:val="24"/>
          <w:lang w:val="sl-SI" w:eastAsia="en-GB"/>
        </w:rPr>
        <w:t xml:space="preserve">abirateronacetat. </w:t>
      </w:r>
      <w:bookmarkEnd w:id="219"/>
      <w:r w:rsidRPr="00613ED2">
        <w:rPr>
          <w:szCs w:val="24"/>
          <w:lang w:val="sl-SI" w:eastAsia="en-GB"/>
        </w:rPr>
        <w:t>Oseminpetdeset odstotkov (58 %) bolnikov v skupini z olaparibom in 55 % v primerjalni skupini je imelo ob vstopu v študijo merljivo bolezen. Deleži bolnikov z metastazami v kosteh, bezgavkah, dihalih oziroma jetrih so bili v skupini z olaparibom 89 %, 62 %, 23 % oziroma 12 % in v primerjalni skupini 86 %, 71 %, 16 % oziroma 17 %. Večina bolnikov v obeh terapevtskih skupinah je imela oceno ECOG 0 ali 1 (93 %). Izhodiščna ocena bolečin (najhujše bolečine na podlagi BPI-SF) je bila od 0 do &lt;</w:t>
      </w:r>
      <w:r w:rsidR="00620EDB">
        <w:rPr>
          <w:szCs w:val="24"/>
          <w:lang w:val="sl-SI" w:eastAsia="en-GB"/>
        </w:rPr>
        <w:t> </w:t>
      </w:r>
      <w:r w:rsidRPr="00613ED2">
        <w:rPr>
          <w:szCs w:val="24"/>
          <w:lang w:val="sl-SI" w:eastAsia="en-GB"/>
        </w:rPr>
        <w:t>2 (52 %), od 2 do 3 (10 %) ali &gt;</w:t>
      </w:r>
      <w:r w:rsidR="00620EDB">
        <w:rPr>
          <w:szCs w:val="24"/>
          <w:lang w:val="sl-SI" w:eastAsia="en-GB"/>
        </w:rPr>
        <w:t> </w:t>
      </w:r>
      <w:r w:rsidRPr="00613ED2">
        <w:rPr>
          <w:szCs w:val="24"/>
          <w:lang w:val="sl-SI" w:eastAsia="en-GB"/>
        </w:rPr>
        <w:t>3 (34 %) v skupini z olaparibom in od 0 do &lt;</w:t>
      </w:r>
      <w:r w:rsidR="00620EDB">
        <w:rPr>
          <w:szCs w:val="24"/>
          <w:lang w:val="sl-SI" w:eastAsia="en-GB"/>
        </w:rPr>
        <w:t> </w:t>
      </w:r>
      <w:r w:rsidRPr="00613ED2">
        <w:rPr>
          <w:szCs w:val="24"/>
          <w:lang w:val="sl-SI" w:eastAsia="en-GB"/>
        </w:rPr>
        <w:t>2 (45</w:t>
      </w:r>
      <w:r w:rsidR="00620EDB">
        <w:rPr>
          <w:szCs w:val="24"/>
          <w:lang w:val="sl-SI" w:eastAsia="en-GB"/>
        </w:rPr>
        <w:t> </w:t>
      </w:r>
      <w:r w:rsidRPr="00613ED2">
        <w:rPr>
          <w:szCs w:val="24"/>
          <w:lang w:val="sl-SI" w:eastAsia="en-GB"/>
        </w:rPr>
        <w:t>%), od 2 do 3 (7 %) ali &gt;</w:t>
      </w:r>
      <w:r w:rsidR="00620EDB">
        <w:rPr>
          <w:szCs w:val="24"/>
          <w:lang w:val="sl-SI" w:eastAsia="en-GB"/>
        </w:rPr>
        <w:t> </w:t>
      </w:r>
      <w:r w:rsidRPr="00613ED2">
        <w:rPr>
          <w:szCs w:val="24"/>
          <w:lang w:val="sl-SI" w:eastAsia="en-GB"/>
        </w:rPr>
        <w:t>3 (45 %) v primerjalni skupini. Mediana izhodiščna vrednost PSA je bila v skupini z olaparibom 57,48 µg/l in v skupini s primerjalnim zdravilom 103,95</w:t>
      </w:r>
      <w:r w:rsidR="00620EDB">
        <w:rPr>
          <w:szCs w:val="24"/>
          <w:lang w:val="sl-SI" w:eastAsia="en-GB"/>
        </w:rPr>
        <w:t> </w:t>
      </w:r>
      <w:r w:rsidRPr="00613ED2">
        <w:rPr>
          <w:szCs w:val="24"/>
          <w:lang w:val="sl-SI" w:eastAsia="en-GB"/>
        </w:rPr>
        <w:t>µg/l.</w:t>
      </w:r>
      <w:bookmarkStart w:id="221" w:name="_Hlk14774679"/>
    </w:p>
    <w:p w14:paraId="5DEC4EA0" w14:textId="77777777" w:rsidR="005E0027" w:rsidRPr="00613ED2" w:rsidRDefault="005E0027" w:rsidP="005E0027">
      <w:pPr>
        <w:tabs>
          <w:tab w:val="clear" w:pos="567"/>
        </w:tabs>
        <w:autoSpaceDE w:val="0"/>
        <w:autoSpaceDN w:val="0"/>
        <w:adjustRightInd w:val="0"/>
        <w:spacing w:line="240" w:lineRule="auto"/>
        <w:rPr>
          <w:lang w:val="sl-SI" w:eastAsia="en-GB"/>
        </w:rPr>
      </w:pPr>
    </w:p>
    <w:p w14:paraId="4D91423E" w14:textId="77777777" w:rsidR="005E0027" w:rsidRPr="00613ED2" w:rsidRDefault="005E0027" w:rsidP="005E0027">
      <w:pPr>
        <w:tabs>
          <w:tab w:val="clear" w:pos="567"/>
        </w:tabs>
        <w:autoSpaceDE w:val="0"/>
        <w:autoSpaceDN w:val="0"/>
        <w:adjustRightInd w:val="0"/>
        <w:spacing w:line="240" w:lineRule="auto"/>
        <w:rPr>
          <w:lang w:val="sl-SI" w:eastAsia="en-GB"/>
        </w:rPr>
      </w:pPr>
      <w:r w:rsidRPr="00613ED2">
        <w:rPr>
          <w:lang w:val="sl-SI" w:eastAsia="en-GB"/>
        </w:rPr>
        <w:t xml:space="preserve">Primarni opazovani dogodek v študiji je bilo preživetje brez radiološkega napredovanja bolezni (rPFS – </w:t>
      </w:r>
      <w:r w:rsidRPr="00613ED2">
        <w:rPr>
          <w:noProof/>
          <w:lang w:val="sl-SI" w:eastAsia="en-GB"/>
        </w:rPr>
        <w:t>radiological progression free survival</w:t>
      </w:r>
      <w:r w:rsidRPr="00613ED2">
        <w:rPr>
          <w:lang w:val="sl-SI" w:eastAsia="en-GB"/>
        </w:rPr>
        <w:t>) v kohorti A po oceni BICR z uporabo meril RECIST 1.1 (za mehka tkiva) in PCWG3 (</w:t>
      </w:r>
      <w:r w:rsidRPr="00613ED2">
        <w:rPr>
          <w:noProof/>
          <w:lang w:val="sl-SI" w:eastAsia="en-GB"/>
        </w:rPr>
        <w:t>Prostate Cancer Working Group</w:t>
      </w:r>
      <w:r w:rsidRPr="00613ED2">
        <w:rPr>
          <w:lang w:val="sl-SI" w:eastAsia="en-GB"/>
        </w:rPr>
        <w:t xml:space="preserve">) (za kosti). Ključni sekundarni opazovani dogodki so obsegali potrjen delež objektivnega odziva (ORR) po oceni BICR, rPFS po oceni BICR, čas do napredovanja bolečin (TTPP – </w:t>
      </w:r>
      <w:r w:rsidRPr="00613ED2">
        <w:rPr>
          <w:noProof/>
          <w:lang w:val="sl-SI" w:eastAsia="en-GB"/>
        </w:rPr>
        <w:t>time to pain progression</w:t>
      </w:r>
      <w:r w:rsidRPr="00613ED2">
        <w:rPr>
          <w:lang w:val="sl-SI" w:eastAsia="en-GB"/>
        </w:rPr>
        <w:t>) in celokupno preživetje (OS).</w:t>
      </w:r>
    </w:p>
    <w:p w14:paraId="58A71080" w14:textId="77777777" w:rsidR="005E0027" w:rsidRPr="00613ED2" w:rsidRDefault="005E0027" w:rsidP="005E0027">
      <w:pPr>
        <w:tabs>
          <w:tab w:val="clear" w:pos="567"/>
        </w:tabs>
        <w:spacing w:line="240" w:lineRule="auto"/>
        <w:rPr>
          <w:color w:val="000000"/>
          <w:lang w:val="sl-SI"/>
        </w:rPr>
      </w:pPr>
    </w:p>
    <w:bookmarkEnd w:id="221"/>
    <w:p w14:paraId="1C30DF63" w14:textId="77777777" w:rsidR="005E0027" w:rsidRPr="00613ED2" w:rsidRDefault="005E0027" w:rsidP="005E0027">
      <w:pPr>
        <w:tabs>
          <w:tab w:val="clear" w:pos="567"/>
        </w:tabs>
        <w:autoSpaceDE w:val="0"/>
        <w:autoSpaceDN w:val="0"/>
        <w:adjustRightInd w:val="0"/>
        <w:spacing w:line="240" w:lineRule="auto"/>
        <w:rPr>
          <w:lang w:val="sl-SI"/>
        </w:rPr>
      </w:pPr>
      <w:r w:rsidRPr="00613ED2">
        <w:rPr>
          <w:lang w:val="sl-SI"/>
        </w:rPr>
        <w:t xml:space="preserve">Študija je v kohorti A za olaparib pokazala statistično značilno izboljšanje rPFS po oceni BICR in celokupno preživetje v primerjavi s primerjalnim zdravilom. </w:t>
      </w:r>
    </w:p>
    <w:p w14:paraId="19F68720" w14:textId="77777777" w:rsidR="005E0027" w:rsidRPr="00613ED2" w:rsidRDefault="005E0027" w:rsidP="005E0027">
      <w:pPr>
        <w:tabs>
          <w:tab w:val="clear" w:pos="567"/>
        </w:tabs>
        <w:autoSpaceDE w:val="0"/>
        <w:autoSpaceDN w:val="0"/>
        <w:adjustRightInd w:val="0"/>
        <w:spacing w:line="240" w:lineRule="auto"/>
        <w:rPr>
          <w:lang w:val="sl-SI"/>
        </w:rPr>
      </w:pPr>
    </w:p>
    <w:p w14:paraId="21AA85E8" w14:textId="2E9F939E" w:rsidR="005E0027" w:rsidRPr="00613ED2" w:rsidRDefault="005E0027" w:rsidP="005E0027">
      <w:pPr>
        <w:tabs>
          <w:tab w:val="clear" w:pos="567"/>
        </w:tabs>
        <w:autoSpaceDE w:val="0"/>
        <w:autoSpaceDN w:val="0"/>
        <w:adjustRightInd w:val="0"/>
        <w:spacing w:line="240" w:lineRule="auto"/>
        <w:rPr>
          <w:lang w:val="sl-SI"/>
        </w:rPr>
      </w:pPr>
      <w:r w:rsidRPr="00613ED2">
        <w:rPr>
          <w:lang w:val="sl-SI"/>
        </w:rPr>
        <w:t xml:space="preserve">Rezultati za bolnike z mutacijo genov </w:t>
      </w:r>
      <w:r w:rsidRPr="00613ED2">
        <w:rPr>
          <w:i/>
          <w:iCs/>
          <w:lang w:val="sl-SI"/>
        </w:rPr>
        <w:t>BRCA1/2</w:t>
      </w:r>
      <w:r w:rsidRPr="00613ED2">
        <w:rPr>
          <w:lang w:val="sl-SI"/>
        </w:rPr>
        <w:t xml:space="preserve"> so prikazani v preglednici </w:t>
      </w:r>
      <w:r w:rsidR="0003130B" w:rsidRPr="00613ED2">
        <w:rPr>
          <w:lang w:val="sl-SI"/>
        </w:rPr>
        <w:t>1</w:t>
      </w:r>
      <w:r w:rsidR="000C04BC">
        <w:rPr>
          <w:lang w:val="sl-SI"/>
        </w:rPr>
        <w:t>5</w:t>
      </w:r>
      <w:r w:rsidRPr="00613ED2">
        <w:rPr>
          <w:lang w:val="sl-SI"/>
        </w:rPr>
        <w:t xml:space="preserve">. Pri bolnikih z </w:t>
      </w:r>
      <w:r w:rsidRPr="00613ED2">
        <w:rPr>
          <w:i/>
          <w:iCs/>
          <w:lang w:val="sl-SI"/>
        </w:rPr>
        <w:t>BRCA1/2m</w:t>
      </w:r>
      <w:r w:rsidRPr="00613ED2">
        <w:rPr>
          <w:lang w:val="sl-SI"/>
        </w:rPr>
        <w:t xml:space="preserve"> je bilo v skupini z olaparibom prisotno statistično značilno izboljšanje rPFS po oceni BICR v primerjavi s skupino z novim hormonskim zdravilom po raziskovalčevi oceni. Končna analiza celokupnega preživetja je pokazala nominalno statistično značilno izboljšanje celokupnega preživetja pri bolnikih z </w:t>
      </w:r>
      <w:r w:rsidRPr="00613ED2">
        <w:rPr>
          <w:i/>
          <w:iCs/>
          <w:lang w:val="sl-SI"/>
        </w:rPr>
        <w:t>BRCA1/2m</w:t>
      </w:r>
      <w:r w:rsidRPr="00613ED2">
        <w:rPr>
          <w:lang w:val="sl-SI"/>
        </w:rPr>
        <w:t>, ki so bili randomizirani na zdravilo Lynparza v primerjavi s primerjalnim zdravilom.</w:t>
      </w:r>
    </w:p>
    <w:p w14:paraId="25DFE05C" w14:textId="77777777" w:rsidR="005E0027" w:rsidRPr="00613ED2" w:rsidRDefault="005E0027" w:rsidP="005E0027">
      <w:pPr>
        <w:tabs>
          <w:tab w:val="clear" w:pos="567"/>
        </w:tabs>
        <w:autoSpaceDE w:val="0"/>
        <w:autoSpaceDN w:val="0"/>
        <w:adjustRightInd w:val="0"/>
        <w:spacing w:line="240" w:lineRule="auto"/>
        <w:rPr>
          <w:lang w:val="sl-SI"/>
        </w:rPr>
      </w:pPr>
    </w:p>
    <w:p w14:paraId="18AF036A" w14:textId="3AEEDF41" w:rsidR="005E0027" w:rsidRPr="00312F8E" w:rsidRDefault="005E0027" w:rsidP="00B006AE">
      <w:pPr>
        <w:keepNext/>
        <w:keepLines/>
        <w:tabs>
          <w:tab w:val="clear" w:pos="567"/>
        </w:tabs>
        <w:spacing w:line="240" w:lineRule="auto"/>
        <w:ind w:left="1701" w:hanging="1701"/>
        <w:rPr>
          <w:b/>
          <w:bCs/>
          <w:lang w:val="sl-SI"/>
        </w:rPr>
      </w:pPr>
      <w:r w:rsidRPr="00312F8E">
        <w:rPr>
          <w:b/>
          <w:bCs/>
          <w:lang w:val="sl-SI"/>
        </w:rPr>
        <w:t xml:space="preserve">Preglednica </w:t>
      </w:r>
      <w:r w:rsidR="0003130B" w:rsidRPr="00312F8E">
        <w:rPr>
          <w:b/>
          <w:bCs/>
          <w:lang w:val="sl-SI"/>
        </w:rPr>
        <w:t>1</w:t>
      </w:r>
      <w:r w:rsidR="00685F95">
        <w:rPr>
          <w:b/>
          <w:bCs/>
          <w:lang w:val="sl-SI"/>
        </w:rPr>
        <w:t>5</w:t>
      </w:r>
      <w:r w:rsidRPr="00312F8E">
        <w:rPr>
          <w:b/>
          <w:bCs/>
          <w:lang w:val="sl-SI"/>
        </w:rPr>
        <w:t>.</w:t>
      </w:r>
      <w:r w:rsidR="000B7553">
        <w:rPr>
          <w:b/>
          <w:bCs/>
          <w:lang w:val="sl-SI"/>
        </w:rPr>
        <w:tab/>
      </w:r>
      <w:r w:rsidRPr="00312F8E">
        <w:rPr>
          <w:b/>
          <w:bCs/>
          <w:lang w:val="sl-SI"/>
        </w:rPr>
        <w:t xml:space="preserve">Povzetek ključnih izsledkov o učinkovitosti pri bolnikih z mCRPC in mutacijo genov </w:t>
      </w:r>
      <w:r w:rsidRPr="00312F8E">
        <w:rPr>
          <w:b/>
          <w:bCs/>
          <w:i/>
          <w:iCs/>
          <w:lang w:val="sl-SI"/>
        </w:rPr>
        <w:t>BRCA1/2</w:t>
      </w:r>
      <w:r w:rsidRPr="00312F8E">
        <w:rPr>
          <w:b/>
          <w:bCs/>
          <w:lang w:val="sl-SI"/>
        </w:rPr>
        <w:t xml:space="preserve"> v študiji PROfound</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1984"/>
        <w:gridCol w:w="2126"/>
      </w:tblGrid>
      <w:tr w:rsidR="005E0027" w:rsidRPr="00613ED2" w14:paraId="53894A19" w14:textId="77777777" w:rsidTr="005E0027">
        <w:tc>
          <w:tcPr>
            <w:tcW w:w="4395" w:type="dxa"/>
            <w:tcBorders>
              <w:top w:val="single" w:sz="4" w:space="0" w:color="auto"/>
              <w:left w:val="nil"/>
              <w:bottom w:val="single" w:sz="4" w:space="0" w:color="auto"/>
              <w:right w:val="nil"/>
            </w:tcBorders>
          </w:tcPr>
          <w:p w14:paraId="0D22B2C2" w14:textId="77777777" w:rsidR="005E0027" w:rsidRPr="00613ED2" w:rsidRDefault="005E0027" w:rsidP="00B006AE">
            <w:pPr>
              <w:keepNext/>
              <w:keepLines/>
              <w:tabs>
                <w:tab w:val="clear" w:pos="567"/>
              </w:tabs>
              <w:spacing w:line="240" w:lineRule="auto"/>
              <w:rPr>
                <w:sz w:val="18"/>
                <w:szCs w:val="18"/>
                <w:lang w:val="sl-SI"/>
              </w:rPr>
            </w:pPr>
          </w:p>
        </w:tc>
        <w:tc>
          <w:tcPr>
            <w:tcW w:w="1984" w:type="dxa"/>
            <w:tcBorders>
              <w:top w:val="single" w:sz="4" w:space="0" w:color="auto"/>
              <w:left w:val="nil"/>
              <w:bottom w:val="single" w:sz="4" w:space="0" w:color="auto"/>
              <w:right w:val="nil"/>
            </w:tcBorders>
          </w:tcPr>
          <w:p w14:paraId="07306744" w14:textId="77777777" w:rsidR="005E0027" w:rsidRPr="00613ED2" w:rsidRDefault="005E0027" w:rsidP="00B006AE">
            <w:pPr>
              <w:keepNext/>
              <w:keepLines/>
              <w:tabs>
                <w:tab w:val="clear" w:pos="567"/>
              </w:tabs>
              <w:spacing w:line="240" w:lineRule="auto"/>
              <w:jc w:val="center"/>
              <w:rPr>
                <w:b/>
                <w:sz w:val="18"/>
                <w:szCs w:val="18"/>
                <w:lang w:val="sl-SI"/>
              </w:rPr>
            </w:pPr>
            <w:r w:rsidRPr="00613ED2">
              <w:rPr>
                <w:b/>
                <w:sz w:val="18"/>
                <w:szCs w:val="18"/>
                <w:lang w:val="sl-SI"/>
              </w:rPr>
              <w:t>olaparib 300 mg 2</w:t>
            </w:r>
            <w:r w:rsidRPr="00613ED2">
              <w:rPr>
                <w:b/>
                <w:sz w:val="18"/>
                <w:szCs w:val="18"/>
                <w:lang w:val="sl-SI"/>
              </w:rPr>
              <w:noBreakHyphen/>
              <w:t>krat/dan</w:t>
            </w:r>
          </w:p>
          <w:p w14:paraId="66F64450" w14:textId="77777777" w:rsidR="005E0027" w:rsidRPr="00613ED2" w:rsidRDefault="005E0027" w:rsidP="00B006AE">
            <w:pPr>
              <w:keepNext/>
              <w:keepLines/>
              <w:tabs>
                <w:tab w:val="clear" w:pos="567"/>
              </w:tabs>
              <w:spacing w:line="240" w:lineRule="auto"/>
              <w:jc w:val="center"/>
              <w:rPr>
                <w:b/>
                <w:sz w:val="18"/>
                <w:szCs w:val="18"/>
                <w:lang w:val="sl-SI"/>
              </w:rPr>
            </w:pPr>
            <w:r w:rsidRPr="00613ED2">
              <w:rPr>
                <w:b/>
                <w:sz w:val="18"/>
                <w:szCs w:val="18"/>
                <w:lang w:val="sl-SI"/>
              </w:rPr>
              <w:t>(N = 102)</w:t>
            </w:r>
          </w:p>
        </w:tc>
        <w:tc>
          <w:tcPr>
            <w:tcW w:w="2126" w:type="dxa"/>
            <w:tcBorders>
              <w:top w:val="single" w:sz="4" w:space="0" w:color="auto"/>
              <w:left w:val="nil"/>
              <w:bottom w:val="single" w:sz="4" w:space="0" w:color="auto"/>
              <w:right w:val="nil"/>
            </w:tcBorders>
          </w:tcPr>
          <w:p w14:paraId="10A79C23" w14:textId="77777777" w:rsidR="005E0027" w:rsidRPr="00613ED2" w:rsidRDefault="005E0027" w:rsidP="00B006AE">
            <w:pPr>
              <w:keepNext/>
              <w:keepLines/>
              <w:tabs>
                <w:tab w:val="clear" w:pos="567"/>
              </w:tabs>
              <w:spacing w:line="240" w:lineRule="auto"/>
              <w:jc w:val="center"/>
              <w:rPr>
                <w:b/>
                <w:sz w:val="18"/>
                <w:szCs w:val="18"/>
                <w:lang w:val="sl-SI"/>
              </w:rPr>
            </w:pPr>
            <w:r w:rsidRPr="00613ED2">
              <w:rPr>
                <w:b/>
                <w:sz w:val="18"/>
                <w:szCs w:val="18"/>
                <w:lang w:val="sl-SI"/>
              </w:rPr>
              <w:t>NHZ po raziskovalčevi izbiri</w:t>
            </w:r>
          </w:p>
          <w:p w14:paraId="091DB3D9" w14:textId="77777777" w:rsidR="005E0027" w:rsidRPr="00613ED2" w:rsidRDefault="005E0027" w:rsidP="00B006AE">
            <w:pPr>
              <w:keepNext/>
              <w:keepLines/>
              <w:tabs>
                <w:tab w:val="clear" w:pos="567"/>
              </w:tabs>
              <w:spacing w:line="240" w:lineRule="auto"/>
              <w:jc w:val="center"/>
              <w:rPr>
                <w:b/>
                <w:sz w:val="18"/>
                <w:szCs w:val="18"/>
                <w:highlight w:val="yellow"/>
                <w:lang w:val="sl-SI"/>
              </w:rPr>
            </w:pPr>
            <w:r w:rsidRPr="00613ED2">
              <w:rPr>
                <w:b/>
                <w:sz w:val="18"/>
                <w:szCs w:val="18"/>
                <w:lang w:val="sl-SI"/>
              </w:rPr>
              <w:t>(N = 58)</w:t>
            </w:r>
          </w:p>
        </w:tc>
      </w:tr>
      <w:tr w:rsidR="005E0027" w:rsidRPr="00613ED2" w14:paraId="0EE12529" w14:textId="77777777" w:rsidTr="005E00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8505" w:type="dxa"/>
            <w:gridSpan w:val="3"/>
            <w:tcBorders>
              <w:top w:val="single" w:sz="8" w:space="0" w:color="auto"/>
              <w:left w:val="nil"/>
              <w:bottom w:val="single" w:sz="8" w:space="0" w:color="auto"/>
              <w:right w:val="nil"/>
            </w:tcBorders>
            <w:shd w:val="clear" w:color="auto" w:fill="E0E0E0"/>
          </w:tcPr>
          <w:p w14:paraId="54EC78BF" w14:textId="77777777" w:rsidR="005E0027" w:rsidRPr="00613ED2" w:rsidRDefault="005E0027" w:rsidP="00B006AE">
            <w:pPr>
              <w:keepNext/>
              <w:keepLines/>
              <w:tabs>
                <w:tab w:val="clear" w:pos="567"/>
              </w:tabs>
              <w:spacing w:line="240" w:lineRule="auto"/>
              <w:ind w:left="113"/>
              <w:rPr>
                <w:b/>
                <w:bCs/>
                <w:sz w:val="18"/>
                <w:szCs w:val="18"/>
                <w:lang w:val="sl-SI"/>
              </w:rPr>
            </w:pPr>
            <w:r w:rsidRPr="00613ED2">
              <w:rPr>
                <w:b/>
                <w:sz w:val="18"/>
                <w:szCs w:val="18"/>
                <w:lang w:val="sl-SI"/>
              </w:rPr>
              <w:t>rPFS po BICR</w:t>
            </w:r>
            <w:r w:rsidRPr="00613ED2">
              <w:rPr>
                <w:b/>
                <w:sz w:val="18"/>
                <w:szCs w:val="18"/>
                <w:vertAlign w:val="superscript"/>
                <w:lang w:val="sl-SI"/>
              </w:rPr>
              <w:t>a,b,c</w:t>
            </w:r>
            <w:r w:rsidRPr="00613ED2">
              <w:rPr>
                <w:b/>
                <w:sz w:val="18"/>
                <w:szCs w:val="18"/>
                <w:lang w:val="sl-SI"/>
              </w:rPr>
              <w:t>, DCO 4. junij 2019</w:t>
            </w:r>
          </w:p>
        </w:tc>
      </w:tr>
      <w:tr w:rsidR="005E0027" w:rsidRPr="00613ED2" w14:paraId="6B645D12" w14:textId="77777777" w:rsidTr="005E0027">
        <w:tc>
          <w:tcPr>
            <w:tcW w:w="4395" w:type="dxa"/>
            <w:tcBorders>
              <w:top w:val="single" w:sz="4" w:space="0" w:color="auto"/>
              <w:left w:val="nil"/>
              <w:bottom w:val="nil"/>
              <w:right w:val="nil"/>
            </w:tcBorders>
            <w:vAlign w:val="center"/>
          </w:tcPr>
          <w:p w14:paraId="6E5B4D57" w14:textId="0660B0C9" w:rsidR="005E0027" w:rsidRPr="00613ED2" w:rsidRDefault="005E0027" w:rsidP="00B006AE">
            <w:pPr>
              <w:keepNext/>
              <w:keepLines/>
              <w:tabs>
                <w:tab w:val="clear" w:pos="567"/>
              </w:tabs>
              <w:spacing w:line="240" w:lineRule="auto"/>
              <w:rPr>
                <w:sz w:val="18"/>
                <w:szCs w:val="18"/>
                <w:lang w:val="sl-SI"/>
              </w:rPr>
            </w:pPr>
            <w:r w:rsidRPr="00613ED2">
              <w:rPr>
                <w:sz w:val="18"/>
                <w:szCs w:val="18"/>
                <w:lang w:val="sl-SI"/>
              </w:rPr>
              <w:t>Število dogodkov</w:t>
            </w:r>
            <w:r w:rsidR="00DF34BF">
              <w:rPr>
                <w:sz w:val="18"/>
                <w:szCs w:val="18"/>
                <w:lang w:val="sl-SI"/>
              </w:rPr>
              <w:t xml:space="preserve">: </w:t>
            </w:r>
            <w:r w:rsidRPr="00613ED2">
              <w:rPr>
                <w:sz w:val="18"/>
                <w:szCs w:val="18"/>
                <w:lang w:val="sl-SI"/>
              </w:rPr>
              <w:t>celotno število bolnikov (%)</w:t>
            </w:r>
          </w:p>
        </w:tc>
        <w:tc>
          <w:tcPr>
            <w:tcW w:w="1984" w:type="dxa"/>
            <w:tcBorders>
              <w:top w:val="single" w:sz="4" w:space="0" w:color="auto"/>
              <w:left w:val="nil"/>
              <w:bottom w:val="nil"/>
              <w:right w:val="nil"/>
            </w:tcBorders>
            <w:vAlign w:val="center"/>
          </w:tcPr>
          <w:p w14:paraId="3FB2EC54" w14:textId="466AC57E" w:rsidR="005E0027" w:rsidRPr="00613ED2" w:rsidRDefault="005E0027" w:rsidP="00B006AE">
            <w:pPr>
              <w:keepNext/>
              <w:keepLines/>
              <w:tabs>
                <w:tab w:val="clear" w:pos="567"/>
              </w:tabs>
              <w:spacing w:line="240" w:lineRule="auto"/>
              <w:jc w:val="center"/>
              <w:rPr>
                <w:sz w:val="18"/>
                <w:szCs w:val="18"/>
                <w:lang w:val="sl-SI"/>
              </w:rPr>
            </w:pPr>
            <w:r w:rsidRPr="00613ED2">
              <w:rPr>
                <w:sz w:val="18"/>
                <w:szCs w:val="18"/>
                <w:lang w:val="sl-SI"/>
              </w:rPr>
              <w:t>62</w:t>
            </w:r>
            <w:r w:rsidR="00FF0CAE">
              <w:rPr>
                <w:sz w:val="18"/>
                <w:szCs w:val="18"/>
                <w:lang w:val="sl-SI"/>
              </w:rPr>
              <w:t>:</w:t>
            </w:r>
            <w:r w:rsidRPr="00613ED2">
              <w:rPr>
                <w:sz w:val="18"/>
                <w:szCs w:val="18"/>
                <w:lang w:val="sl-SI"/>
              </w:rPr>
              <w:t>102 (61)</w:t>
            </w:r>
            <w:r w:rsidRPr="00613ED2">
              <w:rPr>
                <w:sz w:val="18"/>
                <w:szCs w:val="18"/>
                <w:vertAlign w:val="superscript"/>
                <w:lang w:val="sl-SI"/>
              </w:rPr>
              <w:t>c</w:t>
            </w:r>
          </w:p>
        </w:tc>
        <w:tc>
          <w:tcPr>
            <w:tcW w:w="2126" w:type="dxa"/>
            <w:tcBorders>
              <w:top w:val="single" w:sz="4" w:space="0" w:color="auto"/>
              <w:left w:val="nil"/>
              <w:bottom w:val="nil"/>
              <w:right w:val="nil"/>
            </w:tcBorders>
            <w:vAlign w:val="center"/>
          </w:tcPr>
          <w:p w14:paraId="4E2137BE" w14:textId="09274EA4" w:rsidR="005E0027" w:rsidRPr="00613ED2" w:rsidRDefault="005E0027" w:rsidP="00B006AE">
            <w:pPr>
              <w:keepNext/>
              <w:keepLines/>
              <w:tabs>
                <w:tab w:val="clear" w:pos="567"/>
              </w:tabs>
              <w:spacing w:line="240" w:lineRule="auto"/>
              <w:jc w:val="center"/>
              <w:rPr>
                <w:sz w:val="18"/>
                <w:szCs w:val="18"/>
                <w:lang w:val="sl-SI"/>
              </w:rPr>
            </w:pPr>
            <w:r w:rsidRPr="00613ED2">
              <w:rPr>
                <w:sz w:val="18"/>
                <w:szCs w:val="18"/>
                <w:lang w:val="sl-SI"/>
              </w:rPr>
              <w:t>51</w:t>
            </w:r>
            <w:r w:rsidR="00FF0CAE">
              <w:rPr>
                <w:sz w:val="18"/>
                <w:szCs w:val="18"/>
                <w:lang w:val="sl-SI"/>
              </w:rPr>
              <w:t>:</w:t>
            </w:r>
            <w:r w:rsidRPr="00613ED2">
              <w:rPr>
                <w:sz w:val="18"/>
                <w:szCs w:val="18"/>
                <w:lang w:val="sl-SI"/>
              </w:rPr>
              <w:t>58 (88)</w:t>
            </w:r>
            <w:r w:rsidRPr="00613ED2">
              <w:rPr>
                <w:sz w:val="18"/>
                <w:szCs w:val="18"/>
                <w:vertAlign w:val="superscript"/>
                <w:lang w:val="sl-SI"/>
              </w:rPr>
              <w:t>c</w:t>
            </w:r>
          </w:p>
        </w:tc>
      </w:tr>
      <w:tr w:rsidR="005E0027" w:rsidRPr="00613ED2" w14:paraId="3A7CFCEC" w14:textId="77777777" w:rsidTr="005E0027">
        <w:tc>
          <w:tcPr>
            <w:tcW w:w="4395" w:type="dxa"/>
            <w:tcBorders>
              <w:top w:val="nil"/>
              <w:left w:val="nil"/>
              <w:bottom w:val="nil"/>
              <w:right w:val="nil"/>
            </w:tcBorders>
            <w:vAlign w:val="center"/>
          </w:tcPr>
          <w:p w14:paraId="04536EB5" w14:textId="499BC707" w:rsidR="005E0027" w:rsidRPr="00613ED2" w:rsidRDefault="005E0027" w:rsidP="00B006AE">
            <w:pPr>
              <w:keepNext/>
              <w:keepLines/>
              <w:tabs>
                <w:tab w:val="clear" w:pos="567"/>
              </w:tabs>
              <w:spacing w:line="240" w:lineRule="auto"/>
              <w:rPr>
                <w:sz w:val="18"/>
                <w:szCs w:val="18"/>
                <w:lang w:val="sl-SI"/>
              </w:rPr>
            </w:pPr>
            <w:r w:rsidRPr="00613ED2">
              <w:rPr>
                <w:sz w:val="18"/>
                <w:szCs w:val="18"/>
                <w:lang w:val="sl-SI"/>
              </w:rPr>
              <w:t>Mediano rPFS (95</w:t>
            </w:r>
            <w:r w:rsidR="00F10F9F">
              <w:rPr>
                <w:sz w:val="18"/>
                <w:szCs w:val="18"/>
                <w:lang w:val="sl-SI"/>
              </w:rPr>
              <w:t> </w:t>
            </w:r>
            <w:r w:rsidRPr="00613ED2">
              <w:rPr>
                <w:sz w:val="18"/>
                <w:szCs w:val="18"/>
                <w:lang w:val="sl-SI"/>
              </w:rPr>
              <w:t>% IZ) [meseci]</w:t>
            </w:r>
          </w:p>
        </w:tc>
        <w:tc>
          <w:tcPr>
            <w:tcW w:w="1984" w:type="dxa"/>
            <w:tcBorders>
              <w:top w:val="nil"/>
              <w:left w:val="nil"/>
              <w:bottom w:val="nil"/>
              <w:right w:val="nil"/>
            </w:tcBorders>
            <w:vAlign w:val="center"/>
          </w:tcPr>
          <w:p w14:paraId="0FCAD047" w14:textId="77777777" w:rsidR="005E0027" w:rsidRPr="00613ED2" w:rsidRDefault="005E0027" w:rsidP="00B006AE">
            <w:pPr>
              <w:keepNext/>
              <w:keepLines/>
              <w:tabs>
                <w:tab w:val="clear" w:pos="567"/>
              </w:tabs>
              <w:spacing w:line="240" w:lineRule="auto"/>
              <w:jc w:val="center"/>
              <w:rPr>
                <w:sz w:val="18"/>
                <w:szCs w:val="18"/>
                <w:lang w:val="sl-SI"/>
              </w:rPr>
            </w:pPr>
            <w:r w:rsidRPr="00613ED2">
              <w:rPr>
                <w:sz w:val="18"/>
                <w:szCs w:val="18"/>
                <w:lang w:val="sl-SI"/>
              </w:rPr>
              <w:t>9,8 (7,6; 11,3)</w:t>
            </w:r>
          </w:p>
        </w:tc>
        <w:tc>
          <w:tcPr>
            <w:tcW w:w="2126" w:type="dxa"/>
            <w:tcBorders>
              <w:top w:val="nil"/>
              <w:left w:val="nil"/>
              <w:bottom w:val="nil"/>
              <w:right w:val="nil"/>
            </w:tcBorders>
          </w:tcPr>
          <w:p w14:paraId="72A4E1F2" w14:textId="77777777" w:rsidR="005E0027" w:rsidRPr="00613ED2" w:rsidRDefault="005E0027" w:rsidP="00B006AE">
            <w:pPr>
              <w:keepNext/>
              <w:keepLines/>
              <w:tabs>
                <w:tab w:val="clear" w:pos="567"/>
              </w:tabs>
              <w:spacing w:line="240" w:lineRule="auto"/>
              <w:jc w:val="center"/>
              <w:rPr>
                <w:sz w:val="18"/>
                <w:szCs w:val="18"/>
                <w:lang w:val="sl-SI"/>
              </w:rPr>
            </w:pPr>
            <w:r w:rsidRPr="00613ED2">
              <w:rPr>
                <w:sz w:val="18"/>
                <w:szCs w:val="18"/>
                <w:lang w:val="sl-SI"/>
              </w:rPr>
              <w:t>3,0 (1,8; 3,6)</w:t>
            </w:r>
          </w:p>
        </w:tc>
      </w:tr>
      <w:tr w:rsidR="005E0027" w:rsidRPr="00613ED2" w14:paraId="2CCC8FB9" w14:textId="77777777" w:rsidTr="005E0027">
        <w:tc>
          <w:tcPr>
            <w:tcW w:w="4395" w:type="dxa"/>
            <w:tcBorders>
              <w:top w:val="nil"/>
              <w:left w:val="nil"/>
              <w:bottom w:val="nil"/>
              <w:right w:val="nil"/>
            </w:tcBorders>
            <w:vAlign w:val="center"/>
          </w:tcPr>
          <w:p w14:paraId="67FFB4E3" w14:textId="43E58107" w:rsidR="005E0027" w:rsidRPr="00613ED2" w:rsidRDefault="005E0027" w:rsidP="00B006AE">
            <w:pPr>
              <w:keepNext/>
              <w:keepLines/>
              <w:tabs>
                <w:tab w:val="clear" w:pos="567"/>
              </w:tabs>
              <w:spacing w:line="240" w:lineRule="auto"/>
              <w:rPr>
                <w:sz w:val="18"/>
                <w:szCs w:val="18"/>
                <w:lang w:val="sl-SI"/>
              </w:rPr>
            </w:pPr>
            <w:r w:rsidRPr="00613ED2">
              <w:rPr>
                <w:sz w:val="18"/>
                <w:szCs w:val="18"/>
                <w:lang w:val="sl-SI"/>
              </w:rPr>
              <w:t>ROg (95</w:t>
            </w:r>
            <w:r w:rsidR="00F10F9F">
              <w:rPr>
                <w:sz w:val="18"/>
                <w:szCs w:val="18"/>
                <w:lang w:val="sl-SI"/>
              </w:rPr>
              <w:t> </w:t>
            </w:r>
            <w:r w:rsidRPr="00613ED2">
              <w:rPr>
                <w:sz w:val="18"/>
                <w:szCs w:val="18"/>
                <w:lang w:val="sl-SI"/>
              </w:rPr>
              <w:t>% IZ)</w:t>
            </w:r>
            <w:r w:rsidRPr="00613ED2">
              <w:rPr>
                <w:sz w:val="18"/>
                <w:szCs w:val="18"/>
                <w:vertAlign w:val="superscript"/>
                <w:lang w:val="sl-SI"/>
              </w:rPr>
              <w:t>c</w:t>
            </w:r>
          </w:p>
        </w:tc>
        <w:tc>
          <w:tcPr>
            <w:tcW w:w="4110" w:type="dxa"/>
            <w:gridSpan w:val="2"/>
            <w:tcBorders>
              <w:top w:val="nil"/>
              <w:left w:val="nil"/>
              <w:bottom w:val="nil"/>
              <w:right w:val="nil"/>
            </w:tcBorders>
            <w:vAlign w:val="center"/>
          </w:tcPr>
          <w:p w14:paraId="57CB496C" w14:textId="77777777" w:rsidR="005E0027" w:rsidRPr="00613ED2" w:rsidRDefault="005E0027" w:rsidP="00B006AE">
            <w:pPr>
              <w:keepNext/>
              <w:keepLines/>
              <w:tabs>
                <w:tab w:val="clear" w:pos="567"/>
              </w:tabs>
              <w:spacing w:line="240" w:lineRule="auto"/>
              <w:jc w:val="center"/>
              <w:rPr>
                <w:sz w:val="18"/>
                <w:szCs w:val="18"/>
                <w:lang w:val="sl-SI"/>
              </w:rPr>
            </w:pPr>
            <w:r w:rsidRPr="00613ED2">
              <w:rPr>
                <w:sz w:val="18"/>
                <w:szCs w:val="18"/>
                <w:lang w:val="sl-SI"/>
              </w:rPr>
              <w:t>0,22 (0,15; 0,32)</w:t>
            </w:r>
          </w:p>
        </w:tc>
      </w:tr>
      <w:tr w:rsidR="005E0027" w:rsidRPr="00613ED2" w14:paraId="608E3A62" w14:textId="77777777" w:rsidTr="005E00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8505" w:type="dxa"/>
            <w:gridSpan w:val="3"/>
            <w:tcBorders>
              <w:top w:val="single" w:sz="8" w:space="0" w:color="auto"/>
              <w:left w:val="nil"/>
              <w:bottom w:val="single" w:sz="8" w:space="0" w:color="auto"/>
              <w:right w:val="nil"/>
            </w:tcBorders>
            <w:shd w:val="clear" w:color="auto" w:fill="E0E0E0"/>
          </w:tcPr>
          <w:p w14:paraId="3EB27DBB" w14:textId="77777777" w:rsidR="005E0027" w:rsidRPr="00613ED2" w:rsidRDefault="005E0027" w:rsidP="00B006AE">
            <w:pPr>
              <w:keepNext/>
              <w:keepLines/>
              <w:tabs>
                <w:tab w:val="clear" w:pos="567"/>
              </w:tabs>
              <w:spacing w:line="240" w:lineRule="auto"/>
              <w:ind w:left="113"/>
              <w:rPr>
                <w:b/>
                <w:bCs/>
                <w:sz w:val="18"/>
                <w:szCs w:val="18"/>
                <w:lang w:val="sl-SI"/>
              </w:rPr>
            </w:pPr>
            <w:r w:rsidRPr="00613ED2">
              <w:rPr>
                <w:b/>
                <w:sz w:val="18"/>
                <w:szCs w:val="18"/>
                <w:lang w:val="sl-SI"/>
              </w:rPr>
              <w:t>S strani BICR potrjen ORR</w:t>
            </w:r>
            <w:r w:rsidRPr="00613ED2">
              <w:rPr>
                <w:b/>
                <w:sz w:val="18"/>
                <w:szCs w:val="18"/>
                <w:vertAlign w:val="superscript"/>
                <w:lang w:val="sl-SI"/>
              </w:rPr>
              <w:t>a</w:t>
            </w:r>
          </w:p>
        </w:tc>
      </w:tr>
      <w:tr w:rsidR="005E0027" w:rsidRPr="00613ED2" w14:paraId="46E3DB80" w14:textId="77777777" w:rsidTr="005E0027">
        <w:tc>
          <w:tcPr>
            <w:tcW w:w="4395" w:type="dxa"/>
            <w:tcBorders>
              <w:top w:val="nil"/>
              <w:left w:val="nil"/>
              <w:bottom w:val="nil"/>
              <w:right w:val="nil"/>
            </w:tcBorders>
          </w:tcPr>
          <w:p w14:paraId="4B62BE6F" w14:textId="44009137" w:rsidR="005E0027" w:rsidRPr="00613ED2" w:rsidRDefault="005E0027" w:rsidP="00B006AE">
            <w:pPr>
              <w:keepNext/>
              <w:keepLines/>
              <w:tabs>
                <w:tab w:val="clear" w:pos="567"/>
              </w:tabs>
              <w:spacing w:line="240" w:lineRule="auto"/>
              <w:rPr>
                <w:sz w:val="18"/>
                <w:szCs w:val="18"/>
                <w:lang w:val="sl-SI"/>
              </w:rPr>
            </w:pPr>
            <w:r w:rsidRPr="00613ED2">
              <w:rPr>
                <w:sz w:val="18"/>
                <w:szCs w:val="18"/>
                <w:lang w:val="sl-SI"/>
              </w:rPr>
              <w:t>Število bolnikov z objektivnim odzivom</w:t>
            </w:r>
            <w:r w:rsidR="00DF34BF">
              <w:rPr>
                <w:sz w:val="18"/>
                <w:szCs w:val="18"/>
                <w:lang w:val="sl-SI"/>
              </w:rPr>
              <w:t xml:space="preserve">: </w:t>
            </w:r>
            <w:r w:rsidRPr="00613ED2">
              <w:rPr>
                <w:sz w:val="18"/>
                <w:szCs w:val="18"/>
                <w:lang w:val="sl-SI"/>
              </w:rPr>
              <w:t>skupno število bolnikov z izhodiščno merljivo boleznijo (%)</w:t>
            </w:r>
          </w:p>
        </w:tc>
        <w:tc>
          <w:tcPr>
            <w:tcW w:w="1984" w:type="dxa"/>
            <w:tcBorders>
              <w:top w:val="nil"/>
              <w:left w:val="nil"/>
              <w:bottom w:val="nil"/>
              <w:right w:val="nil"/>
            </w:tcBorders>
            <w:vAlign w:val="center"/>
          </w:tcPr>
          <w:p w14:paraId="26307354" w14:textId="64CFC830" w:rsidR="005E0027" w:rsidRPr="00613ED2" w:rsidRDefault="005E0027" w:rsidP="00B006AE">
            <w:pPr>
              <w:keepNext/>
              <w:keepLines/>
              <w:tabs>
                <w:tab w:val="clear" w:pos="567"/>
              </w:tabs>
              <w:spacing w:line="240" w:lineRule="auto"/>
              <w:jc w:val="center"/>
              <w:rPr>
                <w:sz w:val="18"/>
                <w:szCs w:val="18"/>
                <w:lang w:val="sl-SI"/>
              </w:rPr>
            </w:pPr>
            <w:r w:rsidRPr="00613ED2">
              <w:rPr>
                <w:sz w:val="18"/>
                <w:szCs w:val="18"/>
                <w:lang w:val="sl-SI"/>
              </w:rPr>
              <w:t>25</w:t>
            </w:r>
            <w:r w:rsidR="00FF0CAE">
              <w:rPr>
                <w:sz w:val="18"/>
                <w:szCs w:val="18"/>
                <w:lang w:val="sl-SI"/>
              </w:rPr>
              <w:t>:</w:t>
            </w:r>
            <w:r w:rsidRPr="00613ED2">
              <w:rPr>
                <w:sz w:val="18"/>
                <w:szCs w:val="18"/>
                <w:lang w:val="sl-SI"/>
              </w:rPr>
              <w:t>57 (44)</w:t>
            </w:r>
          </w:p>
        </w:tc>
        <w:tc>
          <w:tcPr>
            <w:tcW w:w="2126" w:type="dxa"/>
            <w:tcBorders>
              <w:top w:val="nil"/>
              <w:left w:val="nil"/>
              <w:bottom w:val="nil"/>
              <w:right w:val="nil"/>
            </w:tcBorders>
            <w:vAlign w:val="center"/>
          </w:tcPr>
          <w:p w14:paraId="2BC5308A" w14:textId="123FD825" w:rsidR="005E0027" w:rsidRPr="00613ED2" w:rsidRDefault="005E0027" w:rsidP="00B006AE">
            <w:pPr>
              <w:keepNext/>
              <w:keepLines/>
              <w:tabs>
                <w:tab w:val="clear" w:pos="567"/>
              </w:tabs>
              <w:spacing w:line="240" w:lineRule="auto"/>
              <w:jc w:val="center"/>
              <w:rPr>
                <w:sz w:val="18"/>
                <w:szCs w:val="18"/>
                <w:lang w:val="sl-SI"/>
              </w:rPr>
            </w:pPr>
            <w:r w:rsidRPr="00613ED2">
              <w:rPr>
                <w:sz w:val="18"/>
                <w:szCs w:val="18"/>
                <w:lang w:val="sl-SI"/>
              </w:rPr>
              <w:t>0</w:t>
            </w:r>
            <w:r w:rsidR="00FF0CAE">
              <w:rPr>
                <w:sz w:val="18"/>
                <w:szCs w:val="18"/>
                <w:lang w:val="sl-SI"/>
              </w:rPr>
              <w:t>:</w:t>
            </w:r>
            <w:r w:rsidRPr="00613ED2">
              <w:rPr>
                <w:sz w:val="18"/>
                <w:szCs w:val="18"/>
                <w:lang w:val="sl-SI"/>
              </w:rPr>
              <w:t>33 (0)</w:t>
            </w:r>
          </w:p>
        </w:tc>
      </w:tr>
      <w:tr w:rsidR="005E0027" w:rsidRPr="00613ED2" w14:paraId="7B4F8E69" w14:textId="77777777" w:rsidTr="005E0027">
        <w:tblPrEx>
          <w:tblBorders>
            <w:left w:val="none" w:sz="0" w:space="0" w:color="auto"/>
            <w:right w:val="none" w:sz="0" w:space="0" w:color="auto"/>
          </w:tblBorders>
        </w:tblPrEx>
        <w:tc>
          <w:tcPr>
            <w:tcW w:w="4395" w:type="dxa"/>
            <w:tcBorders>
              <w:top w:val="nil"/>
              <w:left w:val="nil"/>
              <w:bottom w:val="nil"/>
              <w:right w:val="nil"/>
            </w:tcBorders>
          </w:tcPr>
          <w:p w14:paraId="2E688E46" w14:textId="7B3D34FB" w:rsidR="005E0027" w:rsidRPr="00613ED2" w:rsidRDefault="005E0027" w:rsidP="00B006AE">
            <w:pPr>
              <w:keepNext/>
              <w:keepLines/>
              <w:tabs>
                <w:tab w:val="clear" w:pos="567"/>
              </w:tabs>
              <w:spacing w:line="240" w:lineRule="auto"/>
              <w:rPr>
                <w:sz w:val="18"/>
                <w:szCs w:val="18"/>
                <w:lang w:val="sl-SI"/>
              </w:rPr>
            </w:pPr>
            <w:r w:rsidRPr="00613ED2">
              <w:rPr>
                <w:sz w:val="18"/>
                <w:szCs w:val="18"/>
                <w:lang w:val="sl-SI"/>
              </w:rPr>
              <w:t>Razmerje obetov (95</w:t>
            </w:r>
            <w:r w:rsidR="00F10F9F">
              <w:rPr>
                <w:sz w:val="18"/>
                <w:szCs w:val="18"/>
                <w:lang w:val="sl-SI"/>
              </w:rPr>
              <w:t> </w:t>
            </w:r>
            <w:r w:rsidRPr="00613ED2">
              <w:rPr>
                <w:sz w:val="18"/>
                <w:szCs w:val="18"/>
                <w:lang w:val="sl-SI"/>
              </w:rPr>
              <w:t>% IZ)</w:t>
            </w:r>
          </w:p>
        </w:tc>
        <w:tc>
          <w:tcPr>
            <w:tcW w:w="4110" w:type="dxa"/>
            <w:gridSpan w:val="2"/>
            <w:tcBorders>
              <w:top w:val="nil"/>
              <w:left w:val="nil"/>
              <w:bottom w:val="nil"/>
              <w:right w:val="nil"/>
            </w:tcBorders>
          </w:tcPr>
          <w:p w14:paraId="7C26E5EC" w14:textId="77777777" w:rsidR="005E0027" w:rsidRPr="00613ED2" w:rsidRDefault="005E0027" w:rsidP="00B006AE">
            <w:pPr>
              <w:keepNext/>
              <w:keepLines/>
              <w:tabs>
                <w:tab w:val="clear" w:pos="567"/>
              </w:tabs>
              <w:spacing w:line="240" w:lineRule="auto"/>
              <w:jc w:val="center"/>
              <w:rPr>
                <w:sz w:val="18"/>
                <w:szCs w:val="18"/>
                <w:lang w:val="sl-SI"/>
              </w:rPr>
            </w:pPr>
            <w:r w:rsidRPr="00613ED2">
              <w:rPr>
                <w:sz w:val="18"/>
                <w:szCs w:val="18"/>
                <w:lang w:val="sl-SI"/>
              </w:rPr>
              <w:t>NI (NI; NI)</w:t>
            </w:r>
          </w:p>
        </w:tc>
      </w:tr>
      <w:tr w:rsidR="005E0027" w:rsidRPr="00613ED2" w14:paraId="34F61227" w14:textId="77777777" w:rsidTr="005E0027">
        <w:tblPrEx>
          <w:tblBorders>
            <w:left w:val="none" w:sz="0" w:space="0" w:color="auto"/>
            <w:right w:val="none" w:sz="0" w:space="0" w:color="auto"/>
          </w:tblBorders>
        </w:tblPrEx>
        <w:tc>
          <w:tcPr>
            <w:tcW w:w="8505" w:type="dxa"/>
            <w:gridSpan w:val="3"/>
            <w:tcBorders>
              <w:top w:val="single" w:sz="4" w:space="0" w:color="auto"/>
              <w:left w:val="nil"/>
              <w:bottom w:val="nil"/>
              <w:right w:val="nil"/>
            </w:tcBorders>
            <w:shd w:val="clear" w:color="auto" w:fill="DBDBDB"/>
          </w:tcPr>
          <w:p w14:paraId="36173FC4" w14:textId="77777777" w:rsidR="005E0027" w:rsidRPr="00613ED2" w:rsidRDefault="005E0027" w:rsidP="00B006AE">
            <w:pPr>
              <w:keepNext/>
              <w:keepLines/>
              <w:tabs>
                <w:tab w:val="clear" w:pos="567"/>
              </w:tabs>
              <w:spacing w:line="240" w:lineRule="auto"/>
              <w:rPr>
                <w:sz w:val="18"/>
                <w:szCs w:val="18"/>
                <w:lang w:val="sl-SI"/>
              </w:rPr>
            </w:pPr>
            <w:r w:rsidRPr="00613ED2">
              <w:rPr>
                <w:b/>
                <w:sz w:val="18"/>
                <w:szCs w:val="18"/>
                <w:lang w:val="sl-SI"/>
              </w:rPr>
              <w:t>OS</w:t>
            </w:r>
            <w:r w:rsidRPr="00613ED2">
              <w:rPr>
                <w:b/>
                <w:sz w:val="18"/>
                <w:szCs w:val="18"/>
                <w:vertAlign w:val="superscript"/>
                <w:lang w:val="sl-SI"/>
              </w:rPr>
              <w:t>a</w:t>
            </w:r>
            <w:r w:rsidRPr="00613ED2">
              <w:rPr>
                <w:b/>
                <w:sz w:val="18"/>
                <w:szCs w:val="18"/>
                <w:lang w:val="sl-SI"/>
              </w:rPr>
              <w:t>, DCO 20. marec 2020</w:t>
            </w:r>
          </w:p>
        </w:tc>
      </w:tr>
      <w:tr w:rsidR="005E0027" w:rsidRPr="00613ED2" w14:paraId="067A93FA" w14:textId="77777777" w:rsidTr="005E0027">
        <w:tblPrEx>
          <w:tblBorders>
            <w:left w:val="none" w:sz="0" w:space="0" w:color="auto"/>
            <w:right w:val="none" w:sz="0" w:space="0" w:color="auto"/>
          </w:tblBorders>
        </w:tblPrEx>
        <w:tc>
          <w:tcPr>
            <w:tcW w:w="4395" w:type="dxa"/>
            <w:tcBorders>
              <w:top w:val="single" w:sz="4" w:space="0" w:color="auto"/>
              <w:left w:val="nil"/>
              <w:bottom w:val="nil"/>
              <w:right w:val="nil"/>
            </w:tcBorders>
            <w:vAlign w:val="center"/>
          </w:tcPr>
          <w:p w14:paraId="5F2334BD" w14:textId="3653BCD6" w:rsidR="005E0027" w:rsidRPr="00613ED2" w:rsidRDefault="005E0027" w:rsidP="00B006AE">
            <w:pPr>
              <w:keepNext/>
              <w:keepLines/>
              <w:tabs>
                <w:tab w:val="clear" w:pos="567"/>
              </w:tabs>
              <w:spacing w:line="240" w:lineRule="auto"/>
              <w:rPr>
                <w:sz w:val="18"/>
                <w:szCs w:val="18"/>
                <w:lang w:val="sl-SI"/>
              </w:rPr>
            </w:pPr>
            <w:r w:rsidRPr="00613ED2">
              <w:rPr>
                <w:sz w:val="18"/>
                <w:szCs w:val="18"/>
                <w:lang w:val="sl-SI"/>
              </w:rPr>
              <w:t>Število dogodkov</w:t>
            </w:r>
            <w:r w:rsidR="00DF34BF">
              <w:rPr>
                <w:sz w:val="18"/>
                <w:szCs w:val="18"/>
                <w:lang w:val="sl-SI"/>
              </w:rPr>
              <w:t xml:space="preserve">: </w:t>
            </w:r>
            <w:r w:rsidRPr="00613ED2">
              <w:rPr>
                <w:sz w:val="18"/>
                <w:szCs w:val="18"/>
                <w:lang w:val="sl-SI"/>
              </w:rPr>
              <w:t>celotno število bolnikov (%)</w:t>
            </w:r>
          </w:p>
        </w:tc>
        <w:tc>
          <w:tcPr>
            <w:tcW w:w="1984" w:type="dxa"/>
            <w:tcBorders>
              <w:top w:val="single" w:sz="4" w:space="0" w:color="auto"/>
              <w:left w:val="nil"/>
              <w:bottom w:val="nil"/>
              <w:right w:val="nil"/>
            </w:tcBorders>
            <w:vAlign w:val="center"/>
          </w:tcPr>
          <w:p w14:paraId="64AB16F1" w14:textId="45803CD4" w:rsidR="005E0027" w:rsidRPr="00613ED2" w:rsidRDefault="005E0027" w:rsidP="00B006AE">
            <w:pPr>
              <w:keepNext/>
              <w:keepLines/>
              <w:tabs>
                <w:tab w:val="clear" w:pos="567"/>
              </w:tabs>
              <w:spacing w:line="240" w:lineRule="auto"/>
              <w:jc w:val="center"/>
              <w:rPr>
                <w:sz w:val="18"/>
                <w:szCs w:val="18"/>
                <w:lang w:val="sl-SI"/>
              </w:rPr>
            </w:pPr>
            <w:r w:rsidRPr="00613ED2">
              <w:rPr>
                <w:sz w:val="18"/>
                <w:szCs w:val="18"/>
                <w:lang w:val="sl-SI"/>
              </w:rPr>
              <w:t>53</w:t>
            </w:r>
            <w:r w:rsidR="00FF0CAE">
              <w:rPr>
                <w:sz w:val="18"/>
                <w:szCs w:val="18"/>
                <w:lang w:val="sl-SI"/>
              </w:rPr>
              <w:t>:</w:t>
            </w:r>
            <w:r w:rsidRPr="00613ED2">
              <w:rPr>
                <w:sz w:val="18"/>
                <w:szCs w:val="18"/>
                <w:lang w:val="sl-SI"/>
              </w:rPr>
              <w:t>102 (52)</w:t>
            </w:r>
          </w:p>
        </w:tc>
        <w:tc>
          <w:tcPr>
            <w:tcW w:w="2126" w:type="dxa"/>
            <w:tcBorders>
              <w:top w:val="single" w:sz="4" w:space="0" w:color="auto"/>
              <w:left w:val="nil"/>
              <w:bottom w:val="nil"/>
              <w:right w:val="nil"/>
            </w:tcBorders>
            <w:vAlign w:val="center"/>
          </w:tcPr>
          <w:p w14:paraId="129C050E" w14:textId="63AA57BF" w:rsidR="005E0027" w:rsidRPr="00613ED2" w:rsidRDefault="005E0027" w:rsidP="00B006AE">
            <w:pPr>
              <w:keepNext/>
              <w:keepLines/>
              <w:tabs>
                <w:tab w:val="clear" w:pos="567"/>
              </w:tabs>
              <w:spacing w:line="240" w:lineRule="auto"/>
              <w:jc w:val="center"/>
              <w:rPr>
                <w:sz w:val="18"/>
                <w:szCs w:val="18"/>
                <w:lang w:val="sl-SI"/>
              </w:rPr>
            </w:pPr>
            <w:r w:rsidRPr="00613ED2">
              <w:rPr>
                <w:sz w:val="18"/>
                <w:szCs w:val="18"/>
                <w:lang w:val="sl-SI"/>
              </w:rPr>
              <w:t>41</w:t>
            </w:r>
            <w:r w:rsidR="00FF0CAE">
              <w:rPr>
                <w:sz w:val="18"/>
                <w:szCs w:val="18"/>
                <w:lang w:val="sl-SI"/>
              </w:rPr>
              <w:t>:</w:t>
            </w:r>
            <w:r w:rsidRPr="00613ED2">
              <w:rPr>
                <w:sz w:val="18"/>
                <w:szCs w:val="18"/>
                <w:lang w:val="sl-SI"/>
              </w:rPr>
              <w:t>58 (71)</w:t>
            </w:r>
          </w:p>
        </w:tc>
      </w:tr>
      <w:tr w:rsidR="005E0027" w:rsidRPr="00613ED2" w14:paraId="69683207" w14:textId="77777777" w:rsidTr="005E0027">
        <w:tblPrEx>
          <w:tblBorders>
            <w:left w:val="none" w:sz="0" w:space="0" w:color="auto"/>
            <w:right w:val="none" w:sz="0" w:space="0" w:color="auto"/>
          </w:tblBorders>
        </w:tblPrEx>
        <w:tc>
          <w:tcPr>
            <w:tcW w:w="4395" w:type="dxa"/>
            <w:tcBorders>
              <w:top w:val="nil"/>
              <w:left w:val="nil"/>
              <w:bottom w:val="nil"/>
              <w:right w:val="nil"/>
            </w:tcBorders>
            <w:vAlign w:val="center"/>
          </w:tcPr>
          <w:p w14:paraId="278B7F8A" w14:textId="7C1F292A" w:rsidR="005E0027" w:rsidRPr="00613ED2" w:rsidRDefault="005E0027" w:rsidP="00B006AE">
            <w:pPr>
              <w:keepNext/>
              <w:keepLines/>
              <w:tabs>
                <w:tab w:val="clear" w:pos="567"/>
              </w:tabs>
              <w:spacing w:line="240" w:lineRule="auto"/>
              <w:rPr>
                <w:sz w:val="18"/>
                <w:szCs w:val="18"/>
                <w:lang w:val="sl-SI"/>
              </w:rPr>
            </w:pPr>
            <w:r w:rsidRPr="00613ED2">
              <w:rPr>
                <w:sz w:val="18"/>
                <w:szCs w:val="18"/>
                <w:lang w:val="sl-SI"/>
              </w:rPr>
              <w:t>Mediano OS (95</w:t>
            </w:r>
            <w:r w:rsidR="00D24B84">
              <w:rPr>
                <w:sz w:val="18"/>
                <w:szCs w:val="18"/>
                <w:lang w:val="sl-SI"/>
              </w:rPr>
              <w:t> </w:t>
            </w:r>
            <w:r w:rsidRPr="00613ED2">
              <w:rPr>
                <w:sz w:val="18"/>
                <w:szCs w:val="18"/>
                <w:lang w:val="sl-SI"/>
              </w:rPr>
              <w:t>% IZ) [meseci]</w:t>
            </w:r>
          </w:p>
        </w:tc>
        <w:tc>
          <w:tcPr>
            <w:tcW w:w="1984" w:type="dxa"/>
            <w:tcBorders>
              <w:top w:val="nil"/>
              <w:left w:val="nil"/>
              <w:bottom w:val="nil"/>
              <w:right w:val="nil"/>
            </w:tcBorders>
            <w:vAlign w:val="center"/>
          </w:tcPr>
          <w:p w14:paraId="2DA8A0EF" w14:textId="77777777" w:rsidR="005E0027" w:rsidRPr="00613ED2" w:rsidRDefault="005E0027" w:rsidP="00B006AE">
            <w:pPr>
              <w:keepNext/>
              <w:keepLines/>
              <w:tabs>
                <w:tab w:val="clear" w:pos="567"/>
              </w:tabs>
              <w:spacing w:line="240" w:lineRule="auto"/>
              <w:jc w:val="center"/>
              <w:rPr>
                <w:sz w:val="18"/>
                <w:szCs w:val="18"/>
                <w:lang w:val="sl-SI"/>
              </w:rPr>
            </w:pPr>
            <w:r w:rsidRPr="00613ED2">
              <w:rPr>
                <w:sz w:val="18"/>
                <w:szCs w:val="18"/>
                <w:lang w:val="sl-SI"/>
              </w:rPr>
              <w:t>20,1 (17,4; 26,8)</w:t>
            </w:r>
          </w:p>
        </w:tc>
        <w:tc>
          <w:tcPr>
            <w:tcW w:w="2126" w:type="dxa"/>
            <w:tcBorders>
              <w:top w:val="nil"/>
              <w:left w:val="nil"/>
              <w:bottom w:val="nil"/>
              <w:right w:val="nil"/>
            </w:tcBorders>
          </w:tcPr>
          <w:p w14:paraId="3932B576" w14:textId="77777777" w:rsidR="005E0027" w:rsidRPr="00613ED2" w:rsidRDefault="005E0027" w:rsidP="00B006AE">
            <w:pPr>
              <w:keepNext/>
              <w:keepLines/>
              <w:tabs>
                <w:tab w:val="clear" w:pos="567"/>
              </w:tabs>
              <w:spacing w:line="240" w:lineRule="auto"/>
              <w:jc w:val="center"/>
              <w:rPr>
                <w:sz w:val="18"/>
                <w:szCs w:val="18"/>
                <w:lang w:val="sl-SI"/>
              </w:rPr>
            </w:pPr>
            <w:r w:rsidRPr="00613ED2">
              <w:rPr>
                <w:sz w:val="18"/>
                <w:szCs w:val="18"/>
                <w:lang w:val="sl-SI"/>
              </w:rPr>
              <w:t>14,4 (10,7; 18,9)</w:t>
            </w:r>
          </w:p>
        </w:tc>
      </w:tr>
      <w:tr w:rsidR="005E0027" w:rsidRPr="00613ED2" w14:paraId="08C81411" w14:textId="77777777" w:rsidTr="005E0027">
        <w:tblPrEx>
          <w:tblBorders>
            <w:left w:val="none" w:sz="0" w:space="0" w:color="auto"/>
            <w:right w:val="none" w:sz="0" w:space="0" w:color="auto"/>
          </w:tblBorders>
        </w:tblPrEx>
        <w:tc>
          <w:tcPr>
            <w:tcW w:w="4395" w:type="dxa"/>
            <w:tcBorders>
              <w:top w:val="nil"/>
              <w:left w:val="nil"/>
              <w:bottom w:val="nil"/>
              <w:right w:val="nil"/>
            </w:tcBorders>
            <w:vAlign w:val="center"/>
          </w:tcPr>
          <w:p w14:paraId="5D541F4B" w14:textId="5A1BDAC1" w:rsidR="005E0027" w:rsidRPr="00613ED2" w:rsidRDefault="005E0027" w:rsidP="00B006AE">
            <w:pPr>
              <w:keepNext/>
              <w:keepLines/>
              <w:tabs>
                <w:tab w:val="clear" w:pos="567"/>
              </w:tabs>
              <w:spacing w:line="240" w:lineRule="auto"/>
              <w:rPr>
                <w:sz w:val="18"/>
                <w:szCs w:val="18"/>
                <w:lang w:val="sl-SI"/>
              </w:rPr>
            </w:pPr>
            <w:r w:rsidRPr="00613ED2">
              <w:rPr>
                <w:sz w:val="18"/>
                <w:szCs w:val="18"/>
                <w:lang w:val="sl-SI"/>
              </w:rPr>
              <w:t>ROg (95</w:t>
            </w:r>
            <w:r w:rsidR="00D24B84">
              <w:rPr>
                <w:sz w:val="18"/>
                <w:szCs w:val="18"/>
                <w:lang w:val="sl-SI"/>
              </w:rPr>
              <w:t> </w:t>
            </w:r>
            <w:r w:rsidRPr="00613ED2">
              <w:rPr>
                <w:sz w:val="18"/>
                <w:szCs w:val="18"/>
                <w:lang w:val="sl-SI"/>
              </w:rPr>
              <w:t>% IZ)</w:t>
            </w:r>
          </w:p>
        </w:tc>
        <w:tc>
          <w:tcPr>
            <w:tcW w:w="4110" w:type="dxa"/>
            <w:gridSpan w:val="2"/>
            <w:tcBorders>
              <w:top w:val="nil"/>
              <w:left w:val="nil"/>
              <w:bottom w:val="nil"/>
              <w:right w:val="nil"/>
            </w:tcBorders>
          </w:tcPr>
          <w:p w14:paraId="7F415789" w14:textId="77777777" w:rsidR="005E0027" w:rsidRPr="00613ED2" w:rsidRDefault="005E0027" w:rsidP="00B006AE">
            <w:pPr>
              <w:keepNext/>
              <w:keepLines/>
              <w:tabs>
                <w:tab w:val="clear" w:pos="567"/>
              </w:tabs>
              <w:spacing w:line="240" w:lineRule="auto"/>
              <w:jc w:val="center"/>
              <w:rPr>
                <w:sz w:val="18"/>
                <w:szCs w:val="18"/>
                <w:lang w:val="sl-SI"/>
              </w:rPr>
            </w:pPr>
            <w:r w:rsidRPr="00613ED2">
              <w:rPr>
                <w:sz w:val="18"/>
                <w:szCs w:val="18"/>
                <w:lang w:val="sl-SI"/>
              </w:rPr>
              <w:t>0,63 (0,42; 0,95)</w:t>
            </w:r>
          </w:p>
        </w:tc>
      </w:tr>
    </w:tbl>
    <w:p w14:paraId="7EB675DC" w14:textId="77777777" w:rsidR="005E0027" w:rsidRPr="00613ED2" w:rsidRDefault="005E0027" w:rsidP="00B006AE">
      <w:pPr>
        <w:keepNext/>
        <w:keepLines/>
        <w:tabs>
          <w:tab w:val="clear" w:pos="567"/>
        </w:tabs>
        <w:spacing w:line="240" w:lineRule="auto"/>
        <w:rPr>
          <w:sz w:val="18"/>
          <w:szCs w:val="18"/>
          <w:lang w:val="sl-SI"/>
        </w:rPr>
      </w:pPr>
      <w:r w:rsidRPr="00613ED2">
        <w:rPr>
          <w:sz w:val="18"/>
          <w:szCs w:val="18"/>
          <w:vertAlign w:val="superscript"/>
          <w:lang w:val="sl-SI"/>
        </w:rPr>
        <w:t>a</w:t>
      </w:r>
      <w:r w:rsidRPr="00613ED2">
        <w:rPr>
          <w:sz w:val="18"/>
          <w:szCs w:val="18"/>
          <w:lang w:val="sl-SI"/>
        </w:rPr>
        <w:t xml:space="preserve"> Ni kontrolirano za večkratno testiranje.</w:t>
      </w:r>
    </w:p>
    <w:p w14:paraId="38D48723" w14:textId="77777777" w:rsidR="005E0027" w:rsidRPr="00613ED2" w:rsidRDefault="005E0027" w:rsidP="00B006AE">
      <w:pPr>
        <w:keepNext/>
        <w:keepLines/>
        <w:tabs>
          <w:tab w:val="clear" w:pos="567"/>
        </w:tabs>
        <w:spacing w:line="240" w:lineRule="auto"/>
        <w:rPr>
          <w:sz w:val="18"/>
          <w:szCs w:val="18"/>
          <w:lang w:val="sl-SI"/>
        </w:rPr>
      </w:pPr>
      <w:r w:rsidRPr="00613ED2">
        <w:rPr>
          <w:sz w:val="18"/>
          <w:szCs w:val="18"/>
          <w:vertAlign w:val="superscript"/>
          <w:lang w:val="sl-SI"/>
        </w:rPr>
        <w:t>b</w:t>
      </w:r>
      <w:r w:rsidRPr="00613ED2">
        <w:rPr>
          <w:sz w:val="18"/>
          <w:szCs w:val="18"/>
          <w:lang w:val="sl-SI"/>
        </w:rPr>
        <w:t xml:space="preserve"> rPFS: 71 % zrelost.</w:t>
      </w:r>
    </w:p>
    <w:p w14:paraId="4C511A43" w14:textId="77777777" w:rsidR="005E0027" w:rsidRPr="00613ED2" w:rsidRDefault="005E0027" w:rsidP="00B006AE">
      <w:pPr>
        <w:keepNext/>
        <w:keepLines/>
        <w:tabs>
          <w:tab w:val="clear" w:pos="567"/>
        </w:tabs>
        <w:spacing w:line="240" w:lineRule="auto"/>
        <w:rPr>
          <w:sz w:val="18"/>
          <w:szCs w:val="18"/>
          <w:lang w:val="sl-SI"/>
        </w:rPr>
      </w:pPr>
      <w:r w:rsidRPr="00613ED2">
        <w:rPr>
          <w:sz w:val="18"/>
          <w:szCs w:val="18"/>
          <w:vertAlign w:val="superscript"/>
          <w:lang w:val="sl-SI"/>
        </w:rPr>
        <w:t>c</w:t>
      </w:r>
      <w:r w:rsidRPr="00613ED2">
        <w:rPr>
          <w:sz w:val="18"/>
          <w:szCs w:val="18"/>
          <w:lang w:val="sl-SI"/>
        </w:rPr>
        <w:t xml:space="preserve"> ROg in IZ so bili izračunani s Coxovim modelom sorazmernih ogroženosti, ki vsebuje izraze za zdravljenje, spremenljivko in zdravljenje po interakciji s spremenljivko. </w:t>
      </w:r>
    </w:p>
    <w:p w14:paraId="5E69604B" w14:textId="41510FB4" w:rsidR="005E0027" w:rsidRPr="00613ED2" w:rsidRDefault="005E0027" w:rsidP="00B006AE">
      <w:pPr>
        <w:keepNext/>
        <w:keepLines/>
        <w:tabs>
          <w:tab w:val="clear" w:pos="567"/>
          <w:tab w:val="left" w:pos="720"/>
        </w:tabs>
        <w:spacing w:line="240" w:lineRule="auto"/>
        <w:rPr>
          <w:sz w:val="18"/>
          <w:szCs w:val="18"/>
          <w:lang w:val="sl-SI"/>
        </w:rPr>
      </w:pPr>
      <w:r w:rsidRPr="00613ED2">
        <w:rPr>
          <w:sz w:val="18"/>
          <w:szCs w:val="18"/>
          <w:lang w:val="sl-SI"/>
        </w:rPr>
        <w:t>2-krat/dan</w:t>
      </w:r>
      <w:r w:rsidR="00D24B84">
        <w:rPr>
          <w:sz w:val="18"/>
          <w:szCs w:val="18"/>
          <w:lang w:val="sl-SI"/>
        </w:rPr>
        <w:t> </w:t>
      </w:r>
      <w:r w:rsidRPr="00613ED2">
        <w:rPr>
          <w:sz w:val="18"/>
          <w:szCs w:val="18"/>
          <w:lang w:val="sl-SI"/>
        </w:rPr>
        <w:t>=</w:t>
      </w:r>
      <w:r w:rsidR="00D24B84">
        <w:rPr>
          <w:sz w:val="18"/>
          <w:szCs w:val="18"/>
          <w:lang w:val="sl-SI"/>
        </w:rPr>
        <w:t> </w:t>
      </w:r>
      <w:r w:rsidRPr="00613ED2">
        <w:rPr>
          <w:sz w:val="18"/>
          <w:szCs w:val="18"/>
          <w:lang w:val="sl-SI"/>
        </w:rPr>
        <w:t>dvakrat na dan, BICR</w:t>
      </w:r>
      <w:r w:rsidR="00D24B84">
        <w:rPr>
          <w:sz w:val="18"/>
          <w:szCs w:val="18"/>
          <w:lang w:val="sl-SI"/>
        </w:rPr>
        <w:t> </w:t>
      </w:r>
      <w:r w:rsidRPr="00613ED2">
        <w:rPr>
          <w:sz w:val="18"/>
          <w:szCs w:val="18"/>
          <w:lang w:val="sl-SI"/>
        </w:rPr>
        <w:t>=</w:t>
      </w:r>
      <w:r w:rsidR="00D24B84">
        <w:rPr>
          <w:sz w:val="18"/>
          <w:szCs w:val="18"/>
          <w:lang w:val="sl-SI"/>
        </w:rPr>
        <w:t> </w:t>
      </w:r>
      <w:r w:rsidRPr="00613ED2">
        <w:rPr>
          <w:sz w:val="18"/>
          <w:szCs w:val="18"/>
          <w:lang w:val="sl-SI"/>
        </w:rPr>
        <w:t>slepljen neodvisen centralni pregled, IZ</w:t>
      </w:r>
      <w:r w:rsidR="00D24B84">
        <w:rPr>
          <w:sz w:val="18"/>
          <w:szCs w:val="18"/>
          <w:lang w:val="sl-SI"/>
        </w:rPr>
        <w:t> </w:t>
      </w:r>
      <w:r w:rsidRPr="00613ED2">
        <w:rPr>
          <w:sz w:val="18"/>
          <w:szCs w:val="18"/>
          <w:lang w:val="sl-SI"/>
        </w:rPr>
        <w:t>=</w:t>
      </w:r>
      <w:r w:rsidR="00D24B84">
        <w:rPr>
          <w:sz w:val="18"/>
          <w:szCs w:val="18"/>
          <w:lang w:val="sl-SI"/>
        </w:rPr>
        <w:t> </w:t>
      </w:r>
      <w:r w:rsidRPr="00613ED2">
        <w:rPr>
          <w:sz w:val="18"/>
          <w:szCs w:val="18"/>
          <w:lang w:val="sl-SI"/>
        </w:rPr>
        <w:t xml:space="preserve">interval zaupanja, </w:t>
      </w:r>
      <w:bookmarkStart w:id="222" w:name="_Hlk64619730"/>
      <w:r w:rsidRPr="00613ED2">
        <w:rPr>
          <w:sz w:val="18"/>
          <w:szCs w:val="18"/>
          <w:lang w:val="sl-SI"/>
        </w:rPr>
        <w:t>R</w:t>
      </w:r>
      <w:r w:rsidR="00093693">
        <w:rPr>
          <w:sz w:val="18"/>
          <w:szCs w:val="18"/>
          <w:lang w:val="sl-SI"/>
        </w:rPr>
        <w:t>O</w:t>
      </w:r>
      <w:r w:rsidRPr="00613ED2">
        <w:rPr>
          <w:sz w:val="18"/>
          <w:szCs w:val="18"/>
          <w:lang w:val="sl-SI"/>
        </w:rPr>
        <w:t>g</w:t>
      </w:r>
      <w:bookmarkEnd w:id="222"/>
      <w:r w:rsidR="00D24B84">
        <w:rPr>
          <w:sz w:val="18"/>
          <w:szCs w:val="18"/>
          <w:lang w:val="sl-SI"/>
        </w:rPr>
        <w:t> </w:t>
      </w:r>
      <w:r w:rsidRPr="00613ED2">
        <w:rPr>
          <w:sz w:val="18"/>
          <w:szCs w:val="18"/>
          <w:lang w:val="sl-SI"/>
        </w:rPr>
        <w:t>=</w:t>
      </w:r>
      <w:r w:rsidR="00D24B84">
        <w:rPr>
          <w:sz w:val="18"/>
          <w:szCs w:val="18"/>
          <w:lang w:val="sl-SI"/>
        </w:rPr>
        <w:t> </w:t>
      </w:r>
      <w:r w:rsidRPr="00613ED2">
        <w:rPr>
          <w:sz w:val="18"/>
          <w:szCs w:val="18"/>
          <w:lang w:val="sl-SI"/>
        </w:rPr>
        <w:t>razmerje ogroženosti, NI</w:t>
      </w:r>
      <w:r w:rsidR="00D24B84">
        <w:rPr>
          <w:sz w:val="18"/>
          <w:szCs w:val="18"/>
          <w:lang w:val="sl-SI"/>
        </w:rPr>
        <w:t> </w:t>
      </w:r>
      <w:r w:rsidRPr="00613ED2">
        <w:rPr>
          <w:sz w:val="18"/>
          <w:szCs w:val="18"/>
          <w:lang w:val="sl-SI"/>
        </w:rPr>
        <w:t>=</w:t>
      </w:r>
      <w:r w:rsidR="000E341F">
        <w:rPr>
          <w:sz w:val="18"/>
          <w:szCs w:val="18"/>
          <w:lang w:val="sl-SI"/>
        </w:rPr>
        <w:t> </w:t>
      </w:r>
      <w:r w:rsidRPr="00613ED2">
        <w:rPr>
          <w:sz w:val="18"/>
          <w:szCs w:val="18"/>
          <w:lang w:val="sl-SI"/>
        </w:rPr>
        <w:t>ni mogoče izračunati, NHZ</w:t>
      </w:r>
      <w:r w:rsidR="000E341F">
        <w:rPr>
          <w:sz w:val="18"/>
          <w:szCs w:val="18"/>
          <w:lang w:val="sl-SI"/>
        </w:rPr>
        <w:t> </w:t>
      </w:r>
      <w:r w:rsidRPr="00613ED2">
        <w:rPr>
          <w:sz w:val="18"/>
          <w:szCs w:val="18"/>
          <w:lang w:val="sl-SI"/>
        </w:rPr>
        <w:t>=</w:t>
      </w:r>
      <w:r w:rsidR="000E341F">
        <w:rPr>
          <w:sz w:val="18"/>
          <w:szCs w:val="18"/>
          <w:lang w:val="sl-SI"/>
        </w:rPr>
        <w:t> </w:t>
      </w:r>
      <w:r w:rsidRPr="00613ED2">
        <w:rPr>
          <w:sz w:val="18"/>
          <w:szCs w:val="18"/>
          <w:lang w:val="sl-SI"/>
        </w:rPr>
        <w:t>novo hormonsko zdravilo, ORR</w:t>
      </w:r>
      <w:r w:rsidR="000E341F">
        <w:rPr>
          <w:sz w:val="18"/>
          <w:szCs w:val="18"/>
          <w:lang w:val="sl-SI"/>
        </w:rPr>
        <w:t> </w:t>
      </w:r>
      <w:r w:rsidRPr="00613ED2">
        <w:rPr>
          <w:sz w:val="18"/>
          <w:szCs w:val="18"/>
          <w:lang w:val="sl-SI"/>
        </w:rPr>
        <w:t>=</w:t>
      </w:r>
      <w:r w:rsidR="000E341F">
        <w:rPr>
          <w:sz w:val="18"/>
          <w:szCs w:val="18"/>
          <w:lang w:val="sl-SI"/>
        </w:rPr>
        <w:t> </w:t>
      </w:r>
      <w:r w:rsidRPr="00613ED2">
        <w:rPr>
          <w:sz w:val="18"/>
          <w:szCs w:val="18"/>
          <w:lang w:val="sl-SI"/>
        </w:rPr>
        <w:t>delež objektivnega odziva, OS = celokupno preživetje, rPFS</w:t>
      </w:r>
      <w:r w:rsidR="000E341F">
        <w:rPr>
          <w:sz w:val="18"/>
          <w:szCs w:val="18"/>
          <w:lang w:val="sl-SI"/>
        </w:rPr>
        <w:t> </w:t>
      </w:r>
      <w:r w:rsidRPr="00613ED2">
        <w:rPr>
          <w:sz w:val="18"/>
          <w:szCs w:val="18"/>
          <w:lang w:val="sl-SI"/>
        </w:rPr>
        <w:t>=</w:t>
      </w:r>
      <w:r w:rsidR="000E341F">
        <w:rPr>
          <w:sz w:val="18"/>
          <w:szCs w:val="18"/>
          <w:lang w:val="sl-SI"/>
        </w:rPr>
        <w:t> </w:t>
      </w:r>
      <w:r w:rsidRPr="00613ED2">
        <w:rPr>
          <w:sz w:val="18"/>
          <w:szCs w:val="18"/>
          <w:lang w:val="sl-SI"/>
        </w:rPr>
        <w:t>preživetje brez radiološkega napredovanja bolezni</w:t>
      </w:r>
    </w:p>
    <w:p w14:paraId="0BA002ED" w14:textId="77777777" w:rsidR="005E0027" w:rsidRPr="00613ED2" w:rsidRDefault="005E0027" w:rsidP="005E0027">
      <w:pPr>
        <w:tabs>
          <w:tab w:val="clear" w:pos="567"/>
          <w:tab w:val="left" w:pos="1701"/>
        </w:tabs>
        <w:spacing w:line="240" w:lineRule="auto"/>
        <w:rPr>
          <w:color w:val="000000"/>
          <w:lang w:val="sl-SI"/>
        </w:rPr>
      </w:pPr>
    </w:p>
    <w:p w14:paraId="149D043C" w14:textId="3E85FA7A" w:rsidR="005E0027" w:rsidRPr="00312F8E" w:rsidRDefault="005E0027" w:rsidP="005E0027">
      <w:pPr>
        <w:keepNext/>
        <w:keepLines/>
        <w:spacing w:line="240" w:lineRule="auto"/>
        <w:ind w:left="1134" w:hanging="1134"/>
        <w:rPr>
          <w:b/>
          <w:bCs/>
          <w:color w:val="000000"/>
          <w:lang w:val="sl-SI"/>
        </w:rPr>
      </w:pPr>
      <w:r w:rsidRPr="00312F8E">
        <w:rPr>
          <w:b/>
          <w:bCs/>
          <w:color w:val="000000"/>
          <w:lang w:val="sl-SI"/>
        </w:rPr>
        <w:t xml:space="preserve">Slika </w:t>
      </w:r>
      <w:r w:rsidR="0003130B" w:rsidRPr="00312F8E">
        <w:rPr>
          <w:b/>
          <w:bCs/>
          <w:color w:val="000000"/>
          <w:lang w:val="sl-SI"/>
        </w:rPr>
        <w:t>1</w:t>
      </w:r>
      <w:r w:rsidR="001204A2">
        <w:rPr>
          <w:b/>
          <w:bCs/>
          <w:color w:val="000000"/>
          <w:lang w:val="sl-SI"/>
        </w:rPr>
        <w:t>6</w:t>
      </w:r>
      <w:r w:rsidR="009749E6" w:rsidRPr="00312F8E">
        <w:rPr>
          <w:b/>
          <w:bCs/>
          <w:color w:val="000000"/>
          <w:lang w:val="sl-SI"/>
        </w:rPr>
        <w:t>.</w:t>
      </w:r>
      <w:r w:rsidRPr="00312F8E">
        <w:rPr>
          <w:b/>
          <w:bCs/>
          <w:color w:val="000000"/>
          <w:lang w:val="sl-SI"/>
        </w:rPr>
        <w:tab/>
        <w:t xml:space="preserve">Bolniki z </w:t>
      </w:r>
      <w:r w:rsidRPr="00312F8E">
        <w:rPr>
          <w:b/>
          <w:bCs/>
          <w:i/>
          <w:iCs/>
          <w:color w:val="000000"/>
          <w:lang w:val="sl-SI"/>
        </w:rPr>
        <w:t>BRCA1/2</w:t>
      </w:r>
      <w:r w:rsidRPr="00312F8E">
        <w:rPr>
          <w:b/>
          <w:bCs/>
          <w:color w:val="000000"/>
          <w:lang w:val="sl-SI"/>
        </w:rPr>
        <w:t>m: Kaplan-Meierjev prikaz rPFS (po oceni BICR)</w:t>
      </w:r>
    </w:p>
    <w:p w14:paraId="66B825DF" w14:textId="77777777" w:rsidR="005E0027" w:rsidRPr="00613ED2" w:rsidRDefault="005E0027" w:rsidP="005E0027">
      <w:pPr>
        <w:keepNext/>
        <w:keepLines/>
        <w:tabs>
          <w:tab w:val="clear" w:pos="567"/>
          <w:tab w:val="left" w:pos="1701"/>
        </w:tabs>
        <w:spacing w:line="240" w:lineRule="auto"/>
        <w:rPr>
          <w:color w:val="000000"/>
          <w:lang w:val="sl-SI"/>
        </w:rPr>
      </w:pPr>
    </w:p>
    <w:p w14:paraId="4191BF11" w14:textId="77777777" w:rsidR="005E0027" w:rsidRPr="00613ED2" w:rsidRDefault="005E0027" w:rsidP="005E0027">
      <w:pPr>
        <w:keepNext/>
        <w:tabs>
          <w:tab w:val="clear" w:pos="567"/>
          <w:tab w:val="left" w:pos="1701"/>
        </w:tabs>
        <w:spacing w:after="120" w:line="240" w:lineRule="auto"/>
        <w:rPr>
          <w:color w:val="000000"/>
          <w:lang w:val="sl-SI"/>
        </w:rPr>
      </w:pPr>
      <w:r w:rsidRPr="00613ED2">
        <w:rPr>
          <w:noProof/>
          <w:color w:val="000000"/>
          <w:lang w:val="sl-SI" w:eastAsia="sl-SI"/>
        </w:rPr>
        <mc:AlternateContent>
          <mc:Choice Requires="wps">
            <w:drawing>
              <wp:anchor distT="45720" distB="45720" distL="114300" distR="114300" simplePos="0" relativeHeight="251658266" behindDoc="0" locked="0" layoutInCell="1" allowOverlap="1" wp14:anchorId="038D89EA" wp14:editId="67F09938">
                <wp:simplePos x="0" y="0"/>
                <wp:positionH relativeFrom="column">
                  <wp:posOffset>652324</wp:posOffset>
                </wp:positionH>
                <wp:positionV relativeFrom="paragraph">
                  <wp:posOffset>3280434</wp:posOffset>
                </wp:positionV>
                <wp:extent cx="1984075" cy="285750"/>
                <wp:effectExtent l="0" t="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075" cy="285750"/>
                        </a:xfrm>
                        <a:prstGeom prst="rect">
                          <a:avLst/>
                        </a:prstGeom>
                        <a:noFill/>
                        <a:ln w="9525">
                          <a:noFill/>
                          <a:miter lim="800000"/>
                          <a:headEnd/>
                          <a:tailEnd/>
                        </a:ln>
                      </wps:spPr>
                      <wps:txbx>
                        <w:txbxContent>
                          <w:p w14:paraId="19EF6331" w14:textId="77777777" w:rsidR="00F8090C" w:rsidRPr="003379A3" w:rsidRDefault="00F8090C" w:rsidP="005E0027">
                            <w:pPr>
                              <w:rPr>
                                <w:sz w:val="18"/>
                                <w:szCs w:val="16"/>
                                <w:lang w:val="sl-SI"/>
                              </w:rPr>
                            </w:pPr>
                            <w:r>
                              <w:rPr>
                                <w:sz w:val="18"/>
                                <w:szCs w:val="16"/>
                                <w:lang w:val="sl-SI"/>
                              </w:rPr>
                              <w:t>o</w:t>
                            </w:r>
                            <w:r w:rsidRPr="003379A3">
                              <w:rPr>
                                <w:sz w:val="18"/>
                                <w:szCs w:val="16"/>
                                <w:lang w:val="sl-SI"/>
                              </w:rPr>
                              <w:t xml:space="preserve">laparib 300 mg </w:t>
                            </w:r>
                            <w:r>
                              <w:rPr>
                                <w:sz w:val="18"/>
                                <w:szCs w:val="16"/>
                                <w:lang w:val="sl-SI"/>
                              </w:rPr>
                              <w:t xml:space="preserve">dvakrat na </w:t>
                            </w:r>
                            <w:r w:rsidRPr="003379A3">
                              <w:rPr>
                                <w:sz w:val="18"/>
                                <w:szCs w:val="16"/>
                                <w:lang w:val="sl-SI"/>
                              </w:rPr>
                              <w:t>dan</w:t>
                            </w:r>
                            <w:r w:rsidRPr="003379A3" w:rsidDel="00562A71">
                              <w:rPr>
                                <w:sz w:val="18"/>
                                <w:szCs w:val="16"/>
                                <w:lang w:val="sl-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D89EA" id="Text Box 192" o:spid="_x0000_s1085" type="#_x0000_t202" style="position:absolute;margin-left:51.35pt;margin-top:258.3pt;width:156.25pt;height:22.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" filled="f" stroked="f">
                <v:textbox>
                  <w:txbxContent>
                    <w:p w14:paraId="19EF6331" w14:textId="77777777" w:rsidR="00F8090C" w:rsidRPr="003379A3" w:rsidRDefault="00F8090C" w:rsidP="005E0027">
                      <w:pPr>
                        <w:rPr>
                          <w:sz w:val="18"/>
                          <w:szCs w:val="16"/>
                          <w:lang w:val="sl-SI"/>
                        </w:rPr>
                      </w:pPr>
                      <w:r>
                        <w:rPr>
                          <w:sz w:val="18"/>
                          <w:szCs w:val="16"/>
                          <w:lang w:val="sl-SI"/>
                        </w:rPr>
                        <w:t>o</w:t>
                      </w:r>
                      <w:r w:rsidRPr="003379A3">
                        <w:rPr>
                          <w:sz w:val="18"/>
                          <w:szCs w:val="16"/>
                          <w:lang w:val="sl-SI"/>
                        </w:rPr>
                        <w:t xml:space="preserve">laparib 300 mg </w:t>
                      </w:r>
                      <w:r>
                        <w:rPr>
                          <w:sz w:val="18"/>
                          <w:szCs w:val="16"/>
                          <w:lang w:val="sl-SI"/>
                        </w:rPr>
                        <w:t xml:space="preserve">dvakrat na </w:t>
                      </w:r>
                      <w:r w:rsidRPr="003379A3">
                        <w:rPr>
                          <w:sz w:val="18"/>
                          <w:szCs w:val="16"/>
                          <w:lang w:val="sl-SI"/>
                        </w:rPr>
                        <w:t>dan</w:t>
                      </w:r>
                      <w:r w:rsidRPr="003379A3" w:rsidDel="00562A71">
                        <w:rPr>
                          <w:sz w:val="18"/>
                          <w:szCs w:val="16"/>
                          <w:lang w:val="sl-SI"/>
                        </w:rPr>
                        <w:t xml:space="preserve"> </w:t>
                      </w:r>
                    </w:p>
                  </w:txbxContent>
                </v:textbox>
              </v:shape>
            </w:pict>
          </mc:Fallback>
        </mc:AlternateContent>
      </w:r>
      <w:r w:rsidRPr="00613ED2">
        <w:rPr>
          <w:noProof/>
          <w:color w:val="000000"/>
          <w:lang w:val="sl-SI" w:eastAsia="sl-SI"/>
        </w:rPr>
        <mc:AlternateContent>
          <mc:Choice Requires="wps">
            <w:drawing>
              <wp:anchor distT="45720" distB="45720" distL="114300" distR="114300" simplePos="0" relativeHeight="251658267" behindDoc="0" locked="0" layoutInCell="1" allowOverlap="1" wp14:anchorId="1432E78F" wp14:editId="7FEA048E">
                <wp:simplePos x="0" y="0"/>
                <wp:positionH relativeFrom="column">
                  <wp:posOffset>640343</wp:posOffset>
                </wp:positionH>
                <wp:positionV relativeFrom="paragraph">
                  <wp:posOffset>3552406</wp:posOffset>
                </wp:positionV>
                <wp:extent cx="2360930" cy="285750"/>
                <wp:effectExtent l="0"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noFill/>
                        <a:ln w="9525">
                          <a:noFill/>
                          <a:miter lim="800000"/>
                          <a:headEnd/>
                          <a:tailEnd/>
                        </a:ln>
                      </wps:spPr>
                      <wps:txbx>
                        <w:txbxContent>
                          <w:p w14:paraId="0FBD0A39" w14:textId="77777777" w:rsidR="00F8090C" w:rsidRPr="003379A3" w:rsidRDefault="00F8090C" w:rsidP="005E0027">
                            <w:pPr>
                              <w:rPr>
                                <w:sz w:val="18"/>
                                <w:szCs w:val="16"/>
                                <w:lang w:val="sl-SI"/>
                              </w:rPr>
                            </w:pPr>
                            <w:r w:rsidRPr="003379A3">
                              <w:rPr>
                                <w:sz w:val="18"/>
                                <w:szCs w:val="16"/>
                                <w:lang w:val="sl-SI"/>
                              </w:rPr>
                              <w:t>NHZ po raziskovalčevi izbiri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432E78F" id="Text Box 193" o:spid="_x0000_s1086" type="#_x0000_t202" style="position:absolute;margin-left:50.4pt;margin-top:279.7pt;width:185.9pt;height:22.5pt;z-index:25165826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" filled="f" stroked="f">
                <v:textbox>
                  <w:txbxContent>
                    <w:p w14:paraId="0FBD0A39" w14:textId="77777777" w:rsidR="00F8090C" w:rsidRPr="003379A3" w:rsidRDefault="00F8090C" w:rsidP="005E0027">
                      <w:pPr>
                        <w:rPr>
                          <w:sz w:val="18"/>
                          <w:szCs w:val="16"/>
                          <w:lang w:val="sl-SI"/>
                        </w:rPr>
                      </w:pPr>
                      <w:r w:rsidRPr="003379A3">
                        <w:rPr>
                          <w:sz w:val="18"/>
                          <w:szCs w:val="16"/>
                          <w:lang w:val="sl-SI"/>
                        </w:rPr>
                        <w:t>NHZ po raziskovalčevi izbiri</w:t>
                      </w:r>
                    </w:p>
                  </w:txbxContent>
                </v:textbox>
              </v:shape>
            </w:pict>
          </mc:Fallback>
        </mc:AlternateContent>
      </w:r>
      <w:r w:rsidRPr="00613ED2">
        <w:rPr>
          <w:noProof/>
          <w:color w:val="000000"/>
          <w:lang w:val="sl-SI" w:eastAsia="sl-SI"/>
        </w:rPr>
        <mc:AlternateContent>
          <mc:Choice Requires="wps">
            <w:drawing>
              <wp:anchor distT="45720" distB="45720" distL="114300" distR="114300" simplePos="0" relativeHeight="251658265" behindDoc="0" locked="0" layoutInCell="1" allowOverlap="1" wp14:anchorId="4FBDB0D9" wp14:editId="3B365903">
                <wp:simplePos x="0" y="0"/>
                <wp:positionH relativeFrom="column">
                  <wp:posOffset>592574</wp:posOffset>
                </wp:positionH>
                <wp:positionV relativeFrom="paragraph">
                  <wp:posOffset>3111153</wp:posOffset>
                </wp:positionV>
                <wp:extent cx="2225615" cy="298450"/>
                <wp:effectExtent l="0" t="0" r="0" b="63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15" cy="298450"/>
                        </a:xfrm>
                        <a:prstGeom prst="rect">
                          <a:avLst/>
                        </a:prstGeom>
                        <a:noFill/>
                        <a:ln w="9525">
                          <a:noFill/>
                          <a:miter lim="800000"/>
                          <a:headEnd/>
                          <a:tailEnd/>
                        </a:ln>
                      </wps:spPr>
                      <wps:txbx>
                        <w:txbxContent>
                          <w:p w14:paraId="623DE1C1" w14:textId="77777777" w:rsidR="00F8090C" w:rsidRPr="003379A3" w:rsidRDefault="00F8090C" w:rsidP="005E0027">
                            <w:pPr>
                              <w:rPr>
                                <w:sz w:val="18"/>
                                <w:szCs w:val="16"/>
                                <w:lang w:val="sl-SI"/>
                              </w:rPr>
                            </w:pPr>
                            <w:r w:rsidRPr="003379A3">
                              <w:rPr>
                                <w:sz w:val="18"/>
                                <w:szCs w:val="16"/>
                                <w:lang w:val="sl-SI"/>
                              </w:rPr>
                              <w:t>Število bolnikov, izpostavljenih tveganju: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DB0D9" id="Text Box 31" o:spid="_x0000_s1087" type="#_x0000_t202" style="position:absolute;margin-left:46.65pt;margin-top:244.95pt;width:175.25pt;height:23.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" filled="f" stroked="f">
                <v:textbox>
                  <w:txbxContent>
                    <w:p w14:paraId="623DE1C1" w14:textId="77777777" w:rsidR="00F8090C" w:rsidRPr="003379A3" w:rsidRDefault="00F8090C" w:rsidP="005E0027">
                      <w:pPr>
                        <w:rPr>
                          <w:sz w:val="18"/>
                          <w:szCs w:val="16"/>
                          <w:lang w:val="sl-SI"/>
                        </w:rPr>
                      </w:pPr>
                      <w:r w:rsidRPr="003379A3">
                        <w:rPr>
                          <w:sz w:val="18"/>
                          <w:szCs w:val="16"/>
                          <w:lang w:val="sl-SI"/>
                        </w:rPr>
                        <w:t>Število bolnikov, izpostavljenih tveganju:</w:t>
                      </w:r>
                    </w:p>
                  </w:txbxContent>
                </v:textbox>
              </v:shape>
            </w:pict>
          </mc:Fallback>
        </mc:AlternateContent>
      </w:r>
      <w:r w:rsidRPr="00613ED2">
        <w:rPr>
          <w:noProof/>
          <w:color w:val="000000"/>
          <w:lang w:val="sl-SI" w:eastAsia="sl-SI"/>
        </w:rPr>
        <mc:AlternateContent>
          <mc:Choice Requires="wps">
            <w:drawing>
              <wp:anchor distT="45720" distB="45720" distL="114300" distR="114300" simplePos="0" relativeHeight="251658268" behindDoc="0" locked="0" layoutInCell="1" allowOverlap="1" wp14:anchorId="2F019C50" wp14:editId="6BD662D4">
                <wp:simplePos x="0" y="0"/>
                <wp:positionH relativeFrom="margin">
                  <wp:align>left</wp:align>
                </wp:positionH>
                <wp:positionV relativeFrom="paragraph">
                  <wp:posOffset>48775</wp:posOffset>
                </wp:positionV>
                <wp:extent cx="374650" cy="3061767"/>
                <wp:effectExtent l="0" t="0" r="0" b="571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3061767"/>
                        </a:xfrm>
                        <a:prstGeom prst="rect">
                          <a:avLst/>
                        </a:prstGeom>
                        <a:noFill/>
                        <a:ln w="9525">
                          <a:noFill/>
                          <a:miter lim="800000"/>
                          <a:headEnd/>
                          <a:tailEnd/>
                        </a:ln>
                      </wps:spPr>
                      <wps:txbx>
                        <w:txbxContent>
                          <w:p w14:paraId="7B0A9A07" w14:textId="77777777" w:rsidR="00F8090C" w:rsidRPr="003379A3" w:rsidRDefault="00F8090C" w:rsidP="005E0027">
                            <w:pPr>
                              <w:rPr>
                                <w:sz w:val="18"/>
                                <w:szCs w:val="16"/>
                                <w:lang w:val="sl-SI"/>
                              </w:rPr>
                            </w:pPr>
                            <w:bookmarkStart w:id="223" w:name="_Hlk51181341"/>
                            <w:bookmarkStart w:id="224" w:name="_Hlk51181342"/>
                            <w:r w:rsidRPr="003379A3">
                              <w:rPr>
                                <w:sz w:val="18"/>
                                <w:szCs w:val="16"/>
                                <w:lang w:val="sl-SI"/>
                              </w:rPr>
                              <w:t>Verjetnost preživetja brez radiološkega napredovanja bolezni</w:t>
                            </w:r>
                            <w:bookmarkEnd w:id="223"/>
                            <w:bookmarkEnd w:id="224"/>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19C50" id="Text Box 35" o:spid="_x0000_s1088" type="#_x0000_t202" style="position:absolute;margin-left:0;margin-top:3.85pt;width:29.5pt;height:241.1pt;z-index:2516582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" filled="f" stroked="f">
                <v:textbox style="layout-flow:vertical;mso-layout-flow-alt:bottom-to-top">
                  <w:txbxContent>
                    <w:p w14:paraId="7B0A9A07" w14:textId="77777777" w:rsidR="00F8090C" w:rsidRPr="003379A3" w:rsidRDefault="00F8090C" w:rsidP="005E0027">
                      <w:pPr>
                        <w:rPr>
                          <w:sz w:val="18"/>
                          <w:szCs w:val="16"/>
                          <w:lang w:val="sl-SI"/>
                        </w:rPr>
                      </w:pPr>
                      <w:bookmarkStart w:id="225" w:name="_Hlk51181341"/>
                      <w:bookmarkStart w:id="226" w:name="_Hlk51181342"/>
                      <w:r w:rsidRPr="003379A3">
                        <w:rPr>
                          <w:sz w:val="18"/>
                          <w:szCs w:val="16"/>
                          <w:lang w:val="sl-SI"/>
                        </w:rPr>
                        <w:t>Verjetnost preživetja brez radiološkega napredovanja bolezni</w:t>
                      </w:r>
                      <w:bookmarkEnd w:id="225"/>
                      <w:bookmarkEnd w:id="226"/>
                    </w:p>
                  </w:txbxContent>
                </v:textbox>
                <w10:wrap anchorx="margin"/>
              </v:shape>
            </w:pict>
          </mc:Fallback>
        </mc:AlternateContent>
      </w:r>
      <w:r w:rsidRPr="00613ED2">
        <w:rPr>
          <w:noProof/>
          <w:color w:val="000000"/>
          <w:lang w:val="sl-SI" w:eastAsia="sl-SI"/>
        </w:rPr>
        <mc:AlternateContent>
          <mc:Choice Requires="wps">
            <w:drawing>
              <wp:anchor distT="45720" distB="45720" distL="114300" distR="114300" simplePos="0" relativeHeight="251658264" behindDoc="0" locked="0" layoutInCell="1" allowOverlap="1" wp14:anchorId="1A9A60F2" wp14:editId="2F85D631">
                <wp:simplePos x="0" y="0"/>
                <wp:positionH relativeFrom="column">
                  <wp:posOffset>3322320</wp:posOffset>
                </wp:positionH>
                <wp:positionV relativeFrom="paragraph">
                  <wp:posOffset>185420</wp:posOffset>
                </wp:positionV>
                <wp:extent cx="1943100" cy="1404620"/>
                <wp:effectExtent l="0" t="0" r="0" b="127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9525">
                          <a:noFill/>
                          <a:miter lim="800000"/>
                          <a:headEnd/>
                          <a:tailEnd/>
                        </a:ln>
                      </wps:spPr>
                      <wps:txbx>
                        <w:txbxContent>
                          <w:p w14:paraId="60C3F47A" w14:textId="77777777" w:rsidR="00F8090C" w:rsidRPr="003379A3" w:rsidRDefault="00F8090C" w:rsidP="005E0027">
                            <w:pPr>
                              <w:rPr>
                                <w:sz w:val="18"/>
                                <w:szCs w:val="16"/>
                                <w:lang w:val="sl-SI"/>
                              </w:rPr>
                            </w:pPr>
                            <w:r w:rsidRPr="003379A3">
                              <w:rPr>
                                <w:sz w:val="18"/>
                                <w:szCs w:val="16"/>
                                <w:lang w:val="sl-SI"/>
                              </w:rPr>
                              <w:t>NHZ po raziskovalčevi izbiri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9A60F2" id="Text Box 30" o:spid="_x0000_s1089" type="#_x0000_t202" style="position:absolute;margin-left:261.6pt;margin-top:14.6pt;width:153pt;height:110.6pt;z-index:251658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" filled="f" stroked="f">
                <v:textbox style="mso-fit-shape-to-text:t">
                  <w:txbxContent>
                    <w:p w14:paraId="60C3F47A" w14:textId="77777777" w:rsidR="00F8090C" w:rsidRPr="003379A3" w:rsidRDefault="00F8090C" w:rsidP="005E0027">
                      <w:pPr>
                        <w:rPr>
                          <w:sz w:val="18"/>
                          <w:szCs w:val="16"/>
                          <w:lang w:val="sl-SI"/>
                        </w:rPr>
                      </w:pPr>
                      <w:r w:rsidRPr="003379A3">
                        <w:rPr>
                          <w:sz w:val="18"/>
                          <w:szCs w:val="16"/>
                          <w:lang w:val="sl-SI"/>
                        </w:rPr>
                        <w:t>NHZ po raziskovalčevi izbiri</w:t>
                      </w:r>
                    </w:p>
                  </w:txbxContent>
                </v:textbox>
              </v:shape>
            </w:pict>
          </mc:Fallback>
        </mc:AlternateContent>
      </w:r>
      <w:r w:rsidRPr="00613ED2">
        <w:rPr>
          <w:noProof/>
          <w:color w:val="000000"/>
          <w:lang w:val="sl-SI" w:eastAsia="sl-SI"/>
        </w:rPr>
        <mc:AlternateContent>
          <mc:Choice Requires="wps">
            <w:drawing>
              <wp:anchor distT="45720" distB="45720" distL="114300" distR="114300" simplePos="0" relativeHeight="251658262" behindDoc="0" locked="0" layoutInCell="1" allowOverlap="1" wp14:anchorId="3C76EB12" wp14:editId="3924E024">
                <wp:simplePos x="0" y="0"/>
                <wp:positionH relativeFrom="column">
                  <wp:posOffset>2261870</wp:posOffset>
                </wp:positionH>
                <wp:positionV relativeFrom="paragraph">
                  <wp:posOffset>2876550</wp:posOffset>
                </wp:positionV>
                <wp:extent cx="2360930" cy="26670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noFill/>
                        <a:ln w="9525">
                          <a:noFill/>
                          <a:miter lim="800000"/>
                          <a:headEnd/>
                          <a:tailEnd/>
                        </a:ln>
                      </wps:spPr>
                      <wps:txbx>
                        <w:txbxContent>
                          <w:p w14:paraId="5886E8ED" w14:textId="77777777" w:rsidR="00F8090C" w:rsidRPr="003379A3" w:rsidRDefault="00F8090C" w:rsidP="005E0027">
                            <w:pPr>
                              <w:rPr>
                                <w:sz w:val="18"/>
                                <w:szCs w:val="16"/>
                                <w:lang w:val="sl-SI"/>
                              </w:rPr>
                            </w:pPr>
                            <w:r w:rsidRPr="003379A3">
                              <w:rPr>
                                <w:sz w:val="18"/>
                                <w:szCs w:val="16"/>
                                <w:lang w:val="sl-SI"/>
                              </w:rPr>
                              <w:t>Čas od randomizacije (meseci)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76EB12" id="Text Box 41" o:spid="_x0000_s1090" type="#_x0000_t202" style="position:absolute;margin-left:178.1pt;margin-top:226.5pt;width:185.9pt;height:21pt;z-index:25165826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" filled="f" stroked="f">
                <v:textbox>
                  <w:txbxContent>
                    <w:p w14:paraId="5886E8ED" w14:textId="77777777" w:rsidR="00F8090C" w:rsidRPr="003379A3" w:rsidRDefault="00F8090C" w:rsidP="005E0027">
                      <w:pPr>
                        <w:rPr>
                          <w:sz w:val="18"/>
                          <w:szCs w:val="16"/>
                          <w:lang w:val="sl-SI"/>
                        </w:rPr>
                      </w:pPr>
                      <w:r w:rsidRPr="003379A3">
                        <w:rPr>
                          <w:sz w:val="18"/>
                          <w:szCs w:val="16"/>
                          <w:lang w:val="sl-SI"/>
                        </w:rPr>
                        <w:t>Čas od randomizacije (meseci)</w:t>
                      </w:r>
                    </w:p>
                  </w:txbxContent>
                </v:textbox>
              </v:shape>
            </w:pict>
          </mc:Fallback>
        </mc:AlternateContent>
      </w:r>
      <w:r w:rsidRPr="00613ED2">
        <w:rPr>
          <w:noProof/>
          <w:color w:val="000000"/>
          <w:lang w:val="sl-SI" w:eastAsia="sl-SI"/>
        </w:rPr>
        <mc:AlternateContent>
          <mc:Choice Requires="wps">
            <w:drawing>
              <wp:anchor distT="45720" distB="45720" distL="114300" distR="114300" simplePos="0" relativeHeight="251658263" behindDoc="0" locked="0" layoutInCell="1" allowOverlap="1" wp14:anchorId="56B78D4F" wp14:editId="5AB4ED6F">
                <wp:simplePos x="0" y="0"/>
                <wp:positionH relativeFrom="column">
                  <wp:posOffset>3322320</wp:posOffset>
                </wp:positionH>
                <wp:positionV relativeFrom="paragraph">
                  <wp:posOffset>38100</wp:posOffset>
                </wp:positionV>
                <wp:extent cx="2120900" cy="31115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311150"/>
                        </a:xfrm>
                        <a:prstGeom prst="rect">
                          <a:avLst/>
                        </a:prstGeom>
                        <a:noFill/>
                        <a:ln w="9525">
                          <a:noFill/>
                          <a:miter lim="800000"/>
                          <a:headEnd/>
                          <a:tailEnd/>
                        </a:ln>
                      </wps:spPr>
                      <wps:txbx>
                        <w:txbxContent>
                          <w:p w14:paraId="4AA2A88F" w14:textId="77777777" w:rsidR="00F8090C" w:rsidRPr="0061240E" w:rsidRDefault="00F8090C" w:rsidP="005E0027">
                            <w:pPr>
                              <w:rPr>
                                <w:sz w:val="18"/>
                                <w:szCs w:val="16"/>
                                <w:lang w:val="sl-SI"/>
                              </w:rPr>
                            </w:pPr>
                            <w:r w:rsidRPr="0061240E">
                              <w:rPr>
                                <w:sz w:val="18"/>
                                <w:szCs w:val="16"/>
                                <w:lang w:val="sl-SI"/>
                              </w:rPr>
                              <w:t xml:space="preserve">olaparib 300 mg dvakrat na dan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78D4F" id="Text Box 42" o:spid="_x0000_s1091" type="#_x0000_t202" style="position:absolute;margin-left:261.6pt;margin-top:3pt;width:167pt;height:24.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" filled="f" stroked="f">
                <v:textbox>
                  <w:txbxContent>
                    <w:p w14:paraId="4AA2A88F" w14:textId="77777777" w:rsidR="00F8090C" w:rsidRPr="0061240E" w:rsidRDefault="00F8090C" w:rsidP="005E0027">
                      <w:pPr>
                        <w:rPr>
                          <w:sz w:val="18"/>
                          <w:szCs w:val="16"/>
                          <w:lang w:val="sl-SI"/>
                        </w:rPr>
                      </w:pPr>
                      <w:r w:rsidRPr="0061240E">
                        <w:rPr>
                          <w:sz w:val="18"/>
                          <w:szCs w:val="16"/>
                          <w:lang w:val="sl-SI"/>
                        </w:rPr>
                        <w:t xml:space="preserve">olaparib 300 mg dvakrat na dan </w:t>
                      </w:r>
                    </w:p>
                  </w:txbxContent>
                </v:textbox>
              </v:shape>
            </w:pict>
          </mc:Fallback>
        </mc:AlternateContent>
      </w:r>
      <w:r w:rsidRPr="00613ED2">
        <w:rPr>
          <w:noProof/>
          <w:color w:val="000000"/>
          <w:lang w:val="sl-SI" w:eastAsia="sl-SI"/>
        </w:rPr>
        <w:drawing>
          <wp:inline distT="0" distB="0" distL="0" distR="0" wp14:anchorId="6A059E14" wp14:editId="11503CCB">
            <wp:extent cx="5514340" cy="3994030"/>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OF_KM_rPFS_BRCA12_trans.jpg"/>
                    <pic:cNvPicPr/>
                  </pic:nvPicPr>
                  <pic:blipFill rotWithShape="1">
                    <a:blip r:embed="rId32" cstate="print">
                      <a:extLst>
                        <a:ext uri="{28A0092B-C50C-407E-A947-70E740481C1C}">
                          <a14:useLocalDpi xmlns:a14="http://schemas.microsoft.com/office/drawing/2010/main" val="0"/>
                        </a:ext>
                      </a:extLst>
                    </a:blip>
                    <a:srcRect b="6262"/>
                    <a:stretch/>
                  </pic:blipFill>
                  <pic:spPr bwMode="auto">
                    <a:xfrm>
                      <a:off x="0" y="0"/>
                      <a:ext cx="5519565" cy="3997814"/>
                    </a:xfrm>
                    <a:prstGeom prst="rect">
                      <a:avLst/>
                    </a:prstGeom>
                    <a:ln>
                      <a:noFill/>
                    </a:ln>
                    <a:extLst>
                      <a:ext uri="{53640926-AAD7-44D8-BBD7-CCE9431645EC}">
                        <a14:shadowObscured xmlns:a14="http://schemas.microsoft.com/office/drawing/2010/main"/>
                      </a:ext>
                    </a:extLst>
                  </pic:spPr>
                </pic:pic>
              </a:graphicData>
            </a:graphic>
          </wp:inline>
        </w:drawing>
      </w:r>
    </w:p>
    <w:p w14:paraId="0F5BCDF7" w14:textId="77777777" w:rsidR="005E0027" w:rsidRPr="00613ED2" w:rsidRDefault="005E0027" w:rsidP="005E0027">
      <w:pPr>
        <w:tabs>
          <w:tab w:val="clear" w:pos="567"/>
          <w:tab w:val="left" w:pos="1701"/>
        </w:tabs>
        <w:spacing w:line="240" w:lineRule="auto"/>
        <w:rPr>
          <w:color w:val="000000"/>
          <w:lang w:val="sl-SI"/>
        </w:rPr>
      </w:pPr>
    </w:p>
    <w:p w14:paraId="4FF92797" w14:textId="34E6F8A8" w:rsidR="005E0027" w:rsidRPr="00312F8E" w:rsidRDefault="005E0027" w:rsidP="005E0027">
      <w:pPr>
        <w:keepNext/>
        <w:keepLines/>
        <w:spacing w:line="240" w:lineRule="auto"/>
        <w:ind w:left="1134" w:hanging="1134"/>
        <w:rPr>
          <w:b/>
          <w:bCs/>
          <w:color w:val="000000"/>
          <w:lang w:val="sl-SI"/>
        </w:rPr>
      </w:pPr>
      <w:r w:rsidRPr="00312F8E">
        <w:rPr>
          <w:b/>
          <w:bCs/>
          <w:color w:val="000000"/>
          <w:lang w:val="sl-SI"/>
        </w:rPr>
        <w:t>Slika 1</w:t>
      </w:r>
      <w:r w:rsidR="001204A2">
        <w:rPr>
          <w:b/>
          <w:bCs/>
          <w:color w:val="000000"/>
          <w:lang w:val="sl-SI"/>
        </w:rPr>
        <w:t>7</w:t>
      </w:r>
      <w:r w:rsidR="00223AD3">
        <w:rPr>
          <w:b/>
          <w:bCs/>
          <w:color w:val="000000"/>
          <w:lang w:val="sl-SI"/>
        </w:rPr>
        <w:t>.</w:t>
      </w:r>
      <w:r w:rsidRPr="00312F8E">
        <w:rPr>
          <w:b/>
          <w:bCs/>
          <w:color w:val="000000"/>
          <w:lang w:val="sl-SI"/>
        </w:rPr>
        <w:tab/>
        <w:t xml:space="preserve">Bolniki z </w:t>
      </w:r>
      <w:r w:rsidRPr="00312F8E">
        <w:rPr>
          <w:b/>
          <w:bCs/>
          <w:i/>
          <w:iCs/>
          <w:color w:val="000000"/>
          <w:lang w:val="sl-SI"/>
        </w:rPr>
        <w:t>BRCA1/2</w:t>
      </w:r>
      <w:r w:rsidRPr="00312F8E">
        <w:rPr>
          <w:b/>
          <w:bCs/>
          <w:color w:val="000000"/>
          <w:lang w:val="sl-SI"/>
        </w:rPr>
        <w:t>m: Kaplan-Meierjev prikaz celokupnega preživetja</w:t>
      </w:r>
    </w:p>
    <w:p w14:paraId="2470A1CD" w14:textId="77777777" w:rsidR="005E0027" w:rsidRPr="00613ED2" w:rsidRDefault="005E0027" w:rsidP="005E0027">
      <w:pPr>
        <w:keepNext/>
        <w:keepLines/>
        <w:tabs>
          <w:tab w:val="clear" w:pos="567"/>
          <w:tab w:val="left" w:pos="1701"/>
        </w:tabs>
        <w:spacing w:line="240" w:lineRule="auto"/>
        <w:rPr>
          <w:color w:val="000000"/>
          <w:lang w:val="sl-SI"/>
        </w:rPr>
      </w:pPr>
    </w:p>
    <w:p w14:paraId="0FFBF610" w14:textId="77777777" w:rsidR="005E0027" w:rsidRPr="00613ED2" w:rsidRDefault="005E0027" w:rsidP="005E0027">
      <w:pPr>
        <w:keepNext/>
        <w:keepLines/>
        <w:tabs>
          <w:tab w:val="clear" w:pos="567"/>
          <w:tab w:val="left" w:pos="1701"/>
        </w:tabs>
        <w:spacing w:after="120" w:line="240" w:lineRule="auto"/>
        <w:rPr>
          <w:color w:val="000000"/>
          <w:lang w:val="sl-SI"/>
        </w:rPr>
      </w:pPr>
      <w:r w:rsidRPr="00613ED2">
        <w:rPr>
          <w:noProof/>
          <w:color w:val="000000"/>
          <w:lang w:val="sl-SI" w:eastAsia="sl-SI"/>
        </w:rPr>
        <mc:AlternateContent>
          <mc:Choice Requires="wps">
            <w:drawing>
              <wp:anchor distT="45720" distB="45720" distL="114300" distR="114300" simplePos="0" relativeHeight="251658274" behindDoc="0" locked="0" layoutInCell="1" allowOverlap="1" wp14:anchorId="1267E5D8" wp14:editId="36E93D8D">
                <wp:simplePos x="0" y="0"/>
                <wp:positionH relativeFrom="column">
                  <wp:posOffset>652325</wp:posOffset>
                </wp:positionH>
                <wp:positionV relativeFrom="paragraph">
                  <wp:posOffset>3418457</wp:posOffset>
                </wp:positionV>
                <wp:extent cx="1966822" cy="330200"/>
                <wp:effectExtent l="0" t="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822" cy="330200"/>
                        </a:xfrm>
                        <a:prstGeom prst="rect">
                          <a:avLst/>
                        </a:prstGeom>
                        <a:noFill/>
                        <a:ln w="9525">
                          <a:noFill/>
                          <a:miter lim="800000"/>
                          <a:headEnd/>
                          <a:tailEnd/>
                        </a:ln>
                      </wps:spPr>
                      <wps:txbx>
                        <w:txbxContent>
                          <w:p w14:paraId="5D295555" w14:textId="77777777" w:rsidR="00F8090C" w:rsidRPr="003379A3" w:rsidRDefault="00F8090C" w:rsidP="005E0027">
                            <w:pPr>
                              <w:rPr>
                                <w:sz w:val="18"/>
                                <w:szCs w:val="16"/>
                                <w:lang w:val="sl-SI"/>
                              </w:rPr>
                            </w:pPr>
                            <w:r>
                              <w:rPr>
                                <w:sz w:val="18"/>
                                <w:szCs w:val="16"/>
                                <w:lang w:val="sl-SI"/>
                              </w:rPr>
                              <w:t>o</w:t>
                            </w:r>
                            <w:r w:rsidRPr="003379A3">
                              <w:rPr>
                                <w:sz w:val="18"/>
                                <w:szCs w:val="16"/>
                                <w:lang w:val="sl-SI"/>
                              </w:rPr>
                              <w:t xml:space="preserve">laparib 300 mg </w:t>
                            </w:r>
                            <w:r>
                              <w:rPr>
                                <w:sz w:val="18"/>
                                <w:szCs w:val="16"/>
                                <w:lang w:val="sl-SI"/>
                              </w:rPr>
                              <w:t xml:space="preserve">dvakrat na </w:t>
                            </w:r>
                            <w:r w:rsidRPr="003379A3">
                              <w:rPr>
                                <w:sz w:val="18"/>
                                <w:szCs w:val="16"/>
                                <w:lang w:val="sl-SI"/>
                              </w:rPr>
                              <w:t>dan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7E5D8" id="Text Box 202" o:spid="_x0000_s1092" type="#_x0000_t202" style="position:absolute;margin-left:51.35pt;margin-top:269.15pt;width:154.85pt;height:26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" filled="f" stroked="f">
                <v:textbox>
                  <w:txbxContent>
                    <w:p w14:paraId="5D295555" w14:textId="77777777" w:rsidR="00F8090C" w:rsidRPr="003379A3" w:rsidRDefault="00F8090C" w:rsidP="005E0027">
                      <w:pPr>
                        <w:rPr>
                          <w:sz w:val="18"/>
                          <w:szCs w:val="16"/>
                          <w:lang w:val="sl-SI"/>
                        </w:rPr>
                      </w:pPr>
                      <w:r>
                        <w:rPr>
                          <w:sz w:val="18"/>
                          <w:szCs w:val="16"/>
                          <w:lang w:val="sl-SI"/>
                        </w:rPr>
                        <w:t>o</w:t>
                      </w:r>
                      <w:r w:rsidRPr="003379A3">
                        <w:rPr>
                          <w:sz w:val="18"/>
                          <w:szCs w:val="16"/>
                          <w:lang w:val="sl-SI"/>
                        </w:rPr>
                        <w:t xml:space="preserve">laparib 300 mg </w:t>
                      </w:r>
                      <w:r>
                        <w:rPr>
                          <w:sz w:val="18"/>
                          <w:szCs w:val="16"/>
                          <w:lang w:val="sl-SI"/>
                        </w:rPr>
                        <w:t xml:space="preserve">dvakrat na </w:t>
                      </w:r>
                      <w:r w:rsidRPr="003379A3">
                        <w:rPr>
                          <w:sz w:val="18"/>
                          <w:szCs w:val="16"/>
                          <w:lang w:val="sl-SI"/>
                        </w:rPr>
                        <w:t>dan</w:t>
                      </w:r>
                    </w:p>
                  </w:txbxContent>
                </v:textbox>
              </v:shape>
            </w:pict>
          </mc:Fallback>
        </mc:AlternateContent>
      </w:r>
      <w:r w:rsidRPr="00613ED2">
        <w:rPr>
          <w:noProof/>
          <w:color w:val="000000"/>
          <w:lang w:val="sl-SI" w:eastAsia="sl-SI"/>
        </w:rPr>
        <mc:AlternateContent>
          <mc:Choice Requires="wps">
            <w:drawing>
              <wp:anchor distT="45720" distB="45720" distL="114300" distR="114300" simplePos="0" relativeHeight="251658271" behindDoc="0" locked="0" layoutInCell="1" allowOverlap="1" wp14:anchorId="2CEB18E6" wp14:editId="5226FEC1">
                <wp:simplePos x="0" y="0"/>
                <wp:positionH relativeFrom="column">
                  <wp:posOffset>3395525</wp:posOffset>
                </wp:positionH>
                <wp:positionV relativeFrom="paragraph">
                  <wp:posOffset>45528</wp:posOffset>
                </wp:positionV>
                <wp:extent cx="2001328" cy="285750"/>
                <wp:effectExtent l="0" t="0"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8" cy="285750"/>
                        </a:xfrm>
                        <a:prstGeom prst="rect">
                          <a:avLst/>
                        </a:prstGeom>
                        <a:noFill/>
                        <a:ln w="9525">
                          <a:noFill/>
                          <a:miter lim="800000"/>
                          <a:headEnd/>
                          <a:tailEnd/>
                        </a:ln>
                      </wps:spPr>
                      <wps:txbx>
                        <w:txbxContent>
                          <w:p w14:paraId="15BB807D" w14:textId="77777777" w:rsidR="00F8090C" w:rsidRPr="003379A3" w:rsidRDefault="00F8090C" w:rsidP="005E0027">
                            <w:pPr>
                              <w:rPr>
                                <w:sz w:val="18"/>
                                <w:szCs w:val="16"/>
                                <w:lang w:val="sl-SI"/>
                              </w:rPr>
                            </w:pPr>
                            <w:r>
                              <w:rPr>
                                <w:sz w:val="18"/>
                                <w:szCs w:val="16"/>
                                <w:lang w:val="sl-SI"/>
                              </w:rPr>
                              <w:t>o</w:t>
                            </w:r>
                            <w:r w:rsidRPr="003379A3">
                              <w:rPr>
                                <w:sz w:val="18"/>
                                <w:szCs w:val="16"/>
                                <w:lang w:val="sl-SI"/>
                              </w:rPr>
                              <w:t xml:space="preserve">laparib 300 mg </w:t>
                            </w:r>
                            <w:r>
                              <w:rPr>
                                <w:sz w:val="18"/>
                                <w:szCs w:val="16"/>
                                <w:lang w:val="sl-SI"/>
                              </w:rPr>
                              <w:t xml:space="preserve">dvakrat na </w:t>
                            </w:r>
                            <w:r w:rsidRPr="003379A3">
                              <w:rPr>
                                <w:sz w:val="18"/>
                                <w:szCs w:val="16"/>
                                <w:lang w:val="sl-SI"/>
                              </w:rPr>
                              <w:t>dan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B18E6" id="Text Box 199" o:spid="_x0000_s1093" type="#_x0000_t202" style="position:absolute;margin-left:267.35pt;margin-top:3.6pt;width:157.6pt;height:22.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" filled="f" stroked="f">
                <v:textbox>
                  <w:txbxContent>
                    <w:p w14:paraId="15BB807D" w14:textId="77777777" w:rsidR="00F8090C" w:rsidRPr="003379A3" w:rsidRDefault="00F8090C" w:rsidP="005E0027">
                      <w:pPr>
                        <w:rPr>
                          <w:sz w:val="18"/>
                          <w:szCs w:val="16"/>
                          <w:lang w:val="sl-SI"/>
                        </w:rPr>
                      </w:pPr>
                      <w:r>
                        <w:rPr>
                          <w:sz w:val="18"/>
                          <w:szCs w:val="16"/>
                          <w:lang w:val="sl-SI"/>
                        </w:rPr>
                        <w:t>o</w:t>
                      </w:r>
                      <w:r w:rsidRPr="003379A3">
                        <w:rPr>
                          <w:sz w:val="18"/>
                          <w:szCs w:val="16"/>
                          <w:lang w:val="sl-SI"/>
                        </w:rPr>
                        <w:t xml:space="preserve">laparib 300 mg </w:t>
                      </w:r>
                      <w:r>
                        <w:rPr>
                          <w:sz w:val="18"/>
                          <w:szCs w:val="16"/>
                          <w:lang w:val="sl-SI"/>
                        </w:rPr>
                        <w:t xml:space="preserve">dvakrat na </w:t>
                      </w:r>
                      <w:r w:rsidRPr="003379A3">
                        <w:rPr>
                          <w:sz w:val="18"/>
                          <w:szCs w:val="16"/>
                          <w:lang w:val="sl-SI"/>
                        </w:rPr>
                        <w:t>dan</w:t>
                      </w:r>
                    </w:p>
                  </w:txbxContent>
                </v:textbox>
              </v:shape>
            </w:pict>
          </mc:Fallback>
        </mc:AlternateContent>
      </w:r>
      <w:r w:rsidRPr="00613ED2">
        <w:rPr>
          <w:noProof/>
          <w:color w:val="000000"/>
          <w:lang w:val="sl-SI" w:eastAsia="sl-SI"/>
        </w:rPr>
        <mc:AlternateContent>
          <mc:Choice Requires="wps">
            <w:drawing>
              <wp:anchor distT="45720" distB="45720" distL="114300" distR="114300" simplePos="0" relativeHeight="251658275" behindDoc="0" locked="0" layoutInCell="1" allowOverlap="1" wp14:anchorId="3D080BBA" wp14:editId="78B6C1B3">
                <wp:simplePos x="0" y="0"/>
                <wp:positionH relativeFrom="column">
                  <wp:posOffset>631717</wp:posOffset>
                </wp:positionH>
                <wp:positionV relativeFrom="paragraph">
                  <wp:posOffset>3738569</wp:posOffset>
                </wp:positionV>
                <wp:extent cx="1828800" cy="298450"/>
                <wp:effectExtent l="0" t="0" r="0" b="635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8450"/>
                        </a:xfrm>
                        <a:prstGeom prst="rect">
                          <a:avLst/>
                        </a:prstGeom>
                        <a:noFill/>
                        <a:ln w="9525">
                          <a:noFill/>
                          <a:miter lim="800000"/>
                          <a:headEnd/>
                          <a:tailEnd/>
                        </a:ln>
                      </wps:spPr>
                      <wps:txbx>
                        <w:txbxContent>
                          <w:p w14:paraId="553CF062" w14:textId="77777777" w:rsidR="00F8090C" w:rsidRPr="003379A3" w:rsidRDefault="00F8090C" w:rsidP="005E0027">
                            <w:pPr>
                              <w:rPr>
                                <w:sz w:val="18"/>
                                <w:szCs w:val="16"/>
                                <w:lang w:val="sl-SI"/>
                              </w:rPr>
                            </w:pPr>
                            <w:r w:rsidRPr="003379A3">
                              <w:rPr>
                                <w:sz w:val="18"/>
                                <w:szCs w:val="16"/>
                                <w:lang w:val="sl-SI"/>
                              </w:rPr>
                              <w:t>NHZ po raziskovalčevi izbiri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80BBA" id="Text Box 203" o:spid="_x0000_s1094" type="#_x0000_t202" style="position:absolute;margin-left:49.75pt;margin-top:294.4pt;width:2in;height:23.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" filled="f" stroked="f">
                <v:textbox>
                  <w:txbxContent>
                    <w:p w14:paraId="553CF062" w14:textId="77777777" w:rsidR="00F8090C" w:rsidRPr="003379A3" w:rsidRDefault="00F8090C" w:rsidP="005E0027">
                      <w:pPr>
                        <w:rPr>
                          <w:sz w:val="18"/>
                          <w:szCs w:val="16"/>
                          <w:lang w:val="sl-SI"/>
                        </w:rPr>
                      </w:pPr>
                      <w:r w:rsidRPr="003379A3">
                        <w:rPr>
                          <w:sz w:val="18"/>
                          <w:szCs w:val="16"/>
                          <w:lang w:val="sl-SI"/>
                        </w:rPr>
                        <w:t>NHZ po raziskovalčevi izbiri</w:t>
                      </w:r>
                    </w:p>
                  </w:txbxContent>
                </v:textbox>
              </v:shape>
            </w:pict>
          </mc:Fallback>
        </mc:AlternateContent>
      </w:r>
      <w:r w:rsidRPr="00613ED2">
        <w:rPr>
          <w:noProof/>
          <w:color w:val="000000"/>
          <w:lang w:val="sl-SI" w:eastAsia="sl-SI"/>
        </w:rPr>
        <mc:AlternateContent>
          <mc:Choice Requires="wps">
            <w:drawing>
              <wp:anchor distT="45720" distB="45720" distL="114300" distR="114300" simplePos="0" relativeHeight="251658273" behindDoc="0" locked="0" layoutInCell="1" allowOverlap="1" wp14:anchorId="1631D5C8" wp14:editId="10E326E9">
                <wp:simplePos x="0" y="0"/>
                <wp:positionH relativeFrom="column">
                  <wp:posOffset>652960</wp:posOffset>
                </wp:positionH>
                <wp:positionV relativeFrom="paragraph">
                  <wp:posOffset>3254555</wp:posOffset>
                </wp:positionV>
                <wp:extent cx="2380890" cy="285750"/>
                <wp:effectExtent l="0" t="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890" cy="285750"/>
                        </a:xfrm>
                        <a:prstGeom prst="rect">
                          <a:avLst/>
                        </a:prstGeom>
                        <a:noFill/>
                        <a:ln w="9525">
                          <a:noFill/>
                          <a:miter lim="800000"/>
                          <a:headEnd/>
                          <a:tailEnd/>
                        </a:ln>
                      </wps:spPr>
                      <wps:txbx>
                        <w:txbxContent>
                          <w:p w14:paraId="1DDEC98D" w14:textId="77777777" w:rsidR="00F8090C" w:rsidRPr="003379A3" w:rsidRDefault="00F8090C" w:rsidP="005E0027">
                            <w:pPr>
                              <w:rPr>
                                <w:sz w:val="18"/>
                                <w:szCs w:val="16"/>
                                <w:lang w:val="sl-SI"/>
                              </w:rPr>
                            </w:pPr>
                            <w:r w:rsidRPr="003379A3">
                              <w:rPr>
                                <w:sz w:val="18"/>
                                <w:szCs w:val="16"/>
                                <w:lang w:val="sl-SI"/>
                              </w:rPr>
                              <w:t>Število bolnikov, izpostavljenih tveganju: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1D5C8" id="Text Box 201" o:spid="_x0000_s1095" type="#_x0000_t202" style="position:absolute;margin-left:51.4pt;margin-top:256.25pt;width:187.45pt;height:22.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" filled="f" stroked="f">
                <v:textbox>
                  <w:txbxContent>
                    <w:p w14:paraId="1DDEC98D" w14:textId="77777777" w:rsidR="00F8090C" w:rsidRPr="003379A3" w:rsidRDefault="00F8090C" w:rsidP="005E0027">
                      <w:pPr>
                        <w:rPr>
                          <w:sz w:val="18"/>
                          <w:szCs w:val="16"/>
                          <w:lang w:val="sl-SI"/>
                        </w:rPr>
                      </w:pPr>
                      <w:r w:rsidRPr="003379A3">
                        <w:rPr>
                          <w:sz w:val="18"/>
                          <w:szCs w:val="16"/>
                          <w:lang w:val="sl-SI"/>
                        </w:rPr>
                        <w:t>Število bolnikov, izpostavljenih tveganju:</w:t>
                      </w:r>
                    </w:p>
                  </w:txbxContent>
                </v:textbox>
              </v:shape>
            </w:pict>
          </mc:Fallback>
        </mc:AlternateContent>
      </w:r>
      <w:r w:rsidRPr="00613ED2">
        <w:rPr>
          <w:noProof/>
          <w:color w:val="000000"/>
          <w:lang w:val="sl-SI" w:eastAsia="sl-SI"/>
        </w:rPr>
        <mc:AlternateContent>
          <mc:Choice Requires="wps">
            <w:drawing>
              <wp:anchor distT="45720" distB="45720" distL="114300" distR="114300" simplePos="0" relativeHeight="251658270" behindDoc="0" locked="0" layoutInCell="1" allowOverlap="1" wp14:anchorId="75587688" wp14:editId="5DC840F5">
                <wp:simplePos x="0" y="0"/>
                <wp:positionH relativeFrom="column">
                  <wp:posOffset>66363</wp:posOffset>
                </wp:positionH>
                <wp:positionV relativeFrom="paragraph">
                  <wp:posOffset>261189</wp:posOffset>
                </wp:positionV>
                <wp:extent cx="336550" cy="2294626"/>
                <wp:effectExtent l="0" t="0"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294626"/>
                        </a:xfrm>
                        <a:prstGeom prst="rect">
                          <a:avLst/>
                        </a:prstGeom>
                        <a:noFill/>
                        <a:ln w="9525">
                          <a:noFill/>
                          <a:miter lim="800000"/>
                          <a:headEnd/>
                          <a:tailEnd/>
                        </a:ln>
                      </wps:spPr>
                      <wps:txbx>
                        <w:txbxContent>
                          <w:p w14:paraId="06E6F9EC" w14:textId="77777777" w:rsidR="00F8090C" w:rsidRDefault="00F8090C" w:rsidP="005E0027">
                            <w:r w:rsidRPr="003379A3">
                              <w:rPr>
                                <w:sz w:val="18"/>
                                <w:szCs w:val="16"/>
                                <w:lang w:val="sl-SI"/>
                              </w:rPr>
                              <w:t>Verjetnost celokupnega preživetja</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87688" id="Text Box 198" o:spid="_x0000_s1096" type="#_x0000_t202" style="position:absolute;margin-left:5.25pt;margin-top:20.55pt;width:26.5pt;height:180.7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" filled="f" stroked="f">
                <v:textbox style="layout-flow:vertical;mso-layout-flow-alt:bottom-to-top">
                  <w:txbxContent>
                    <w:p w14:paraId="06E6F9EC" w14:textId="77777777" w:rsidR="00F8090C" w:rsidRDefault="00F8090C" w:rsidP="005E0027">
                      <w:r w:rsidRPr="003379A3">
                        <w:rPr>
                          <w:sz w:val="18"/>
                          <w:szCs w:val="16"/>
                          <w:lang w:val="sl-SI"/>
                        </w:rPr>
                        <w:t>Verjetnost celokupnega preživetja</w:t>
                      </w:r>
                    </w:p>
                  </w:txbxContent>
                </v:textbox>
              </v:shape>
            </w:pict>
          </mc:Fallback>
        </mc:AlternateContent>
      </w:r>
      <w:r w:rsidRPr="00613ED2">
        <w:rPr>
          <w:noProof/>
          <w:color w:val="000000"/>
          <w:lang w:val="sl-SI" w:eastAsia="sl-SI"/>
        </w:rPr>
        <mc:AlternateContent>
          <mc:Choice Requires="wps">
            <w:drawing>
              <wp:anchor distT="45720" distB="45720" distL="114300" distR="114300" simplePos="0" relativeHeight="251658272" behindDoc="0" locked="0" layoutInCell="1" allowOverlap="1" wp14:anchorId="6670D317" wp14:editId="115EFC44">
                <wp:simplePos x="0" y="0"/>
                <wp:positionH relativeFrom="column">
                  <wp:posOffset>3398520</wp:posOffset>
                </wp:positionH>
                <wp:positionV relativeFrom="paragraph">
                  <wp:posOffset>181610</wp:posOffset>
                </wp:positionV>
                <wp:extent cx="1962150" cy="1404620"/>
                <wp:effectExtent l="0" t="0" r="0" b="127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noFill/>
                        <a:ln w="9525">
                          <a:noFill/>
                          <a:miter lim="800000"/>
                          <a:headEnd/>
                          <a:tailEnd/>
                        </a:ln>
                      </wps:spPr>
                      <wps:txbx>
                        <w:txbxContent>
                          <w:p w14:paraId="660E8216" w14:textId="77777777" w:rsidR="00F8090C" w:rsidRPr="003379A3" w:rsidRDefault="00F8090C" w:rsidP="005E0027">
                            <w:pPr>
                              <w:rPr>
                                <w:sz w:val="18"/>
                                <w:szCs w:val="16"/>
                                <w:lang w:val="sl-SI"/>
                              </w:rPr>
                            </w:pPr>
                            <w:r w:rsidRPr="003379A3">
                              <w:rPr>
                                <w:sz w:val="18"/>
                                <w:szCs w:val="16"/>
                                <w:lang w:val="sl-SI"/>
                              </w:rPr>
                              <w:t>NHZ po raziskovalčevi izbiri</w:t>
                            </w:r>
                            <w:r w:rsidRPr="003379A3" w:rsidDel="008C4C62">
                              <w:rPr>
                                <w:sz w:val="18"/>
                                <w:szCs w:val="16"/>
                                <w:lang w:val="sl-SI"/>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70D317" id="Text Box 200" o:spid="_x0000_s1097" type="#_x0000_t202" style="position:absolute;margin-left:267.6pt;margin-top:14.3pt;width:154.5pt;height:110.6pt;z-index:251658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" filled="f" stroked="f">
                <v:textbox style="mso-fit-shape-to-text:t">
                  <w:txbxContent>
                    <w:p w14:paraId="660E8216" w14:textId="77777777" w:rsidR="00F8090C" w:rsidRPr="003379A3" w:rsidRDefault="00F8090C" w:rsidP="005E0027">
                      <w:pPr>
                        <w:rPr>
                          <w:sz w:val="18"/>
                          <w:szCs w:val="16"/>
                          <w:lang w:val="sl-SI"/>
                        </w:rPr>
                      </w:pPr>
                      <w:r w:rsidRPr="003379A3">
                        <w:rPr>
                          <w:sz w:val="18"/>
                          <w:szCs w:val="16"/>
                          <w:lang w:val="sl-SI"/>
                        </w:rPr>
                        <w:t>NHZ po raziskovalčevi izbiri</w:t>
                      </w:r>
                      <w:r w:rsidRPr="003379A3" w:rsidDel="008C4C62">
                        <w:rPr>
                          <w:sz w:val="18"/>
                          <w:szCs w:val="16"/>
                          <w:lang w:val="sl-SI"/>
                        </w:rPr>
                        <w:t xml:space="preserve"> </w:t>
                      </w:r>
                    </w:p>
                  </w:txbxContent>
                </v:textbox>
              </v:shape>
            </w:pict>
          </mc:Fallback>
        </mc:AlternateContent>
      </w:r>
      <w:r w:rsidRPr="00613ED2">
        <w:rPr>
          <w:noProof/>
          <w:color w:val="000000"/>
          <w:lang w:val="sl-SI" w:eastAsia="sl-SI"/>
        </w:rPr>
        <mc:AlternateContent>
          <mc:Choice Requires="wps">
            <w:drawing>
              <wp:anchor distT="45720" distB="45720" distL="114300" distR="114300" simplePos="0" relativeHeight="251658269" behindDoc="0" locked="0" layoutInCell="1" allowOverlap="1" wp14:anchorId="04006731" wp14:editId="1E8375E7">
                <wp:simplePos x="0" y="0"/>
                <wp:positionH relativeFrom="column">
                  <wp:posOffset>2122170</wp:posOffset>
                </wp:positionH>
                <wp:positionV relativeFrom="paragraph">
                  <wp:posOffset>2994660</wp:posOffset>
                </wp:positionV>
                <wp:extent cx="1910080" cy="330200"/>
                <wp:effectExtent l="0" t="0"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330200"/>
                        </a:xfrm>
                        <a:prstGeom prst="rect">
                          <a:avLst/>
                        </a:prstGeom>
                        <a:noFill/>
                        <a:ln w="9525">
                          <a:noFill/>
                          <a:miter lim="800000"/>
                          <a:headEnd/>
                          <a:tailEnd/>
                        </a:ln>
                      </wps:spPr>
                      <wps:txbx>
                        <w:txbxContent>
                          <w:p w14:paraId="55A17E67" w14:textId="77777777" w:rsidR="00F8090C" w:rsidRPr="003379A3" w:rsidRDefault="00F8090C" w:rsidP="005E0027">
                            <w:pPr>
                              <w:rPr>
                                <w:lang w:val="sl-SI"/>
                              </w:rPr>
                            </w:pPr>
                            <w:r w:rsidRPr="003379A3">
                              <w:rPr>
                                <w:sz w:val="18"/>
                                <w:szCs w:val="16"/>
                                <w:lang w:val="sl-SI"/>
                              </w:rPr>
                              <w:t>Čas od randomizacije (meseci)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06731" id="Text Box 196" o:spid="_x0000_s1098" type="#_x0000_t202" style="position:absolute;margin-left:167.1pt;margin-top:235.8pt;width:150.4pt;height:26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" filled="f" stroked="f">
                <v:textbox>
                  <w:txbxContent>
                    <w:p w14:paraId="55A17E67" w14:textId="77777777" w:rsidR="00F8090C" w:rsidRPr="003379A3" w:rsidRDefault="00F8090C" w:rsidP="005E0027">
                      <w:pPr>
                        <w:rPr>
                          <w:lang w:val="sl-SI"/>
                        </w:rPr>
                      </w:pPr>
                      <w:r w:rsidRPr="003379A3">
                        <w:rPr>
                          <w:sz w:val="18"/>
                          <w:szCs w:val="16"/>
                          <w:lang w:val="sl-SI"/>
                        </w:rPr>
                        <w:t>Čas od randomizacije (meseci)</w:t>
                      </w:r>
                    </w:p>
                  </w:txbxContent>
                </v:textbox>
              </v:shape>
            </w:pict>
          </mc:Fallback>
        </mc:AlternateContent>
      </w:r>
      <w:r w:rsidRPr="00613ED2">
        <w:rPr>
          <w:noProof/>
          <w:color w:val="000000"/>
          <w:lang w:val="sl-SI" w:eastAsia="sl-SI"/>
        </w:rPr>
        <w:drawing>
          <wp:inline distT="0" distB="0" distL="0" distR="0" wp14:anchorId="344EF41D" wp14:editId="1665FE3C">
            <wp:extent cx="5760085" cy="4149306"/>
            <wp:effectExtent l="0" t="0" r="0" b="38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ROF_KM_OS_BRCA12_trans.jpg"/>
                    <pic:cNvPicPr/>
                  </pic:nvPicPr>
                  <pic:blipFill rotWithShape="1">
                    <a:blip r:embed="rId33" cstate="print">
                      <a:extLst>
                        <a:ext uri="{28A0092B-C50C-407E-A947-70E740481C1C}">
                          <a14:useLocalDpi xmlns:a14="http://schemas.microsoft.com/office/drawing/2010/main" val="0"/>
                        </a:ext>
                      </a:extLst>
                    </a:blip>
                    <a:srcRect b="6772"/>
                    <a:stretch/>
                  </pic:blipFill>
                  <pic:spPr bwMode="auto">
                    <a:xfrm>
                      <a:off x="0" y="0"/>
                      <a:ext cx="5760085" cy="4149306"/>
                    </a:xfrm>
                    <a:prstGeom prst="rect">
                      <a:avLst/>
                    </a:prstGeom>
                    <a:ln>
                      <a:noFill/>
                    </a:ln>
                    <a:extLst>
                      <a:ext uri="{53640926-AAD7-44D8-BBD7-CCE9431645EC}">
                        <a14:shadowObscured xmlns:a14="http://schemas.microsoft.com/office/drawing/2010/main"/>
                      </a:ext>
                    </a:extLst>
                  </pic:spPr>
                </pic:pic>
              </a:graphicData>
            </a:graphic>
          </wp:inline>
        </w:drawing>
      </w:r>
    </w:p>
    <w:p w14:paraId="5FE18B4A" w14:textId="77777777" w:rsidR="00182758" w:rsidRPr="00312F8E" w:rsidRDefault="00182758" w:rsidP="00182758">
      <w:pPr>
        <w:spacing w:line="240" w:lineRule="auto"/>
        <w:rPr>
          <w:i/>
          <w:iCs/>
          <w:u w:val="single"/>
          <w:lang w:val="sl-SI"/>
        </w:rPr>
      </w:pPr>
      <w:r w:rsidRPr="00312F8E">
        <w:rPr>
          <w:i/>
          <w:iCs/>
          <w:u w:val="single"/>
          <w:lang w:val="sl-SI"/>
        </w:rPr>
        <w:t>Zdravljenje bolnikov v prvi liniji pri mKORP</w:t>
      </w:r>
    </w:p>
    <w:p w14:paraId="6AA97DBB" w14:textId="77777777" w:rsidR="00182758" w:rsidRPr="00312F8E" w:rsidRDefault="00182758" w:rsidP="00182758">
      <w:pPr>
        <w:spacing w:line="240" w:lineRule="auto"/>
        <w:rPr>
          <w:i/>
          <w:iCs/>
          <w:lang w:val="sl-SI"/>
        </w:rPr>
      </w:pPr>
      <w:r w:rsidRPr="00312F8E">
        <w:rPr>
          <w:i/>
          <w:iCs/>
          <w:lang w:val="sl-SI"/>
        </w:rPr>
        <w:t>Študija PROpel</w:t>
      </w:r>
    </w:p>
    <w:p w14:paraId="034965B3" w14:textId="77777777" w:rsidR="00182758" w:rsidRPr="00182758" w:rsidRDefault="00182758" w:rsidP="00182758">
      <w:pPr>
        <w:spacing w:line="240" w:lineRule="auto"/>
        <w:rPr>
          <w:lang w:val="sl-SI"/>
        </w:rPr>
      </w:pPr>
    </w:p>
    <w:p w14:paraId="501B8D51" w14:textId="24665726" w:rsidR="005E0027" w:rsidRDefault="00182758" w:rsidP="00182758">
      <w:pPr>
        <w:spacing w:line="240" w:lineRule="auto"/>
        <w:rPr>
          <w:lang w:val="sl-SI"/>
        </w:rPr>
      </w:pPr>
      <w:r w:rsidRPr="00182758">
        <w:rPr>
          <w:lang w:val="sl-SI"/>
        </w:rPr>
        <w:t xml:space="preserve">Varnost in učinkovitost olapariba so raziskali pri moških z metastatskim, </w:t>
      </w:r>
      <w:r w:rsidR="003D374D">
        <w:rPr>
          <w:lang w:val="sl-SI"/>
        </w:rPr>
        <w:t>na</w:t>
      </w:r>
      <w:r w:rsidRPr="00182758">
        <w:rPr>
          <w:lang w:val="sl-SI"/>
        </w:rPr>
        <w:t xml:space="preserve"> kastracij</w:t>
      </w:r>
      <w:r w:rsidR="003D374D">
        <w:rPr>
          <w:lang w:val="sl-SI"/>
        </w:rPr>
        <w:t>o</w:t>
      </w:r>
      <w:r w:rsidRPr="00182758">
        <w:rPr>
          <w:lang w:val="sl-SI"/>
        </w:rPr>
        <w:t xml:space="preserve"> odpornim rakom prostate (mKORP) v randomizirani, dvojno slepi, s placebom nadzorovani multicentrični študiji III.</w:t>
      </w:r>
      <w:r w:rsidR="00FE04DC">
        <w:rPr>
          <w:lang w:val="sl-SI"/>
        </w:rPr>
        <w:t> </w:t>
      </w:r>
      <w:r w:rsidRPr="00182758">
        <w:rPr>
          <w:lang w:val="sl-SI"/>
        </w:rPr>
        <w:t>faze. Študija je ocenjevala učinkovitost zdravila Lynparza (300</w:t>
      </w:r>
      <w:r w:rsidR="00FE04DC">
        <w:rPr>
          <w:lang w:val="sl-SI"/>
        </w:rPr>
        <w:t> </w:t>
      </w:r>
      <w:r w:rsidRPr="00182758">
        <w:rPr>
          <w:lang w:val="sl-SI"/>
        </w:rPr>
        <w:t>mg [2 x 150</w:t>
      </w:r>
      <w:r w:rsidR="00D4044E">
        <w:rPr>
          <w:lang w:val="sl-SI"/>
        </w:rPr>
        <w:t> </w:t>
      </w:r>
      <w:r w:rsidRPr="00182758">
        <w:rPr>
          <w:lang w:val="sl-SI"/>
        </w:rPr>
        <w:t>mg tablet</w:t>
      </w:r>
      <w:r w:rsidR="007564D2">
        <w:rPr>
          <w:lang w:val="sl-SI"/>
        </w:rPr>
        <w:t>e</w:t>
      </w:r>
      <w:r w:rsidRPr="00182758">
        <w:rPr>
          <w:lang w:val="sl-SI"/>
        </w:rPr>
        <w:t>] dvakrat na dan) v kombinaciji z abirateronom (1000</w:t>
      </w:r>
      <w:r w:rsidR="00FE04DC">
        <w:rPr>
          <w:lang w:val="sl-SI"/>
        </w:rPr>
        <w:t> </w:t>
      </w:r>
      <w:r w:rsidRPr="00182758">
        <w:rPr>
          <w:lang w:val="sl-SI"/>
        </w:rPr>
        <w:t>mg [2 x 500</w:t>
      </w:r>
      <w:r w:rsidR="00D4044E">
        <w:rPr>
          <w:lang w:val="sl-SI"/>
        </w:rPr>
        <w:t> </w:t>
      </w:r>
      <w:r w:rsidRPr="00182758">
        <w:rPr>
          <w:lang w:val="sl-SI"/>
        </w:rPr>
        <w:t>mg tablete] enkrat na dan) v primerjavi s primerjalno skupino, ki je prejemala placebo in abirateron. Bolniki v obeh skupinah so prejemali tudi prednizon ali prednizolon po 5</w:t>
      </w:r>
      <w:r w:rsidR="00FE04DC">
        <w:rPr>
          <w:lang w:val="sl-SI"/>
        </w:rPr>
        <w:t> </w:t>
      </w:r>
      <w:r w:rsidRPr="00182758">
        <w:rPr>
          <w:lang w:val="sl-SI"/>
        </w:rPr>
        <w:t>mg dvakrat na dan.</w:t>
      </w:r>
    </w:p>
    <w:p w14:paraId="3001C185" w14:textId="77777777" w:rsidR="00CC13C5" w:rsidRDefault="00CC13C5" w:rsidP="00182758">
      <w:pPr>
        <w:spacing w:line="240" w:lineRule="auto"/>
        <w:rPr>
          <w:lang w:val="sl-SI"/>
        </w:rPr>
      </w:pPr>
    </w:p>
    <w:p w14:paraId="63B95CBC" w14:textId="38732030" w:rsidR="00182758" w:rsidRDefault="00CC13C5" w:rsidP="00182758">
      <w:pPr>
        <w:spacing w:line="240" w:lineRule="auto"/>
        <w:rPr>
          <w:lang w:val="sl-SI"/>
        </w:rPr>
      </w:pPr>
      <w:r w:rsidRPr="00F95C74">
        <w:rPr>
          <w:lang w:val="sl-SI"/>
        </w:rPr>
        <w:t>V študiji je bilo randomiziranih 796</w:t>
      </w:r>
      <w:r>
        <w:rPr>
          <w:lang w:val="sl-SI"/>
        </w:rPr>
        <w:t> </w:t>
      </w:r>
      <w:r w:rsidRPr="00F95C74">
        <w:rPr>
          <w:lang w:val="sl-SI"/>
        </w:rPr>
        <w:t>bolnikov (randomizacija v razmerju 1:1, 399 na olaparib/abirateron:397 placebo/abirateron) z dokazanim histološko potrjenim adenokarcinomom prostate ter metastatskim stanjem. Slednje je bilo opredeljeno kot vsaj ena dokumentirana metastatska lezija na kosti ali posnetku CT/MR</w:t>
      </w:r>
      <w:r w:rsidR="007564D2">
        <w:rPr>
          <w:lang w:val="sl-SI"/>
        </w:rPr>
        <w:t>I</w:t>
      </w:r>
      <w:r w:rsidRPr="00F95C74">
        <w:rPr>
          <w:lang w:val="sl-SI"/>
        </w:rPr>
        <w:t>; bolniki</w:t>
      </w:r>
      <w:r w:rsidR="00206188">
        <w:rPr>
          <w:lang w:val="sl-SI"/>
        </w:rPr>
        <w:t>, ki še niso bili</w:t>
      </w:r>
      <w:r w:rsidRPr="00F95C74">
        <w:rPr>
          <w:lang w:val="sl-SI"/>
        </w:rPr>
        <w:t xml:space="preserve"> zdravljen</w:t>
      </w:r>
      <w:r w:rsidR="00206188">
        <w:rPr>
          <w:lang w:val="sl-SI"/>
        </w:rPr>
        <w:t>i</w:t>
      </w:r>
      <w:r w:rsidRPr="00F95C74">
        <w:rPr>
          <w:lang w:val="sl-SI"/>
        </w:rPr>
        <w:t xml:space="preserve">, brez predhodne kemoterapije ali NHZ v okviru mKORP. </w:t>
      </w:r>
      <w:r w:rsidR="007564D2">
        <w:rPr>
          <w:lang w:val="sl-SI"/>
        </w:rPr>
        <w:t xml:space="preserve">Pred stadijem </w:t>
      </w:r>
      <w:r w:rsidR="004F7B43">
        <w:rPr>
          <w:lang w:val="sl-SI"/>
        </w:rPr>
        <w:t>mKORP je bilo d</w:t>
      </w:r>
      <w:r w:rsidRPr="00F95C74">
        <w:rPr>
          <w:lang w:val="sl-SI"/>
        </w:rPr>
        <w:t>ovoljeno zdravljenje z NHZ (razen abiraterona)</w:t>
      </w:r>
      <w:r w:rsidR="0030755C">
        <w:rPr>
          <w:lang w:val="sl-SI"/>
        </w:rPr>
        <w:t>,</w:t>
      </w:r>
      <w:r w:rsidRPr="00F95C74">
        <w:rPr>
          <w:lang w:val="sl-SI"/>
        </w:rPr>
        <w:t xml:space="preserve"> brez napredovanja PSA (kliničnega ali radiološkega) med zdravljenjem, če se je takšno zdravljenje končalo vsaj 12</w:t>
      </w:r>
      <w:r w:rsidR="00ED17AA">
        <w:rPr>
          <w:lang w:val="sl-SI"/>
        </w:rPr>
        <w:t> </w:t>
      </w:r>
      <w:r w:rsidRPr="00F95C74">
        <w:rPr>
          <w:lang w:val="sl-SI"/>
        </w:rPr>
        <w:t>mesecev pred randomizacijo. Dovoljeno je bilo tudi zdravljenje z antiandrogenskimi zdravili prve generacije (npr. z bikalutamidom, nilutamidom, flutamidom), če je bilo obdobje izpiranja 4 tedne. Zdravljenje z docetakselom je bilo dovoljeno med neoadjuvantno/adjuvantno terapijo lokaliziranega raka prostate in v stadiju metastatskega hormonsko občutljivega raka prostate (mHORP), če se med takšnim zdravljenjem ali takoj po njem niso pojavili znaki napredovanja bolezni. Vsi bolniki so prejemali analog GnRH ali so predhodno opravili obojestransko orhidektomijo. Bolnike so stratificirali glede na metastaze (samo kostne, visceralne ali druge) in glede na zdravljenje z docetakselom v stadiju mHORP (da ali ne). Zdravljenje se je nadaljevalo do radiološkega napredovanja osnovne bolezni ali do nesprejemljivih toksičnih učinkov.</w:t>
      </w:r>
    </w:p>
    <w:p w14:paraId="5C0A9439" w14:textId="77777777" w:rsidR="00897E38" w:rsidRDefault="00897E38" w:rsidP="00897E38">
      <w:pPr>
        <w:autoSpaceDE w:val="0"/>
        <w:autoSpaceDN w:val="0"/>
        <w:adjustRightInd w:val="0"/>
        <w:spacing w:line="240" w:lineRule="auto"/>
        <w:rPr>
          <w:szCs w:val="20"/>
          <w:lang w:val="sl-SI"/>
        </w:rPr>
      </w:pPr>
    </w:p>
    <w:p w14:paraId="6DBC7FB1" w14:textId="329FCFA7" w:rsidR="00897E38" w:rsidRPr="00F95C74" w:rsidRDefault="00897E38" w:rsidP="00897E38">
      <w:pPr>
        <w:autoSpaceDE w:val="0"/>
        <w:autoSpaceDN w:val="0"/>
        <w:adjustRightInd w:val="0"/>
        <w:spacing w:line="240" w:lineRule="auto"/>
        <w:rPr>
          <w:szCs w:val="20"/>
          <w:lang w:val="sl-SI"/>
        </w:rPr>
      </w:pPr>
      <w:r w:rsidRPr="00F95C74">
        <w:rPr>
          <w:szCs w:val="20"/>
          <w:lang w:val="sl-SI"/>
        </w:rPr>
        <w:t>Demografske in izhodiščne značilnosti so bile med terapevtskima skupinama uravnotežene. Mediana starost bolnikov v celoti je bila 69</w:t>
      </w:r>
      <w:r>
        <w:rPr>
          <w:szCs w:val="20"/>
        </w:rPr>
        <w:t> </w:t>
      </w:r>
      <w:r w:rsidRPr="00F95C74">
        <w:rPr>
          <w:szCs w:val="20"/>
          <w:lang w:val="sl-SI"/>
        </w:rPr>
        <w:t>let in večina (71</w:t>
      </w:r>
      <w:r>
        <w:rPr>
          <w:szCs w:val="20"/>
        </w:rPr>
        <w:t> </w:t>
      </w:r>
      <w:r w:rsidRPr="00F95C74">
        <w:rPr>
          <w:szCs w:val="20"/>
          <w:lang w:val="sl-SI"/>
        </w:rPr>
        <w:t>%) bolnikov je bila stara ≥</w:t>
      </w:r>
      <w:r>
        <w:rPr>
          <w:szCs w:val="20"/>
        </w:rPr>
        <w:t> </w:t>
      </w:r>
      <w:r w:rsidRPr="00F95C74">
        <w:rPr>
          <w:szCs w:val="20"/>
          <w:lang w:val="sl-SI"/>
        </w:rPr>
        <w:t>65</w:t>
      </w:r>
      <w:r w:rsidR="004D453D">
        <w:rPr>
          <w:szCs w:val="20"/>
          <w:lang w:val="sl-SI"/>
        </w:rPr>
        <w:t> </w:t>
      </w:r>
      <w:r w:rsidRPr="00F95C74">
        <w:rPr>
          <w:szCs w:val="20"/>
          <w:lang w:val="sl-SI"/>
        </w:rPr>
        <w:t>let. Sto devetinosemdeset bolnikov (24</w:t>
      </w:r>
      <w:r>
        <w:rPr>
          <w:szCs w:val="20"/>
        </w:rPr>
        <w:t> </w:t>
      </w:r>
      <w:r w:rsidRPr="00F95C74">
        <w:rPr>
          <w:szCs w:val="20"/>
          <w:lang w:val="sl-SI"/>
        </w:rPr>
        <w:t>%) je bilo predhodno v stadiju mHORP zdravljenih z docetakselom. Skupno je imelo 434 (55</w:t>
      </w:r>
      <w:r>
        <w:rPr>
          <w:szCs w:val="20"/>
        </w:rPr>
        <w:t> </w:t>
      </w:r>
      <w:r w:rsidRPr="00F95C74">
        <w:rPr>
          <w:szCs w:val="20"/>
          <w:lang w:val="sl-SI"/>
        </w:rPr>
        <w:t>%) bolnikov kostne metastaze (metastaze v kosteh in na nobenem drugem oddaljenem mestu), 105 (13</w:t>
      </w:r>
      <w:r>
        <w:rPr>
          <w:szCs w:val="20"/>
        </w:rPr>
        <w:t> </w:t>
      </w:r>
      <w:r w:rsidRPr="00F95C74">
        <w:rPr>
          <w:szCs w:val="20"/>
          <w:lang w:val="sl-SI"/>
        </w:rPr>
        <w:t>%) bolnikov je imelo visceralne metastaze (oddaljene metastaze v mehkih tkivih v organih, npr. v jetrih, pljučih) in 257 (32</w:t>
      </w:r>
      <w:r w:rsidR="004D453D">
        <w:rPr>
          <w:szCs w:val="20"/>
          <w:lang w:val="sl-SI"/>
        </w:rPr>
        <w:t> </w:t>
      </w:r>
      <w:r w:rsidRPr="00F95C74">
        <w:rPr>
          <w:szCs w:val="20"/>
          <w:lang w:val="sl-SI"/>
        </w:rPr>
        <w:t>%) bolnikov je imelo druge metastaze (to je lahko vključevalo npr. bolnike s kostnimi metastazami in metastazami v oddaljenih bezgavkah ali bolnike, ki so imeli bolezen le v oddaljenih bezgavkah). Večina bolnikov v obeh skupinah (70</w:t>
      </w:r>
      <w:r>
        <w:rPr>
          <w:szCs w:val="20"/>
        </w:rPr>
        <w:t> </w:t>
      </w:r>
      <w:r w:rsidRPr="00F95C74">
        <w:rPr>
          <w:szCs w:val="20"/>
          <w:lang w:val="sl-SI"/>
        </w:rPr>
        <w:t>%) je imela stanje zmogljivosti po ECOG</w:t>
      </w:r>
      <w:r w:rsidR="004D453D">
        <w:rPr>
          <w:szCs w:val="20"/>
          <w:lang w:val="sl-SI"/>
        </w:rPr>
        <w:t> </w:t>
      </w:r>
      <w:r w:rsidRPr="00F95C74">
        <w:rPr>
          <w:szCs w:val="20"/>
          <w:lang w:val="sl-SI"/>
        </w:rPr>
        <w:t>0. V skupini z olaparibom so bili simptomatski 103</w:t>
      </w:r>
      <w:r>
        <w:rPr>
          <w:szCs w:val="20"/>
        </w:rPr>
        <w:t> </w:t>
      </w:r>
      <w:r w:rsidRPr="00F95C74">
        <w:rPr>
          <w:szCs w:val="20"/>
          <w:lang w:val="sl-SI"/>
        </w:rPr>
        <w:t>bolniki (25,8</w:t>
      </w:r>
      <w:r>
        <w:rPr>
          <w:szCs w:val="20"/>
        </w:rPr>
        <w:t> </w:t>
      </w:r>
      <w:r w:rsidRPr="00F95C74">
        <w:rPr>
          <w:szCs w:val="20"/>
          <w:lang w:val="sl-SI"/>
        </w:rPr>
        <w:t>%) in v skupini s placebom 80</w:t>
      </w:r>
      <w:r w:rsidR="00381812">
        <w:rPr>
          <w:szCs w:val="20"/>
          <w:lang w:val="sl-SI"/>
        </w:rPr>
        <w:t> </w:t>
      </w:r>
      <w:r w:rsidRPr="00F95C74">
        <w:rPr>
          <w:szCs w:val="20"/>
          <w:lang w:val="sl-SI"/>
        </w:rPr>
        <w:t>bolnikov (20,2</w:t>
      </w:r>
      <w:r>
        <w:rPr>
          <w:szCs w:val="20"/>
        </w:rPr>
        <w:t> </w:t>
      </w:r>
      <w:r w:rsidRPr="00F95C74">
        <w:rPr>
          <w:szCs w:val="20"/>
          <w:lang w:val="sl-SI"/>
        </w:rPr>
        <w:t>%). Značilnost simptomatskih bolnikov je bila ocena postavke 3 na BPI-SF (</w:t>
      </w:r>
      <w:r w:rsidRPr="00F95C74">
        <w:rPr>
          <w:i/>
          <w:iCs/>
          <w:noProof/>
          <w:szCs w:val="20"/>
          <w:lang w:val="sl-SI"/>
        </w:rPr>
        <w:t>Brief Pain Inventory-Short Form</w:t>
      </w:r>
      <w:r w:rsidRPr="00F95C74">
        <w:rPr>
          <w:szCs w:val="20"/>
          <w:lang w:val="sl-SI"/>
        </w:rPr>
        <w:t>) ≥</w:t>
      </w:r>
      <w:r>
        <w:rPr>
          <w:szCs w:val="20"/>
        </w:rPr>
        <w:t> </w:t>
      </w:r>
      <w:r w:rsidRPr="00F95C74">
        <w:rPr>
          <w:szCs w:val="20"/>
          <w:lang w:val="sl-SI"/>
        </w:rPr>
        <w:t>4 in/ali izhodiščna uporaba opiatov.</w:t>
      </w:r>
    </w:p>
    <w:p w14:paraId="3B4B8D43" w14:textId="77777777" w:rsidR="00AD21CA" w:rsidRDefault="00AD21CA" w:rsidP="00AD21CA">
      <w:pPr>
        <w:autoSpaceDE w:val="0"/>
        <w:autoSpaceDN w:val="0"/>
        <w:adjustRightInd w:val="0"/>
        <w:spacing w:line="240" w:lineRule="auto"/>
        <w:rPr>
          <w:szCs w:val="20"/>
          <w:lang w:val="sl-SI"/>
        </w:rPr>
      </w:pPr>
    </w:p>
    <w:p w14:paraId="6CC9AF9F" w14:textId="2F145041" w:rsidR="00AD21CA" w:rsidRPr="00F95C74" w:rsidRDefault="00AD21CA" w:rsidP="00AD21CA">
      <w:pPr>
        <w:autoSpaceDE w:val="0"/>
        <w:autoSpaceDN w:val="0"/>
        <w:adjustRightInd w:val="0"/>
        <w:spacing w:line="240" w:lineRule="auto"/>
        <w:rPr>
          <w:szCs w:val="20"/>
          <w:lang w:val="sl-SI"/>
        </w:rPr>
      </w:pPr>
      <w:r w:rsidRPr="00F95C74">
        <w:rPr>
          <w:szCs w:val="20"/>
          <w:lang w:val="sl-SI"/>
        </w:rPr>
        <w:t xml:space="preserve">Vključevanje bolnikov ni temeljilo na </w:t>
      </w:r>
      <w:r w:rsidR="0030755C">
        <w:rPr>
          <w:szCs w:val="20"/>
          <w:lang w:val="sl-SI"/>
        </w:rPr>
        <w:t xml:space="preserve">stanju </w:t>
      </w:r>
      <w:r w:rsidRPr="00F95C74">
        <w:rPr>
          <w:szCs w:val="20"/>
          <w:lang w:val="sl-SI"/>
        </w:rPr>
        <w:t>bioloških označevalc</w:t>
      </w:r>
      <w:r w:rsidR="0030755C">
        <w:rPr>
          <w:szCs w:val="20"/>
          <w:lang w:val="sl-SI"/>
        </w:rPr>
        <w:t>ev</w:t>
      </w:r>
      <w:r w:rsidRPr="00F95C74">
        <w:rPr>
          <w:szCs w:val="20"/>
          <w:lang w:val="sl-SI"/>
        </w:rPr>
        <w:t>. Stanje mutacije gena HRR je bilo ocenjeno retrospektivno s testiranjem ctDNA in tumorskega tkiva za ugotavljanje skladnosti terapevtskega učinka iz populacije FAS. Med testiranimi bolniki je imelo na podlagi ctDNA HRRm 198</w:t>
      </w:r>
      <w:r>
        <w:rPr>
          <w:szCs w:val="20"/>
          <w:lang w:val="sl-SI"/>
        </w:rPr>
        <w:t> </w:t>
      </w:r>
      <w:r w:rsidRPr="00F95C74">
        <w:rPr>
          <w:szCs w:val="20"/>
          <w:lang w:val="sl-SI"/>
        </w:rPr>
        <w:t>bolnikov, na podlagi tumorskega tkiva pa 118</w:t>
      </w:r>
      <w:r>
        <w:rPr>
          <w:szCs w:val="20"/>
          <w:lang w:val="sl-SI"/>
        </w:rPr>
        <w:t> </w:t>
      </w:r>
      <w:r w:rsidRPr="00F95C74">
        <w:rPr>
          <w:szCs w:val="20"/>
          <w:lang w:val="sl-SI"/>
        </w:rPr>
        <w:t>bolnikov. Porazdelitev bolnikov s HRRm je bila med skupinama dobro uravnotežena.</w:t>
      </w:r>
    </w:p>
    <w:p w14:paraId="62C77EAB" w14:textId="77777777" w:rsidR="0096641F" w:rsidRPr="00F95C74" w:rsidRDefault="0096641F" w:rsidP="0096641F">
      <w:pPr>
        <w:autoSpaceDE w:val="0"/>
        <w:autoSpaceDN w:val="0"/>
        <w:adjustRightInd w:val="0"/>
        <w:spacing w:line="240" w:lineRule="auto"/>
        <w:rPr>
          <w:szCs w:val="20"/>
          <w:lang w:val="sl-SI"/>
        </w:rPr>
      </w:pPr>
    </w:p>
    <w:p w14:paraId="1A535671" w14:textId="0A9051F8" w:rsidR="0096641F" w:rsidRPr="00F95C74" w:rsidRDefault="0096641F" w:rsidP="0096641F">
      <w:pPr>
        <w:autoSpaceDE w:val="0"/>
        <w:autoSpaceDN w:val="0"/>
        <w:adjustRightInd w:val="0"/>
        <w:spacing w:line="240" w:lineRule="auto"/>
        <w:rPr>
          <w:szCs w:val="20"/>
          <w:lang w:val="sl-SI"/>
        </w:rPr>
      </w:pPr>
      <w:r w:rsidRPr="00F95C74">
        <w:rPr>
          <w:szCs w:val="20"/>
          <w:lang w:val="sl-SI"/>
        </w:rPr>
        <w:t>Primarni opazovani dogodek je bil rPFS, opredeljen kot čas od randomizacije do radiološkega napredovanja po oceni raziskovalca na podlagi meril RECIST 1.1 in PCWG-3 (kosti). Sekundarni opazovani dogodek učinkovitosti je bilo celokupno preživetje. Dodatni sekundarni opazovani dogodki so vključevali PFS2, TFST in zdravstveno kakovost življenja.</w:t>
      </w:r>
    </w:p>
    <w:p w14:paraId="10634D91" w14:textId="77777777" w:rsidR="00AD21CA" w:rsidRPr="00F95C74" w:rsidRDefault="00AD21CA" w:rsidP="00AD21CA">
      <w:pPr>
        <w:autoSpaceDE w:val="0"/>
        <w:autoSpaceDN w:val="0"/>
        <w:adjustRightInd w:val="0"/>
        <w:spacing w:line="240" w:lineRule="auto"/>
        <w:rPr>
          <w:szCs w:val="20"/>
          <w:lang w:val="sl-SI"/>
        </w:rPr>
      </w:pPr>
    </w:p>
    <w:p w14:paraId="7FC64A58" w14:textId="67C700B7" w:rsidR="007368F4" w:rsidRDefault="007368F4" w:rsidP="007368F4">
      <w:pPr>
        <w:rPr>
          <w:lang w:val="sl-SI"/>
        </w:rPr>
      </w:pPr>
      <w:r>
        <w:rPr>
          <w:lang w:val="sl-SI"/>
        </w:rPr>
        <w:t>Študija je dosegla svoj primarni opazovani dogodek in je dokazala statistično značilno izboljšanje tveganja za radiološko napredovanje bolezni ali smrt z olaparibom/abirateronom v primerjavi s placebom/abirateronom po oceni raziskovalca (ROg 0,66, 95 % IZ 0,54; 0,81, p &lt; 0,0001, mediano rPFS 24,8 mesec</w:t>
      </w:r>
      <w:r w:rsidR="00E06ADB">
        <w:rPr>
          <w:lang w:val="sl-SI"/>
        </w:rPr>
        <w:t>ev</w:t>
      </w:r>
      <w:r>
        <w:rPr>
          <w:lang w:val="sl-SI"/>
        </w:rPr>
        <w:t xml:space="preserve"> v skupini z olaparibom/abirateronom in 16,6</w:t>
      </w:r>
      <w:r w:rsidR="00E06ADB">
        <w:rPr>
          <w:lang w:val="sl-SI"/>
        </w:rPr>
        <w:t> </w:t>
      </w:r>
      <w:r>
        <w:rPr>
          <w:lang w:val="sl-SI"/>
        </w:rPr>
        <w:t>mesec</w:t>
      </w:r>
      <w:r w:rsidR="00942DAD">
        <w:rPr>
          <w:lang w:val="sl-SI"/>
        </w:rPr>
        <w:t>ev</w:t>
      </w:r>
      <w:r>
        <w:rPr>
          <w:lang w:val="sl-SI"/>
        </w:rPr>
        <w:t xml:space="preserve"> v skupini s placebom/abirateronom. Raziskovalčeva ocena rPFS je bila podprta s slepljenim neodvisnim centralnim radiološki</w:t>
      </w:r>
      <w:r w:rsidR="00285DFB">
        <w:rPr>
          <w:lang w:val="sl-SI"/>
        </w:rPr>
        <w:t>m</w:t>
      </w:r>
      <w:r>
        <w:rPr>
          <w:lang w:val="sl-SI"/>
        </w:rPr>
        <w:t xml:space="preserve"> pregledom (BICR</w:t>
      </w:r>
      <w:r w:rsidR="00206188">
        <w:rPr>
          <w:lang w:val="sl-SI"/>
        </w:rPr>
        <w:t xml:space="preserve"> </w:t>
      </w:r>
      <w:r w:rsidR="002B3619">
        <w:rPr>
          <w:lang w:val="sl-SI"/>
        </w:rPr>
        <w:t>–</w:t>
      </w:r>
      <w:r w:rsidR="00206188">
        <w:rPr>
          <w:lang w:val="sl-SI"/>
        </w:rPr>
        <w:t xml:space="preserve"> </w:t>
      </w:r>
      <w:r w:rsidR="004D413D" w:rsidRPr="00F969EE">
        <w:rPr>
          <w:lang w:val="sl-SI"/>
        </w:rPr>
        <w:t>blinded independent central radiological</w:t>
      </w:r>
      <w:r>
        <w:rPr>
          <w:lang w:val="sl-SI"/>
        </w:rPr>
        <w:t xml:space="preserve">). </w:t>
      </w:r>
      <w:r>
        <w:rPr>
          <w:color w:val="222222"/>
          <w:szCs w:val="24"/>
          <w:lang w:val="sl-SI" w:eastAsia="en-GB"/>
        </w:rPr>
        <w:t>Analiza senzitivnosti rPFS po BICR se je skladala z analizo na podlagi raziskovalčeve ocene; ROg</w:t>
      </w:r>
      <w:r w:rsidR="0043701B">
        <w:rPr>
          <w:color w:val="222222"/>
          <w:szCs w:val="24"/>
          <w:lang w:val="sl-SI" w:eastAsia="en-GB"/>
        </w:rPr>
        <w:t> </w:t>
      </w:r>
      <w:r>
        <w:rPr>
          <w:color w:val="222222"/>
          <w:szCs w:val="24"/>
          <w:lang w:val="sl-SI" w:eastAsia="en-GB"/>
        </w:rPr>
        <w:t>0,61, 95 % IZ 0,49; 0,74, p &lt; 0,0001; mediano rPFS 27,6 mesec</w:t>
      </w:r>
      <w:r w:rsidR="00942DAD">
        <w:rPr>
          <w:color w:val="222222"/>
          <w:szCs w:val="24"/>
          <w:lang w:val="sl-SI" w:eastAsia="en-GB"/>
        </w:rPr>
        <w:t>ev</w:t>
      </w:r>
      <w:r>
        <w:rPr>
          <w:color w:val="222222"/>
          <w:szCs w:val="24"/>
          <w:lang w:val="sl-SI" w:eastAsia="en-GB"/>
        </w:rPr>
        <w:t xml:space="preserve"> v skupini z olaparibom/abirateronom in 16,4 mesec</w:t>
      </w:r>
      <w:r w:rsidR="00942DAD">
        <w:rPr>
          <w:color w:val="222222"/>
          <w:szCs w:val="24"/>
          <w:lang w:val="sl-SI" w:eastAsia="en-GB"/>
        </w:rPr>
        <w:t>ev</w:t>
      </w:r>
      <w:r>
        <w:rPr>
          <w:color w:val="222222"/>
          <w:szCs w:val="24"/>
          <w:lang w:val="sl-SI" w:eastAsia="en-GB"/>
        </w:rPr>
        <w:t xml:space="preserve"> v skupini s placebom/abirateronom.</w:t>
      </w:r>
    </w:p>
    <w:p w14:paraId="751F09DA" w14:textId="77777777" w:rsidR="007368F4" w:rsidRDefault="007368F4" w:rsidP="007368F4">
      <w:pPr>
        <w:rPr>
          <w:lang w:val="sl-SI"/>
        </w:rPr>
      </w:pPr>
    </w:p>
    <w:p w14:paraId="42C9E203" w14:textId="1BDE12CF" w:rsidR="007368F4" w:rsidRDefault="007368F4" w:rsidP="007368F4">
      <w:pPr>
        <w:autoSpaceDE w:val="0"/>
        <w:autoSpaceDN w:val="0"/>
        <w:adjustRightInd w:val="0"/>
        <w:spacing w:line="240" w:lineRule="auto"/>
        <w:rPr>
          <w:lang w:val="sl-SI"/>
        </w:rPr>
      </w:pPr>
      <w:r>
        <w:rPr>
          <w:lang w:val="sl-SI"/>
        </w:rPr>
        <w:t>Rezultati podskupin so se skladali s splošnimi rezultati za olaparib/abirateron v primerjavi s placebom/abirateronom v vseh vnaprej določenih podskupinah, vključno z bolniki, ki so ali niso prejemali taksana v stadiju mHORP, bolniki, ki so imeli izhodiščno različno metastatsko bolezen (samo kosti ali visceralno ali drugo), in bolnik</w:t>
      </w:r>
      <w:r w:rsidR="00942DAD">
        <w:rPr>
          <w:lang w:val="sl-SI"/>
        </w:rPr>
        <w:t>i</w:t>
      </w:r>
      <w:r>
        <w:rPr>
          <w:lang w:val="sl-SI"/>
        </w:rPr>
        <w:t xml:space="preserve"> z ali brez HRRm (slika</w:t>
      </w:r>
      <w:r w:rsidR="004D453D">
        <w:rPr>
          <w:lang w:val="sl-SI"/>
        </w:rPr>
        <w:t> </w:t>
      </w:r>
      <w:r w:rsidR="004154E0">
        <w:rPr>
          <w:lang w:val="sl-SI"/>
        </w:rPr>
        <w:t>20</w:t>
      </w:r>
      <w:r>
        <w:rPr>
          <w:lang w:val="sl-SI"/>
        </w:rPr>
        <w:t>).</w:t>
      </w:r>
    </w:p>
    <w:p w14:paraId="55F063A2" w14:textId="77777777" w:rsidR="007368F4" w:rsidRDefault="007368F4" w:rsidP="007368F4">
      <w:pPr>
        <w:autoSpaceDE w:val="0"/>
        <w:autoSpaceDN w:val="0"/>
        <w:adjustRightInd w:val="0"/>
        <w:spacing w:line="240" w:lineRule="auto"/>
        <w:rPr>
          <w:lang w:val="sl-SI"/>
        </w:rPr>
      </w:pPr>
    </w:p>
    <w:p w14:paraId="022B0FD4" w14:textId="4AD0E9A3" w:rsidR="007368F4" w:rsidRDefault="007368F4" w:rsidP="007368F4">
      <w:pPr>
        <w:autoSpaceDE w:val="0"/>
        <w:autoSpaceDN w:val="0"/>
        <w:adjustRightInd w:val="0"/>
        <w:spacing w:line="240" w:lineRule="auto"/>
        <w:rPr>
          <w:lang w:val="sl-SI"/>
        </w:rPr>
      </w:pPr>
      <w:r>
        <w:rPr>
          <w:lang w:val="sl-SI"/>
        </w:rPr>
        <w:t>Rezultati učinkovitosti so prikazani v preglednicah 1</w:t>
      </w:r>
      <w:r w:rsidR="009F79C2">
        <w:rPr>
          <w:lang w:val="sl-SI"/>
        </w:rPr>
        <w:t>6</w:t>
      </w:r>
      <w:r w:rsidR="004D453D">
        <w:rPr>
          <w:lang w:val="sl-SI"/>
        </w:rPr>
        <w:t> </w:t>
      </w:r>
      <w:r>
        <w:rPr>
          <w:lang w:val="sl-SI"/>
        </w:rPr>
        <w:t>in</w:t>
      </w:r>
      <w:r w:rsidR="004D453D">
        <w:rPr>
          <w:lang w:val="sl-SI"/>
        </w:rPr>
        <w:t> </w:t>
      </w:r>
      <w:r>
        <w:rPr>
          <w:lang w:val="sl-SI"/>
        </w:rPr>
        <w:t>1</w:t>
      </w:r>
      <w:r w:rsidR="009F79C2">
        <w:rPr>
          <w:lang w:val="sl-SI"/>
        </w:rPr>
        <w:t>7</w:t>
      </w:r>
      <w:r>
        <w:rPr>
          <w:lang w:val="sl-SI"/>
        </w:rPr>
        <w:t xml:space="preserve"> ter na slikah 1</w:t>
      </w:r>
      <w:r w:rsidR="004154E0">
        <w:rPr>
          <w:lang w:val="sl-SI"/>
        </w:rPr>
        <w:t>8</w:t>
      </w:r>
      <w:r w:rsidR="004D453D">
        <w:rPr>
          <w:lang w:val="sl-SI"/>
        </w:rPr>
        <w:t> </w:t>
      </w:r>
      <w:r>
        <w:rPr>
          <w:lang w:val="sl-SI"/>
        </w:rPr>
        <w:t>in</w:t>
      </w:r>
      <w:r w:rsidR="004D453D">
        <w:rPr>
          <w:lang w:val="sl-SI"/>
        </w:rPr>
        <w:t> </w:t>
      </w:r>
      <w:r>
        <w:rPr>
          <w:lang w:val="sl-SI"/>
        </w:rPr>
        <w:t>1</w:t>
      </w:r>
      <w:r w:rsidR="004154E0">
        <w:rPr>
          <w:lang w:val="sl-SI"/>
        </w:rPr>
        <w:t>9</w:t>
      </w:r>
      <w:r>
        <w:rPr>
          <w:lang w:val="sl-SI"/>
        </w:rPr>
        <w:t>.</w:t>
      </w:r>
    </w:p>
    <w:p w14:paraId="6B63FCC2" w14:textId="77777777" w:rsidR="00312F8E" w:rsidRDefault="00312F8E" w:rsidP="007368F4">
      <w:pPr>
        <w:autoSpaceDE w:val="0"/>
        <w:autoSpaceDN w:val="0"/>
        <w:adjustRightInd w:val="0"/>
        <w:spacing w:line="240" w:lineRule="auto"/>
        <w:rPr>
          <w:lang w:val="sl-SI"/>
        </w:rPr>
      </w:pPr>
    </w:p>
    <w:p w14:paraId="34B46896" w14:textId="4B9FE250" w:rsidR="004679B8" w:rsidRPr="002D4BBD" w:rsidRDefault="004679B8" w:rsidP="002D4BBD">
      <w:pPr>
        <w:pStyle w:val="Telobesedila-zamik"/>
        <w:tabs>
          <w:tab w:val="clear" w:pos="540"/>
        </w:tabs>
        <w:ind w:left="1701" w:hanging="1701"/>
        <w:rPr>
          <w:b/>
          <w:bCs/>
        </w:rPr>
      </w:pPr>
      <w:proofErr w:type="spellStart"/>
      <w:r w:rsidRPr="002D4BBD">
        <w:rPr>
          <w:b/>
          <w:bCs/>
        </w:rPr>
        <w:t>Preglednica</w:t>
      </w:r>
      <w:proofErr w:type="spellEnd"/>
      <w:r w:rsidRPr="002D4BBD">
        <w:rPr>
          <w:b/>
          <w:bCs/>
        </w:rPr>
        <w:t> 1</w:t>
      </w:r>
      <w:r w:rsidR="009F79C2">
        <w:rPr>
          <w:b/>
          <w:bCs/>
        </w:rPr>
        <w:t>6</w:t>
      </w:r>
      <w:r w:rsidRPr="002D4BBD">
        <w:rPr>
          <w:b/>
          <w:bCs/>
        </w:rPr>
        <w:t>.</w:t>
      </w:r>
      <w:r w:rsidRPr="002D4BBD">
        <w:rPr>
          <w:b/>
          <w:bCs/>
        </w:rPr>
        <w:tab/>
      </w:r>
      <w:proofErr w:type="spellStart"/>
      <w:r w:rsidRPr="002D4BBD">
        <w:rPr>
          <w:b/>
          <w:bCs/>
        </w:rPr>
        <w:t>Povzetek</w:t>
      </w:r>
      <w:proofErr w:type="spellEnd"/>
      <w:r w:rsidRPr="002D4BBD">
        <w:rPr>
          <w:b/>
          <w:bCs/>
        </w:rPr>
        <w:t xml:space="preserve"> </w:t>
      </w:r>
      <w:proofErr w:type="spellStart"/>
      <w:r w:rsidRPr="002D4BBD">
        <w:rPr>
          <w:b/>
          <w:bCs/>
        </w:rPr>
        <w:t>ključnih</w:t>
      </w:r>
      <w:proofErr w:type="spellEnd"/>
      <w:r w:rsidRPr="002D4BBD">
        <w:rPr>
          <w:b/>
          <w:bCs/>
        </w:rPr>
        <w:t xml:space="preserve"> </w:t>
      </w:r>
      <w:proofErr w:type="spellStart"/>
      <w:r w:rsidRPr="002D4BBD">
        <w:rPr>
          <w:b/>
          <w:bCs/>
        </w:rPr>
        <w:t>izsledkov</w:t>
      </w:r>
      <w:proofErr w:type="spellEnd"/>
      <w:r w:rsidRPr="002D4BBD">
        <w:rPr>
          <w:b/>
          <w:bCs/>
        </w:rPr>
        <w:t xml:space="preserve"> o </w:t>
      </w:r>
      <w:proofErr w:type="spellStart"/>
      <w:r w:rsidRPr="002D4BBD">
        <w:rPr>
          <w:b/>
          <w:bCs/>
        </w:rPr>
        <w:t>učinkovitosti</w:t>
      </w:r>
      <w:proofErr w:type="spellEnd"/>
      <w:r w:rsidRPr="002D4BBD">
        <w:rPr>
          <w:b/>
          <w:bCs/>
        </w:rPr>
        <w:t xml:space="preserve"> </w:t>
      </w:r>
      <w:proofErr w:type="spellStart"/>
      <w:r w:rsidRPr="002D4BBD">
        <w:rPr>
          <w:b/>
          <w:bCs/>
        </w:rPr>
        <w:t>pri</w:t>
      </w:r>
      <w:proofErr w:type="spellEnd"/>
      <w:r w:rsidRPr="002D4BBD">
        <w:rPr>
          <w:b/>
          <w:bCs/>
        </w:rPr>
        <w:t xml:space="preserve"> </w:t>
      </w:r>
      <w:proofErr w:type="spellStart"/>
      <w:r w:rsidRPr="002D4BBD">
        <w:rPr>
          <w:b/>
          <w:bCs/>
        </w:rPr>
        <w:t>zdravljenju</w:t>
      </w:r>
      <w:proofErr w:type="spellEnd"/>
      <w:r w:rsidRPr="002D4BBD">
        <w:rPr>
          <w:b/>
          <w:bCs/>
        </w:rPr>
        <w:t xml:space="preserve"> </w:t>
      </w:r>
      <w:proofErr w:type="spellStart"/>
      <w:r w:rsidRPr="002D4BBD">
        <w:rPr>
          <w:b/>
          <w:bCs/>
        </w:rPr>
        <w:t>bolnikov</w:t>
      </w:r>
      <w:proofErr w:type="spellEnd"/>
      <w:r w:rsidRPr="002D4BBD">
        <w:rPr>
          <w:b/>
          <w:bCs/>
        </w:rPr>
        <w:t xml:space="preserve"> z </w:t>
      </w:r>
      <w:proofErr w:type="spellStart"/>
      <w:r w:rsidRPr="002D4BBD">
        <w:rPr>
          <w:b/>
          <w:bCs/>
        </w:rPr>
        <w:t>mKORP</w:t>
      </w:r>
      <w:proofErr w:type="spellEnd"/>
      <w:r w:rsidRPr="002D4BBD">
        <w:rPr>
          <w:b/>
          <w:bCs/>
        </w:rPr>
        <w:t xml:space="preserve"> v </w:t>
      </w:r>
      <w:proofErr w:type="spellStart"/>
      <w:r w:rsidRPr="002D4BBD">
        <w:rPr>
          <w:b/>
          <w:bCs/>
        </w:rPr>
        <w:t>študiji</w:t>
      </w:r>
      <w:proofErr w:type="spellEnd"/>
      <w:r w:rsidRPr="002D4BBD">
        <w:rPr>
          <w:b/>
          <w:bCs/>
        </w:rPr>
        <w:t xml:space="preserve"> </w:t>
      </w:r>
      <w:proofErr w:type="spellStart"/>
      <w:r w:rsidRPr="002D4BBD">
        <w:rPr>
          <w:b/>
          <w:bCs/>
        </w:rPr>
        <w:t>PROpel</w:t>
      </w:r>
      <w:proofErr w:type="spellEnd"/>
    </w:p>
    <w:tbl>
      <w:tblPr>
        <w:tblW w:w="910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5"/>
        <w:gridCol w:w="2264"/>
        <w:gridCol w:w="2422"/>
      </w:tblGrid>
      <w:tr w:rsidR="004679B8" w14:paraId="27385C6A" w14:textId="77777777" w:rsidTr="009F175A">
        <w:trPr>
          <w:cantSplit/>
          <w:tblHeader/>
        </w:trPr>
        <w:tc>
          <w:tcPr>
            <w:tcW w:w="4415" w:type="dxa"/>
            <w:tcBorders>
              <w:top w:val="single" w:sz="4" w:space="0" w:color="auto"/>
              <w:left w:val="single" w:sz="4" w:space="0" w:color="auto"/>
              <w:bottom w:val="single" w:sz="4" w:space="0" w:color="auto"/>
              <w:right w:val="single" w:sz="4" w:space="0" w:color="auto"/>
            </w:tcBorders>
            <w:vAlign w:val="center"/>
          </w:tcPr>
          <w:p w14:paraId="081D0A34" w14:textId="77777777" w:rsidR="004679B8" w:rsidRDefault="004679B8" w:rsidP="009F175A">
            <w:pPr>
              <w:pStyle w:val="TableHead"/>
              <w:jc w:val="left"/>
              <w:rPr>
                <w:rFonts w:ascii="Times New Roman" w:hAnsi="Times New Roman"/>
                <w:lang w:val="sl-SI"/>
              </w:rPr>
            </w:pPr>
          </w:p>
        </w:tc>
        <w:tc>
          <w:tcPr>
            <w:tcW w:w="2264" w:type="dxa"/>
            <w:tcBorders>
              <w:top w:val="single" w:sz="4" w:space="0" w:color="auto"/>
              <w:left w:val="single" w:sz="4" w:space="0" w:color="auto"/>
              <w:bottom w:val="single" w:sz="4" w:space="0" w:color="auto"/>
              <w:right w:val="single" w:sz="4" w:space="0" w:color="auto"/>
            </w:tcBorders>
            <w:vAlign w:val="center"/>
          </w:tcPr>
          <w:p w14:paraId="5D1D19D9" w14:textId="77777777" w:rsidR="004679B8" w:rsidRDefault="004679B8" w:rsidP="009F175A">
            <w:pPr>
              <w:pStyle w:val="TableHead"/>
              <w:rPr>
                <w:rFonts w:ascii="Times New Roman" w:hAnsi="Times New Roman"/>
                <w:lang w:val="sl-SI"/>
              </w:rPr>
            </w:pPr>
            <w:r>
              <w:rPr>
                <w:rFonts w:ascii="Times New Roman" w:hAnsi="Times New Roman"/>
                <w:lang w:val="sl-SI"/>
              </w:rPr>
              <w:t>Olaparib/abirateron</w:t>
            </w:r>
          </w:p>
          <w:p w14:paraId="40757312" w14:textId="77777777" w:rsidR="004679B8" w:rsidRDefault="004679B8" w:rsidP="009F175A">
            <w:pPr>
              <w:pStyle w:val="TableHead"/>
              <w:rPr>
                <w:rFonts w:ascii="Times New Roman" w:hAnsi="Times New Roman"/>
                <w:lang w:val="sl-SI"/>
              </w:rPr>
            </w:pPr>
            <w:r>
              <w:rPr>
                <w:rFonts w:ascii="Times New Roman" w:hAnsi="Times New Roman"/>
                <w:lang w:val="sl-SI"/>
              </w:rPr>
              <w:t>N = 399</w:t>
            </w:r>
          </w:p>
        </w:tc>
        <w:tc>
          <w:tcPr>
            <w:tcW w:w="2422" w:type="dxa"/>
            <w:tcBorders>
              <w:top w:val="single" w:sz="4" w:space="0" w:color="auto"/>
              <w:left w:val="single" w:sz="4" w:space="0" w:color="auto"/>
              <w:bottom w:val="single" w:sz="4" w:space="0" w:color="auto"/>
              <w:right w:val="single" w:sz="4" w:space="0" w:color="auto"/>
            </w:tcBorders>
            <w:vAlign w:val="center"/>
          </w:tcPr>
          <w:p w14:paraId="74CC6030" w14:textId="77777777" w:rsidR="004679B8" w:rsidRDefault="004679B8" w:rsidP="009F175A">
            <w:pPr>
              <w:pStyle w:val="TableHead"/>
              <w:rPr>
                <w:rFonts w:ascii="Times New Roman" w:hAnsi="Times New Roman"/>
                <w:lang w:val="sl-SI"/>
              </w:rPr>
            </w:pPr>
            <w:r>
              <w:rPr>
                <w:rFonts w:ascii="Times New Roman" w:hAnsi="Times New Roman"/>
                <w:lang w:val="sl-SI"/>
              </w:rPr>
              <w:t>Placebo/abirateron</w:t>
            </w:r>
          </w:p>
          <w:p w14:paraId="5F930BCB" w14:textId="77777777" w:rsidR="004679B8" w:rsidRDefault="004679B8" w:rsidP="009F175A">
            <w:pPr>
              <w:pStyle w:val="TableHead"/>
              <w:rPr>
                <w:rFonts w:ascii="Times New Roman" w:hAnsi="Times New Roman"/>
                <w:lang w:val="sl-SI"/>
              </w:rPr>
            </w:pPr>
            <w:r>
              <w:rPr>
                <w:rFonts w:ascii="Times New Roman" w:hAnsi="Times New Roman"/>
                <w:lang w:val="sl-SI"/>
              </w:rPr>
              <w:t>N = 397</w:t>
            </w:r>
          </w:p>
        </w:tc>
      </w:tr>
      <w:tr w:rsidR="004679B8" w14:paraId="4106ADE1" w14:textId="77777777" w:rsidTr="009F175A">
        <w:trPr>
          <w:cantSplit/>
          <w:trHeight w:val="287"/>
        </w:trPr>
        <w:tc>
          <w:tcPr>
            <w:tcW w:w="9101"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83E170A" w14:textId="34250883" w:rsidR="004679B8" w:rsidRDefault="004679B8" w:rsidP="009F175A">
            <w:pPr>
              <w:pStyle w:val="TableCenter"/>
              <w:jc w:val="left"/>
              <w:rPr>
                <w:b/>
                <w:lang w:val="sl-SI"/>
              </w:rPr>
            </w:pPr>
            <w:r>
              <w:rPr>
                <w:b/>
                <w:lang w:val="sl-SI"/>
              </w:rPr>
              <w:t>rPFS (po raziskovalčevi oceni) (50</w:t>
            </w:r>
            <w:r w:rsidR="0048002E" w:rsidRPr="00613ED2">
              <w:rPr>
                <w:b/>
                <w:bCs/>
                <w:lang w:val="sl-SI"/>
              </w:rPr>
              <w:t xml:space="preserve">-odstotna </w:t>
            </w:r>
            <w:r w:rsidR="00137AC2">
              <w:rPr>
                <w:b/>
                <w:lang w:val="sl-SI"/>
              </w:rPr>
              <w:t>zrelost</w:t>
            </w:r>
            <w:r>
              <w:rPr>
                <w:b/>
                <w:lang w:val="sl-SI"/>
              </w:rPr>
              <w:t>) (</w:t>
            </w:r>
            <w:r w:rsidR="0043701B">
              <w:rPr>
                <w:b/>
                <w:lang w:val="sl-SI"/>
              </w:rPr>
              <w:t>DCO</w:t>
            </w:r>
            <w:r>
              <w:rPr>
                <w:b/>
                <w:lang w:val="sl-SI"/>
              </w:rPr>
              <w:t xml:space="preserve"> 30. julij</w:t>
            </w:r>
            <w:r>
              <w:t> </w:t>
            </w:r>
            <w:r>
              <w:rPr>
                <w:b/>
                <w:lang w:val="sl-SI"/>
              </w:rPr>
              <w:t>2021)</w:t>
            </w:r>
          </w:p>
        </w:tc>
      </w:tr>
      <w:tr w:rsidR="004679B8" w14:paraId="45C04C03" w14:textId="77777777" w:rsidTr="009F175A">
        <w:trPr>
          <w:cantSplit/>
        </w:trPr>
        <w:tc>
          <w:tcPr>
            <w:tcW w:w="4415" w:type="dxa"/>
            <w:tcBorders>
              <w:top w:val="single" w:sz="4" w:space="0" w:color="auto"/>
              <w:left w:val="single" w:sz="4" w:space="0" w:color="auto"/>
              <w:bottom w:val="single" w:sz="4" w:space="0" w:color="auto"/>
              <w:right w:val="single" w:sz="4" w:space="0" w:color="auto"/>
            </w:tcBorders>
            <w:vAlign w:val="center"/>
          </w:tcPr>
          <w:p w14:paraId="38496303" w14:textId="4BDD461A" w:rsidR="004679B8" w:rsidRDefault="004679B8" w:rsidP="009F175A">
            <w:pPr>
              <w:pStyle w:val="TableLeft"/>
              <w:ind w:left="198"/>
              <w:rPr>
                <w:rFonts w:ascii="Times New Roman" w:hAnsi="Times New Roman" w:cs="Times New Roman"/>
                <w:kern w:val="0"/>
                <w:lang w:val="sl-SI"/>
              </w:rPr>
            </w:pPr>
            <w:r>
              <w:rPr>
                <w:rFonts w:ascii="Times New Roman" w:hAnsi="Times New Roman" w:cs="Times New Roman"/>
                <w:kern w:val="0"/>
                <w:lang w:val="sl-SI"/>
              </w:rPr>
              <w:t xml:space="preserve">Število dogodkov: </w:t>
            </w:r>
            <w:r w:rsidR="004D453D">
              <w:rPr>
                <w:rFonts w:ascii="Times New Roman" w:hAnsi="Times New Roman" w:cs="Times New Roman"/>
                <w:kern w:val="0"/>
                <w:lang w:val="sl-SI"/>
              </w:rPr>
              <w:t>c</w:t>
            </w:r>
            <w:r>
              <w:rPr>
                <w:rFonts w:ascii="Times New Roman" w:hAnsi="Times New Roman" w:cs="Times New Roman"/>
                <w:kern w:val="0"/>
                <w:lang w:val="sl-SI"/>
              </w:rPr>
              <w:t>elotno število bolnikov (%)</w:t>
            </w:r>
          </w:p>
        </w:tc>
        <w:tc>
          <w:tcPr>
            <w:tcW w:w="2264" w:type="dxa"/>
            <w:tcBorders>
              <w:top w:val="single" w:sz="4" w:space="0" w:color="auto"/>
              <w:left w:val="single" w:sz="4" w:space="0" w:color="auto"/>
              <w:bottom w:val="single" w:sz="4" w:space="0" w:color="auto"/>
              <w:right w:val="single" w:sz="4" w:space="0" w:color="auto"/>
            </w:tcBorders>
            <w:vAlign w:val="center"/>
          </w:tcPr>
          <w:p w14:paraId="72682E7F" w14:textId="77777777" w:rsidR="004679B8" w:rsidRDefault="004679B8" w:rsidP="009F175A">
            <w:pPr>
              <w:pStyle w:val="TableCenter"/>
              <w:rPr>
                <w:szCs w:val="20"/>
                <w:lang w:val="sl-SI"/>
              </w:rPr>
            </w:pPr>
            <w:r>
              <w:rPr>
                <w:szCs w:val="20"/>
                <w:lang w:val="sl-SI"/>
              </w:rPr>
              <w:t>168:399 (42,1)</w:t>
            </w:r>
          </w:p>
        </w:tc>
        <w:tc>
          <w:tcPr>
            <w:tcW w:w="2422" w:type="dxa"/>
            <w:tcBorders>
              <w:top w:val="single" w:sz="4" w:space="0" w:color="auto"/>
              <w:left w:val="single" w:sz="4" w:space="0" w:color="auto"/>
              <w:bottom w:val="single" w:sz="4" w:space="0" w:color="auto"/>
              <w:right w:val="single" w:sz="4" w:space="0" w:color="auto"/>
            </w:tcBorders>
            <w:vAlign w:val="center"/>
          </w:tcPr>
          <w:p w14:paraId="21CCB81F" w14:textId="77777777" w:rsidR="004679B8" w:rsidRDefault="004679B8" w:rsidP="009F175A">
            <w:pPr>
              <w:pStyle w:val="TableCenter"/>
              <w:rPr>
                <w:szCs w:val="20"/>
                <w:lang w:val="sl-SI"/>
              </w:rPr>
            </w:pPr>
            <w:r>
              <w:rPr>
                <w:szCs w:val="20"/>
                <w:lang w:val="sl-SI"/>
              </w:rPr>
              <w:t>226:397 (56,9)</w:t>
            </w:r>
          </w:p>
        </w:tc>
      </w:tr>
      <w:tr w:rsidR="004679B8" w14:paraId="00AD3E30" w14:textId="77777777" w:rsidTr="009F175A">
        <w:trPr>
          <w:cantSplit/>
        </w:trPr>
        <w:tc>
          <w:tcPr>
            <w:tcW w:w="4415" w:type="dxa"/>
            <w:tcBorders>
              <w:top w:val="single" w:sz="4" w:space="0" w:color="auto"/>
              <w:left w:val="single" w:sz="4" w:space="0" w:color="auto"/>
              <w:bottom w:val="single" w:sz="4" w:space="0" w:color="auto"/>
              <w:right w:val="single" w:sz="4" w:space="0" w:color="auto"/>
            </w:tcBorders>
            <w:vAlign w:val="center"/>
          </w:tcPr>
          <w:p w14:paraId="7D30E541" w14:textId="77777777" w:rsidR="004679B8" w:rsidRDefault="004679B8" w:rsidP="009F175A">
            <w:pPr>
              <w:pStyle w:val="TableLeft"/>
              <w:ind w:left="198"/>
              <w:rPr>
                <w:rFonts w:ascii="Times New Roman" w:hAnsi="Times New Roman" w:cs="Times New Roman"/>
                <w:kern w:val="0"/>
                <w:szCs w:val="20"/>
                <w:lang w:val="sl-SI"/>
              </w:rPr>
            </w:pPr>
            <w:r>
              <w:rPr>
                <w:rFonts w:ascii="Times New Roman" w:hAnsi="Times New Roman" w:cs="Times New Roman"/>
                <w:kern w:val="0"/>
                <w:szCs w:val="20"/>
                <w:lang w:val="sl-SI"/>
              </w:rPr>
              <w:t>Mediani čas (95 % IZ) (meseci)</w:t>
            </w:r>
          </w:p>
        </w:tc>
        <w:tc>
          <w:tcPr>
            <w:tcW w:w="2264" w:type="dxa"/>
            <w:tcBorders>
              <w:top w:val="single" w:sz="4" w:space="0" w:color="auto"/>
              <w:left w:val="single" w:sz="4" w:space="0" w:color="auto"/>
              <w:bottom w:val="single" w:sz="4" w:space="0" w:color="auto"/>
              <w:right w:val="single" w:sz="4" w:space="0" w:color="auto"/>
            </w:tcBorders>
            <w:vAlign w:val="center"/>
          </w:tcPr>
          <w:p w14:paraId="57D7EA78" w14:textId="77777777" w:rsidR="004679B8" w:rsidRDefault="004679B8" w:rsidP="009F175A">
            <w:pPr>
              <w:pStyle w:val="TableCenter"/>
              <w:rPr>
                <w:szCs w:val="20"/>
                <w:lang w:val="sl-SI"/>
              </w:rPr>
            </w:pPr>
            <w:r>
              <w:rPr>
                <w:szCs w:val="20"/>
                <w:lang w:val="sl-SI"/>
              </w:rPr>
              <w:t>24,8 (20,5; 27,6)</w:t>
            </w:r>
          </w:p>
        </w:tc>
        <w:tc>
          <w:tcPr>
            <w:tcW w:w="2422" w:type="dxa"/>
            <w:tcBorders>
              <w:top w:val="single" w:sz="4" w:space="0" w:color="auto"/>
              <w:left w:val="single" w:sz="4" w:space="0" w:color="auto"/>
              <w:bottom w:val="single" w:sz="4" w:space="0" w:color="auto"/>
              <w:right w:val="single" w:sz="4" w:space="0" w:color="auto"/>
            </w:tcBorders>
            <w:vAlign w:val="center"/>
          </w:tcPr>
          <w:p w14:paraId="114AE12D" w14:textId="77777777" w:rsidR="004679B8" w:rsidRDefault="004679B8" w:rsidP="009F175A">
            <w:pPr>
              <w:pStyle w:val="TableCenter"/>
              <w:rPr>
                <w:szCs w:val="20"/>
                <w:lang w:val="sl-SI"/>
              </w:rPr>
            </w:pPr>
            <w:r>
              <w:rPr>
                <w:szCs w:val="20"/>
                <w:lang w:val="sl-SI"/>
              </w:rPr>
              <w:t>16,6 (13,9; 19,2)</w:t>
            </w:r>
          </w:p>
        </w:tc>
      </w:tr>
      <w:tr w:rsidR="004679B8" w14:paraId="462942CA" w14:textId="77777777" w:rsidTr="009F175A">
        <w:trPr>
          <w:cantSplit/>
        </w:trPr>
        <w:tc>
          <w:tcPr>
            <w:tcW w:w="4415" w:type="dxa"/>
            <w:tcBorders>
              <w:top w:val="single" w:sz="4" w:space="0" w:color="auto"/>
              <w:left w:val="single" w:sz="4" w:space="0" w:color="auto"/>
              <w:bottom w:val="single" w:sz="4" w:space="0" w:color="auto"/>
              <w:right w:val="single" w:sz="4" w:space="0" w:color="auto"/>
            </w:tcBorders>
            <w:vAlign w:val="center"/>
          </w:tcPr>
          <w:p w14:paraId="11376BD1" w14:textId="77777777" w:rsidR="004679B8" w:rsidRDefault="004679B8" w:rsidP="009F175A">
            <w:pPr>
              <w:pStyle w:val="TableLeft"/>
              <w:ind w:left="198"/>
              <w:rPr>
                <w:rFonts w:ascii="Times New Roman" w:hAnsi="Times New Roman" w:cs="Times New Roman"/>
                <w:kern w:val="0"/>
                <w:szCs w:val="20"/>
                <w:lang w:val="sl-SI"/>
              </w:rPr>
            </w:pPr>
            <w:r>
              <w:rPr>
                <w:rFonts w:ascii="Times New Roman" w:hAnsi="Times New Roman" w:cs="Times New Roman"/>
                <w:kern w:val="0"/>
                <w:szCs w:val="20"/>
                <w:lang w:val="sl-SI"/>
              </w:rPr>
              <w:t>ROg (95 % IZ)</w:t>
            </w:r>
            <w:r>
              <w:rPr>
                <w:rFonts w:ascii="Times New Roman" w:hAnsi="Times New Roman" w:cs="Times New Roman"/>
                <w:kern w:val="0"/>
                <w:vertAlign w:val="superscript"/>
                <w:lang w:val="sl-SI"/>
              </w:rPr>
              <w:t>a</w:t>
            </w:r>
          </w:p>
        </w:tc>
        <w:tc>
          <w:tcPr>
            <w:tcW w:w="4686" w:type="dxa"/>
            <w:gridSpan w:val="2"/>
            <w:tcBorders>
              <w:top w:val="single" w:sz="4" w:space="0" w:color="auto"/>
              <w:left w:val="single" w:sz="4" w:space="0" w:color="auto"/>
              <w:bottom w:val="single" w:sz="4" w:space="0" w:color="auto"/>
              <w:right w:val="single" w:sz="4" w:space="0" w:color="auto"/>
            </w:tcBorders>
            <w:vAlign w:val="center"/>
          </w:tcPr>
          <w:p w14:paraId="162FE322" w14:textId="3D0EB0ED" w:rsidR="004679B8" w:rsidRDefault="004679B8" w:rsidP="009F175A">
            <w:pPr>
              <w:pStyle w:val="TableCenter"/>
              <w:rPr>
                <w:szCs w:val="20"/>
                <w:lang w:val="sl-SI"/>
              </w:rPr>
            </w:pPr>
            <w:r>
              <w:rPr>
                <w:szCs w:val="20"/>
                <w:lang w:val="sl-SI"/>
              </w:rPr>
              <w:t>0,66 (0,54</w:t>
            </w:r>
            <w:r w:rsidR="00DF34D9">
              <w:rPr>
                <w:szCs w:val="20"/>
                <w:lang w:val="sl-SI"/>
              </w:rPr>
              <w:t>;</w:t>
            </w:r>
            <w:r>
              <w:rPr>
                <w:szCs w:val="20"/>
                <w:lang w:val="sl-SI"/>
              </w:rPr>
              <w:t xml:space="preserve"> 0,81)</w:t>
            </w:r>
          </w:p>
        </w:tc>
      </w:tr>
      <w:tr w:rsidR="004679B8" w14:paraId="344591B5" w14:textId="77777777" w:rsidTr="009F175A">
        <w:trPr>
          <w:cantSplit/>
        </w:trPr>
        <w:tc>
          <w:tcPr>
            <w:tcW w:w="4415" w:type="dxa"/>
            <w:tcBorders>
              <w:top w:val="single" w:sz="4" w:space="0" w:color="auto"/>
              <w:left w:val="single" w:sz="4" w:space="0" w:color="auto"/>
              <w:bottom w:val="single" w:sz="4" w:space="0" w:color="auto"/>
              <w:right w:val="single" w:sz="4" w:space="0" w:color="auto"/>
            </w:tcBorders>
            <w:vAlign w:val="center"/>
          </w:tcPr>
          <w:p w14:paraId="37F420C1" w14:textId="77777777" w:rsidR="004679B8" w:rsidRDefault="004679B8" w:rsidP="009F175A">
            <w:pPr>
              <w:pStyle w:val="TableLeft"/>
              <w:ind w:left="198"/>
              <w:rPr>
                <w:rFonts w:ascii="Times New Roman" w:hAnsi="Times New Roman" w:cs="Times New Roman"/>
                <w:kern w:val="0"/>
                <w:szCs w:val="20"/>
                <w:vertAlign w:val="superscript"/>
                <w:lang w:val="sl-SI"/>
              </w:rPr>
            </w:pPr>
            <w:r>
              <w:rPr>
                <w:rFonts w:ascii="Times New Roman" w:hAnsi="Times New Roman" w:cs="Times New Roman"/>
                <w:kern w:val="0"/>
                <w:szCs w:val="20"/>
                <w:lang w:val="sl-SI"/>
              </w:rPr>
              <w:t>Vrednost p</w:t>
            </w:r>
            <w:r>
              <w:rPr>
                <w:rFonts w:ascii="Times New Roman" w:hAnsi="Times New Roman" w:cs="Times New Roman"/>
                <w:kern w:val="0"/>
                <w:szCs w:val="20"/>
                <w:vertAlign w:val="superscript"/>
                <w:lang w:val="sl-SI"/>
              </w:rPr>
              <w:t>b</w:t>
            </w:r>
          </w:p>
        </w:tc>
        <w:tc>
          <w:tcPr>
            <w:tcW w:w="4686" w:type="dxa"/>
            <w:gridSpan w:val="2"/>
            <w:tcBorders>
              <w:top w:val="single" w:sz="4" w:space="0" w:color="auto"/>
              <w:left w:val="single" w:sz="4" w:space="0" w:color="auto"/>
              <w:bottom w:val="single" w:sz="4" w:space="0" w:color="auto"/>
              <w:right w:val="single" w:sz="4" w:space="0" w:color="auto"/>
            </w:tcBorders>
            <w:vAlign w:val="center"/>
          </w:tcPr>
          <w:p w14:paraId="2B995459" w14:textId="4C3743CF" w:rsidR="004679B8" w:rsidRDefault="004679B8" w:rsidP="009F175A">
            <w:pPr>
              <w:pStyle w:val="TableCenter"/>
              <w:rPr>
                <w:szCs w:val="20"/>
                <w:lang w:val="sl-SI"/>
              </w:rPr>
            </w:pPr>
            <w:r>
              <w:rPr>
                <w:szCs w:val="20"/>
                <w:lang w:val="sl-SI"/>
              </w:rPr>
              <w:t>&lt;</w:t>
            </w:r>
            <w:r w:rsidR="004D453D">
              <w:rPr>
                <w:szCs w:val="20"/>
                <w:lang w:val="sl-SI"/>
              </w:rPr>
              <w:t> </w:t>
            </w:r>
            <w:r>
              <w:rPr>
                <w:szCs w:val="20"/>
                <w:lang w:val="sl-SI"/>
              </w:rPr>
              <w:t>0,0001</w:t>
            </w:r>
          </w:p>
        </w:tc>
      </w:tr>
      <w:tr w:rsidR="004679B8" w14:paraId="78E139B6" w14:textId="77777777" w:rsidTr="009F175A">
        <w:trPr>
          <w:cantSplit/>
        </w:trPr>
        <w:tc>
          <w:tcPr>
            <w:tcW w:w="9101"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BF38925" w14:textId="5B44D48A" w:rsidR="004679B8" w:rsidRDefault="00D502A4" w:rsidP="009F175A">
            <w:pPr>
              <w:pStyle w:val="TableCenter"/>
              <w:jc w:val="left"/>
              <w:rPr>
                <w:b/>
                <w:lang w:val="sl-SI"/>
              </w:rPr>
            </w:pPr>
            <w:r>
              <w:rPr>
                <w:b/>
                <w:lang w:val="sl-SI"/>
              </w:rPr>
              <w:t xml:space="preserve">Končno </w:t>
            </w:r>
            <w:r w:rsidR="004679B8">
              <w:rPr>
                <w:b/>
                <w:lang w:val="sl-SI"/>
              </w:rPr>
              <w:t>OS (4</w:t>
            </w:r>
            <w:r w:rsidR="00775F3F">
              <w:rPr>
                <w:b/>
                <w:lang w:val="sl-SI"/>
              </w:rPr>
              <w:t>8</w:t>
            </w:r>
            <w:r w:rsidR="0048002E" w:rsidRPr="00613ED2">
              <w:rPr>
                <w:b/>
                <w:bCs/>
                <w:lang w:val="sl-SI"/>
              </w:rPr>
              <w:t xml:space="preserve">-odstotna </w:t>
            </w:r>
            <w:r w:rsidR="00137AC2">
              <w:rPr>
                <w:b/>
                <w:lang w:val="sl-SI"/>
              </w:rPr>
              <w:t>zrelost</w:t>
            </w:r>
            <w:r w:rsidR="004679B8">
              <w:rPr>
                <w:b/>
                <w:lang w:val="sl-SI"/>
              </w:rPr>
              <w:t>) (</w:t>
            </w:r>
            <w:r w:rsidR="0043701B">
              <w:rPr>
                <w:b/>
                <w:lang w:val="sl-SI"/>
              </w:rPr>
              <w:t>DCO</w:t>
            </w:r>
            <w:r w:rsidR="004679B8">
              <w:rPr>
                <w:b/>
                <w:lang w:val="sl-SI"/>
              </w:rPr>
              <w:t xml:space="preserve"> </w:t>
            </w:r>
            <w:r w:rsidR="0017324D">
              <w:rPr>
                <w:b/>
                <w:lang w:val="sl-SI"/>
              </w:rPr>
              <w:t>12</w:t>
            </w:r>
            <w:r w:rsidR="004679B8">
              <w:rPr>
                <w:b/>
                <w:lang w:val="sl-SI"/>
              </w:rPr>
              <w:t>. </w:t>
            </w:r>
            <w:r w:rsidR="0017324D">
              <w:rPr>
                <w:b/>
                <w:lang w:val="sl-SI"/>
              </w:rPr>
              <w:t>oktober </w:t>
            </w:r>
            <w:r w:rsidR="004679B8">
              <w:rPr>
                <w:b/>
                <w:lang w:val="sl-SI"/>
              </w:rPr>
              <w:t>2022)</w:t>
            </w:r>
          </w:p>
        </w:tc>
      </w:tr>
      <w:tr w:rsidR="004679B8" w14:paraId="5C2DB374" w14:textId="77777777" w:rsidTr="009F175A">
        <w:trPr>
          <w:cantSplit/>
        </w:trPr>
        <w:tc>
          <w:tcPr>
            <w:tcW w:w="4415" w:type="dxa"/>
            <w:tcBorders>
              <w:top w:val="single" w:sz="4" w:space="0" w:color="auto"/>
              <w:left w:val="single" w:sz="4" w:space="0" w:color="auto"/>
              <w:bottom w:val="single" w:sz="4" w:space="0" w:color="auto"/>
              <w:right w:val="single" w:sz="4" w:space="0" w:color="auto"/>
            </w:tcBorders>
            <w:vAlign w:val="center"/>
          </w:tcPr>
          <w:p w14:paraId="73700342" w14:textId="3E43B518" w:rsidR="004679B8" w:rsidRDefault="004679B8" w:rsidP="009F175A">
            <w:pPr>
              <w:pStyle w:val="TableLeft"/>
              <w:ind w:left="198"/>
              <w:rPr>
                <w:rFonts w:ascii="Times New Roman" w:hAnsi="Times New Roman" w:cs="Times New Roman"/>
                <w:kern w:val="0"/>
                <w:lang w:val="sl-SI"/>
              </w:rPr>
            </w:pPr>
            <w:r>
              <w:rPr>
                <w:rFonts w:ascii="Times New Roman" w:hAnsi="Times New Roman" w:cs="Times New Roman"/>
                <w:kern w:val="0"/>
                <w:lang w:val="sl-SI"/>
              </w:rPr>
              <w:t xml:space="preserve">Število dogodkov: </w:t>
            </w:r>
            <w:r w:rsidR="004D453D">
              <w:rPr>
                <w:rFonts w:ascii="Times New Roman" w:hAnsi="Times New Roman" w:cs="Times New Roman"/>
                <w:kern w:val="0"/>
                <w:lang w:val="sl-SI"/>
              </w:rPr>
              <w:t>c</w:t>
            </w:r>
            <w:r>
              <w:rPr>
                <w:rFonts w:ascii="Times New Roman" w:hAnsi="Times New Roman" w:cs="Times New Roman"/>
                <w:kern w:val="0"/>
                <w:lang w:val="sl-SI"/>
              </w:rPr>
              <w:t>elotno število bolnikov (%)</w:t>
            </w:r>
          </w:p>
        </w:tc>
        <w:tc>
          <w:tcPr>
            <w:tcW w:w="2264" w:type="dxa"/>
            <w:tcBorders>
              <w:top w:val="single" w:sz="4" w:space="0" w:color="auto"/>
              <w:left w:val="single" w:sz="4" w:space="0" w:color="auto"/>
              <w:bottom w:val="single" w:sz="4" w:space="0" w:color="auto"/>
              <w:right w:val="single" w:sz="4" w:space="0" w:color="auto"/>
            </w:tcBorders>
            <w:vAlign w:val="center"/>
          </w:tcPr>
          <w:p w14:paraId="2B39FCD4" w14:textId="17DB8B68" w:rsidR="004679B8" w:rsidRDefault="007B3790" w:rsidP="009F175A">
            <w:pPr>
              <w:pStyle w:val="TableCenter"/>
              <w:rPr>
                <w:szCs w:val="20"/>
                <w:lang w:val="sl-SI"/>
              </w:rPr>
            </w:pPr>
            <w:r>
              <w:rPr>
                <w:szCs w:val="20"/>
                <w:lang w:val="sl-SI"/>
              </w:rPr>
              <w:t>176</w:t>
            </w:r>
            <w:r w:rsidR="004679B8">
              <w:rPr>
                <w:szCs w:val="20"/>
                <w:lang w:val="sl-SI"/>
              </w:rPr>
              <w:t>:399 (</w:t>
            </w:r>
            <w:r>
              <w:rPr>
                <w:szCs w:val="20"/>
                <w:lang w:val="sl-SI"/>
              </w:rPr>
              <w:t>4</w:t>
            </w:r>
            <w:r w:rsidR="00E63CC8">
              <w:rPr>
                <w:szCs w:val="20"/>
                <w:lang w:val="sl-SI"/>
              </w:rPr>
              <w:t>4</w:t>
            </w:r>
            <w:r w:rsidR="00433B09">
              <w:rPr>
                <w:szCs w:val="20"/>
                <w:lang w:val="sl-SI"/>
              </w:rPr>
              <w:t>,1</w:t>
            </w:r>
            <w:r w:rsidR="004679B8">
              <w:rPr>
                <w:szCs w:val="20"/>
                <w:lang w:val="sl-SI"/>
              </w:rPr>
              <w:t>)</w:t>
            </w:r>
          </w:p>
        </w:tc>
        <w:tc>
          <w:tcPr>
            <w:tcW w:w="2422" w:type="dxa"/>
            <w:tcBorders>
              <w:top w:val="single" w:sz="4" w:space="0" w:color="auto"/>
              <w:left w:val="single" w:sz="4" w:space="0" w:color="auto"/>
              <w:bottom w:val="single" w:sz="4" w:space="0" w:color="auto"/>
              <w:right w:val="single" w:sz="4" w:space="0" w:color="auto"/>
            </w:tcBorders>
            <w:vAlign w:val="center"/>
          </w:tcPr>
          <w:p w14:paraId="6AA5229C" w14:textId="2CE1E145" w:rsidR="004679B8" w:rsidRDefault="00433B09" w:rsidP="009F175A">
            <w:pPr>
              <w:pStyle w:val="TableCenter"/>
              <w:rPr>
                <w:szCs w:val="20"/>
                <w:lang w:val="sl-SI"/>
              </w:rPr>
            </w:pPr>
            <w:r>
              <w:rPr>
                <w:szCs w:val="20"/>
                <w:lang w:val="sl-SI"/>
              </w:rPr>
              <w:t>205</w:t>
            </w:r>
            <w:r w:rsidR="004679B8">
              <w:rPr>
                <w:szCs w:val="20"/>
                <w:lang w:val="sl-SI"/>
              </w:rPr>
              <w:t>:397 (</w:t>
            </w:r>
            <w:r>
              <w:rPr>
                <w:szCs w:val="20"/>
                <w:lang w:val="sl-SI"/>
              </w:rPr>
              <w:t>51,6</w:t>
            </w:r>
            <w:r w:rsidR="004679B8">
              <w:rPr>
                <w:szCs w:val="20"/>
                <w:lang w:val="sl-SI"/>
              </w:rPr>
              <w:t>)</w:t>
            </w:r>
          </w:p>
        </w:tc>
      </w:tr>
      <w:tr w:rsidR="004679B8" w14:paraId="03A6B60C" w14:textId="77777777" w:rsidTr="009F175A">
        <w:trPr>
          <w:cantSplit/>
        </w:trPr>
        <w:tc>
          <w:tcPr>
            <w:tcW w:w="4415" w:type="dxa"/>
            <w:tcBorders>
              <w:top w:val="single" w:sz="4" w:space="0" w:color="auto"/>
              <w:left w:val="single" w:sz="4" w:space="0" w:color="auto"/>
              <w:bottom w:val="single" w:sz="4" w:space="0" w:color="auto"/>
              <w:right w:val="single" w:sz="4" w:space="0" w:color="auto"/>
            </w:tcBorders>
            <w:vAlign w:val="center"/>
          </w:tcPr>
          <w:p w14:paraId="604A61D9" w14:textId="77777777" w:rsidR="004679B8" w:rsidRDefault="004679B8" w:rsidP="009F175A">
            <w:pPr>
              <w:pStyle w:val="TableLeft"/>
              <w:ind w:left="198"/>
              <w:rPr>
                <w:rFonts w:ascii="Times New Roman" w:hAnsi="Times New Roman" w:cs="Times New Roman"/>
                <w:kern w:val="0"/>
                <w:lang w:val="sl-SI"/>
              </w:rPr>
            </w:pPr>
            <w:r>
              <w:rPr>
                <w:rFonts w:ascii="Times New Roman" w:hAnsi="Times New Roman" w:cs="Times New Roman"/>
                <w:kern w:val="0"/>
                <w:lang w:val="sl-SI"/>
              </w:rPr>
              <w:t>Mediani čas (95 % IZ) (meseci)</w:t>
            </w:r>
          </w:p>
        </w:tc>
        <w:tc>
          <w:tcPr>
            <w:tcW w:w="2264" w:type="dxa"/>
            <w:tcBorders>
              <w:top w:val="single" w:sz="4" w:space="0" w:color="auto"/>
              <w:left w:val="single" w:sz="4" w:space="0" w:color="auto"/>
              <w:bottom w:val="single" w:sz="4" w:space="0" w:color="auto"/>
              <w:right w:val="single" w:sz="4" w:space="0" w:color="auto"/>
            </w:tcBorders>
            <w:vAlign w:val="center"/>
          </w:tcPr>
          <w:p w14:paraId="2098B393" w14:textId="432CEF36" w:rsidR="004679B8" w:rsidRDefault="00433B09" w:rsidP="009F175A">
            <w:pPr>
              <w:pStyle w:val="TableCenter"/>
              <w:rPr>
                <w:szCs w:val="20"/>
                <w:lang w:val="sl-SI"/>
              </w:rPr>
            </w:pPr>
            <w:r>
              <w:rPr>
                <w:szCs w:val="20"/>
                <w:lang w:val="sl-SI"/>
              </w:rPr>
              <w:t xml:space="preserve">42,1 </w:t>
            </w:r>
            <w:r w:rsidR="004679B8">
              <w:rPr>
                <w:szCs w:val="20"/>
                <w:lang w:val="sl-SI"/>
              </w:rPr>
              <w:t>(</w:t>
            </w:r>
            <w:r>
              <w:rPr>
                <w:szCs w:val="20"/>
                <w:lang w:val="sl-SI"/>
              </w:rPr>
              <w:t>38,4</w:t>
            </w:r>
            <w:r w:rsidR="004679B8">
              <w:rPr>
                <w:szCs w:val="20"/>
                <w:lang w:val="sl-SI"/>
              </w:rPr>
              <w:t>; NI)</w:t>
            </w:r>
          </w:p>
        </w:tc>
        <w:tc>
          <w:tcPr>
            <w:tcW w:w="2422" w:type="dxa"/>
            <w:tcBorders>
              <w:top w:val="single" w:sz="4" w:space="0" w:color="auto"/>
              <w:left w:val="single" w:sz="4" w:space="0" w:color="auto"/>
              <w:bottom w:val="single" w:sz="4" w:space="0" w:color="auto"/>
              <w:right w:val="single" w:sz="4" w:space="0" w:color="auto"/>
            </w:tcBorders>
            <w:vAlign w:val="center"/>
          </w:tcPr>
          <w:p w14:paraId="1D2DDDE7" w14:textId="3308325E" w:rsidR="004679B8" w:rsidRDefault="00DC3929" w:rsidP="009F175A">
            <w:pPr>
              <w:pStyle w:val="TableCenter"/>
              <w:rPr>
                <w:szCs w:val="20"/>
                <w:lang w:val="sl-SI"/>
              </w:rPr>
            </w:pPr>
            <w:r>
              <w:rPr>
                <w:szCs w:val="20"/>
                <w:lang w:val="sl-SI"/>
              </w:rPr>
              <w:t xml:space="preserve">34,7 </w:t>
            </w:r>
            <w:r w:rsidR="004679B8">
              <w:rPr>
                <w:szCs w:val="20"/>
                <w:lang w:val="sl-SI"/>
              </w:rPr>
              <w:t>(</w:t>
            </w:r>
            <w:r>
              <w:rPr>
                <w:szCs w:val="20"/>
                <w:lang w:val="sl-SI"/>
              </w:rPr>
              <w:t>31,0</w:t>
            </w:r>
            <w:r w:rsidR="004679B8">
              <w:rPr>
                <w:szCs w:val="20"/>
                <w:lang w:val="sl-SI"/>
              </w:rPr>
              <w:t xml:space="preserve">; </w:t>
            </w:r>
            <w:r>
              <w:rPr>
                <w:szCs w:val="20"/>
                <w:lang w:val="sl-SI"/>
              </w:rPr>
              <w:t>39,3</w:t>
            </w:r>
            <w:r w:rsidR="004679B8">
              <w:rPr>
                <w:szCs w:val="20"/>
                <w:lang w:val="sl-SI"/>
              </w:rPr>
              <w:t>)</w:t>
            </w:r>
          </w:p>
        </w:tc>
      </w:tr>
      <w:tr w:rsidR="004679B8" w14:paraId="4F4BC265" w14:textId="77777777" w:rsidTr="009F175A">
        <w:trPr>
          <w:cantSplit/>
        </w:trPr>
        <w:tc>
          <w:tcPr>
            <w:tcW w:w="4415" w:type="dxa"/>
            <w:tcBorders>
              <w:top w:val="single" w:sz="4" w:space="0" w:color="auto"/>
              <w:left w:val="single" w:sz="4" w:space="0" w:color="auto"/>
              <w:bottom w:val="single" w:sz="4" w:space="0" w:color="auto"/>
              <w:right w:val="single" w:sz="4" w:space="0" w:color="auto"/>
            </w:tcBorders>
            <w:vAlign w:val="center"/>
          </w:tcPr>
          <w:p w14:paraId="2DA296A5" w14:textId="77777777" w:rsidR="004679B8" w:rsidRDefault="004679B8" w:rsidP="009F175A">
            <w:pPr>
              <w:pStyle w:val="TableLeft"/>
              <w:ind w:left="198"/>
              <w:rPr>
                <w:rFonts w:ascii="Times New Roman" w:hAnsi="Times New Roman" w:cs="Times New Roman"/>
                <w:kern w:val="0"/>
                <w:lang w:val="sl-SI"/>
              </w:rPr>
            </w:pPr>
            <w:r>
              <w:rPr>
                <w:rFonts w:ascii="Times New Roman" w:hAnsi="Times New Roman" w:cs="Times New Roman"/>
                <w:kern w:val="0"/>
                <w:lang w:val="sl-SI"/>
              </w:rPr>
              <w:t>ROg (95 % IZ)</w:t>
            </w:r>
            <w:r>
              <w:rPr>
                <w:rFonts w:ascii="Times New Roman" w:hAnsi="Times New Roman" w:cs="Times New Roman"/>
                <w:kern w:val="0"/>
                <w:vertAlign w:val="superscript"/>
                <w:lang w:val="sl-SI"/>
              </w:rPr>
              <w:t>a</w:t>
            </w:r>
          </w:p>
        </w:tc>
        <w:tc>
          <w:tcPr>
            <w:tcW w:w="4686" w:type="dxa"/>
            <w:gridSpan w:val="2"/>
            <w:tcBorders>
              <w:top w:val="single" w:sz="4" w:space="0" w:color="auto"/>
              <w:left w:val="single" w:sz="4" w:space="0" w:color="auto"/>
              <w:bottom w:val="single" w:sz="4" w:space="0" w:color="auto"/>
              <w:right w:val="single" w:sz="4" w:space="0" w:color="auto"/>
            </w:tcBorders>
            <w:vAlign w:val="center"/>
          </w:tcPr>
          <w:p w14:paraId="5179F8D4" w14:textId="49B5EF97" w:rsidR="004679B8" w:rsidRDefault="004679B8" w:rsidP="009F175A">
            <w:pPr>
              <w:pStyle w:val="TableCenter"/>
              <w:rPr>
                <w:szCs w:val="20"/>
                <w:lang w:val="sl-SI"/>
              </w:rPr>
            </w:pPr>
            <w:r>
              <w:rPr>
                <w:szCs w:val="20"/>
                <w:lang w:val="sl-SI"/>
              </w:rPr>
              <w:t>0,</w:t>
            </w:r>
            <w:r w:rsidR="00C32872">
              <w:rPr>
                <w:szCs w:val="20"/>
                <w:lang w:val="sl-SI"/>
              </w:rPr>
              <w:t>81</w:t>
            </w:r>
            <w:r>
              <w:rPr>
                <w:szCs w:val="20"/>
                <w:lang w:val="sl-SI"/>
              </w:rPr>
              <w:t xml:space="preserve"> (0,</w:t>
            </w:r>
            <w:r w:rsidR="00C32872">
              <w:rPr>
                <w:szCs w:val="20"/>
                <w:lang w:val="sl-SI"/>
              </w:rPr>
              <w:t>67</w:t>
            </w:r>
            <w:r>
              <w:rPr>
                <w:szCs w:val="20"/>
                <w:lang w:val="sl-SI"/>
              </w:rPr>
              <w:t>; 1,</w:t>
            </w:r>
            <w:r w:rsidR="0011389A">
              <w:rPr>
                <w:szCs w:val="20"/>
                <w:lang w:val="sl-SI"/>
              </w:rPr>
              <w:t>00</w:t>
            </w:r>
            <w:r>
              <w:rPr>
                <w:szCs w:val="20"/>
                <w:lang w:val="sl-SI"/>
              </w:rPr>
              <w:t>)</w:t>
            </w:r>
          </w:p>
        </w:tc>
      </w:tr>
      <w:tr w:rsidR="004679B8" w14:paraId="7FEC251A" w14:textId="77777777" w:rsidTr="009F175A">
        <w:trPr>
          <w:cantSplit/>
        </w:trPr>
        <w:tc>
          <w:tcPr>
            <w:tcW w:w="4415" w:type="dxa"/>
            <w:tcBorders>
              <w:top w:val="single" w:sz="4" w:space="0" w:color="auto"/>
              <w:left w:val="single" w:sz="4" w:space="0" w:color="auto"/>
              <w:bottom w:val="single" w:sz="4" w:space="0" w:color="auto"/>
              <w:right w:val="single" w:sz="4" w:space="0" w:color="auto"/>
            </w:tcBorders>
            <w:vAlign w:val="center"/>
          </w:tcPr>
          <w:p w14:paraId="286D6D51" w14:textId="77777777" w:rsidR="004679B8" w:rsidRDefault="004679B8" w:rsidP="009F175A">
            <w:pPr>
              <w:pStyle w:val="TableLeft"/>
              <w:ind w:left="198"/>
              <w:rPr>
                <w:rFonts w:ascii="Times New Roman" w:hAnsi="Times New Roman" w:cs="Times New Roman"/>
                <w:kern w:val="0"/>
                <w:lang w:val="sl-SI"/>
              </w:rPr>
            </w:pPr>
            <w:r>
              <w:rPr>
                <w:rFonts w:ascii="Times New Roman" w:hAnsi="Times New Roman" w:cs="Times New Roman"/>
                <w:kern w:val="0"/>
                <w:szCs w:val="20"/>
                <w:lang w:val="sl-SI"/>
              </w:rPr>
              <w:t>Vrednost p</w:t>
            </w:r>
            <w:r>
              <w:rPr>
                <w:rFonts w:ascii="Times New Roman" w:hAnsi="Times New Roman" w:cs="Times New Roman"/>
                <w:kern w:val="0"/>
                <w:szCs w:val="20"/>
                <w:vertAlign w:val="superscript"/>
                <w:lang w:val="sl-SI"/>
              </w:rPr>
              <w:t>b</w:t>
            </w:r>
          </w:p>
        </w:tc>
        <w:tc>
          <w:tcPr>
            <w:tcW w:w="4686" w:type="dxa"/>
            <w:gridSpan w:val="2"/>
            <w:tcBorders>
              <w:top w:val="single" w:sz="4" w:space="0" w:color="auto"/>
              <w:left w:val="single" w:sz="4" w:space="0" w:color="auto"/>
              <w:bottom w:val="single" w:sz="4" w:space="0" w:color="auto"/>
              <w:right w:val="single" w:sz="4" w:space="0" w:color="auto"/>
            </w:tcBorders>
            <w:vAlign w:val="center"/>
          </w:tcPr>
          <w:p w14:paraId="090780FD" w14:textId="63B557BC" w:rsidR="004679B8" w:rsidRDefault="004679B8" w:rsidP="009F175A">
            <w:pPr>
              <w:pStyle w:val="TableCenter"/>
              <w:rPr>
                <w:szCs w:val="20"/>
                <w:lang w:val="sl-SI"/>
              </w:rPr>
            </w:pPr>
            <w:r>
              <w:rPr>
                <w:szCs w:val="20"/>
                <w:lang w:val="sl-SI"/>
              </w:rPr>
              <w:t>p</w:t>
            </w:r>
            <w:r w:rsidR="004D453D">
              <w:rPr>
                <w:szCs w:val="20"/>
                <w:lang w:val="sl-SI"/>
              </w:rPr>
              <w:t> </w:t>
            </w:r>
            <w:r>
              <w:rPr>
                <w:szCs w:val="20"/>
                <w:lang w:val="sl-SI"/>
              </w:rPr>
              <w:t>=</w:t>
            </w:r>
            <w:r w:rsidR="004D453D">
              <w:rPr>
                <w:szCs w:val="20"/>
                <w:lang w:val="sl-SI"/>
              </w:rPr>
              <w:t> </w:t>
            </w:r>
            <w:r>
              <w:rPr>
                <w:szCs w:val="20"/>
                <w:lang w:val="sl-SI"/>
              </w:rPr>
              <w:t>0,</w:t>
            </w:r>
            <w:r w:rsidR="0011389A">
              <w:rPr>
                <w:szCs w:val="20"/>
                <w:lang w:val="sl-SI"/>
              </w:rPr>
              <w:t>0544</w:t>
            </w:r>
          </w:p>
        </w:tc>
      </w:tr>
      <w:tr w:rsidR="004679B8" w14:paraId="4EC8326B" w14:textId="77777777" w:rsidTr="009F175A">
        <w:trPr>
          <w:cantSplit/>
        </w:trPr>
        <w:tc>
          <w:tcPr>
            <w:tcW w:w="4415" w:type="dxa"/>
            <w:tcBorders>
              <w:top w:val="single" w:sz="4" w:space="0" w:color="auto"/>
              <w:left w:val="single" w:sz="4" w:space="0" w:color="auto"/>
              <w:bottom w:val="single" w:sz="4" w:space="0" w:color="auto"/>
              <w:right w:val="single" w:sz="4" w:space="0" w:color="auto"/>
            </w:tcBorders>
            <w:vAlign w:val="center"/>
          </w:tcPr>
          <w:p w14:paraId="21584351" w14:textId="17273635" w:rsidR="004679B8" w:rsidRDefault="004679B8" w:rsidP="009F175A">
            <w:pPr>
              <w:pStyle w:val="TableLeft"/>
              <w:ind w:left="198"/>
              <w:rPr>
                <w:rFonts w:ascii="Times New Roman" w:hAnsi="Times New Roman" w:cs="Times New Roman"/>
                <w:kern w:val="0"/>
                <w:szCs w:val="20"/>
                <w:lang w:val="sl-SI"/>
              </w:rPr>
            </w:pPr>
            <w:r>
              <w:rPr>
                <w:rFonts w:ascii="Times New Roman" w:hAnsi="Times New Roman" w:cs="Times New Roman"/>
                <w:kern w:val="0"/>
                <w:szCs w:val="20"/>
                <w:lang w:val="sl-SI"/>
              </w:rPr>
              <w:t>% živih po 36</w:t>
            </w:r>
            <w:r w:rsidR="004D453D">
              <w:rPr>
                <w:rFonts w:ascii="Times New Roman" w:hAnsi="Times New Roman" w:cs="Times New Roman"/>
                <w:kern w:val="0"/>
                <w:szCs w:val="20"/>
                <w:lang w:val="sl-SI"/>
              </w:rPr>
              <w:t> </w:t>
            </w:r>
            <w:r>
              <w:rPr>
                <w:rFonts w:ascii="Times New Roman" w:hAnsi="Times New Roman" w:cs="Times New Roman"/>
                <w:kern w:val="0"/>
                <w:szCs w:val="20"/>
                <w:lang w:val="sl-SI"/>
              </w:rPr>
              <w:t>mesecih (95 % IZ)</w:t>
            </w:r>
            <w:r>
              <w:rPr>
                <w:rFonts w:ascii="Times New Roman" w:hAnsi="Times New Roman" w:cs="Times New Roman"/>
                <w:kern w:val="0"/>
                <w:vertAlign w:val="superscript"/>
                <w:lang w:val="sl-SI"/>
              </w:rPr>
              <w:t>c</w:t>
            </w:r>
          </w:p>
        </w:tc>
        <w:tc>
          <w:tcPr>
            <w:tcW w:w="2264" w:type="dxa"/>
            <w:tcBorders>
              <w:top w:val="single" w:sz="4" w:space="0" w:color="auto"/>
              <w:left w:val="single" w:sz="4" w:space="0" w:color="auto"/>
              <w:bottom w:val="single" w:sz="4" w:space="0" w:color="auto"/>
              <w:right w:val="single" w:sz="4" w:space="0" w:color="auto"/>
            </w:tcBorders>
            <w:vAlign w:val="center"/>
          </w:tcPr>
          <w:p w14:paraId="521B516B" w14:textId="0912CB40" w:rsidR="004679B8" w:rsidRDefault="00B37948" w:rsidP="009F175A">
            <w:pPr>
              <w:pStyle w:val="TableCenter"/>
              <w:rPr>
                <w:szCs w:val="20"/>
                <w:lang w:val="sl-SI"/>
              </w:rPr>
            </w:pPr>
            <w:r>
              <w:rPr>
                <w:szCs w:val="20"/>
                <w:lang w:val="sl-SI"/>
              </w:rPr>
              <w:t>56,9</w:t>
            </w:r>
            <w:r w:rsidR="004679B8">
              <w:rPr>
                <w:szCs w:val="20"/>
                <w:lang w:val="sl-SI"/>
              </w:rPr>
              <w:t xml:space="preserve"> (</w:t>
            </w:r>
            <w:r>
              <w:rPr>
                <w:szCs w:val="20"/>
                <w:lang w:val="sl-SI"/>
              </w:rPr>
              <w:t>51,7</w:t>
            </w:r>
            <w:r w:rsidR="004679B8">
              <w:rPr>
                <w:szCs w:val="20"/>
                <w:lang w:val="sl-SI"/>
              </w:rPr>
              <w:t xml:space="preserve">; </w:t>
            </w:r>
            <w:r w:rsidR="009A4BD7">
              <w:rPr>
                <w:szCs w:val="20"/>
                <w:lang w:val="sl-SI"/>
              </w:rPr>
              <w:t>61,7</w:t>
            </w:r>
            <w:r w:rsidR="004679B8">
              <w:rPr>
                <w:szCs w:val="20"/>
                <w:lang w:val="sl-SI"/>
              </w:rPr>
              <w:t>)</w:t>
            </w:r>
          </w:p>
        </w:tc>
        <w:tc>
          <w:tcPr>
            <w:tcW w:w="2422" w:type="dxa"/>
            <w:tcBorders>
              <w:top w:val="single" w:sz="4" w:space="0" w:color="auto"/>
              <w:left w:val="single" w:sz="4" w:space="0" w:color="auto"/>
              <w:bottom w:val="single" w:sz="4" w:space="0" w:color="auto"/>
              <w:right w:val="single" w:sz="4" w:space="0" w:color="auto"/>
            </w:tcBorders>
            <w:vAlign w:val="center"/>
          </w:tcPr>
          <w:p w14:paraId="7D0F4B49" w14:textId="59FED353" w:rsidR="004679B8" w:rsidRDefault="009A4BD7" w:rsidP="009F175A">
            <w:pPr>
              <w:pStyle w:val="TableCenter"/>
              <w:rPr>
                <w:szCs w:val="20"/>
                <w:lang w:val="sl-SI"/>
              </w:rPr>
            </w:pPr>
            <w:r>
              <w:rPr>
                <w:szCs w:val="20"/>
                <w:lang w:val="sl-SI"/>
              </w:rPr>
              <w:t>49,5</w:t>
            </w:r>
            <w:r w:rsidR="004679B8">
              <w:rPr>
                <w:szCs w:val="20"/>
                <w:lang w:val="sl-SI"/>
              </w:rPr>
              <w:t xml:space="preserve"> (</w:t>
            </w:r>
            <w:r w:rsidR="00A253E9">
              <w:rPr>
                <w:szCs w:val="20"/>
                <w:lang w:val="sl-SI"/>
              </w:rPr>
              <w:t>44,3</w:t>
            </w:r>
            <w:r w:rsidR="004679B8">
              <w:rPr>
                <w:szCs w:val="20"/>
                <w:lang w:val="sl-SI"/>
              </w:rPr>
              <w:t xml:space="preserve">; </w:t>
            </w:r>
            <w:r w:rsidR="00A253E9">
              <w:rPr>
                <w:szCs w:val="20"/>
                <w:lang w:val="sl-SI"/>
              </w:rPr>
              <w:t>54,5</w:t>
            </w:r>
            <w:r w:rsidR="004679B8">
              <w:rPr>
                <w:szCs w:val="20"/>
                <w:lang w:val="sl-SI"/>
              </w:rPr>
              <w:t>)</w:t>
            </w:r>
          </w:p>
        </w:tc>
      </w:tr>
    </w:tbl>
    <w:p w14:paraId="7143194C" w14:textId="6E211A47" w:rsidR="004679B8" w:rsidRDefault="004679B8" w:rsidP="004679B8">
      <w:pPr>
        <w:pStyle w:val="TableFootnoteLetter"/>
        <w:numPr>
          <w:ilvl w:val="0"/>
          <w:numId w:val="0"/>
        </w:numPr>
        <w:rPr>
          <w:sz w:val="18"/>
          <w:szCs w:val="18"/>
          <w:lang w:val="sl-SI"/>
        </w:rPr>
      </w:pPr>
      <w:r>
        <w:rPr>
          <w:sz w:val="18"/>
          <w:szCs w:val="18"/>
          <w:vertAlign w:val="superscript"/>
          <w:lang w:val="sl-SI"/>
        </w:rPr>
        <w:t xml:space="preserve">a </w:t>
      </w:r>
      <w:r>
        <w:rPr>
          <w:sz w:val="18"/>
          <w:szCs w:val="18"/>
          <w:lang w:val="sl-SI"/>
        </w:rPr>
        <w:t>ROg in IZ sta bila izračunana na podlagi Coxovega modela sorazmernih ogroženosti s prilagoditvijo za spremenljivke, izbrane v primarni strategiji združevanja: metastaze, zdravljenje z docetakselom v stadiju mHORP. Za obravnavo vezanih vrednosti je bila uporabljena Efronova metoda. ROg &lt; 1 je v korist 300 mg olapariba 2x/dan</w:t>
      </w:r>
      <w:r w:rsidR="00A253E9">
        <w:rPr>
          <w:sz w:val="18"/>
          <w:szCs w:val="18"/>
          <w:lang w:val="sl-SI"/>
        </w:rPr>
        <w:t xml:space="preserve"> + </w:t>
      </w:r>
      <w:r w:rsidR="00927521" w:rsidRPr="00927521">
        <w:rPr>
          <w:sz w:val="18"/>
          <w:szCs w:val="18"/>
          <w:lang w:val="sl-SI"/>
        </w:rPr>
        <w:t>1000</w:t>
      </w:r>
      <w:r w:rsidR="00927521">
        <w:rPr>
          <w:sz w:val="18"/>
          <w:szCs w:val="18"/>
          <w:lang w:val="sl-SI"/>
        </w:rPr>
        <w:t> </w:t>
      </w:r>
      <w:r w:rsidR="00927521" w:rsidRPr="00927521">
        <w:rPr>
          <w:sz w:val="18"/>
          <w:szCs w:val="18"/>
          <w:lang w:val="sl-SI"/>
        </w:rPr>
        <w:t>mg</w:t>
      </w:r>
      <w:r w:rsidR="005B391D" w:rsidRPr="005B391D">
        <w:rPr>
          <w:sz w:val="18"/>
          <w:szCs w:val="18"/>
          <w:lang w:val="sl-SI"/>
        </w:rPr>
        <w:t xml:space="preserve"> </w:t>
      </w:r>
      <w:r w:rsidR="005B391D">
        <w:rPr>
          <w:sz w:val="18"/>
          <w:szCs w:val="18"/>
          <w:lang w:val="sl-SI"/>
        </w:rPr>
        <w:t>abiraterona</w:t>
      </w:r>
      <w:r w:rsidR="00927521" w:rsidRPr="00927521">
        <w:rPr>
          <w:sz w:val="18"/>
          <w:szCs w:val="18"/>
          <w:lang w:val="sl-SI"/>
        </w:rPr>
        <w:t xml:space="preserve"> </w:t>
      </w:r>
      <w:r w:rsidR="00E30F0F">
        <w:rPr>
          <w:sz w:val="18"/>
          <w:szCs w:val="18"/>
          <w:lang w:val="sl-SI"/>
        </w:rPr>
        <w:t>1x</w:t>
      </w:r>
      <w:r w:rsidR="001E0C7F">
        <w:rPr>
          <w:sz w:val="18"/>
          <w:szCs w:val="18"/>
          <w:lang w:val="sl-SI"/>
        </w:rPr>
        <w:t>/dan</w:t>
      </w:r>
      <w:r>
        <w:rPr>
          <w:sz w:val="18"/>
          <w:szCs w:val="18"/>
          <w:lang w:val="sl-SI"/>
        </w:rPr>
        <w:t>.</w:t>
      </w:r>
    </w:p>
    <w:p w14:paraId="362E5E10" w14:textId="526CD4D4" w:rsidR="004679B8" w:rsidRDefault="004679B8" w:rsidP="004679B8">
      <w:pPr>
        <w:pStyle w:val="TableFootnoteLetter"/>
        <w:numPr>
          <w:ilvl w:val="0"/>
          <w:numId w:val="0"/>
        </w:numPr>
        <w:rPr>
          <w:lang w:val="sl-SI"/>
        </w:rPr>
      </w:pPr>
      <w:r>
        <w:rPr>
          <w:sz w:val="18"/>
          <w:szCs w:val="18"/>
          <w:vertAlign w:val="superscript"/>
          <w:lang w:val="sl-SI"/>
        </w:rPr>
        <w:t xml:space="preserve">b </w:t>
      </w:r>
      <w:r>
        <w:rPr>
          <w:sz w:val="18"/>
          <w:szCs w:val="18"/>
          <w:lang w:val="sl-SI"/>
        </w:rPr>
        <w:t>Dvostranska vrednost p je bila izračunana z log-ran</w:t>
      </w:r>
      <w:r w:rsidR="00137AC2">
        <w:rPr>
          <w:sz w:val="18"/>
          <w:szCs w:val="18"/>
          <w:lang w:val="sl-SI"/>
        </w:rPr>
        <w:t>k</w:t>
      </w:r>
      <w:r>
        <w:rPr>
          <w:sz w:val="18"/>
          <w:szCs w:val="18"/>
          <w:lang w:val="sl-SI"/>
        </w:rPr>
        <w:t xml:space="preserve"> testom, stratificiranim po istih spremenljivkah, izbranih v primarni strategiji združevanja. </w:t>
      </w:r>
      <w:r>
        <w:rPr>
          <w:sz w:val="18"/>
          <w:szCs w:val="18"/>
          <w:lang w:val="sl-SI"/>
        </w:rPr>
        <w:br/>
      </w:r>
      <w:r>
        <w:rPr>
          <w:sz w:val="18"/>
          <w:szCs w:val="18"/>
          <w:vertAlign w:val="superscript"/>
          <w:lang w:val="sl-SI"/>
        </w:rPr>
        <w:t xml:space="preserve">c </w:t>
      </w:r>
      <w:r>
        <w:rPr>
          <w:sz w:val="18"/>
          <w:szCs w:val="18"/>
          <w:lang w:val="sl-SI"/>
        </w:rPr>
        <w:t>Izračunano po Kaplan-Meierjevi metodi.</w:t>
      </w:r>
    </w:p>
    <w:p w14:paraId="2BDB638E" w14:textId="77777777" w:rsidR="004679B8" w:rsidRDefault="004679B8" w:rsidP="004679B8">
      <w:pPr>
        <w:autoSpaceDE w:val="0"/>
        <w:autoSpaceDN w:val="0"/>
        <w:adjustRightInd w:val="0"/>
        <w:spacing w:line="240" w:lineRule="auto"/>
        <w:rPr>
          <w:lang w:val="sl-SI"/>
        </w:rPr>
      </w:pPr>
    </w:p>
    <w:p w14:paraId="4CEF23F7" w14:textId="4FB9F792" w:rsidR="00DF2750" w:rsidRDefault="00DF2750" w:rsidP="00DF2750">
      <w:pPr>
        <w:keepNext/>
        <w:keepLines/>
        <w:tabs>
          <w:tab w:val="clear" w:pos="567"/>
          <w:tab w:val="left" w:pos="1620"/>
        </w:tabs>
        <w:spacing w:after="240" w:line="280" w:lineRule="atLeast"/>
        <w:ind w:left="1620" w:hanging="1620"/>
        <w:rPr>
          <w:b/>
          <w:bCs/>
          <w:lang w:val="sl-SI"/>
        </w:rPr>
      </w:pPr>
      <w:r>
        <w:rPr>
          <w:b/>
          <w:bCs/>
          <w:lang w:val="sl-SI"/>
        </w:rPr>
        <w:t>Preglednica</w:t>
      </w:r>
      <w:r w:rsidR="00F4764F">
        <w:rPr>
          <w:b/>
          <w:bCs/>
          <w:lang w:val="sl-SI"/>
        </w:rPr>
        <w:t> </w:t>
      </w:r>
      <w:r>
        <w:rPr>
          <w:b/>
          <w:bCs/>
          <w:lang w:val="sl-SI"/>
        </w:rPr>
        <w:t>1</w:t>
      </w:r>
      <w:r w:rsidR="0007095C">
        <w:rPr>
          <w:b/>
          <w:bCs/>
          <w:lang w:val="sl-SI"/>
        </w:rPr>
        <w:t>7</w:t>
      </w:r>
      <w:r>
        <w:rPr>
          <w:b/>
          <w:bCs/>
          <w:lang w:val="sl-SI"/>
        </w:rPr>
        <w:t>.</w:t>
      </w:r>
      <w:r>
        <w:rPr>
          <w:b/>
          <w:bCs/>
          <w:lang w:val="sl-SI"/>
        </w:rPr>
        <w:tab/>
        <w:t xml:space="preserve">Analize rPFS po podskupinah po raziskovalčevi oceni – PROpel </w:t>
      </w:r>
      <w:r>
        <w:rPr>
          <w:b/>
          <w:bCs/>
          <w:lang w:val="sl-SI"/>
        </w:rPr>
        <w:br/>
        <w:t>(</w:t>
      </w:r>
      <w:r w:rsidR="0043701B">
        <w:rPr>
          <w:b/>
          <w:bCs/>
          <w:lang w:val="sl-SI"/>
        </w:rPr>
        <w:t>DCO</w:t>
      </w:r>
      <w:r>
        <w:rPr>
          <w:b/>
          <w:bCs/>
          <w:lang w:val="sl-SI"/>
        </w:rPr>
        <w:t xml:space="preserve"> 30. julij 2021)</w:t>
      </w:r>
    </w:p>
    <w:tbl>
      <w:tblPr>
        <w:tblW w:w="90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5"/>
        <w:gridCol w:w="2250"/>
        <w:gridCol w:w="2250"/>
      </w:tblGrid>
      <w:tr w:rsidR="00DF2750" w14:paraId="41472F82" w14:textId="77777777" w:rsidTr="009F175A">
        <w:trPr>
          <w:cantSplit/>
          <w:tblHeader/>
        </w:trPr>
        <w:tc>
          <w:tcPr>
            <w:tcW w:w="4595" w:type="dxa"/>
            <w:tcBorders>
              <w:top w:val="single" w:sz="4" w:space="0" w:color="auto"/>
              <w:left w:val="single" w:sz="4" w:space="0" w:color="auto"/>
              <w:bottom w:val="single" w:sz="4" w:space="0" w:color="auto"/>
              <w:right w:val="single" w:sz="4" w:space="0" w:color="auto"/>
            </w:tcBorders>
            <w:vAlign w:val="center"/>
          </w:tcPr>
          <w:p w14:paraId="0D4392B3" w14:textId="77777777" w:rsidR="00DF2750" w:rsidRDefault="00DF2750" w:rsidP="009F175A">
            <w:pPr>
              <w:pStyle w:val="TableHead"/>
              <w:jc w:val="left"/>
              <w:rPr>
                <w:rFonts w:ascii="Times New Roman" w:hAnsi="Times New Roman"/>
                <w:lang w:val="sl-SI"/>
              </w:rPr>
            </w:pPr>
            <w:bookmarkStart w:id="227" w:name="_Hlk103935439"/>
          </w:p>
        </w:tc>
        <w:tc>
          <w:tcPr>
            <w:tcW w:w="2250" w:type="dxa"/>
            <w:tcBorders>
              <w:top w:val="single" w:sz="4" w:space="0" w:color="auto"/>
              <w:left w:val="single" w:sz="4" w:space="0" w:color="auto"/>
              <w:bottom w:val="single" w:sz="4" w:space="0" w:color="auto"/>
              <w:right w:val="single" w:sz="4" w:space="0" w:color="auto"/>
            </w:tcBorders>
            <w:vAlign w:val="center"/>
          </w:tcPr>
          <w:p w14:paraId="745F99F1" w14:textId="77777777" w:rsidR="00DF2750" w:rsidRDefault="00DF2750" w:rsidP="009F175A">
            <w:pPr>
              <w:pStyle w:val="TableHead"/>
              <w:rPr>
                <w:rFonts w:ascii="Times New Roman" w:hAnsi="Times New Roman"/>
                <w:lang w:val="sl-SI"/>
              </w:rPr>
            </w:pPr>
            <w:r>
              <w:rPr>
                <w:rFonts w:ascii="Times New Roman" w:hAnsi="Times New Roman"/>
                <w:lang w:val="sl-SI"/>
              </w:rPr>
              <w:t>Olaparib/abirateron</w:t>
            </w:r>
          </w:p>
          <w:p w14:paraId="12A1A63E" w14:textId="77777777" w:rsidR="00DF2750" w:rsidRDefault="00DF2750" w:rsidP="009F175A">
            <w:pPr>
              <w:pStyle w:val="TableHead"/>
              <w:rPr>
                <w:rFonts w:ascii="Times New Roman" w:hAnsi="Times New Roman"/>
                <w:lang w:val="sl-SI"/>
              </w:rPr>
            </w:pPr>
          </w:p>
        </w:tc>
        <w:tc>
          <w:tcPr>
            <w:tcW w:w="2250" w:type="dxa"/>
            <w:tcBorders>
              <w:top w:val="single" w:sz="4" w:space="0" w:color="auto"/>
              <w:left w:val="single" w:sz="4" w:space="0" w:color="auto"/>
              <w:bottom w:val="single" w:sz="4" w:space="0" w:color="auto"/>
              <w:right w:val="single" w:sz="4" w:space="0" w:color="auto"/>
            </w:tcBorders>
            <w:vAlign w:val="center"/>
          </w:tcPr>
          <w:p w14:paraId="5E735D62" w14:textId="77777777" w:rsidR="00DF2750" w:rsidRDefault="00DF2750" w:rsidP="009F175A">
            <w:pPr>
              <w:pStyle w:val="TableHead"/>
              <w:rPr>
                <w:rFonts w:ascii="Times New Roman" w:hAnsi="Times New Roman"/>
                <w:lang w:val="sl-SI"/>
              </w:rPr>
            </w:pPr>
            <w:r>
              <w:rPr>
                <w:rFonts w:ascii="Times New Roman" w:hAnsi="Times New Roman"/>
                <w:lang w:val="sl-SI"/>
              </w:rPr>
              <w:t>Placebo/abirateron</w:t>
            </w:r>
          </w:p>
          <w:p w14:paraId="0AD24FAC" w14:textId="77777777" w:rsidR="00DF2750" w:rsidRDefault="00DF2750" w:rsidP="009F175A">
            <w:pPr>
              <w:pStyle w:val="TableHead"/>
              <w:rPr>
                <w:rFonts w:ascii="Times New Roman" w:hAnsi="Times New Roman"/>
                <w:lang w:val="sl-SI"/>
              </w:rPr>
            </w:pPr>
          </w:p>
        </w:tc>
      </w:tr>
      <w:tr w:rsidR="00DF2750" w14:paraId="21CC884F" w14:textId="77777777" w:rsidTr="009F175A">
        <w:trPr>
          <w:cantSplit/>
          <w:trHeight w:val="287"/>
        </w:trPr>
        <w:tc>
          <w:tcPr>
            <w:tcW w:w="9095"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2F666A4" w14:textId="77777777" w:rsidR="00DF2750" w:rsidRDefault="00DF2750" w:rsidP="009F175A">
            <w:pPr>
              <w:pStyle w:val="TableCenter"/>
              <w:jc w:val="left"/>
              <w:rPr>
                <w:b/>
                <w:bCs/>
                <w:szCs w:val="20"/>
                <w:lang w:val="sl-SI"/>
              </w:rPr>
            </w:pPr>
            <w:r>
              <w:rPr>
                <w:b/>
                <w:bCs/>
                <w:szCs w:val="20"/>
                <w:lang w:val="sl-SI"/>
              </w:rPr>
              <w:t>Preživetje brez radiološkega napredovanja (rPFS) po raziskovalčevi oceni</w:t>
            </w:r>
          </w:p>
        </w:tc>
      </w:tr>
      <w:tr w:rsidR="00DF2750" w14:paraId="19A39815" w14:textId="77777777" w:rsidTr="009F175A">
        <w:trPr>
          <w:cantSplit/>
        </w:trPr>
        <w:tc>
          <w:tcPr>
            <w:tcW w:w="9095" w:type="dxa"/>
            <w:gridSpan w:val="3"/>
            <w:tcBorders>
              <w:top w:val="single" w:sz="4" w:space="0" w:color="auto"/>
              <w:left w:val="single" w:sz="4" w:space="0" w:color="auto"/>
              <w:bottom w:val="single" w:sz="4" w:space="0" w:color="auto"/>
              <w:right w:val="single" w:sz="4" w:space="0" w:color="auto"/>
            </w:tcBorders>
            <w:vAlign w:val="center"/>
          </w:tcPr>
          <w:p w14:paraId="3E95F34D" w14:textId="77777777" w:rsidR="00DF2750" w:rsidRDefault="00DF2750" w:rsidP="009F175A">
            <w:pPr>
              <w:pStyle w:val="TableCenter"/>
              <w:jc w:val="left"/>
              <w:rPr>
                <w:szCs w:val="20"/>
                <w:lang w:val="sl-SI"/>
              </w:rPr>
            </w:pPr>
            <w:r>
              <w:rPr>
                <w:b/>
                <w:bCs/>
                <w:szCs w:val="20"/>
                <w:lang w:val="sl-SI"/>
              </w:rPr>
              <w:t>Analize agregiranih podskupin HRRm</w:t>
            </w:r>
            <w:bookmarkStart w:id="228" w:name="_Hlk104194565"/>
            <w:r>
              <w:rPr>
                <w:sz w:val="18"/>
                <w:szCs w:val="18"/>
                <w:vertAlign w:val="superscript"/>
                <w:lang w:val="sl-SI"/>
              </w:rPr>
              <w:t xml:space="preserve"> a</w:t>
            </w:r>
            <w:bookmarkEnd w:id="228"/>
          </w:p>
        </w:tc>
      </w:tr>
      <w:tr w:rsidR="00DF2750" w14:paraId="319A2043" w14:textId="77777777" w:rsidTr="009F175A">
        <w:trPr>
          <w:cantSplit/>
        </w:trPr>
        <w:tc>
          <w:tcPr>
            <w:tcW w:w="4595" w:type="dxa"/>
            <w:tcBorders>
              <w:top w:val="single" w:sz="4" w:space="0" w:color="auto"/>
              <w:left w:val="single" w:sz="4" w:space="0" w:color="auto"/>
              <w:bottom w:val="single" w:sz="4" w:space="0" w:color="auto"/>
              <w:right w:val="single" w:sz="4" w:space="0" w:color="auto"/>
            </w:tcBorders>
          </w:tcPr>
          <w:p w14:paraId="340E1F91" w14:textId="77777777" w:rsidR="00DF2750" w:rsidRDefault="00DF2750" w:rsidP="009F175A">
            <w:pPr>
              <w:pStyle w:val="TableLeft"/>
              <w:ind w:left="198" w:firstLine="240"/>
              <w:rPr>
                <w:rFonts w:ascii="Times New Roman" w:hAnsi="Times New Roman" w:cs="Times New Roman"/>
                <w:b/>
                <w:bCs w:val="0"/>
                <w:kern w:val="0"/>
                <w:lang w:val="sl-SI"/>
              </w:rPr>
            </w:pPr>
            <w:r>
              <w:rPr>
                <w:rFonts w:ascii="Times New Roman" w:hAnsi="Times New Roman" w:cs="Times New Roman"/>
                <w:b/>
                <w:bCs w:val="0"/>
                <w:kern w:val="0"/>
                <w:lang w:val="sl-SI"/>
              </w:rPr>
              <w:t>HRRm</w:t>
            </w:r>
          </w:p>
        </w:tc>
        <w:tc>
          <w:tcPr>
            <w:tcW w:w="2250" w:type="dxa"/>
            <w:tcBorders>
              <w:top w:val="single" w:sz="4" w:space="0" w:color="auto"/>
              <w:left w:val="single" w:sz="4" w:space="0" w:color="auto"/>
              <w:bottom w:val="single" w:sz="4" w:space="0" w:color="auto"/>
              <w:right w:val="single" w:sz="4" w:space="0" w:color="auto"/>
            </w:tcBorders>
          </w:tcPr>
          <w:p w14:paraId="1CDDD186" w14:textId="77777777" w:rsidR="00DF2750" w:rsidRDefault="00DF2750" w:rsidP="009F175A">
            <w:pPr>
              <w:pStyle w:val="TableCenter"/>
              <w:rPr>
                <w:b/>
                <w:bCs/>
                <w:szCs w:val="20"/>
                <w:lang w:val="sl-SI"/>
              </w:rPr>
            </w:pPr>
            <w:r>
              <w:rPr>
                <w:b/>
                <w:bCs/>
                <w:szCs w:val="20"/>
                <w:lang w:val="sl-SI"/>
              </w:rPr>
              <w:t>N = 111</w:t>
            </w:r>
          </w:p>
        </w:tc>
        <w:tc>
          <w:tcPr>
            <w:tcW w:w="2250" w:type="dxa"/>
            <w:tcBorders>
              <w:top w:val="single" w:sz="4" w:space="0" w:color="auto"/>
              <w:left w:val="single" w:sz="4" w:space="0" w:color="auto"/>
              <w:bottom w:val="single" w:sz="4" w:space="0" w:color="auto"/>
              <w:right w:val="single" w:sz="4" w:space="0" w:color="auto"/>
            </w:tcBorders>
          </w:tcPr>
          <w:p w14:paraId="04BBBEFA" w14:textId="77777777" w:rsidR="00DF2750" w:rsidRDefault="00DF2750" w:rsidP="009F175A">
            <w:pPr>
              <w:pStyle w:val="TableCenter"/>
              <w:rPr>
                <w:b/>
                <w:bCs/>
                <w:szCs w:val="20"/>
                <w:lang w:val="sl-SI"/>
              </w:rPr>
            </w:pPr>
            <w:r>
              <w:rPr>
                <w:b/>
                <w:bCs/>
                <w:szCs w:val="20"/>
                <w:lang w:val="sl-SI"/>
              </w:rPr>
              <w:t>N = 115</w:t>
            </w:r>
          </w:p>
        </w:tc>
      </w:tr>
      <w:tr w:rsidR="00DF2750" w14:paraId="6DB05351" w14:textId="77777777" w:rsidTr="009F175A">
        <w:trPr>
          <w:cantSplit/>
        </w:trPr>
        <w:tc>
          <w:tcPr>
            <w:tcW w:w="4595" w:type="dxa"/>
            <w:tcBorders>
              <w:top w:val="single" w:sz="4" w:space="0" w:color="auto"/>
              <w:left w:val="single" w:sz="4" w:space="0" w:color="auto"/>
              <w:bottom w:val="single" w:sz="4" w:space="0" w:color="auto"/>
              <w:right w:val="single" w:sz="4" w:space="0" w:color="auto"/>
            </w:tcBorders>
          </w:tcPr>
          <w:p w14:paraId="00D480F6" w14:textId="6E2ED705" w:rsidR="00DF2750" w:rsidRDefault="00DF2750" w:rsidP="009F175A">
            <w:pPr>
              <w:pStyle w:val="TableCenter"/>
              <w:ind w:firstLine="438"/>
              <w:jc w:val="left"/>
              <w:rPr>
                <w:lang w:val="sl-SI"/>
              </w:rPr>
            </w:pPr>
            <w:r>
              <w:rPr>
                <w:lang w:val="sl-SI"/>
              </w:rPr>
              <w:t xml:space="preserve">Število dogodkov: </w:t>
            </w:r>
            <w:r w:rsidR="004D453D">
              <w:rPr>
                <w:lang w:val="sl-SI"/>
              </w:rPr>
              <w:t>c</w:t>
            </w:r>
            <w:r>
              <w:rPr>
                <w:lang w:val="sl-SI"/>
              </w:rPr>
              <w:t>elotno število bolnikov (%)</w:t>
            </w:r>
          </w:p>
        </w:tc>
        <w:tc>
          <w:tcPr>
            <w:tcW w:w="2250" w:type="dxa"/>
            <w:tcBorders>
              <w:top w:val="single" w:sz="4" w:space="0" w:color="auto"/>
              <w:left w:val="single" w:sz="4" w:space="0" w:color="auto"/>
              <w:bottom w:val="single" w:sz="4" w:space="0" w:color="auto"/>
              <w:right w:val="single" w:sz="4" w:space="0" w:color="auto"/>
            </w:tcBorders>
          </w:tcPr>
          <w:p w14:paraId="73640FF1" w14:textId="77777777" w:rsidR="00DF2750" w:rsidRDefault="00DF2750" w:rsidP="009F175A">
            <w:pPr>
              <w:pStyle w:val="TableCenter"/>
              <w:rPr>
                <w:lang w:val="sl-SI"/>
              </w:rPr>
            </w:pPr>
            <w:r>
              <w:rPr>
                <w:lang w:val="sl-SI"/>
              </w:rPr>
              <w:t>43:111 (38,7)</w:t>
            </w:r>
          </w:p>
        </w:tc>
        <w:tc>
          <w:tcPr>
            <w:tcW w:w="2250" w:type="dxa"/>
            <w:tcBorders>
              <w:top w:val="single" w:sz="4" w:space="0" w:color="auto"/>
              <w:left w:val="single" w:sz="4" w:space="0" w:color="auto"/>
              <w:bottom w:val="single" w:sz="4" w:space="0" w:color="auto"/>
              <w:right w:val="single" w:sz="4" w:space="0" w:color="auto"/>
            </w:tcBorders>
          </w:tcPr>
          <w:p w14:paraId="60C481B1" w14:textId="77777777" w:rsidR="00DF2750" w:rsidRDefault="00DF2750" w:rsidP="009F175A">
            <w:pPr>
              <w:pStyle w:val="TableCenter"/>
              <w:rPr>
                <w:lang w:val="sl-SI"/>
              </w:rPr>
            </w:pPr>
            <w:r>
              <w:rPr>
                <w:lang w:val="sl-SI"/>
              </w:rPr>
              <w:t>73:115 (63,5)</w:t>
            </w:r>
          </w:p>
        </w:tc>
      </w:tr>
      <w:tr w:rsidR="00DF2750" w14:paraId="32D58E18" w14:textId="77777777" w:rsidTr="009F175A">
        <w:trPr>
          <w:cantSplit/>
        </w:trPr>
        <w:tc>
          <w:tcPr>
            <w:tcW w:w="4595" w:type="dxa"/>
            <w:tcBorders>
              <w:top w:val="single" w:sz="4" w:space="0" w:color="auto"/>
              <w:left w:val="single" w:sz="4" w:space="0" w:color="auto"/>
              <w:bottom w:val="single" w:sz="4" w:space="0" w:color="auto"/>
              <w:right w:val="single" w:sz="4" w:space="0" w:color="auto"/>
            </w:tcBorders>
          </w:tcPr>
          <w:p w14:paraId="20793979" w14:textId="77777777" w:rsidR="00DF2750" w:rsidRDefault="00DF2750" w:rsidP="009F175A">
            <w:pPr>
              <w:pStyle w:val="TableLeft"/>
              <w:ind w:left="198" w:firstLine="240"/>
              <w:rPr>
                <w:rFonts w:ascii="Times New Roman" w:hAnsi="Times New Roman" w:cs="Times New Roman"/>
                <w:kern w:val="0"/>
                <w:lang w:val="sl-SI"/>
              </w:rPr>
            </w:pPr>
            <w:r>
              <w:rPr>
                <w:rFonts w:ascii="Times New Roman" w:hAnsi="Times New Roman" w:cs="Times New Roman"/>
                <w:kern w:val="0"/>
                <w:lang w:val="sl-SI"/>
              </w:rPr>
              <w:t>Mediana (meseci)</w:t>
            </w:r>
          </w:p>
        </w:tc>
        <w:tc>
          <w:tcPr>
            <w:tcW w:w="2250" w:type="dxa"/>
            <w:tcBorders>
              <w:top w:val="single" w:sz="4" w:space="0" w:color="auto"/>
              <w:left w:val="single" w:sz="4" w:space="0" w:color="auto"/>
              <w:bottom w:val="single" w:sz="4" w:space="0" w:color="auto"/>
              <w:right w:val="single" w:sz="4" w:space="0" w:color="auto"/>
            </w:tcBorders>
          </w:tcPr>
          <w:p w14:paraId="659E91EC" w14:textId="77777777" w:rsidR="00DF2750" w:rsidRDefault="00DF2750" w:rsidP="009F175A">
            <w:pPr>
              <w:pStyle w:val="TableCenter"/>
              <w:rPr>
                <w:lang w:val="sl-SI"/>
              </w:rPr>
            </w:pPr>
            <w:r>
              <w:rPr>
                <w:lang w:val="sl-SI"/>
              </w:rPr>
              <w:t>NI</w:t>
            </w:r>
          </w:p>
        </w:tc>
        <w:tc>
          <w:tcPr>
            <w:tcW w:w="2250" w:type="dxa"/>
            <w:tcBorders>
              <w:top w:val="single" w:sz="4" w:space="0" w:color="auto"/>
              <w:left w:val="single" w:sz="4" w:space="0" w:color="auto"/>
              <w:bottom w:val="single" w:sz="4" w:space="0" w:color="auto"/>
              <w:right w:val="single" w:sz="4" w:space="0" w:color="auto"/>
            </w:tcBorders>
          </w:tcPr>
          <w:p w14:paraId="0F510911" w14:textId="77777777" w:rsidR="00DF2750" w:rsidRDefault="00DF2750" w:rsidP="009F175A">
            <w:pPr>
              <w:pStyle w:val="TableCenter"/>
              <w:rPr>
                <w:lang w:val="sl-SI"/>
              </w:rPr>
            </w:pPr>
            <w:r>
              <w:rPr>
                <w:lang w:val="sl-SI"/>
              </w:rPr>
              <w:t>13,86</w:t>
            </w:r>
          </w:p>
        </w:tc>
      </w:tr>
      <w:tr w:rsidR="00DF2750" w14:paraId="6D2FC468" w14:textId="77777777" w:rsidTr="009F175A">
        <w:trPr>
          <w:cantSplit/>
        </w:trPr>
        <w:tc>
          <w:tcPr>
            <w:tcW w:w="4595" w:type="dxa"/>
            <w:tcBorders>
              <w:top w:val="single" w:sz="4" w:space="0" w:color="auto"/>
              <w:left w:val="single" w:sz="4" w:space="0" w:color="auto"/>
              <w:bottom w:val="single" w:sz="4" w:space="0" w:color="auto"/>
              <w:right w:val="single" w:sz="4" w:space="0" w:color="auto"/>
            </w:tcBorders>
          </w:tcPr>
          <w:p w14:paraId="45B8FC0B" w14:textId="77777777" w:rsidR="00DF2750" w:rsidRDefault="00DF2750" w:rsidP="009F175A">
            <w:pPr>
              <w:pStyle w:val="TableLeft"/>
              <w:ind w:left="198" w:firstLine="240"/>
              <w:rPr>
                <w:rFonts w:ascii="Times New Roman" w:hAnsi="Times New Roman" w:cs="Times New Roman"/>
                <w:kern w:val="0"/>
                <w:lang w:val="sl-SI"/>
              </w:rPr>
            </w:pPr>
            <w:r>
              <w:rPr>
                <w:rFonts w:ascii="Times New Roman" w:hAnsi="Times New Roman" w:cs="Times New Roman"/>
                <w:kern w:val="0"/>
                <w:lang w:val="sl-SI"/>
              </w:rPr>
              <w:t>Razmerje ogroženosti (95 % IZ)</w:t>
            </w:r>
            <w:r>
              <w:rPr>
                <w:rFonts w:ascii="Times New Roman" w:hAnsi="Times New Roman" w:cs="Times New Roman"/>
                <w:kern w:val="0"/>
                <w:sz w:val="18"/>
                <w:szCs w:val="18"/>
                <w:vertAlign w:val="superscript"/>
                <w:lang w:val="sl-SI"/>
              </w:rPr>
              <w:t>b</w:t>
            </w:r>
          </w:p>
        </w:tc>
        <w:tc>
          <w:tcPr>
            <w:tcW w:w="4500" w:type="dxa"/>
            <w:gridSpan w:val="2"/>
            <w:tcBorders>
              <w:top w:val="single" w:sz="4" w:space="0" w:color="auto"/>
              <w:left w:val="single" w:sz="4" w:space="0" w:color="auto"/>
              <w:bottom w:val="single" w:sz="4" w:space="0" w:color="auto"/>
              <w:right w:val="single" w:sz="4" w:space="0" w:color="auto"/>
            </w:tcBorders>
          </w:tcPr>
          <w:p w14:paraId="64AA1D37" w14:textId="77777777" w:rsidR="00DF2750" w:rsidRDefault="00DF2750" w:rsidP="009F175A">
            <w:pPr>
              <w:pStyle w:val="TableCenter"/>
              <w:rPr>
                <w:lang w:val="sl-SI"/>
              </w:rPr>
            </w:pPr>
            <w:r>
              <w:rPr>
                <w:lang w:val="sl-SI"/>
              </w:rPr>
              <w:t>0,50 (0,34; 0,73)</w:t>
            </w:r>
          </w:p>
        </w:tc>
      </w:tr>
      <w:tr w:rsidR="00DF2750" w14:paraId="5BE11E4E" w14:textId="77777777" w:rsidTr="009F175A">
        <w:trPr>
          <w:cantSplit/>
        </w:trPr>
        <w:tc>
          <w:tcPr>
            <w:tcW w:w="4595" w:type="dxa"/>
            <w:tcBorders>
              <w:top w:val="single" w:sz="4" w:space="0" w:color="auto"/>
              <w:left w:val="single" w:sz="4" w:space="0" w:color="auto"/>
              <w:bottom w:val="single" w:sz="4" w:space="0" w:color="auto"/>
              <w:right w:val="single" w:sz="4" w:space="0" w:color="auto"/>
            </w:tcBorders>
          </w:tcPr>
          <w:p w14:paraId="5C8ECC88" w14:textId="77777777" w:rsidR="00DF2750" w:rsidRDefault="00DF2750" w:rsidP="009F175A">
            <w:pPr>
              <w:pStyle w:val="TableLeft"/>
              <w:ind w:left="198" w:firstLine="240"/>
              <w:rPr>
                <w:rFonts w:ascii="Times New Roman" w:hAnsi="Times New Roman" w:cs="Times New Roman"/>
                <w:b/>
                <w:bCs w:val="0"/>
                <w:kern w:val="0"/>
                <w:lang w:val="sl-SI"/>
              </w:rPr>
            </w:pPr>
            <w:r>
              <w:rPr>
                <w:rFonts w:ascii="Times New Roman" w:hAnsi="Times New Roman" w:cs="Times New Roman"/>
                <w:b/>
                <w:bCs w:val="0"/>
                <w:kern w:val="0"/>
                <w:lang w:val="sl-SI"/>
              </w:rPr>
              <w:t>Ne-HRRm</w:t>
            </w:r>
          </w:p>
        </w:tc>
        <w:tc>
          <w:tcPr>
            <w:tcW w:w="2250" w:type="dxa"/>
            <w:tcBorders>
              <w:top w:val="single" w:sz="4" w:space="0" w:color="auto"/>
              <w:left w:val="single" w:sz="4" w:space="0" w:color="auto"/>
              <w:bottom w:val="single" w:sz="4" w:space="0" w:color="auto"/>
              <w:right w:val="single" w:sz="4" w:space="0" w:color="auto"/>
            </w:tcBorders>
          </w:tcPr>
          <w:p w14:paraId="6D4955E5" w14:textId="386B9109" w:rsidR="00DF2750" w:rsidRDefault="00DF2750" w:rsidP="009F175A">
            <w:pPr>
              <w:pStyle w:val="TableCenter"/>
              <w:rPr>
                <w:b/>
                <w:bCs/>
                <w:szCs w:val="20"/>
                <w:lang w:val="sl-SI"/>
              </w:rPr>
            </w:pPr>
            <w:r>
              <w:rPr>
                <w:b/>
                <w:bCs/>
                <w:szCs w:val="20"/>
                <w:lang w:val="sl-SI"/>
              </w:rPr>
              <w:t>N</w:t>
            </w:r>
            <w:r w:rsidR="00F4764F">
              <w:rPr>
                <w:b/>
                <w:bCs/>
                <w:szCs w:val="20"/>
                <w:lang w:val="sl-SI"/>
              </w:rPr>
              <w:t> </w:t>
            </w:r>
            <w:r>
              <w:rPr>
                <w:b/>
                <w:bCs/>
                <w:szCs w:val="20"/>
                <w:lang w:val="sl-SI"/>
              </w:rPr>
              <w:t>=</w:t>
            </w:r>
            <w:r w:rsidR="00F4764F">
              <w:rPr>
                <w:b/>
                <w:bCs/>
                <w:szCs w:val="20"/>
                <w:lang w:val="sl-SI"/>
              </w:rPr>
              <w:t> </w:t>
            </w:r>
            <w:r>
              <w:rPr>
                <w:b/>
                <w:bCs/>
                <w:szCs w:val="20"/>
                <w:lang w:val="sl-SI"/>
              </w:rPr>
              <w:t>279</w:t>
            </w:r>
          </w:p>
        </w:tc>
        <w:tc>
          <w:tcPr>
            <w:tcW w:w="2250" w:type="dxa"/>
            <w:tcBorders>
              <w:top w:val="single" w:sz="4" w:space="0" w:color="auto"/>
              <w:left w:val="single" w:sz="4" w:space="0" w:color="auto"/>
              <w:bottom w:val="single" w:sz="4" w:space="0" w:color="auto"/>
              <w:right w:val="single" w:sz="4" w:space="0" w:color="auto"/>
            </w:tcBorders>
          </w:tcPr>
          <w:p w14:paraId="31711FE3" w14:textId="33554ACE" w:rsidR="00DF2750" w:rsidRDefault="00DF2750" w:rsidP="009F175A">
            <w:pPr>
              <w:pStyle w:val="TableCenter"/>
              <w:rPr>
                <w:b/>
                <w:bCs/>
                <w:szCs w:val="20"/>
                <w:lang w:val="sl-SI"/>
              </w:rPr>
            </w:pPr>
            <w:r>
              <w:rPr>
                <w:b/>
                <w:bCs/>
                <w:szCs w:val="20"/>
                <w:lang w:val="sl-SI"/>
              </w:rPr>
              <w:t>N</w:t>
            </w:r>
            <w:r w:rsidR="00F4764F">
              <w:rPr>
                <w:b/>
                <w:bCs/>
                <w:szCs w:val="20"/>
                <w:lang w:val="sl-SI"/>
              </w:rPr>
              <w:t> </w:t>
            </w:r>
            <w:r>
              <w:rPr>
                <w:b/>
                <w:bCs/>
                <w:szCs w:val="20"/>
                <w:lang w:val="sl-SI"/>
              </w:rPr>
              <w:t>=</w:t>
            </w:r>
            <w:r w:rsidR="00F4764F">
              <w:rPr>
                <w:b/>
                <w:bCs/>
                <w:szCs w:val="20"/>
                <w:lang w:val="sl-SI"/>
              </w:rPr>
              <w:t> </w:t>
            </w:r>
            <w:r>
              <w:rPr>
                <w:b/>
                <w:bCs/>
                <w:szCs w:val="20"/>
                <w:lang w:val="sl-SI"/>
              </w:rPr>
              <w:t>273</w:t>
            </w:r>
          </w:p>
        </w:tc>
      </w:tr>
      <w:tr w:rsidR="00DF2750" w14:paraId="4F253A9E" w14:textId="77777777" w:rsidTr="009F175A">
        <w:trPr>
          <w:cantSplit/>
        </w:trPr>
        <w:tc>
          <w:tcPr>
            <w:tcW w:w="4595" w:type="dxa"/>
            <w:tcBorders>
              <w:top w:val="single" w:sz="4" w:space="0" w:color="auto"/>
              <w:left w:val="single" w:sz="4" w:space="0" w:color="auto"/>
              <w:bottom w:val="single" w:sz="4" w:space="0" w:color="auto"/>
              <w:right w:val="single" w:sz="4" w:space="0" w:color="auto"/>
            </w:tcBorders>
          </w:tcPr>
          <w:p w14:paraId="6654842E" w14:textId="75203942" w:rsidR="00DF2750" w:rsidRDefault="00DF2750" w:rsidP="009F175A">
            <w:pPr>
              <w:pStyle w:val="TableCenter"/>
              <w:ind w:firstLine="438"/>
              <w:jc w:val="left"/>
              <w:rPr>
                <w:lang w:val="sl-SI"/>
              </w:rPr>
            </w:pPr>
            <w:r>
              <w:rPr>
                <w:lang w:val="sl-SI"/>
              </w:rPr>
              <w:t xml:space="preserve">Število dogodkov: </w:t>
            </w:r>
            <w:r w:rsidR="004D453D">
              <w:rPr>
                <w:lang w:val="sl-SI"/>
              </w:rPr>
              <w:t>c</w:t>
            </w:r>
            <w:r>
              <w:rPr>
                <w:lang w:val="sl-SI"/>
              </w:rPr>
              <w:t>elotno število bolnikov (%)</w:t>
            </w:r>
          </w:p>
        </w:tc>
        <w:tc>
          <w:tcPr>
            <w:tcW w:w="2250" w:type="dxa"/>
            <w:tcBorders>
              <w:top w:val="single" w:sz="4" w:space="0" w:color="auto"/>
              <w:left w:val="single" w:sz="4" w:space="0" w:color="auto"/>
              <w:bottom w:val="single" w:sz="4" w:space="0" w:color="auto"/>
              <w:right w:val="single" w:sz="4" w:space="0" w:color="auto"/>
            </w:tcBorders>
          </w:tcPr>
          <w:p w14:paraId="535FBD7D" w14:textId="77777777" w:rsidR="00DF2750" w:rsidRDefault="00DF2750" w:rsidP="009F175A">
            <w:pPr>
              <w:pStyle w:val="TableCenter"/>
              <w:rPr>
                <w:lang w:val="sl-SI"/>
              </w:rPr>
            </w:pPr>
            <w:r>
              <w:rPr>
                <w:lang w:val="sl-SI"/>
              </w:rPr>
              <w:t>119:279 (42,7)</w:t>
            </w:r>
          </w:p>
        </w:tc>
        <w:tc>
          <w:tcPr>
            <w:tcW w:w="2250" w:type="dxa"/>
            <w:tcBorders>
              <w:top w:val="single" w:sz="4" w:space="0" w:color="auto"/>
              <w:left w:val="single" w:sz="4" w:space="0" w:color="auto"/>
              <w:bottom w:val="single" w:sz="4" w:space="0" w:color="auto"/>
              <w:right w:val="single" w:sz="4" w:space="0" w:color="auto"/>
            </w:tcBorders>
          </w:tcPr>
          <w:p w14:paraId="1AF54A04" w14:textId="77777777" w:rsidR="00DF2750" w:rsidRDefault="00DF2750" w:rsidP="009F175A">
            <w:pPr>
              <w:pStyle w:val="TableCenter"/>
              <w:rPr>
                <w:lang w:val="sl-SI"/>
              </w:rPr>
            </w:pPr>
            <w:r>
              <w:rPr>
                <w:lang w:val="sl-SI"/>
              </w:rPr>
              <w:t>149:273 (54,6)</w:t>
            </w:r>
          </w:p>
        </w:tc>
      </w:tr>
      <w:tr w:rsidR="00DF2750" w14:paraId="62549E90" w14:textId="77777777" w:rsidTr="009F175A">
        <w:trPr>
          <w:cantSplit/>
        </w:trPr>
        <w:tc>
          <w:tcPr>
            <w:tcW w:w="4595" w:type="dxa"/>
            <w:tcBorders>
              <w:top w:val="single" w:sz="4" w:space="0" w:color="auto"/>
              <w:left w:val="single" w:sz="4" w:space="0" w:color="auto"/>
              <w:bottom w:val="single" w:sz="4" w:space="0" w:color="auto"/>
              <w:right w:val="single" w:sz="4" w:space="0" w:color="auto"/>
            </w:tcBorders>
          </w:tcPr>
          <w:p w14:paraId="62469DF5" w14:textId="77777777" w:rsidR="00DF2750" w:rsidRDefault="00DF2750" w:rsidP="009F175A">
            <w:pPr>
              <w:pStyle w:val="TableLeft"/>
              <w:ind w:left="198" w:firstLine="240"/>
              <w:rPr>
                <w:rFonts w:ascii="Times New Roman" w:hAnsi="Times New Roman" w:cs="Times New Roman"/>
                <w:kern w:val="0"/>
                <w:lang w:val="sl-SI"/>
              </w:rPr>
            </w:pPr>
            <w:r>
              <w:rPr>
                <w:rFonts w:ascii="Times New Roman" w:hAnsi="Times New Roman" w:cs="Times New Roman"/>
                <w:kern w:val="0"/>
                <w:lang w:val="sl-SI"/>
              </w:rPr>
              <w:t>Mediana (meseci)</w:t>
            </w:r>
          </w:p>
        </w:tc>
        <w:tc>
          <w:tcPr>
            <w:tcW w:w="2250" w:type="dxa"/>
            <w:tcBorders>
              <w:top w:val="single" w:sz="4" w:space="0" w:color="auto"/>
              <w:left w:val="single" w:sz="4" w:space="0" w:color="auto"/>
              <w:bottom w:val="single" w:sz="4" w:space="0" w:color="auto"/>
              <w:right w:val="single" w:sz="4" w:space="0" w:color="auto"/>
            </w:tcBorders>
          </w:tcPr>
          <w:p w14:paraId="4A26A2AF" w14:textId="77777777" w:rsidR="00DF2750" w:rsidRDefault="00DF2750" w:rsidP="009F175A">
            <w:pPr>
              <w:pStyle w:val="TableCenter"/>
              <w:rPr>
                <w:lang w:val="sl-SI"/>
              </w:rPr>
            </w:pPr>
            <w:r>
              <w:rPr>
                <w:lang w:val="sl-SI"/>
              </w:rPr>
              <w:t>24,11</w:t>
            </w:r>
          </w:p>
        </w:tc>
        <w:tc>
          <w:tcPr>
            <w:tcW w:w="2250" w:type="dxa"/>
            <w:tcBorders>
              <w:top w:val="single" w:sz="4" w:space="0" w:color="auto"/>
              <w:left w:val="single" w:sz="4" w:space="0" w:color="auto"/>
              <w:bottom w:val="single" w:sz="4" w:space="0" w:color="auto"/>
              <w:right w:val="single" w:sz="4" w:space="0" w:color="auto"/>
            </w:tcBorders>
          </w:tcPr>
          <w:p w14:paraId="473BF5E1" w14:textId="77777777" w:rsidR="00DF2750" w:rsidRDefault="00DF2750" w:rsidP="009F175A">
            <w:pPr>
              <w:pStyle w:val="TableCenter"/>
              <w:rPr>
                <w:lang w:val="sl-SI"/>
              </w:rPr>
            </w:pPr>
            <w:r>
              <w:rPr>
                <w:lang w:val="sl-SI"/>
              </w:rPr>
              <w:t>18,96</w:t>
            </w:r>
          </w:p>
        </w:tc>
      </w:tr>
      <w:tr w:rsidR="00DF2750" w14:paraId="2405D8EF" w14:textId="77777777" w:rsidTr="009F175A">
        <w:trPr>
          <w:cantSplit/>
        </w:trPr>
        <w:tc>
          <w:tcPr>
            <w:tcW w:w="4595" w:type="dxa"/>
            <w:tcBorders>
              <w:top w:val="single" w:sz="4" w:space="0" w:color="auto"/>
              <w:left w:val="single" w:sz="4" w:space="0" w:color="auto"/>
              <w:bottom w:val="single" w:sz="4" w:space="0" w:color="auto"/>
              <w:right w:val="single" w:sz="4" w:space="0" w:color="auto"/>
            </w:tcBorders>
          </w:tcPr>
          <w:p w14:paraId="6353F4BE" w14:textId="77777777" w:rsidR="00DF2750" w:rsidRDefault="00DF2750" w:rsidP="009F175A">
            <w:pPr>
              <w:pStyle w:val="TableLeft"/>
              <w:ind w:left="198" w:firstLine="240"/>
              <w:rPr>
                <w:rFonts w:ascii="Times New Roman" w:hAnsi="Times New Roman" w:cs="Times New Roman"/>
                <w:kern w:val="0"/>
                <w:lang w:val="sl-SI"/>
              </w:rPr>
            </w:pPr>
            <w:r>
              <w:rPr>
                <w:rFonts w:ascii="Times New Roman" w:hAnsi="Times New Roman" w:cs="Times New Roman"/>
                <w:kern w:val="0"/>
                <w:lang w:val="sl-SI"/>
              </w:rPr>
              <w:t>Razmerje ogroženosti (95 % IZ)</w:t>
            </w:r>
            <w:r>
              <w:rPr>
                <w:rFonts w:ascii="Times New Roman" w:hAnsi="Times New Roman" w:cs="Times New Roman"/>
                <w:kern w:val="0"/>
                <w:sz w:val="18"/>
                <w:szCs w:val="18"/>
                <w:vertAlign w:val="superscript"/>
                <w:lang w:val="sl-SI"/>
              </w:rPr>
              <w:t>b</w:t>
            </w:r>
          </w:p>
        </w:tc>
        <w:tc>
          <w:tcPr>
            <w:tcW w:w="4500" w:type="dxa"/>
            <w:gridSpan w:val="2"/>
            <w:tcBorders>
              <w:top w:val="single" w:sz="4" w:space="0" w:color="auto"/>
              <w:left w:val="single" w:sz="4" w:space="0" w:color="auto"/>
              <w:bottom w:val="single" w:sz="4" w:space="0" w:color="auto"/>
              <w:right w:val="single" w:sz="4" w:space="0" w:color="auto"/>
            </w:tcBorders>
          </w:tcPr>
          <w:p w14:paraId="26E11596" w14:textId="77777777" w:rsidR="00DF2750" w:rsidRDefault="00DF2750" w:rsidP="009F175A">
            <w:pPr>
              <w:pStyle w:val="TableCenter"/>
              <w:rPr>
                <w:lang w:val="sl-SI"/>
              </w:rPr>
            </w:pPr>
            <w:r>
              <w:rPr>
                <w:lang w:val="sl-SI"/>
              </w:rPr>
              <w:t>0,76 (0,60; 0,97)</w:t>
            </w:r>
          </w:p>
        </w:tc>
      </w:tr>
      <w:tr w:rsidR="00DF2750" w14:paraId="75CE290C" w14:textId="77777777" w:rsidTr="009F175A">
        <w:trPr>
          <w:cantSplit/>
        </w:trPr>
        <w:tc>
          <w:tcPr>
            <w:tcW w:w="9095" w:type="dxa"/>
            <w:gridSpan w:val="3"/>
            <w:tcBorders>
              <w:top w:val="single" w:sz="4" w:space="0" w:color="auto"/>
              <w:left w:val="single" w:sz="4" w:space="0" w:color="auto"/>
              <w:bottom w:val="single" w:sz="4" w:space="0" w:color="auto"/>
              <w:right w:val="single" w:sz="4" w:space="0" w:color="auto"/>
            </w:tcBorders>
          </w:tcPr>
          <w:p w14:paraId="0F602092" w14:textId="77777777" w:rsidR="00DF2750" w:rsidRDefault="00DF2750" w:rsidP="009F175A">
            <w:pPr>
              <w:pStyle w:val="TableCenter"/>
              <w:jc w:val="left"/>
              <w:rPr>
                <w:b/>
                <w:lang w:val="sl-SI"/>
              </w:rPr>
            </w:pPr>
            <w:r>
              <w:rPr>
                <w:b/>
                <w:lang w:val="sl-SI"/>
              </w:rPr>
              <w:t>Analize agregiranih podskupin BRCAm</w:t>
            </w:r>
            <w:r>
              <w:rPr>
                <w:sz w:val="18"/>
                <w:szCs w:val="18"/>
                <w:vertAlign w:val="superscript"/>
                <w:lang w:val="sl-SI"/>
              </w:rPr>
              <w:t xml:space="preserve"> a</w:t>
            </w:r>
          </w:p>
        </w:tc>
      </w:tr>
      <w:tr w:rsidR="00DF2750" w14:paraId="6F74086F" w14:textId="77777777" w:rsidTr="009F175A">
        <w:trPr>
          <w:cantSplit/>
        </w:trPr>
        <w:tc>
          <w:tcPr>
            <w:tcW w:w="4595" w:type="dxa"/>
            <w:tcBorders>
              <w:top w:val="single" w:sz="4" w:space="0" w:color="auto"/>
              <w:left w:val="single" w:sz="4" w:space="0" w:color="auto"/>
              <w:bottom w:val="single" w:sz="4" w:space="0" w:color="auto"/>
              <w:right w:val="single" w:sz="4" w:space="0" w:color="auto"/>
            </w:tcBorders>
          </w:tcPr>
          <w:p w14:paraId="0109B16A" w14:textId="77777777" w:rsidR="00DF2750" w:rsidRDefault="00DF2750" w:rsidP="009F175A">
            <w:pPr>
              <w:pStyle w:val="TableLeft"/>
              <w:ind w:left="198" w:firstLine="240"/>
              <w:rPr>
                <w:rFonts w:ascii="Times New Roman" w:hAnsi="Times New Roman" w:cs="Times New Roman"/>
                <w:b/>
                <w:bCs w:val="0"/>
                <w:kern w:val="0"/>
                <w:lang w:val="sl-SI"/>
              </w:rPr>
            </w:pPr>
            <w:r>
              <w:rPr>
                <w:rFonts w:ascii="Times New Roman" w:hAnsi="Times New Roman" w:cs="Times New Roman"/>
                <w:b/>
                <w:bCs w:val="0"/>
                <w:kern w:val="0"/>
                <w:lang w:val="sl-SI"/>
              </w:rPr>
              <w:t>BRCAm</w:t>
            </w:r>
          </w:p>
        </w:tc>
        <w:tc>
          <w:tcPr>
            <w:tcW w:w="2250" w:type="dxa"/>
            <w:tcBorders>
              <w:top w:val="single" w:sz="4" w:space="0" w:color="auto"/>
              <w:left w:val="single" w:sz="4" w:space="0" w:color="auto"/>
              <w:bottom w:val="single" w:sz="4" w:space="0" w:color="auto"/>
              <w:right w:val="single" w:sz="4" w:space="0" w:color="auto"/>
            </w:tcBorders>
          </w:tcPr>
          <w:p w14:paraId="6BE7F351" w14:textId="7D58B446" w:rsidR="00DF2750" w:rsidRDefault="00DF2750" w:rsidP="009F175A">
            <w:pPr>
              <w:pStyle w:val="TableCenter"/>
              <w:rPr>
                <w:b/>
                <w:lang w:val="sl-SI"/>
              </w:rPr>
            </w:pPr>
            <w:r>
              <w:rPr>
                <w:b/>
                <w:lang w:val="sl-SI"/>
              </w:rPr>
              <w:t>N</w:t>
            </w:r>
            <w:r w:rsidR="00F4764F">
              <w:rPr>
                <w:b/>
                <w:lang w:val="sl-SI"/>
              </w:rPr>
              <w:t> </w:t>
            </w:r>
            <w:r>
              <w:rPr>
                <w:b/>
                <w:lang w:val="sl-SI"/>
              </w:rPr>
              <w:t>=</w:t>
            </w:r>
            <w:r w:rsidR="00F4764F">
              <w:rPr>
                <w:b/>
                <w:lang w:val="sl-SI"/>
              </w:rPr>
              <w:t> </w:t>
            </w:r>
            <w:r>
              <w:rPr>
                <w:b/>
                <w:lang w:val="sl-SI"/>
              </w:rPr>
              <w:t>47</w:t>
            </w:r>
          </w:p>
        </w:tc>
        <w:tc>
          <w:tcPr>
            <w:tcW w:w="2250" w:type="dxa"/>
            <w:tcBorders>
              <w:top w:val="single" w:sz="4" w:space="0" w:color="auto"/>
              <w:left w:val="single" w:sz="4" w:space="0" w:color="auto"/>
              <w:bottom w:val="single" w:sz="4" w:space="0" w:color="auto"/>
              <w:right w:val="single" w:sz="4" w:space="0" w:color="auto"/>
            </w:tcBorders>
          </w:tcPr>
          <w:p w14:paraId="3C6E5307" w14:textId="293496ED" w:rsidR="00DF2750" w:rsidRDefault="00F4764F" w:rsidP="009F175A">
            <w:pPr>
              <w:pStyle w:val="TableCenter"/>
              <w:rPr>
                <w:b/>
                <w:lang w:val="sl-SI"/>
              </w:rPr>
            </w:pPr>
            <w:r>
              <w:rPr>
                <w:b/>
                <w:lang w:val="sl-SI"/>
              </w:rPr>
              <w:t>N = </w:t>
            </w:r>
            <w:r w:rsidR="00DF2750">
              <w:rPr>
                <w:b/>
                <w:lang w:val="sl-SI"/>
              </w:rPr>
              <w:t>38</w:t>
            </w:r>
          </w:p>
        </w:tc>
      </w:tr>
      <w:tr w:rsidR="00DF2750" w14:paraId="273E2381" w14:textId="77777777" w:rsidTr="009F175A">
        <w:trPr>
          <w:cantSplit/>
        </w:trPr>
        <w:tc>
          <w:tcPr>
            <w:tcW w:w="4595" w:type="dxa"/>
            <w:tcBorders>
              <w:top w:val="single" w:sz="4" w:space="0" w:color="auto"/>
              <w:left w:val="single" w:sz="4" w:space="0" w:color="auto"/>
              <w:bottom w:val="single" w:sz="4" w:space="0" w:color="auto"/>
              <w:right w:val="single" w:sz="4" w:space="0" w:color="auto"/>
            </w:tcBorders>
          </w:tcPr>
          <w:p w14:paraId="517482CF" w14:textId="2075E1D6" w:rsidR="00DF2750" w:rsidRDefault="00DF2750" w:rsidP="009F175A">
            <w:pPr>
              <w:pStyle w:val="TableLeft"/>
              <w:ind w:left="198" w:firstLine="240"/>
              <w:rPr>
                <w:rFonts w:ascii="Times New Roman" w:hAnsi="Times New Roman" w:cs="Times New Roman"/>
                <w:kern w:val="0"/>
                <w:lang w:val="sl-SI"/>
              </w:rPr>
            </w:pPr>
            <w:r>
              <w:rPr>
                <w:rFonts w:ascii="Times New Roman" w:hAnsi="Times New Roman" w:cs="Times New Roman"/>
                <w:kern w:val="0"/>
                <w:lang w:val="sl-SI"/>
              </w:rPr>
              <w:t xml:space="preserve">Število dogodkov: </w:t>
            </w:r>
            <w:r w:rsidR="004D453D">
              <w:rPr>
                <w:rFonts w:ascii="Times New Roman" w:hAnsi="Times New Roman" w:cs="Times New Roman"/>
                <w:kern w:val="0"/>
                <w:lang w:val="sl-SI"/>
              </w:rPr>
              <w:t>c</w:t>
            </w:r>
            <w:r>
              <w:rPr>
                <w:rFonts w:ascii="Times New Roman" w:hAnsi="Times New Roman" w:cs="Times New Roman"/>
                <w:kern w:val="0"/>
                <w:lang w:val="sl-SI"/>
              </w:rPr>
              <w:t>elotno število bolnikov (%)</w:t>
            </w:r>
          </w:p>
        </w:tc>
        <w:tc>
          <w:tcPr>
            <w:tcW w:w="2250" w:type="dxa"/>
            <w:tcBorders>
              <w:top w:val="single" w:sz="4" w:space="0" w:color="auto"/>
              <w:left w:val="single" w:sz="4" w:space="0" w:color="auto"/>
              <w:bottom w:val="single" w:sz="4" w:space="0" w:color="auto"/>
              <w:right w:val="single" w:sz="4" w:space="0" w:color="auto"/>
            </w:tcBorders>
          </w:tcPr>
          <w:p w14:paraId="7DCB1C08" w14:textId="77777777" w:rsidR="00DF2750" w:rsidRDefault="00DF2750" w:rsidP="009F175A">
            <w:pPr>
              <w:pStyle w:val="TableCenter"/>
              <w:rPr>
                <w:lang w:val="sl-SI"/>
              </w:rPr>
            </w:pPr>
            <w:r>
              <w:rPr>
                <w:lang w:val="sl-SI"/>
              </w:rPr>
              <w:t>14:47 (29,8)</w:t>
            </w:r>
          </w:p>
        </w:tc>
        <w:tc>
          <w:tcPr>
            <w:tcW w:w="2250" w:type="dxa"/>
            <w:tcBorders>
              <w:top w:val="single" w:sz="4" w:space="0" w:color="auto"/>
              <w:left w:val="single" w:sz="4" w:space="0" w:color="auto"/>
              <w:bottom w:val="single" w:sz="4" w:space="0" w:color="auto"/>
              <w:right w:val="single" w:sz="4" w:space="0" w:color="auto"/>
            </w:tcBorders>
          </w:tcPr>
          <w:p w14:paraId="73FF6121" w14:textId="77777777" w:rsidR="00DF2750" w:rsidRDefault="00DF2750" w:rsidP="009F175A">
            <w:pPr>
              <w:pStyle w:val="TableCenter"/>
              <w:rPr>
                <w:lang w:val="sl-SI"/>
              </w:rPr>
            </w:pPr>
            <w:r>
              <w:rPr>
                <w:lang w:val="sl-SI"/>
              </w:rPr>
              <w:t>28:38 (73,7)</w:t>
            </w:r>
          </w:p>
        </w:tc>
      </w:tr>
      <w:tr w:rsidR="00DF2750" w14:paraId="3EFE9F57" w14:textId="77777777" w:rsidTr="009F175A">
        <w:trPr>
          <w:cantSplit/>
        </w:trPr>
        <w:tc>
          <w:tcPr>
            <w:tcW w:w="4595" w:type="dxa"/>
            <w:tcBorders>
              <w:top w:val="single" w:sz="4" w:space="0" w:color="auto"/>
              <w:left w:val="single" w:sz="4" w:space="0" w:color="auto"/>
              <w:bottom w:val="single" w:sz="4" w:space="0" w:color="auto"/>
              <w:right w:val="single" w:sz="4" w:space="0" w:color="auto"/>
            </w:tcBorders>
          </w:tcPr>
          <w:p w14:paraId="15E4D0BA" w14:textId="77777777" w:rsidR="00DF2750" w:rsidRDefault="00DF2750" w:rsidP="009F175A">
            <w:pPr>
              <w:pStyle w:val="TableLeft"/>
              <w:ind w:left="198" w:firstLine="240"/>
              <w:rPr>
                <w:rFonts w:ascii="Times New Roman" w:hAnsi="Times New Roman" w:cs="Times New Roman"/>
                <w:kern w:val="0"/>
                <w:lang w:val="sl-SI"/>
              </w:rPr>
            </w:pPr>
            <w:r>
              <w:rPr>
                <w:rFonts w:ascii="Times New Roman" w:hAnsi="Times New Roman" w:cs="Times New Roman"/>
                <w:kern w:val="0"/>
                <w:lang w:val="sl-SI"/>
              </w:rPr>
              <w:t>Mediana (meseci)</w:t>
            </w:r>
          </w:p>
        </w:tc>
        <w:tc>
          <w:tcPr>
            <w:tcW w:w="2250" w:type="dxa"/>
            <w:tcBorders>
              <w:top w:val="single" w:sz="4" w:space="0" w:color="auto"/>
              <w:left w:val="single" w:sz="4" w:space="0" w:color="auto"/>
              <w:bottom w:val="single" w:sz="4" w:space="0" w:color="auto"/>
              <w:right w:val="single" w:sz="4" w:space="0" w:color="auto"/>
            </w:tcBorders>
          </w:tcPr>
          <w:p w14:paraId="06282047" w14:textId="77777777" w:rsidR="00DF2750" w:rsidRDefault="00DF2750" w:rsidP="009F175A">
            <w:pPr>
              <w:pStyle w:val="TableCenter"/>
              <w:rPr>
                <w:lang w:val="sl-SI"/>
              </w:rPr>
            </w:pPr>
            <w:r>
              <w:rPr>
                <w:lang w:val="sl-SI"/>
              </w:rPr>
              <w:t>NI</w:t>
            </w:r>
          </w:p>
        </w:tc>
        <w:tc>
          <w:tcPr>
            <w:tcW w:w="2250" w:type="dxa"/>
            <w:tcBorders>
              <w:top w:val="single" w:sz="4" w:space="0" w:color="auto"/>
              <w:left w:val="single" w:sz="4" w:space="0" w:color="auto"/>
              <w:bottom w:val="single" w:sz="4" w:space="0" w:color="auto"/>
              <w:right w:val="single" w:sz="4" w:space="0" w:color="auto"/>
            </w:tcBorders>
          </w:tcPr>
          <w:p w14:paraId="4C6AF9D1" w14:textId="77777777" w:rsidR="00DF2750" w:rsidRDefault="00DF2750" w:rsidP="009F175A">
            <w:pPr>
              <w:pStyle w:val="TableCenter"/>
              <w:rPr>
                <w:lang w:val="sl-SI"/>
              </w:rPr>
            </w:pPr>
            <w:r>
              <w:rPr>
                <w:lang w:val="sl-SI"/>
              </w:rPr>
              <w:t>8,38</w:t>
            </w:r>
          </w:p>
        </w:tc>
      </w:tr>
      <w:tr w:rsidR="00DF2750" w14:paraId="71A18B93" w14:textId="77777777" w:rsidTr="009F175A">
        <w:trPr>
          <w:cantSplit/>
        </w:trPr>
        <w:tc>
          <w:tcPr>
            <w:tcW w:w="4595" w:type="dxa"/>
            <w:tcBorders>
              <w:top w:val="single" w:sz="4" w:space="0" w:color="auto"/>
              <w:left w:val="single" w:sz="4" w:space="0" w:color="auto"/>
              <w:bottom w:val="single" w:sz="4" w:space="0" w:color="auto"/>
              <w:right w:val="single" w:sz="4" w:space="0" w:color="auto"/>
            </w:tcBorders>
          </w:tcPr>
          <w:p w14:paraId="4933B355" w14:textId="77777777" w:rsidR="00DF2750" w:rsidRDefault="00DF2750" w:rsidP="009F175A">
            <w:pPr>
              <w:pStyle w:val="TableLeft"/>
              <w:ind w:left="198" w:firstLine="240"/>
              <w:rPr>
                <w:rFonts w:ascii="Times New Roman" w:hAnsi="Times New Roman" w:cs="Times New Roman"/>
                <w:kern w:val="0"/>
                <w:lang w:val="sl-SI"/>
              </w:rPr>
            </w:pPr>
            <w:r>
              <w:rPr>
                <w:rFonts w:ascii="Times New Roman" w:hAnsi="Times New Roman" w:cs="Times New Roman"/>
                <w:kern w:val="0"/>
                <w:lang w:val="sl-SI"/>
              </w:rPr>
              <w:t>Razmerje ogroženosti (95 % IZ)</w:t>
            </w:r>
            <w:r>
              <w:rPr>
                <w:rFonts w:ascii="Times New Roman" w:hAnsi="Times New Roman" w:cs="Times New Roman"/>
                <w:kern w:val="0"/>
                <w:sz w:val="18"/>
                <w:szCs w:val="18"/>
                <w:vertAlign w:val="superscript"/>
                <w:lang w:val="sl-SI"/>
              </w:rPr>
              <w:t>b</w:t>
            </w:r>
          </w:p>
        </w:tc>
        <w:tc>
          <w:tcPr>
            <w:tcW w:w="4500" w:type="dxa"/>
            <w:gridSpan w:val="2"/>
            <w:tcBorders>
              <w:top w:val="single" w:sz="4" w:space="0" w:color="auto"/>
              <w:left w:val="single" w:sz="4" w:space="0" w:color="auto"/>
              <w:bottom w:val="single" w:sz="4" w:space="0" w:color="auto"/>
              <w:right w:val="single" w:sz="4" w:space="0" w:color="auto"/>
            </w:tcBorders>
          </w:tcPr>
          <w:p w14:paraId="5F739ED7" w14:textId="77777777" w:rsidR="00DF2750" w:rsidRDefault="00DF2750" w:rsidP="009F175A">
            <w:pPr>
              <w:pStyle w:val="TableCenter"/>
              <w:rPr>
                <w:lang w:val="sl-SI"/>
              </w:rPr>
            </w:pPr>
            <w:r>
              <w:rPr>
                <w:lang w:val="sl-SI"/>
              </w:rPr>
              <w:t>0,23 (0,12; 0,43)</w:t>
            </w:r>
          </w:p>
        </w:tc>
      </w:tr>
      <w:tr w:rsidR="00DF2750" w14:paraId="4C4603F2" w14:textId="77777777" w:rsidTr="009F175A">
        <w:trPr>
          <w:cantSplit/>
        </w:trPr>
        <w:tc>
          <w:tcPr>
            <w:tcW w:w="4595" w:type="dxa"/>
            <w:tcBorders>
              <w:top w:val="single" w:sz="4" w:space="0" w:color="auto"/>
              <w:left w:val="single" w:sz="4" w:space="0" w:color="auto"/>
              <w:bottom w:val="single" w:sz="4" w:space="0" w:color="auto"/>
              <w:right w:val="single" w:sz="4" w:space="0" w:color="auto"/>
            </w:tcBorders>
          </w:tcPr>
          <w:p w14:paraId="5D746EB3" w14:textId="77777777" w:rsidR="00DF2750" w:rsidRDefault="00DF2750" w:rsidP="009F175A">
            <w:pPr>
              <w:pStyle w:val="TableLeft"/>
              <w:ind w:left="198" w:firstLine="240"/>
              <w:rPr>
                <w:rFonts w:ascii="Times New Roman" w:hAnsi="Times New Roman" w:cs="Times New Roman"/>
                <w:b/>
                <w:bCs w:val="0"/>
                <w:kern w:val="0"/>
                <w:lang w:val="sl-SI"/>
              </w:rPr>
            </w:pPr>
            <w:r>
              <w:rPr>
                <w:rFonts w:ascii="Times New Roman" w:hAnsi="Times New Roman" w:cs="Times New Roman"/>
                <w:b/>
                <w:bCs w:val="0"/>
                <w:kern w:val="0"/>
                <w:lang w:val="sl-SI"/>
              </w:rPr>
              <w:t>Ne-BRCAm</w:t>
            </w:r>
          </w:p>
        </w:tc>
        <w:tc>
          <w:tcPr>
            <w:tcW w:w="2250" w:type="dxa"/>
            <w:tcBorders>
              <w:top w:val="single" w:sz="4" w:space="0" w:color="auto"/>
              <w:left w:val="single" w:sz="4" w:space="0" w:color="auto"/>
              <w:bottom w:val="single" w:sz="4" w:space="0" w:color="auto"/>
              <w:right w:val="single" w:sz="4" w:space="0" w:color="auto"/>
            </w:tcBorders>
          </w:tcPr>
          <w:p w14:paraId="56C7C33C" w14:textId="3F002A39" w:rsidR="00DF2750" w:rsidRDefault="00F4764F" w:rsidP="009F175A">
            <w:pPr>
              <w:pStyle w:val="TableCenter"/>
              <w:rPr>
                <w:b/>
                <w:lang w:val="sl-SI"/>
              </w:rPr>
            </w:pPr>
            <w:r>
              <w:rPr>
                <w:b/>
                <w:lang w:val="sl-SI"/>
              </w:rPr>
              <w:t>N = </w:t>
            </w:r>
            <w:r w:rsidR="00DF2750">
              <w:rPr>
                <w:b/>
                <w:lang w:val="sl-SI"/>
              </w:rPr>
              <w:t>343</w:t>
            </w:r>
          </w:p>
        </w:tc>
        <w:tc>
          <w:tcPr>
            <w:tcW w:w="2250" w:type="dxa"/>
            <w:tcBorders>
              <w:top w:val="single" w:sz="4" w:space="0" w:color="auto"/>
              <w:left w:val="single" w:sz="4" w:space="0" w:color="auto"/>
              <w:bottom w:val="single" w:sz="4" w:space="0" w:color="auto"/>
              <w:right w:val="single" w:sz="4" w:space="0" w:color="auto"/>
            </w:tcBorders>
          </w:tcPr>
          <w:p w14:paraId="4899B874" w14:textId="0C468A80" w:rsidR="00DF2750" w:rsidRDefault="00F4764F" w:rsidP="009F175A">
            <w:pPr>
              <w:pStyle w:val="TableCenter"/>
              <w:rPr>
                <w:b/>
                <w:lang w:val="sl-SI"/>
              </w:rPr>
            </w:pPr>
            <w:r>
              <w:rPr>
                <w:b/>
                <w:lang w:val="sl-SI"/>
              </w:rPr>
              <w:t>N = </w:t>
            </w:r>
            <w:r w:rsidR="00DF2750">
              <w:rPr>
                <w:b/>
                <w:lang w:val="sl-SI"/>
              </w:rPr>
              <w:t>350</w:t>
            </w:r>
          </w:p>
        </w:tc>
      </w:tr>
      <w:tr w:rsidR="00DF2750" w14:paraId="120092A7" w14:textId="77777777" w:rsidTr="009F175A">
        <w:trPr>
          <w:cantSplit/>
        </w:trPr>
        <w:tc>
          <w:tcPr>
            <w:tcW w:w="4595" w:type="dxa"/>
            <w:tcBorders>
              <w:top w:val="single" w:sz="4" w:space="0" w:color="auto"/>
              <w:left w:val="single" w:sz="4" w:space="0" w:color="auto"/>
              <w:bottom w:val="single" w:sz="4" w:space="0" w:color="auto"/>
              <w:right w:val="single" w:sz="4" w:space="0" w:color="auto"/>
            </w:tcBorders>
          </w:tcPr>
          <w:p w14:paraId="35123188" w14:textId="77777777" w:rsidR="00DF2750" w:rsidRDefault="00DF2750" w:rsidP="009F175A">
            <w:pPr>
              <w:pStyle w:val="TableLeft"/>
              <w:ind w:left="198" w:firstLine="240"/>
              <w:rPr>
                <w:rFonts w:ascii="Times New Roman" w:hAnsi="Times New Roman" w:cs="Times New Roman"/>
                <w:kern w:val="0"/>
                <w:lang w:val="sl-SI"/>
              </w:rPr>
            </w:pPr>
            <w:r>
              <w:rPr>
                <w:rFonts w:ascii="Times New Roman" w:hAnsi="Times New Roman" w:cs="Times New Roman"/>
                <w:kern w:val="0"/>
                <w:lang w:val="sl-SI"/>
              </w:rPr>
              <w:t>Število dogodkov: Celotno število bolnikov (%)</w:t>
            </w:r>
          </w:p>
        </w:tc>
        <w:tc>
          <w:tcPr>
            <w:tcW w:w="2250" w:type="dxa"/>
            <w:tcBorders>
              <w:top w:val="single" w:sz="4" w:space="0" w:color="auto"/>
              <w:left w:val="single" w:sz="4" w:space="0" w:color="auto"/>
              <w:bottom w:val="single" w:sz="4" w:space="0" w:color="auto"/>
              <w:right w:val="single" w:sz="4" w:space="0" w:color="auto"/>
            </w:tcBorders>
          </w:tcPr>
          <w:p w14:paraId="16030759" w14:textId="77777777" w:rsidR="00DF2750" w:rsidRDefault="00DF2750" w:rsidP="009F175A">
            <w:pPr>
              <w:pStyle w:val="TableCenter"/>
              <w:rPr>
                <w:lang w:val="sl-SI"/>
              </w:rPr>
            </w:pPr>
            <w:r>
              <w:rPr>
                <w:lang w:val="sl-SI"/>
              </w:rPr>
              <w:t>148:343 (43,1)</w:t>
            </w:r>
          </w:p>
        </w:tc>
        <w:tc>
          <w:tcPr>
            <w:tcW w:w="2250" w:type="dxa"/>
            <w:tcBorders>
              <w:top w:val="single" w:sz="4" w:space="0" w:color="auto"/>
              <w:left w:val="single" w:sz="4" w:space="0" w:color="auto"/>
              <w:bottom w:val="single" w:sz="4" w:space="0" w:color="auto"/>
              <w:right w:val="single" w:sz="4" w:space="0" w:color="auto"/>
            </w:tcBorders>
          </w:tcPr>
          <w:p w14:paraId="0D3DAC1D" w14:textId="77777777" w:rsidR="00DF2750" w:rsidRDefault="00DF2750" w:rsidP="009F175A">
            <w:pPr>
              <w:pStyle w:val="TableCenter"/>
              <w:rPr>
                <w:lang w:val="sl-SI"/>
              </w:rPr>
            </w:pPr>
            <w:r>
              <w:rPr>
                <w:lang w:val="sl-SI"/>
              </w:rPr>
              <w:t>194:350 (55,4)</w:t>
            </w:r>
          </w:p>
        </w:tc>
      </w:tr>
      <w:tr w:rsidR="00DF2750" w14:paraId="0094048C" w14:textId="77777777" w:rsidTr="009F175A">
        <w:trPr>
          <w:cantSplit/>
        </w:trPr>
        <w:tc>
          <w:tcPr>
            <w:tcW w:w="4595" w:type="dxa"/>
            <w:tcBorders>
              <w:top w:val="single" w:sz="4" w:space="0" w:color="auto"/>
              <w:left w:val="single" w:sz="4" w:space="0" w:color="auto"/>
              <w:bottom w:val="single" w:sz="4" w:space="0" w:color="auto"/>
              <w:right w:val="single" w:sz="4" w:space="0" w:color="auto"/>
            </w:tcBorders>
          </w:tcPr>
          <w:p w14:paraId="3B06DA66" w14:textId="77777777" w:rsidR="00DF2750" w:rsidRDefault="00DF2750" w:rsidP="009F175A">
            <w:pPr>
              <w:pStyle w:val="TableLeft"/>
              <w:ind w:left="198" w:firstLine="240"/>
              <w:rPr>
                <w:rFonts w:ascii="Times New Roman" w:hAnsi="Times New Roman" w:cs="Times New Roman"/>
                <w:kern w:val="0"/>
                <w:lang w:val="sl-SI"/>
              </w:rPr>
            </w:pPr>
            <w:r>
              <w:rPr>
                <w:rFonts w:ascii="Times New Roman" w:hAnsi="Times New Roman" w:cs="Times New Roman"/>
                <w:kern w:val="0"/>
                <w:lang w:val="sl-SI"/>
              </w:rPr>
              <w:t>Mediana (meseci)</w:t>
            </w:r>
          </w:p>
        </w:tc>
        <w:tc>
          <w:tcPr>
            <w:tcW w:w="2250" w:type="dxa"/>
            <w:tcBorders>
              <w:top w:val="single" w:sz="4" w:space="0" w:color="auto"/>
              <w:left w:val="single" w:sz="4" w:space="0" w:color="auto"/>
              <w:bottom w:val="single" w:sz="4" w:space="0" w:color="auto"/>
              <w:right w:val="single" w:sz="4" w:space="0" w:color="auto"/>
            </w:tcBorders>
          </w:tcPr>
          <w:p w14:paraId="10F54AB5" w14:textId="77777777" w:rsidR="00DF2750" w:rsidRDefault="00DF2750" w:rsidP="009F175A">
            <w:pPr>
              <w:pStyle w:val="TableCenter"/>
              <w:rPr>
                <w:lang w:val="sl-SI"/>
              </w:rPr>
            </w:pPr>
            <w:r>
              <w:rPr>
                <w:lang w:val="sl-SI"/>
              </w:rPr>
              <w:t>24,11</w:t>
            </w:r>
          </w:p>
        </w:tc>
        <w:tc>
          <w:tcPr>
            <w:tcW w:w="2250" w:type="dxa"/>
            <w:tcBorders>
              <w:top w:val="single" w:sz="4" w:space="0" w:color="auto"/>
              <w:left w:val="single" w:sz="4" w:space="0" w:color="auto"/>
              <w:bottom w:val="single" w:sz="4" w:space="0" w:color="auto"/>
              <w:right w:val="single" w:sz="4" w:space="0" w:color="auto"/>
            </w:tcBorders>
          </w:tcPr>
          <w:p w14:paraId="2D3FB874" w14:textId="77777777" w:rsidR="00DF2750" w:rsidRDefault="00DF2750" w:rsidP="009F175A">
            <w:pPr>
              <w:pStyle w:val="TableCenter"/>
              <w:rPr>
                <w:lang w:val="sl-SI"/>
              </w:rPr>
            </w:pPr>
            <w:r>
              <w:rPr>
                <w:lang w:val="sl-SI"/>
              </w:rPr>
              <w:t>18,96</w:t>
            </w:r>
          </w:p>
        </w:tc>
      </w:tr>
      <w:tr w:rsidR="00DF2750" w14:paraId="1D263933" w14:textId="77777777" w:rsidTr="009F175A">
        <w:trPr>
          <w:cantSplit/>
        </w:trPr>
        <w:tc>
          <w:tcPr>
            <w:tcW w:w="4595" w:type="dxa"/>
            <w:tcBorders>
              <w:top w:val="single" w:sz="4" w:space="0" w:color="auto"/>
              <w:left w:val="single" w:sz="4" w:space="0" w:color="auto"/>
              <w:bottom w:val="single" w:sz="4" w:space="0" w:color="auto"/>
              <w:right w:val="single" w:sz="4" w:space="0" w:color="auto"/>
            </w:tcBorders>
          </w:tcPr>
          <w:p w14:paraId="497F307F" w14:textId="77777777" w:rsidR="00DF2750" w:rsidRDefault="00DF2750" w:rsidP="009F175A">
            <w:pPr>
              <w:pStyle w:val="TableLeft"/>
              <w:ind w:left="198" w:firstLine="240"/>
              <w:rPr>
                <w:rFonts w:ascii="Times New Roman" w:hAnsi="Times New Roman" w:cs="Times New Roman"/>
                <w:kern w:val="0"/>
                <w:lang w:val="sl-SI"/>
              </w:rPr>
            </w:pPr>
            <w:r>
              <w:rPr>
                <w:rFonts w:ascii="Times New Roman" w:hAnsi="Times New Roman" w:cs="Times New Roman"/>
                <w:kern w:val="0"/>
                <w:lang w:val="sl-SI"/>
              </w:rPr>
              <w:t>Razmerje ogroženosti (95 % IZ)</w:t>
            </w:r>
            <w:r>
              <w:rPr>
                <w:rFonts w:ascii="Times New Roman" w:hAnsi="Times New Roman" w:cs="Times New Roman"/>
                <w:kern w:val="0"/>
                <w:sz w:val="18"/>
                <w:szCs w:val="18"/>
                <w:vertAlign w:val="superscript"/>
                <w:lang w:val="sl-SI"/>
              </w:rPr>
              <w:t>b</w:t>
            </w:r>
          </w:p>
        </w:tc>
        <w:tc>
          <w:tcPr>
            <w:tcW w:w="4500" w:type="dxa"/>
            <w:gridSpan w:val="2"/>
            <w:tcBorders>
              <w:top w:val="single" w:sz="4" w:space="0" w:color="auto"/>
              <w:left w:val="single" w:sz="4" w:space="0" w:color="auto"/>
              <w:bottom w:val="single" w:sz="4" w:space="0" w:color="auto"/>
              <w:right w:val="single" w:sz="4" w:space="0" w:color="auto"/>
            </w:tcBorders>
          </w:tcPr>
          <w:p w14:paraId="2F745679" w14:textId="77777777" w:rsidR="00DF2750" w:rsidRDefault="00DF2750" w:rsidP="009F175A">
            <w:pPr>
              <w:pStyle w:val="TableCenter"/>
              <w:rPr>
                <w:lang w:val="sl-SI"/>
              </w:rPr>
            </w:pPr>
            <w:r>
              <w:rPr>
                <w:lang w:val="sl-SI"/>
              </w:rPr>
              <w:t>0,76 (0,61; 0,94)</w:t>
            </w:r>
          </w:p>
        </w:tc>
      </w:tr>
    </w:tbl>
    <w:bookmarkEnd w:id="227"/>
    <w:p w14:paraId="5E6D19D0" w14:textId="77777777" w:rsidR="00DF2750" w:rsidRDefault="00DF2750" w:rsidP="00DF2750">
      <w:pPr>
        <w:pStyle w:val="TableFootnoteInfo"/>
        <w:spacing w:line="240" w:lineRule="auto"/>
        <w:ind w:left="180" w:hanging="180"/>
        <w:rPr>
          <w:sz w:val="18"/>
          <w:szCs w:val="18"/>
          <w:lang w:val="sl-SI"/>
        </w:rPr>
      </w:pPr>
      <w:r>
        <w:rPr>
          <w:sz w:val="18"/>
          <w:szCs w:val="18"/>
          <w:vertAlign w:val="superscript"/>
          <w:lang w:val="sl-SI"/>
        </w:rPr>
        <w:t xml:space="preserve">a </w:t>
      </w:r>
      <w:r>
        <w:rPr>
          <w:sz w:val="18"/>
          <w:szCs w:val="18"/>
          <w:lang w:val="sl-SI"/>
        </w:rPr>
        <w:t>Agregirane podskupine so bile pridobljene iz razvrstitev po ctDNA in na podlagi tkiva.</w:t>
      </w:r>
    </w:p>
    <w:p w14:paraId="51AB53A3" w14:textId="6C790476" w:rsidR="004679B8" w:rsidRDefault="00DF2750" w:rsidP="00DF2750">
      <w:pPr>
        <w:spacing w:line="240" w:lineRule="auto"/>
        <w:rPr>
          <w:sz w:val="18"/>
          <w:szCs w:val="18"/>
          <w:lang w:val="sl-SI"/>
        </w:rPr>
      </w:pPr>
      <w:r>
        <w:rPr>
          <w:sz w:val="18"/>
          <w:szCs w:val="18"/>
          <w:vertAlign w:val="superscript"/>
          <w:lang w:val="sl-SI"/>
        </w:rPr>
        <w:t xml:space="preserve">b </w:t>
      </w:r>
      <w:r>
        <w:rPr>
          <w:sz w:val="18"/>
          <w:szCs w:val="18"/>
          <w:lang w:val="sl-SI"/>
        </w:rPr>
        <w:t>Analiza je bila narejena s Coxovim modelom sorazmernih ogroženosti, ki je vključeval</w:t>
      </w:r>
      <w:r w:rsidR="00137AC2">
        <w:rPr>
          <w:sz w:val="18"/>
          <w:szCs w:val="18"/>
          <w:lang w:val="sl-SI"/>
        </w:rPr>
        <w:t xml:space="preserve"> izraze za</w:t>
      </w:r>
      <w:r>
        <w:rPr>
          <w:sz w:val="18"/>
          <w:szCs w:val="18"/>
          <w:lang w:val="sl-SI"/>
        </w:rPr>
        <w:t xml:space="preserve"> terapevtsko skupino, faktor podskupine in interakcijo med zdravljenjem in podskupino. Interval zaupanja je izračunan po metodi profilne </w:t>
      </w:r>
      <w:r w:rsidR="0043701B">
        <w:rPr>
          <w:sz w:val="18"/>
          <w:szCs w:val="18"/>
          <w:lang w:val="sl-SI"/>
        </w:rPr>
        <w:t>verjetnosti</w:t>
      </w:r>
      <w:r>
        <w:rPr>
          <w:sz w:val="18"/>
          <w:szCs w:val="18"/>
          <w:lang w:val="sl-SI"/>
        </w:rPr>
        <w:t>. ROg &lt; 1 je v korist 300 mg olapariba 2x/dan.</w:t>
      </w:r>
    </w:p>
    <w:p w14:paraId="51DA6BEE" w14:textId="436B77C1" w:rsidR="00DF2750" w:rsidRPr="00F4764F" w:rsidRDefault="00DF2750" w:rsidP="00DF2750">
      <w:pPr>
        <w:spacing w:line="240" w:lineRule="auto"/>
        <w:rPr>
          <w:lang w:val="sl-SI"/>
        </w:rPr>
      </w:pPr>
    </w:p>
    <w:p w14:paraId="37437140" w14:textId="11BDC543" w:rsidR="00FF3477" w:rsidRDefault="00FF3477" w:rsidP="00FF3477">
      <w:pPr>
        <w:keepNext/>
        <w:autoSpaceDE w:val="0"/>
        <w:autoSpaceDN w:val="0"/>
        <w:adjustRightInd w:val="0"/>
        <w:spacing w:line="240" w:lineRule="auto"/>
        <w:ind w:left="1260" w:hanging="1260"/>
        <w:rPr>
          <w:b/>
          <w:bCs/>
          <w:color w:val="000000"/>
          <w:lang w:val="sl-SI"/>
        </w:rPr>
      </w:pPr>
      <w:r>
        <w:rPr>
          <w:b/>
          <w:bCs/>
          <w:color w:val="000000"/>
          <w:lang w:val="sl-SI"/>
        </w:rPr>
        <w:t>Slika 1</w:t>
      </w:r>
      <w:r w:rsidR="00816F08">
        <w:rPr>
          <w:b/>
          <w:bCs/>
          <w:color w:val="000000"/>
          <w:lang w:val="sl-SI"/>
        </w:rPr>
        <w:t>8</w:t>
      </w:r>
      <w:r>
        <w:rPr>
          <w:b/>
          <w:bCs/>
          <w:color w:val="000000"/>
          <w:lang w:val="sl-SI"/>
        </w:rPr>
        <w:t>.</w:t>
      </w:r>
      <w:r>
        <w:rPr>
          <w:b/>
          <w:bCs/>
          <w:color w:val="000000"/>
          <w:lang w:val="sl-SI"/>
        </w:rPr>
        <w:tab/>
        <w:t>Študija PROpel: Kaplan-Meierjev prikaz rPFS (po raziskovalčevi oceni)</w:t>
      </w:r>
      <w:r w:rsidR="00D23C1B">
        <w:rPr>
          <w:b/>
          <w:bCs/>
          <w:color w:val="000000"/>
          <w:lang w:val="sl-SI"/>
        </w:rPr>
        <w:t xml:space="preserve"> (50 %</w:t>
      </w:r>
      <w:r w:rsidR="00545586">
        <w:rPr>
          <w:b/>
          <w:bCs/>
          <w:color w:val="000000"/>
          <w:lang w:val="sl-SI"/>
        </w:rPr>
        <w:t xml:space="preserve"> </w:t>
      </w:r>
      <w:r w:rsidR="00D23C1B">
        <w:rPr>
          <w:b/>
          <w:bCs/>
          <w:color w:val="000000"/>
          <w:lang w:val="sl-SI"/>
        </w:rPr>
        <w:t>zrelost) DCO 30</w:t>
      </w:r>
      <w:r w:rsidR="00370042">
        <w:rPr>
          <w:b/>
          <w:bCs/>
          <w:color w:val="000000"/>
          <w:lang w:val="sl-SI"/>
        </w:rPr>
        <w:t>. julij 2021</w:t>
      </w:r>
    </w:p>
    <w:p w14:paraId="315C6B35" w14:textId="416616D0" w:rsidR="00FF3477" w:rsidRDefault="000D65BD" w:rsidP="00FF3477">
      <w:pPr>
        <w:tabs>
          <w:tab w:val="clear" w:pos="567"/>
        </w:tabs>
        <w:spacing w:before="60" w:after="60" w:line="240" w:lineRule="auto"/>
        <w:rPr>
          <w:lang w:val="sl-SI"/>
        </w:rPr>
      </w:pPr>
      <w:r>
        <w:rPr>
          <w:noProof/>
          <w:sz w:val="20"/>
          <w:lang w:val="sl-SI"/>
        </w:rPr>
        <mc:AlternateContent>
          <mc:Choice Requires="wps">
            <w:drawing>
              <wp:anchor distT="45720" distB="45720" distL="114300" distR="114300" simplePos="0" relativeHeight="251658298" behindDoc="0" locked="0" layoutInCell="1" allowOverlap="1" wp14:anchorId="4276B797" wp14:editId="5B82917E">
                <wp:simplePos x="0" y="0"/>
                <wp:positionH relativeFrom="column">
                  <wp:posOffset>101600</wp:posOffset>
                </wp:positionH>
                <wp:positionV relativeFrom="paragraph">
                  <wp:posOffset>3002148</wp:posOffset>
                </wp:positionV>
                <wp:extent cx="2186305" cy="214630"/>
                <wp:effectExtent l="0" t="3175" r="0" b="127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6903C" w14:textId="566011CB" w:rsidR="00FF3477" w:rsidRDefault="000D65BD" w:rsidP="00FF3477">
                            <w:pPr>
                              <w:spacing w:line="240" w:lineRule="auto"/>
                              <w:rPr>
                                <w:sz w:val="14"/>
                                <w:szCs w:val="14"/>
                                <w:lang w:val="sl-SI"/>
                              </w:rPr>
                            </w:pPr>
                            <w:r>
                              <w:rPr>
                                <w:sz w:val="14"/>
                                <w:szCs w:val="14"/>
                                <w:lang w:val="sl-SI"/>
                              </w:rPr>
                              <w:t>300 </w:t>
                            </w:r>
                            <w:r w:rsidR="00FF3477">
                              <w:rPr>
                                <w:sz w:val="14"/>
                                <w:szCs w:val="14"/>
                                <w:lang w:val="sl-SI"/>
                              </w:rPr>
                              <w:t xml:space="preserve">mg olapariba 2x/dan + </w:t>
                            </w:r>
                            <w:r>
                              <w:rPr>
                                <w:sz w:val="14"/>
                                <w:szCs w:val="14"/>
                                <w:lang w:val="sl-SI"/>
                              </w:rPr>
                              <w:t>1000 </w:t>
                            </w:r>
                            <w:r w:rsidR="00FF3477">
                              <w:rPr>
                                <w:sz w:val="14"/>
                                <w:szCs w:val="14"/>
                                <w:lang w:val="sl-SI"/>
                              </w:rPr>
                              <w:t xml:space="preserve">mg abiraterona 1x/dan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6B797" id="Text Box 111" o:spid="_x0000_s1099" type="#_x0000_t202" style="position:absolute;margin-left:8pt;margin-top:236.4pt;width:172.15pt;height:16.9pt;z-index:2516582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" filled="f" stroked="f">
                <v:textbox>
                  <w:txbxContent>
                    <w:p w14:paraId="6E66903C" w14:textId="566011CB" w:rsidR="00FF3477" w:rsidRDefault="000D65BD" w:rsidP="00FF3477">
                      <w:pPr>
                        <w:spacing w:line="240" w:lineRule="auto"/>
                        <w:rPr>
                          <w:sz w:val="14"/>
                          <w:szCs w:val="14"/>
                          <w:lang w:val="sl-SI"/>
                        </w:rPr>
                      </w:pPr>
                      <w:r>
                        <w:rPr>
                          <w:sz w:val="14"/>
                          <w:szCs w:val="14"/>
                          <w:lang w:val="sl-SI"/>
                        </w:rPr>
                        <w:t>300 </w:t>
                      </w:r>
                      <w:r w:rsidR="00FF3477">
                        <w:rPr>
                          <w:sz w:val="14"/>
                          <w:szCs w:val="14"/>
                          <w:lang w:val="sl-SI"/>
                        </w:rPr>
                        <w:t xml:space="preserve">mg olapariba 2x/dan + </w:t>
                      </w:r>
                      <w:r>
                        <w:rPr>
                          <w:sz w:val="14"/>
                          <w:szCs w:val="14"/>
                          <w:lang w:val="sl-SI"/>
                        </w:rPr>
                        <w:t>1000 </w:t>
                      </w:r>
                      <w:r w:rsidR="00FF3477">
                        <w:rPr>
                          <w:sz w:val="14"/>
                          <w:szCs w:val="14"/>
                          <w:lang w:val="sl-SI"/>
                        </w:rPr>
                        <w:t xml:space="preserve">mg abiraterona 1x/dan </w:t>
                      </w:r>
                    </w:p>
                  </w:txbxContent>
                </v:textbox>
              </v:shape>
            </w:pict>
          </mc:Fallback>
        </mc:AlternateContent>
      </w:r>
      <w:r w:rsidR="00FF3477">
        <w:rPr>
          <w:noProof/>
          <w:sz w:val="20"/>
          <w:lang w:val="sl-SI"/>
        </w:rPr>
        <mc:AlternateContent>
          <mc:Choice Requires="wps">
            <w:drawing>
              <wp:anchor distT="45720" distB="45720" distL="114300" distR="114300" simplePos="0" relativeHeight="251658300" behindDoc="0" locked="0" layoutInCell="1" allowOverlap="1" wp14:anchorId="34839FFC" wp14:editId="389D4A0F">
                <wp:simplePos x="0" y="0"/>
                <wp:positionH relativeFrom="column">
                  <wp:posOffset>121258</wp:posOffset>
                </wp:positionH>
                <wp:positionV relativeFrom="paragraph">
                  <wp:posOffset>3243580</wp:posOffset>
                </wp:positionV>
                <wp:extent cx="1794510" cy="214630"/>
                <wp:effectExtent l="3810" t="0" r="1905"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99374" w14:textId="35911A1E" w:rsidR="00FF3477" w:rsidRDefault="00FF3477" w:rsidP="00FF3477">
                            <w:pPr>
                              <w:spacing w:line="240" w:lineRule="auto"/>
                              <w:rPr>
                                <w:sz w:val="14"/>
                                <w:szCs w:val="14"/>
                                <w:lang w:val="sl-SI"/>
                              </w:rPr>
                            </w:pPr>
                            <w:r>
                              <w:rPr>
                                <w:sz w:val="14"/>
                                <w:szCs w:val="14"/>
                                <w:lang w:val="sl-SI"/>
                              </w:rPr>
                              <w:t xml:space="preserve">Placebo 2x/dan + </w:t>
                            </w:r>
                            <w:r w:rsidR="000D65BD">
                              <w:rPr>
                                <w:sz w:val="14"/>
                                <w:szCs w:val="14"/>
                                <w:lang w:val="sl-SI"/>
                              </w:rPr>
                              <w:t>1000 </w:t>
                            </w:r>
                            <w:r>
                              <w:rPr>
                                <w:sz w:val="14"/>
                                <w:szCs w:val="14"/>
                                <w:lang w:val="sl-SI"/>
                              </w:rPr>
                              <w:t>mg abiraterona 1x/dan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39FFC" id="Text Box 106" o:spid="_x0000_s1100" type="#_x0000_t202" style="position:absolute;margin-left:9.55pt;margin-top:255.4pt;width:141.3pt;height:16.9pt;z-index:2516583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" filled="f" stroked="f">
                <v:textbox>
                  <w:txbxContent>
                    <w:p w14:paraId="38599374" w14:textId="35911A1E" w:rsidR="00FF3477" w:rsidRDefault="00FF3477" w:rsidP="00FF3477">
                      <w:pPr>
                        <w:spacing w:line="240" w:lineRule="auto"/>
                        <w:rPr>
                          <w:sz w:val="14"/>
                          <w:szCs w:val="14"/>
                          <w:lang w:val="sl-SI"/>
                        </w:rPr>
                      </w:pPr>
                      <w:r>
                        <w:rPr>
                          <w:sz w:val="14"/>
                          <w:szCs w:val="14"/>
                          <w:lang w:val="sl-SI"/>
                        </w:rPr>
                        <w:t xml:space="preserve">Placebo 2x/dan + </w:t>
                      </w:r>
                      <w:r w:rsidR="000D65BD">
                        <w:rPr>
                          <w:sz w:val="14"/>
                          <w:szCs w:val="14"/>
                          <w:lang w:val="sl-SI"/>
                        </w:rPr>
                        <w:t>1000 </w:t>
                      </w:r>
                      <w:r>
                        <w:rPr>
                          <w:sz w:val="14"/>
                          <w:szCs w:val="14"/>
                          <w:lang w:val="sl-SI"/>
                        </w:rPr>
                        <w:t>mg abiraterona 1x/dan</w:t>
                      </w:r>
                    </w:p>
                  </w:txbxContent>
                </v:textbox>
              </v:shape>
            </w:pict>
          </mc:Fallback>
        </mc:AlternateContent>
      </w:r>
      <w:r w:rsidR="00FF3477">
        <w:rPr>
          <w:noProof/>
          <w:sz w:val="20"/>
          <w:lang w:val="sl-SI"/>
        </w:rPr>
        <mc:AlternateContent>
          <mc:Choice Requires="wps">
            <w:drawing>
              <wp:anchor distT="45720" distB="45720" distL="114300" distR="114300" simplePos="0" relativeHeight="251658297" behindDoc="0" locked="0" layoutInCell="1" allowOverlap="1" wp14:anchorId="052EEE2E" wp14:editId="74740E2F">
                <wp:simplePos x="0" y="0"/>
                <wp:positionH relativeFrom="column">
                  <wp:posOffset>2733511</wp:posOffset>
                </wp:positionH>
                <wp:positionV relativeFrom="paragraph">
                  <wp:posOffset>147099</wp:posOffset>
                </wp:positionV>
                <wp:extent cx="2650490" cy="436880"/>
                <wp:effectExtent l="0" t="0" r="0" b="127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490"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A9651" w14:textId="0543E74D" w:rsidR="00FF3477" w:rsidRDefault="00FF3477" w:rsidP="00FF3477">
                            <w:pPr>
                              <w:spacing w:line="240" w:lineRule="auto"/>
                              <w:jc w:val="right"/>
                              <w:rPr>
                                <w:sz w:val="14"/>
                                <w:szCs w:val="14"/>
                                <w:lang w:val="sl-SI"/>
                              </w:rPr>
                            </w:pPr>
                            <w:r>
                              <w:rPr>
                                <w:sz w:val="14"/>
                                <w:szCs w:val="14"/>
                                <w:lang w:val="sl-SI"/>
                              </w:rPr>
                              <w:t>300</w:t>
                            </w:r>
                            <w:r w:rsidR="004F249E">
                              <w:rPr>
                                <w:sz w:val="14"/>
                                <w:szCs w:val="14"/>
                                <w:lang w:val="sl-SI"/>
                              </w:rPr>
                              <w:t> </w:t>
                            </w:r>
                            <w:r>
                              <w:rPr>
                                <w:sz w:val="14"/>
                                <w:szCs w:val="14"/>
                                <w:lang w:val="sl-SI"/>
                              </w:rPr>
                              <w:t>mg olapariba 2x/dan + 1000</w:t>
                            </w:r>
                            <w:r w:rsidR="004F249E">
                              <w:rPr>
                                <w:sz w:val="14"/>
                                <w:szCs w:val="14"/>
                                <w:lang w:val="sl-SI"/>
                              </w:rPr>
                              <w:t> </w:t>
                            </w:r>
                            <w:r>
                              <w:rPr>
                                <w:sz w:val="14"/>
                                <w:szCs w:val="14"/>
                                <w:lang w:val="sl-SI"/>
                              </w:rPr>
                              <w:t>mg abiraterona 1x/dan (N</w:t>
                            </w:r>
                            <w:r w:rsidR="004F249E">
                              <w:rPr>
                                <w:sz w:val="14"/>
                                <w:szCs w:val="14"/>
                                <w:lang w:val="sl-SI"/>
                              </w:rPr>
                              <w:t> </w:t>
                            </w:r>
                            <w:r>
                              <w:rPr>
                                <w:sz w:val="14"/>
                                <w:szCs w:val="14"/>
                                <w:lang w:val="sl-SI"/>
                              </w:rPr>
                              <w:t>=</w:t>
                            </w:r>
                            <w:r w:rsidR="004F249E">
                              <w:rPr>
                                <w:sz w:val="14"/>
                                <w:szCs w:val="14"/>
                                <w:lang w:val="sl-SI"/>
                              </w:rPr>
                              <w:t> </w:t>
                            </w:r>
                            <w:r>
                              <w:rPr>
                                <w:sz w:val="14"/>
                                <w:szCs w:val="14"/>
                                <w:lang w:val="sl-SI"/>
                              </w:rPr>
                              <w:t>399)</w:t>
                            </w:r>
                            <w:r>
                              <w:rPr>
                                <w:sz w:val="14"/>
                                <w:szCs w:val="14"/>
                                <w:lang w:val="sl-SI"/>
                              </w:rPr>
                              <w:br/>
                              <w:t>Placebo 2x/dan + 1000</w:t>
                            </w:r>
                            <w:r w:rsidR="004F249E">
                              <w:rPr>
                                <w:sz w:val="14"/>
                                <w:szCs w:val="14"/>
                                <w:lang w:val="sl-SI"/>
                              </w:rPr>
                              <w:t> </w:t>
                            </w:r>
                            <w:r>
                              <w:rPr>
                                <w:sz w:val="14"/>
                                <w:szCs w:val="14"/>
                                <w:lang w:val="sl-SI"/>
                              </w:rPr>
                              <w:t>mg abiraterona 1x/dan (N</w:t>
                            </w:r>
                            <w:r w:rsidR="004F249E">
                              <w:rPr>
                                <w:sz w:val="14"/>
                                <w:szCs w:val="14"/>
                                <w:lang w:val="sl-SI"/>
                              </w:rPr>
                              <w:t> </w:t>
                            </w:r>
                            <w:r>
                              <w:rPr>
                                <w:sz w:val="14"/>
                                <w:szCs w:val="14"/>
                                <w:lang w:val="sl-SI"/>
                              </w:rPr>
                              <w:t>=</w:t>
                            </w:r>
                            <w:r w:rsidR="004F249E">
                              <w:rPr>
                                <w:sz w:val="14"/>
                                <w:szCs w:val="14"/>
                                <w:lang w:val="sl-SI"/>
                              </w:rPr>
                              <w:t> </w:t>
                            </w:r>
                            <w:r>
                              <w:rPr>
                                <w:sz w:val="14"/>
                                <w:szCs w:val="14"/>
                                <w:lang w:val="sl-SI"/>
                              </w:rPr>
                              <w:t>397)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EEE2E" id="Text Box 108" o:spid="_x0000_s1101" type="#_x0000_t202" style="position:absolute;margin-left:215.25pt;margin-top:11.6pt;width:208.7pt;height:34.4pt;z-index:2516582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" filled="f" stroked="f">
                <v:textbox>
                  <w:txbxContent>
                    <w:p w14:paraId="5F7A9651" w14:textId="0543E74D" w:rsidR="00FF3477" w:rsidRDefault="00FF3477" w:rsidP="00FF3477">
                      <w:pPr>
                        <w:spacing w:line="240" w:lineRule="auto"/>
                        <w:jc w:val="right"/>
                        <w:rPr>
                          <w:sz w:val="14"/>
                          <w:szCs w:val="14"/>
                          <w:lang w:val="sl-SI"/>
                        </w:rPr>
                      </w:pPr>
                      <w:r>
                        <w:rPr>
                          <w:sz w:val="14"/>
                          <w:szCs w:val="14"/>
                          <w:lang w:val="sl-SI"/>
                        </w:rPr>
                        <w:t>300</w:t>
                      </w:r>
                      <w:r w:rsidR="004F249E">
                        <w:rPr>
                          <w:sz w:val="14"/>
                          <w:szCs w:val="14"/>
                          <w:lang w:val="sl-SI"/>
                        </w:rPr>
                        <w:t> </w:t>
                      </w:r>
                      <w:r>
                        <w:rPr>
                          <w:sz w:val="14"/>
                          <w:szCs w:val="14"/>
                          <w:lang w:val="sl-SI"/>
                        </w:rPr>
                        <w:t>mg olapariba 2x/dan + 1000</w:t>
                      </w:r>
                      <w:r w:rsidR="004F249E">
                        <w:rPr>
                          <w:sz w:val="14"/>
                          <w:szCs w:val="14"/>
                          <w:lang w:val="sl-SI"/>
                        </w:rPr>
                        <w:t> </w:t>
                      </w:r>
                      <w:r>
                        <w:rPr>
                          <w:sz w:val="14"/>
                          <w:szCs w:val="14"/>
                          <w:lang w:val="sl-SI"/>
                        </w:rPr>
                        <w:t>mg abiraterona 1x/dan (N</w:t>
                      </w:r>
                      <w:r w:rsidR="004F249E">
                        <w:rPr>
                          <w:sz w:val="14"/>
                          <w:szCs w:val="14"/>
                          <w:lang w:val="sl-SI"/>
                        </w:rPr>
                        <w:t> </w:t>
                      </w:r>
                      <w:r>
                        <w:rPr>
                          <w:sz w:val="14"/>
                          <w:szCs w:val="14"/>
                          <w:lang w:val="sl-SI"/>
                        </w:rPr>
                        <w:t>=</w:t>
                      </w:r>
                      <w:r w:rsidR="004F249E">
                        <w:rPr>
                          <w:sz w:val="14"/>
                          <w:szCs w:val="14"/>
                          <w:lang w:val="sl-SI"/>
                        </w:rPr>
                        <w:t> </w:t>
                      </w:r>
                      <w:r>
                        <w:rPr>
                          <w:sz w:val="14"/>
                          <w:szCs w:val="14"/>
                          <w:lang w:val="sl-SI"/>
                        </w:rPr>
                        <w:t>399)</w:t>
                      </w:r>
                      <w:r>
                        <w:rPr>
                          <w:sz w:val="14"/>
                          <w:szCs w:val="14"/>
                          <w:lang w:val="sl-SI"/>
                        </w:rPr>
                        <w:br/>
                        <w:t>Placebo 2x/dan + 1000</w:t>
                      </w:r>
                      <w:r w:rsidR="004F249E">
                        <w:rPr>
                          <w:sz w:val="14"/>
                          <w:szCs w:val="14"/>
                          <w:lang w:val="sl-SI"/>
                        </w:rPr>
                        <w:t> </w:t>
                      </w:r>
                      <w:r>
                        <w:rPr>
                          <w:sz w:val="14"/>
                          <w:szCs w:val="14"/>
                          <w:lang w:val="sl-SI"/>
                        </w:rPr>
                        <w:t>mg abiraterona 1x/dan (N</w:t>
                      </w:r>
                      <w:r w:rsidR="004F249E">
                        <w:rPr>
                          <w:sz w:val="14"/>
                          <w:szCs w:val="14"/>
                          <w:lang w:val="sl-SI"/>
                        </w:rPr>
                        <w:t> </w:t>
                      </w:r>
                      <w:r>
                        <w:rPr>
                          <w:sz w:val="14"/>
                          <w:szCs w:val="14"/>
                          <w:lang w:val="sl-SI"/>
                        </w:rPr>
                        <w:t>=</w:t>
                      </w:r>
                      <w:r w:rsidR="004F249E">
                        <w:rPr>
                          <w:sz w:val="14"/>
                          <w:szCs w:val="14"/>
                          <w:lang w:val="sl-SI"/>
                        </w:rPr>
                        <w:t> </w:t>
                      </w:r>
                      <w:r>
                        <w:rPr>
                          <w:sz w:val="14"/>
                          <w:szCs w:val="14"/>
                          <w:lang w:val="sl-SI"/>
                        </w:rPr>
                        <w:t>397)</w:t>
                      </w:r>
                    </w:p>
                  </w:txbxContent>
                </v:textbox>
              </v:shape>
            </w:pict>
          </mc:Fallback>
        </mc:AlternateContent>
      </w:r>
      <w:r w:rsidR="00FF3477">
        <w:rPr>
          <w:noProof/>
          <w:sz w:val="20"/>
          <w:lang w:val="sl-SI"/>
        </w:rPr>
        <mc:AlternateContent>
          <mc:Choice Requires="wps">
            <w:drawing>
              <wp:anchor distT="45720" distB="45720" distL="114300" distR="114300" simplePos="0" relativeHeight="251658299" behindDoc="0" locked="0" layoutInCell="1" allowOverlap="1" wp14:anchorId="2351191D" wp14:editId="793D20B5">
                <wp:simplePos x="0" y="0"/>
                <wp:positionH relativeFrom="column">
                  <wp:posOffset>95250</wp:posOffset>
                </wp:positionH>
                <wp:positionV relativeFrom="paragraph">
                  <wp:posOffset>2858770</wp:posOffset>
                </wp:positionV>
                <wp:extent cx="1817370" cy="174625"/>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57EB5" w14:textId="77777777" w:rsidR="00FF3477" w:rsidRDefault="00FF3477" w:rsidP="00FF3477">
                            <w:pPr>
                              <w:spacing w:line="240" w:lineRule="auto"/>
                              <w:rPr>
                                <w:sz w:val="14"/>
                                <w:szCs w:val="14"/>
                                <w:lang w:val="sl-SI"/>
                              </w:rPr>
                            </w:pPr>
                            <w:r>
                              <w:rPr>
                                <w:sz w:val="14"/>
                                <w:szCs w:val="14"/>
                                <w:lang w:val="sl-SI"/>
                              </w:rPr>
                              <w:t>Število bolnikov, izpostavljenih tveganju:</w:t>
                            </w:r>
                            <w:r>
                              <w:rPr>
                                <w:sz w:val="14"/>
                                <w:szCs w:val="14"/>
                                <w:lang w:val="sl-SI"/>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1191D" id="Text Box 107" o:spid="_x0000_s1102" type="#_x0000_t202" style="position:absolute;margin-left:7.5pt;margin-top:225.1pt;width:143.1pt;height:13.75pt;z-index:2516582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" filled="f" stroked="f">
                <v:textbox>
                  <w:txbxContent>
                    <w:p w14:paraId="7CE57EB5" w14:textId="77777777" w:rsidR="00FF3477" w:rsidRDefault="00FF3477" w:rsidP="00FF3477">
                      <w:pPr>
                        <w:spacing w:line="240" w:lineRule="auto"/>
                        <w:rPr>
                          <w:sz w:val="14"/>
                          <w:szCs w:val="14"/>
                          <w:lang w:val="sl-SI"/>
                        </w:rPr>
                      </w:pPr>
                      <w:r>
                        <w:rPr>
                          <w:sz w:val="14"/>
                          <w:szCs w:val="14"/>
                          <w:lang w:val="sl-SI"/>
                        </w:rPr>
                        <w:t>Število bolnikov, izpostavljenih tveganju:</w:t>
                      </w:r>
                      <w:r>
                        <w:rPr>
                          <w:sz w:val="14"/>
                          <w:szCs w:val="14"/>
                          <w:lang w:val="sl-SI"/>
                        </w:rPr>
                        <w:br/>
                      </w:r>
                    </w:p>
                  </w:txbxContent>
                </v:textbox>
              </v:shape>
            </w:pict>
          </mc:Fallback>
        </mc:AlternateContent>
      </w:r>
      <w:r w:rsidR="00FF3477">
        <w:rPr>
          <w:noProof/>
          <w:sz w:val="20"/>
          <w:lang w:val="sl-SI"/>
        </w:rPr>
        <mc:AlternateContent>
          <mc:Choice Requires="wps">
            <w:drawing>
              <wp:anchor distT="45720" distB="45720" distL="114300" distR="114300" simplePos="0" relativeHeight="251658301" behindDoc="0" locked="0" layoutInCell="1" allowOverlap="1" wp14:anchorId="391CC248" wp14:editId="1D98C288">
                <wp:simplePos x="0" y="0"/>
                <wp:positionH relativeFrom="leftMargin">
                  <wp:posOffset>-473075</wp:posOffset>
                </wp:positionH>
                <wp:positionV relativeFrom="paragraph">
                  <wp:posOffset>1233169</wp:posOffset>
                </wp:positionV>
                <wp:extent cx="2628265" cy="260985"/>
                <wp:effectExtent l="1107440" t="0" r="1108075"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2826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AEB6E" w14:textId="77777777" w:rsidR="00FF3477" w:rsidRDefault="00FF3477" w:rsidP="00FF3477">
                            <w:pPr>
                              <w:spacing w:line="240" w:lineRule="auto"/>
                              <w:rPr>
                                <w:sz w:val="14"/>
                                <w:szCs w:val="14"/>
                                <w:lang w:val="sl-SI"/>
                              </w:rPr>
                            </w:pPr>
                            <w:r>
                              <w:rPr>
                                <w:sz w:val="14"/>
                                <w:szCs w:val="14"/>
                                <w:lang w:val="sl-SI"/>
                              </w:rPr>
                              <w:t>Verjetnost preživetja brez radiografskega napredovanja bolezni</w:t>
                            </w:r>
                            <w:r>
                              <w:rPr>
                                <w:sz w:val="14"/>
                                <w:szCs w:val="14"/>
                                <w:lang w:val="sl-SI"/>
                              </w:rPr>
                              <w:br/>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CC248" id="Text Box 109" o:spid="_x0000_s1103" type="#_x0000_t202" style="position:absolute;margin-left:-37.25pt;margin-top:97.1pt;width:206.95pt;height:20.55pt;rotation:-90;z-index:251658301;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" filled="f" stroked="f">
                <v:textbox style="layout-flow:vertical;mso-layout-flow-alt:bottom-to-top">
                  <w:txbxContent>
                    <w:p w14:paraId="0B3AEB6E" w14:textId="77777777" w:rsidR="00FF3477" w:rsidRDefault="00FF3477" w:rsidP="00FF3477">
                      <w:pPr>
                        <w:spacing w:line="240" w:lineRule="auto"/>
                        <w:rPr>
                          <w:sz w:val="14"/>
                          <w:szCs w:val="14"/>
                          <w:lang w:val="sl-SI"/>
                        </w:rPr>
                      </w:pPr>
                      <w:r>
                        <w:rPr>
                          <w:sz w:val="14"/>
                          <w:szCs w:val="14"/>
                          <w:lang w:val="sl-SI"/>
                        </w:rPr>
                        <w:t>Verjetnost preživetja brez radiografskega napredovanja bolezni</w:t>
                      </w:r>
                      <w:r>
                        <w:rPr>
                          <w:sz w:val="14"/>
                          <w:szCs w:val="14"/>
                          <w:lang w:val="sl-SI"/>
                        </w:rPr>
                        <w:br/>
                      </w:r>
                    </w:p>
                  </w:txbxContent>
                </v:textbox>
                <w10:wrap anchorx="margin"/>
              </v:shape>
            </w:pict>
          </mc:Fallback>
        </mc:AlternateContent>
      </w:r>
      <w:r w:rsidR="00FF3477">
        <w:rPr>
          <w:noProof/>
          <w:sz w:val="20"/>
          <w:lang w:val="sl-SI"/>
        </w:rPr>
        <mc:AlternateContent>
          <mc:Choice Requires="wps">
            <w:drawing>
              <wp:anchor distT="45720" distB="45720" distL="114300" distR="114300" simplePos="0" relativeHeight="251658302" behindDoc="0" locked="0" layoutInCell="1" allowOverlap="1" wp14:anchorId="173B4D91" wp14:editId="591B5FA8">
                <wp:simplePos x="0" y="0"/>
                <wp:positionH relativeFrom="column">
                  <wp:posOffset>2009775</wp:posOffset>
                </wp:positionH>
                <wp:positionV relativeFrom="paragraph">
                  <wp:posOffset>2778760</wp:posOffset>
                </wp:positionV>
                <wp:extent cx="1574165" cy="198755"/>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82D41" w14:textId="77777777" w:rsidR="00FF3477" w:rsidRDefault="00FF3477" w:rsidP="00FF3477">
                            <w:pPr>
                              <w:spacing w:line="240" w:lineRule="auto"/>
                              <w:rPr>
                                <w:sz w:val="14"/>
                                <w:szCs w:val="14"/>
                                <w:lang w:val="sl-SI"/>
                              </w:rPr>
                            </w:pPr>
                            <w:r>
                              <w:rPr>
                                <w:sz w:val="14"/>
                                <w:szCs w:val="14"/>
                                <w:lang w:val="sl-SI"/>
                              </w:rPr>
                              <w:t>Čas od randomizacije (meseci)</w:t>
                            </w:r>
                            <w:r>
                              <w:rPr>
                                <w:sz w:val="14"/>
                                <w:szCs w:val="14"/>
                                <w:lang w:val="sl-SI"/>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B4D91" id="Text Box 110" o:spid="_x0000_s1104" type="#_x0000_t202" style="position:absolute;margin-left:158.25pt;margin-top:218.8pt;width:123.95pt;height:15.65pt;z-index:2516583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" filled="f" stroked="f">
                <v:textbox>
                  <w:txbxContent>
                    <w:p w14:paraId="6FB82D41" w14:textId="77777777" w:rsidR="00FF3477" w:rsidRDefault="00FF3477" w:rsidP="00FF3477">
                      <w:pPr>
                        <w:spacing w:line="240" w:lineRule="auto"/>
                        <w:rPr>
                          <w:sz w:val="14"/>
                          <w:szCs w:val="14"/>
                          <w:lang w:val="sl-SI"/>
                        </w:rPr>
                      </w:pPr>
                      <w:r>
                        <w:rPr>
                          <w:sz w:val="14"/>
                          <w:szCs w:val="14"/>
                          <w:lang w:val="sl-SI"/>
                        </w:rPr>
                        <w:t>Čas od randomizacije (meseci)</w:t>
                      </w:r>
                      <w:r>
                        <w:rPr>
                          <w:sz w:val="14"/>
                          <w:szCs w:val="14"/>
                          <w:lang w:val="sl-SI"/>
                        </w:rPr>
                        <w:br/>
                      </w:r>
                    </w:p>
                  </w:txbxContent>
                </v:textbox>
              </v:shape>
            </w:pict>
          </mc:Fallback>
        </mc:AlternateContent>
      </w:r>
      <w:r w:rsidR="00FF3477">
        <w:rPr>
          <w:noProof/>
          <w:lang w:val="sl-SI"/>
        </w:rPr>
        <w:drawing>
          <wp:inline distT="0" distB="0" distL="0" distR="0" wp14:anchorId="0A31A1C7" wp14:editId="2D17F86E">
            <wp:extent cx="5695950" cy="3543300"/>
            <wp:effectExtent l="0" t="0" r="0" b="0"/>
            <wp:docPr id="5480" name="Picture 5480" descr="Description: Description: Description: Description: Chart, line char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Description: Description: Description: Chart, line chart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95950" cy="3543300"/>
                    </a:xfrm>
                    <a:prstGeom prst="rect">
                      <a:avLst/>
                    </a:prstGeom>
                    <a:noFill/>
                    <a:ln>
                      <a:noFill/>
                    </a:ln>
                  </pic:spPr>
                </pic:pic>
              </a:graphicData>
            </a:graphic>
          </wp:inline>
        </w:drawing>
      </w:r>
    </w:p>
    <w:p w14:paraId="1E4EC60C" w14:textId="77777777" w:rsidR="00BE0065" w:rsidRDefault="00BE0065" w:rsidP="00FF3477">
      <w:pPr>
        <w:tabs>
          <w:tab w:val="clear" w:pos="567"/>
        </w:tabs>
        <w:spacing w:before="60" w:after="60" w:line="240" w:lineRule="auto"/>
        <w:rPr>
          <w:lang w:val="sl-SI"/>
        </w:rPr>
      </w:pPr>
    </w:p>
    <w:p w14:paraId="4189AA9E" w14:textId="14934D2B" w:rsidR="00FF3477" w:rsidRPr="004A62F2" w:rsidRDefault="00FF3477" w:rsidP="00FF3477">
      <w:pPr>
        <w:keepNext/>
        <w:keepLines/>
        <w:tabs>
          <w:tab w:val="clear" w:pos="567"/>
        </w:tabs>
        <w:spacing w:before="60" w:after="60" w:line="240" w:lineRule="auto"/>
        <w:ind w:left="1440" w:hanging="1440"/>
        <w:rPr>
          <w:b/>
          <w:bCs/>
        </w:rPr>
      </w:pPr>
      <w:r>
        <w:rPr>
          <w:b/>
          <w:bCs/>
          <w:color w:val="000000"/>
          <w:lang w:val="sl-SI"/>
        </w:rPr>
        <w:t>Slika 1</w:t>
      </w:r>
      <w:r w:rsidR="00816F08">
        <w:rPr>
          <w:b/>
          <w:bCs/>
          <w:color w:val="000000"/>
          <w:lang w:val="sl-SI"/>
        </w:rPr>
        <w:t>9</w:t>
      </w:r>
      <w:r>
        <w:rPr>
          <w:b/>
          <w:bCs/>
          <w:color w:val="000000"/>
          <w:lang w:val="sl-SI"/>
        </w:rPr>
        <w:t>.</w:t>
      </w:r>
      <w:r>
        <w:rPr>
          <w:b/>
          <w:bCs/>
          <w:color w:val="000000"/>
          <w:lang w:val="sl-SI"/>
        </w:rPr>
        <w:tab/>
        <w:t>Študija PROpel: Kaplan-Meierjev prikaz OS</w:t>
      </w:r>
      <w:r w:rsidR="00CF28F7">
        <w:rPr>
          <w:b/>
          <w:bCs/>
          <w:color w:val="000000"/>
          <w:lang w:val="sl-SI"/>
        </w:rPr>
        <w:t xml:space="preserve"> </w:t>
      </w:r>
      <w:r w:rsidR="00CF28F7" w:rsidRPr="00AD5578">
        <w:rPr>
          <w:b/>
          <w:bCs/>
          <w:color w:val="000000"/>
          <w:lang w:val="sl-SI"/>
        </w:rPr>
        <w:t>(48</w:t>
      </w:r>
      <w:r w:rsidR="00AD5578" w:rsidRPr="004A62F2">
        <w:rPr>
          <w:b/>
          <w:bCs/>
        </w:rPr>
        <w:t xml:space="preserve"> % </w:t>
      </w:r>
      <w:proofErr w:type="spellStart"/>
      <w:r w:rsidR="00AD5578" w:rsidRPr="004A62F2">
        <w:rPr>
          <w:b/>
          <w:bCs/>
        </w:rPr>
        <w:t>zrelost</w:t>
      </w:r>
      <w:proofErr w:type="spellEnd"/>
      <w:r w:rsidR="00AD5578" w:rsidRPr="004A62F2">
        <w:rPr>
          <w:b/>
          <w:bCs/>
        </w:rPr>
        <w:t>) DCO 12. </w:t>
      </w:r>
      <w:proofErr w:type="spellStart"/>
      <w:r w:rsidR="00AD5578" w:rsidRPr="004A62F2">
        <w:rPr>
          <w:b/>
          <w:bCs/>
        </w:rPr>
        <w:t>oktober</w:t>
      </w:r>
      <w:proofErr w:type="spellEnd"/>
      <w:r w:rsidR="00AD5578" w:rsidRPr="004A62F2">
        <w:rPr>
          <w:b/>
          <w:bCs/>
        </w:rPr>
        <w:t> 2022</w:t>
      </w:r>
    </w:p>
    <w:p w14:paraId="5153B6F4" w14:textId="0A6BF17F" w:rsidR="00FF3477" w:rsidRDefault="00F2057C" w:rsidP="00FF3477">
      <w:pPr>
        <w:pStyle w:val="NoSpacing1"/>
        <w:rPr>
          <w:rFonts w:ascii="Times New Roman" w:hAnsi="Times New Roman"/>
        </w:rPr>
      </w:pPr>
      <w:r>
        <w:rPr>
          <w:noProof/>
        </w:rPr>
        <mc:AlternateContent>
          <mc:Choice Requires="wps">
            <w:drawing>
              <wp:anchor distT="0" distB="0" distL="114300" distR="114300" simplePos="0" relativeHeight="251660461" behindDoc="0" locked="0" layoutInCell="1" allowOverlap="1" wp14:anchorId="56ED7ED2" wp14:editId="58C31D52">
                <wp:simplePos x="0" y="0"/>
                <wp:positionH relativeFrom="column">
                  <wp:posOffset>2709545</wp:posOffset>
                </wp:positionH>
                <wp:positionV relativeFrom="paragraph">
                  <wp:posOffset>11430</wp:posOffset>
                </wp:positionV>
                <wp:extent cx="2788919" cy="436897"/>
                <wp:effectExtent l="0" t="0" r="0" b="0"/>
                <wp:wrapNone/>
                <wp:docPr id="1264599168" name="Text Box 1264599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19" cy="436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0D9B5" w14:textId="4A418478" w:rsidR="00F2057C" w:rsidRDefault="00F2057C" w:rsidP="00F2057C">
                            <w:pPr>
                              <w:spacing w:line="240" w:lineRule="auto"/>
                              <w:jc w:val="right"/>
                              <w:rPr>
                                <w:sz w:val="14"/>
                                <w:szCs w:val="14"/>
                                <w:lang w:val="sl-SI"/>
                              </w:rPr>
                            </w:pPr>
                          </w:p>
                        </w:txbxContent>
                      </wps:txbx>
                      <wps:bodyPr rot="0" vert="horz" wrap="square" lIns="91440" tIns="45720" rIns="91440" bIns="45720" anchor="t" anchorCtr="0" upright="1">
                        <a:noAutofit/>
                      </wps:bodyPr>
                    </wps:wsp>
                  </a:graphicData>
                </a:graphic>
              </wp:anchor>
            </w:drawing>
          </mc:Choice>
          <mc:Fallback>
            <w:pict>
              <v:shape w14:anchorId="56ED7ED2" id="Text Box 1264599168" o:spid="_x0000_s1105" type="#_x0000_t202" style="position:absolute;margin-left:213.35pt;margin-top:.9pt;width:219.6pt;height:34.4pt;z-index:2516604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" filled="f" stroked="f">
                <v:textbox>
                  <w:txbxContent>
                    <w:p w14:paraId="5B20D9B5" w14:textId="4A418478" w:rsidR="00F2057C" w:rsidRDefault="00F2057C" w:rsidP="00F2057C">
                      <w:pPr>
                        <w:spacing w:line="240" w:lineRule="auto"/>
                        <w:jc w:val="right"/>
                        <w:rPr>
                          <w:sz w:val="14"/>
                          <w:szCs w:val="14"/>
                          <w:lang w:val="sl-SI"/>
                        </w:rPr>
                      </w:pPr>
                    </w:p>
                  </w:txbxContent>
                </v:textbox>
              </v:shape>
            </w:pict>
          </mc:Fallback>
        </mc:AlternateContent>
      </w:r>
    </w:p>
    <w:p w14:paraId="139E7F7E" w14:textId="469FA90B" w:rsidR="00FF3477" w:rsidRDefault="00540AFD" w:rsidP="00FF3477">
      <w:pPr>
        <w:tabs>
          <w:tab w:val="clear" w:pos="567"/>
        </w:tabs>
        <w:spacing w:line="240" w:lineRule="auto"/>
        <w:rPr>
          <w:b/>
          <w:bCs/>
          <w:color w:val="000000"/>
          <w:lang w:val="sl-SI"/>
        </w:rPr>
      </w:pPr>
      <w:r>
        <w:rPr>
          <w:noProof/>
          <w:sz w:val="20"/>
          <w:lang w:val="sl-SI"/>
        </w:rPr>
        <mc:AlternateContent>
          <mc:Choice Requires="wps">
            <w:drawing>
              <wp:anchor distT="45720" distB="45720" distL="114300" distR="114300" simplePos="0" relativeHeight="251658413" behindDoc="0" locked="0" layoutInCell="1" allowOverlap="1" wp14:anchorId="7624DAA4" wp14:editId="57A45E4F">
                <wp:simplePos x="0" y="0"/>
                <wp:positionH relativeFrom="column">
                  <wp:posOffset>2332913</wp:posOffset>
                </wp:positionH>
                <wp:positionV relativeFrom="paragraph">
                  <wp:posOffset>2827807</wp:posOffset>
                </wp:positionV>
                <wp:extent cx="1574165" cy="198755"/>
                <wp:effectExtent l="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7C790" w14:textId="77777777" w:rsidR="00540AFD" w:rsidRDefault="00540AFD" w:rsidP="00540AFD">
                            <w:pPr>
                              <w:spacing w:line="240" w:lineRule="auto"/>
                              <w:rPr>
                                <w:sz w:val="14"/>
                                <w:szCs w:val="14"/>
                                <w:lang w:val="sl-SI"/>
                              </w:rPr>
                            </w:pPr>
                            <w:r>
                              <w:rPr>
                                <w:sz w:val="14"/>
                                <w:szCs w:val="14"/>
                                <w:lang w:val="sl-SI"/>
                              </w:rPr>
                              <w:t>Čas od randomizacije (meseci)</w:t>
                            </w:r>
                            <w:r>
                              <w:rPr>
                                <w:sz w:val="14"/>
                                <w:szCs w:val="14"/>
                                <w:lang w:val="sl-SI"/>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4DAA4" id="Text Box 209" o:spid="_x0000_s1106" type="#_x0000_t202" style="position:absolute;margin-left:183.7pt;margin-top:222.65pt;width:123.95pt;height:15.65pt;z-index:2516584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" filled="f" stroked="f">
                <v:textbox>
                  <w:txbxContent>
                    <w:p w14:paraId="33A7C790" w14:textId="77777777" w:rsidR="00540AFD" w:rsidRDefault="00540AFD" w:rsidP="00540AFD">
                      <w:pPr>
                        <w:spacing w:line="240" w:lineRule="auto"/>
                        <w:rPr>
                          <w:sz w:val="14"/>
                          <w:szCs w:val="14"/>
                          <w:lang w:val="sl-SI"/>
                        </w:rPr>
                      </w:pPr>
                      <w:r>
                        <w:rPr>
                          <w:sz w:val="14"/>
                          <w:szCs w:val="14"/>
                          <w:lang w:val="sl-SI"/>
                        </w:rPr>
                        <w:t>Čas od randomizacije (meseci)</w:t>
                      </w:r>
                      <w:r>
                        <w:rPr>
                          <w:sz w:val="14"/>
                          <w:szCs w:val="14"/>
                          <w:lang w:val="sl-SI"/>
                        </w:rPr>
                        <w:br/>
                      </w:r>
                    </w:p>
                  </w:txbxContent>
                </v:textbox>
              </v:shape>
            </w:pict>
          </mc:Fallback>
        </mc:AlternateContent>
      </w:r>
      <w:r w:rsidR="00EE4AE1">
        <w:rPr>
          <w:noProof/>
        </w:rPr>
        <mc:AlternateContent>
          <mc:Choice Requires="wps">
            <w:drawing>
              <wp:anchor distT="0" distB="0" distL="114300" distR="114300" simplePos="0" relativeHeight="251658412" behindDoc="0" locked="0" layoutInCell="1" allowOverlap="1" wp14:anchorId="108DD7E6" wp14:editId="7E1BFFE7">
                <wp:simplePos x="0" y="0"/>
                <wp:positionH relativeFrom="column">
                  <wp:posOffset>343179</wp:posOffset>
                </wp:positionH>
                <wp:positionV relativeFrom="paragraph">
                  <wp:posOffset>3398393</wp:posOffset>
                </wp:positionV>
                <wp:extent cx="2540912" cy="203843"/>
                <wp:effectExtent l="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912" cy="203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BC943" w14:textId="77777777" w:rsidR="00EE4AE1" w:rsidRDefault="00EE4AE1" w:rsidP="00EE4AE1">
                            <w:pPr>
                              <w:spacing w:line="240" w:lineRule="auto"/>
                              <w:rPr>
                                <w:sz w:val="14"/>
                                <w:szCs w:val="14"/>
                                <w:lang w:val="sl-SI"/>
                              </w:rPr>
                            </w:pPr>
                            <w:r>
                              <w:rPr>
                                <w:sz w:val="14"/>
                                <w:szCs w:val="14"/>
                              </w:rPr>
                              <w:t>Placebo 2x/dan + 1000 mg abiraterona 1x/dan</w:t>
                            </w:r>
                          </w:p>
                        </w:txbxContent>
                      </wps:txbx>
                      <wps:bodyPr rot="0" vert="horz" wrap="square" lIns="91440" tIns="45720" rIns="91440" bIns="45720" anchor="t" anchorCtr="0" upright="1">
                        <a:noAutofit/>
                      </wps:bodyPr>
                    </wps:wsp>
                  </a:graphicData>
                </a:graphic>
              </wp:anchor>
            </w:drawing>
          </mc:Choice>
          <mc:Fallback>
            <w:pict>
              <v:shape w14:anchorId="108DD7E6" id="Text Box 208" o:spid="_x0000_s1107" type="#_x0000_t202" style="position:absolute;margin-left:27pt;margin-top:267.6pt;width:200.05pt;height:16.05pt;z-index:2516584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" filled="f" stroked="f">
                <v:textbox>
                  <w:txbxContent>
                    <w:p w14:paraId="709BC943" w14:textId="77777777" w:rsidR="00EE4AE1" w:rsidRDefault="00EE4AE1" w:rsidP="00EE4AE1">
                      <w:pPr>
                        <w:spacing w:line="240" w:lineRule="auto"/>
                        <w:rPr>
                          <w:sz w:val="14"/>
                          <w:szCs w:val="14"/>
                          <w:lang w:val="sl-SI"/>
                        </w:rPr>
                      </w:pPr>
                      <w:r>
                        <w:rPr>
                          <w:sz w:val="14"/>
                          <w:szCs w:val="14"/>
                        </w:rPr>
                        <w:t>Placebo 2x/dan + 1000 mg abiraterona 1x/dan</w:t>
                      </w:r>
                    </w:p>
                  </w:txbxContent>
                </v:textbox>
              </v:shape>
            </w:pict>
          </mc:Fallback>
        </mc:AlternateContent>
      </w:r>
      <w:r w:rsidR="00EE4AE1" w:rsidRPr="00E8639D">
        <w:rPr>
          <w:noProof/>
        </w:rPr>
        <mc:AlternateContent>
          <mc:Choice Requires="wps">
            <w:drawing>
              <wp:anchor distT="0" distB="0" distL="114300" distR="114300" simplePos="0" relativeHeight="251658411" behindDoc="0" locked="0" layoutInCell="1" allowOverlap="1" wp14:anchorId="3DD22D1D" wp14:editId="1930BC88">
                <wp:simplePos x="0" y="0"/>
                <wp:positionH relativeFrom="column">
                  <wp:posOffset>321233</wp:posOffset>
                </wp:positionH>
                <wp:positionV relativeFrom="paragraph">
                  <wp:posOffset>3142361</wp:posOffset>
                </wp:positionV>
                <wp:extent cx="3543300" cy="229684"/>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9684"/>
                        </a:xfrm>
                        <a:prstGeom prst="rect">
                          <a:avLst/>
                        </a:prstGeom>
                        <a:noFill/>
                        <a:ln w="9525">
                          <a:noFill/>
                          <a:miter lim="800000"/>
                          <a:headEnd/>
                          <a:tailEnd/>
                        </a:ln>
                      </wps:spPr>
                      <wps:txbx>
                        <w:txbxContent>
                          <w:p w14:paraId="2EAE3B05" w14:textId="77777777" w:rsidR="00EE4AE1" w:rsidRPr="00E8639D" w:rsidRDefault="00EE4AE1" w:rsidP="00EE4AE1">
                            <w:pPr>
                              <w:spacing w:line="240" w:lineRule="auto"/>
                              <w:rPr>
                                <w:sz w:val="14"/>
                                <w:szCs w:val="14"/>
                              </w:rPr>
                            </w:pPr>
                            <w:r>
                              <w:rPr>
                                <w:sz w:val="14"/>
                                <w:szCs w:val="14"/>
                              </w:rPr>
                              <w:t>300 mg o</w:t>
                            </w:r>
                            <w:r w:rsidRPr="00E8639D">
                              <w:rPr>
                                <w:sz w:val="14"/>
                                <w:szCs w:val="14"/>
                              </w:rPr>
                              <w:t>laparib</w:t>
                            </w:r>
                            <w:r>
                              <w:rPr>
                                <w:sz w:val="14"/>
                                <w:szCs w:val="14"/>
                              </w:rPr>
                              <w:t>a</w:t>
                            </w:r>
                            <w:r w:rsidRPr="00E8639D">
                              <w:rPr>
                                <w:sz w:val="14"/>
                                <w:szCs w:val="14"/>
                              </w:rPr>
                              <w:t xml:space="preserve"> </w:t>
                            </w:r>
                            <w:r>
                              <w:rPr>
                                <w:sz w:val="14"/>
                                <w:szCs w:val="14"/>
                              </w:rPr>
                              <w:t xml:space="preserve">2x/dan </w:t>
                            </w:r>
                            <w:r w:rsidRPr="00E8639D">
                              <w:rPr>
                                <w:sz w:val="14"/>
                                <w:szCs w:val="14"/>
                              </w:rPr>
                              <w:t xml:space="preserve">+ </w:t>
                            </w:r>
                            <w:r>
                              <w:rPr>
                                <w:sz w:val="14"/>
                                <w:szCs w:val="14"/>
                              </w:rPr>
                              <w:t>1000 mg a</w:t>
                            </w:r>
                            <w:r w:rsidRPr="00E8639D">
                              <w:rPr>
                                <w:sz w:val="14"/>
                                <w:szCs w:val="14"/>
                              </w:rPr>
                              <w:t>birateron</w:t>
                            </w:r>
                            <w:r>
                              <w:rPr>
                                <w:sz w:val="14"/>
                                <w:szCs w:val="14"/>
                              </w:rPr>
                              <w:t>a</w:t>
                            </w:r>
                            <w:r w:rsidRPr="00E8639D">
                              <w:rPr>
                                <w:sz w:val="14"/>
                                <w:szCs w:val="14"/>
                              </w:rPr>
                              <w:t xml:space="preserve"> </w:t>
                            </w:r>
                            <w:r>
                              <w:rPr>
                                <w:sz w:val="14"/>
                                <w:szCs w:val="14"/>
                              </w:rPr>
                              <w:t>1x/dan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22D1D" id="Text Box 207" o:spid="_x0000_s1108" type="#_x0000_t202" style="position:absolute;margin-left:25.3pt;margin-top:247.45pt;width:279pt;height:18.1pt;z-index:251658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" filled="f" stroked="f">
                <v:textbox>
                  <w:txbxContent>
                    <w:p w14:paraId="2EAE3B05" w14:textId="77777777" w:rsidR="00EE4AE1" w:rsidRPr="00E8639D" w:rsidRDefault="00EE4AE1" w:rsidP="00EE4AE1">
                      <w:pPr>
                        <w:spacing w:line="240" w:lineRule="auto"/>
                        <w:rPr>
                          <w:sz w:val="14"/>
                          <w:szCs w:val="14"/>
                        </w:rPr>
                      </w:pPr>
                      <w:r>
                        <w:rPr>
                          <w:sz w:val="14"/>
                          <w:szCs w:val="14"/>
                        </w:rPr>
                        <w:t>300 mg o</w:t>
                      </w:r>
                      <w:r w:rsidRPr="00E8639D">
                        <w:rPr>
                          <w:sz w:val="14"/>
                          <w:szCs w:val="14"/>
                        </w:rPr>
                        <w:t>laparib</w:t>
                      </w:r>
                      <w:r>
                        <w:rPr>
                          <w:sz w:val="14"/>
                          <w:szCs w:val="14"/>
                        </w:rPr>
                        <w:t>a</w:t>
                      </w:r>
                      <w:r w:rsidRPr="00E8639D">
                        <w:rPr>
                          <w:sz w:val="14"/>
                          <w:szCs w:val="14"/>
                        </w:rPr>
                        <w:t xml:space="preserve"> </w:t>
                      </w:r>
                      <w:r>
                        <w:rPr>
                          <w:sz w:val="14"/>
                          <w:szCs w:val="14"/>
                        </w:rPr>
                        <w:t xml:space="preserve">2x/dan </w:t>
                      </w:r>
                      <w:r w:rsidRPr="00E8639D">
                        <w:rPr>
                          <w:sz w:val="14"/>
                          <w:szCs w:val="14"/>
                        </w:rPr>
                        <w:t xml:space="preserve">+ </w:t>
                      </w:r>
                      <w:r>
                        <w:rPr>
                          <w:sz w:val="14"/>
                          <w:szCs w:val="14"/>
                        </w:rPr>
                        <w:t>1000 mg a</w:t>
                      </w:r>
                      <w:r w:rsidRPr="00E8639D">
                        <w:rPr>
                          <w:sz w:val="14"/>
                          <w:szCs w:val="14"/>
                        </w:rPr>
                        <w:t>birateron</w:t>
                      </w:r>
                      <w:r>
                        <w:rPr>
                          <w:sz w:val="14"/>
                          <w:szCs w:val="14"/>
                        </w:rPr>
                        <w:t>a</w:t>
                      </w:r>
                      <w:r w:rsidRPr="00E8639D">
                        <w:rPr>
                          <w:sz w:val="14"/>
                          <w:szCs w:val="14"/>
                        </w:rPr>
                        <w:t xml:space="preserve"> </w:t>
                      </w:r>
                      <w:r>
                        <w:rPr>
                          <w:sz w:val="14"/>
                          <w:szCs w:val="14"/>
                        </w:rPr>
                        <w:t>1x/dan</w:t>
                      </w:r>
                    </w:p>
                  </w:txbxContent>
                </v:textbox>
              </v:shape>
            </w:pict>
          </mc:Fallback>
        </mc:AlternateContent>
      </w:r>
      <w:r w:rsidR="0037265A">
        <w:rPr>
          <w:noProof/>
        </w:rPr>
        <mc:AlternateContent>
          <mc:Choice Requires="wps">
            <w:drawing>
              <wp:anchor distT="0" distB="0" distL="114300" distR="114300" simplePos="0" relativeHeight="251658410" behindDoc="0" locked="0" layoutInCell="1" allowOverlap="1" wp14:anchorId="2F55D6BC" wp14:editId="283CD00A">
                <wp:simplePos x="0" y="0"/>
                <wp:positionH relativeFrom="column">
                  <wp:posOffset>299289</wp:posOffset>
                </wp:positionH>
                <wp:positionV relativeFrom="paragraph">
                  <wp:posOffset>3010687</wp:posOffset>
                </wp:positionV>
                <wp:extent cx="2175709" cy="198763"/>
                <wp:effectExtent l="0" t="0" r="0" b="0"/>
                <wp:wrapNone/>
                <wp:docPr id="5502" name="Text Box 5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709" cy="198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34D7D" w14:textId="77777777" w:rsidR="0037265A" w:rsidRDefault="0037265A" w:rsidP="0037265A">
                            <w:pPr>
                              <w:spacing w:line="240" w:lineRule="auto"/>
                              <w:rPr>
                                <w:sz w:val="14"/>
                                <w:szCs w:val="14"/>
                                <w:lang w:val="sl-SI"/>
                              </w:rPr>
                            </w:pPr>
                            <w:r>
                              <w:rPr>
                                <w:sz w:val="14"/>
                                <w:szCs w:val="14"/>
                              </w:rPr>
                              <w:t>Število bolnikov, izpostavljenih tveganju:</w:t>
                            </w:r>
                            <w:r>
                              <w:rPr>
                                <w:sz w:val="14"/>
                                <w:szCs w:val="14"/>
                              </w:rPr>
                              <w:br/>
                            </w:r>
                          </w:p>
                        </w:txbxContent>
                      </wps:txbx>
                      <wps:bodyPr rot="0" vert="horz" wrap="square" lIns="91440" tIns="45720" rIns="91440" bIns="45720" anchor="t" anchorCtr="0" upright="1">
                        <a:noAutofit/>
                      </wps:bodyPr>
                    </wps:wsp>
                  </a:graphicData>
                </a:graphic>
              </wp:anchor>
            </w:drawing>
          </mc:Choice>
          <mc:Fallback>
            <w:pict>
              <v:shape w14:anchorId="2F55D6BC" id="Text Box 5502" o:spid="_x0000_s1109" type="#_x0000_t202" style="position:absolute;margin-left:23.55pt;margin-top:237.05pt;width:171.3pt;height:15.65pt;z-index:2516584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" filled="f" stroked="f">
                <v:textbox>
                  <w:txbxContent>
                    <w:p w14:paraId="29234D7D" w14:textId="77777777" w:rsidR="0037265A" w:rsidRDefault="0037265A" w:rsidP="0037265A">
                      <w:pPr>
                        <w:spacing w:line="240" w:lineRule="auto"/>
                        <w:rPr>
                          <w:sz w:val="14"/>
                          <w:szCs w:val="14"/>
                          <w:lang w:val="sl-SI"/>
                        </w:rPr>
                      </w:pPr>
                      <w:r>
                        <w:rPr>
                          <w:sz w:val="14"/>
                          <w:szCs w:val="14"/>
                        </w:rPr>
                        <w:t>Število bolnikov, izpostavljenih tveganju:</w:t>
                      </w:r>
                      <w:r>
                        <w:rPr>
                          <w:sz w:val="14"/>
                          <w:szCs w:val="14"/>
                        </w:rPr>
                        <w:br/>
                      </w:r>
                    </w:p>
                  </w:txbxContent>
                </v:textbox>
              </v:shape>
            </w:pict>
          </mc:Fallback>
        </mc:AlternateContent>
      </w:r>
      <w:r w:rsidR="00D36008">
        <w:rPr>
          <w:noProof/>
        </w:rPr>
        <mc:AlternateContent>
          <mc:Choice Requires="wps">
            <w:drawing>
              <wp:anchor distT="0" distB="0" distL="114300" distR="114300" simplePos="0" relativeHeight="251658409" behindDoc="0" locked="0" layoutInCell="1" allowOverlap="1" wp14:anchorId="53D2FDCB" wp14:editId="737F283A">
                <wp:simplePos x="0" y="0"/>
                <wp:positionH relativeFrom="column">
                  <wp:posOffset>-876300</wp:posOffset>
                </wp:positionH>
                <wp:positionV relativeFrom="paragraph">
                  <wp:posOffset>1218565</wp:posOffset>
                </wp:positionV>
                <wp:extent cx="1890890" cy="200025"/>
                <wp:effectExtent l="0" t="0" r="0" b="0"/>
                <wp:wrapNone/>
                <wp:docPr id="5501" name="Text Box 5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9089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29F32" w14:textId="77777777" w:rsidR="00D36008" w:rsidRDefault="00D36008" w:rsidP="00D36008">
                            <w:pPr>
                              <w:spacing w:line="240" w:lineRule="auto"/>
                              <w:rPr>
                                <w:sz w:val="14"/>
                                <w:szCs w:val="14"/>
                                <w:lang w:val="sl-SI"/>
                              </w:rPr>
                            </w:pPr>
                            <w:r>
                              <w:rPr>
                                <w:sz w:val="14"/>
                                <w:szCs w:val="14"/>
                              </w:rPr>
                              <w:t>Verjetnost celokupnega preživetja</w:t>
                            </w:r>
                            <w:r>
                              <w:rPr>
                                <w:sz w:val="14"/>
                                <w:szCs w:val="14"/>
                              </w:rPr>
                              <w:br/>
                            </w:r>
                          </w:p>
                        </w:txbxContent>
                      </wps:txbx>
                      <wps:bodyPr rot="0" vert="vert270" wrap="square" lIns="91440" tIns="45720" rIns="91440" bIns="45720" anchor="t" anchorCtr="0" upright="1">
                        <a:noAutofit/>
                      </wps:bodyPr>
                    </wps:wsp>
                  </a:graphicData>
                </a:graphic>
              </wp:anchor>
            </w:drawing>
          </mc:Choice>
          <mc:Fallback>
            <w:pict>
              <v:shape w14:anchorId="53D2FDCB" id="Text Box 5501" o:spid="_x0000_s1110" type="#_x0000_t202" style="position:absolute;margin-left:-69pt;margin-top:95.95pt;width:148.9pt;height:15.75pt;rotation:-90;z-index:2516584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" filled="f" stroked="f">
                <v:textbox style="layout-flow:vertical;mso-layout-flow-alt:bottom-to-top">
                  <w:txbxContent>
                    <w:p w14:paraId="12129F32" w14:textId="77777777" w:rsidR="00D36008" w:rsidRDefault="00D36008" w:rsidP="00D36008">
                      <w:pPr>
                        <w:spacing w:line="240" w:lineRule="auto"/>
                        <w:rPr>
                          <w:sz w:val="14"/>
                          <w:szCs w:val="14"/>
                          <w:lang w:val="sl-SI"/>
                        </w:rPr>
                      </w:pPr>
                      <w:r>
                        <w:rPr>
                          <w:sz w:val="14"/>
                          <w:szCs w:val="14"/>
                        </w:rPr>
                        <w:t>Verjetnost celokupnega preživetja</w:t>
                      </w:r>
                      <w:r>
                        <w:rPr>
                          <w:sz w:val="14"/>
                          <w:szCs w:val="14"/>
                        </w:rPr>
                        <w:br/>
                      </w:r>
                    </w:p>
                  </w:txbxContent>
                </v:textbox>
              </v:shape>
            </w:pict>
          </mc:Fallback>
        </mc:AlternateContent>
      </w:r>
      <w:r w:rsidR="00D36008">
        <w:rPr>
          <w:noProof/>
        </w:rPr>
        <w:drawing>
          <wp:inline distT="0" distB="0" distL="0" distR="0" wp14:anchorId="13D3662A" wp14:editId="49B0C981">
            <wp:extent cx="5753098" cy="3743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4"/>
                    <pic:cNvPicPr/>
                  </pic:nvPicPr>
                  <pic:blipFill>
                    <a:blip r:embed="rId35">
                      <a:extLst>
                        <a:ext uri="{28A0092B-C50C-407E-A947-70E740481C1C}">
                          <a14:useLocalDpi xmlns:a14="http://schemas.microsoft.com/office/drawing/2010/main" val="0"/>
                        </a:ext>
                      </a:extLst>
                    </a:blip>
                    <a:stretch>
                      <a:fillRect/>
                    </a:stretch>
                  </pic:blipFill>
                  <pic:spPr>
                    <a:xfrm>
                      <a:off x="0" y="0"/>
                      <a:ext cx="5753098" cy="3743325"/>
                    </a:xfrm>
                    <a:prstGeom prst="rect">
                      <a:avLst/>
                    </a:prstGeom>
                  </pic:spPr>
                </pic:pic>
              </a:graphicData>
            </a:graphic>
          </wp:inline>
        </w:drawing>
      </w:r>
      <w:r w:rsidR="00AE0075">
        <w:rPr>
          <w:noProof/>
        </w:rPr>
        <mc:AlternateContent>
          <mc:Choice Requires="wps">
            <w:drawing>
              <wp:anchor distT="0" distB="0" distL="114300" distR="114300" simplePos="0" relativeHeight="251658408" behindDoc="0" locked="0" layoutInCell="1" allowOverlap="1" wp14:anchorId="2DC6F9E5" wp14:editId="272113FD">
                <wp:simplePos x="0" y="0"/>
                <wp:positionH relativeFrom="column">
                  <wp:posOffset>2452370</wp:posOffset>
                </wp:positionH>
                <wp:positionV relativeFrom="paragraph">
                  <wp:posOffset>118110</wp:posOffset>
                </wp:positionV>
                <wp:extent cx="2788919" cy="436897"/>
                <wp:effectExtent l="0" t="0" r="0" b="0"/>
                <wp:wrapNone/>
                <wp:docPr id="5500" name="Text Box 5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19" cy="436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47DC1" w14:textId="77777777" w:rsidR="00AE0075" w:rsidRDefault="00AE0075" w:rsidP="00AE0075">
                            <w:pPr>
                              <w:spacing w:line="240" w:lineRule="auto"/>
                              <w:jc w:val="right"/>
                              <w:rPr>
                                <w:sz w:val="14"/>
                                <w:szCs w:val="14"/>
                                <w:lang w:val="sl-SI"/>
                              </w:rPr>
                            </w:pPr>
                            <w:r>
                              <w:rPr>
                                <w:sz w:val="14"/>
                                <w:szCs w:val="14"/>
                              </w:rPr>
                              <w:t>300 mg olapariba 2x/dan + 1000 mg abiraterona 1x/dan (N = 399)</w:t>
                            </w:r>
                            <w:r>
                              <w:rPr>
                                <w:sz w:val="14"/>
                                <w:szCs w:val="14"/>
                              </w:rPr>
                              <w:br/>
                              <w:t>Placebo 2x/dan + 1000 mg abiraterona 1x/dan (N = 397)</w:t>
                            </w:r>
                          </w:p>
                        </w:txbxContent>
                      </wps:txbx>
                      <wps:bodyPr rot="0" vert="horz" wrap="square" lIns="91440" tIns="45720" rIns="91440" bIns="45720" anchor="t" anchorCtr="0" upright="1">
                        <a:noAutofit/>
                      </wps:bodyPr>
                    </wps:wsp>
                  </a:graphicData>
                </a:graphic>
              </wp:anchor>
            </w:drawing>
          </mc:Choice>
          <mc:Fallback>
            <w:pict>
              <v:shape w14:anchorId="2DC6F9E5" id="Text Box 5500" o:spid="_x0000_s1111" type="#_x0000_t202" style="position:absolute;margin-left:193.1pt;margin-top:9.3pt;width:219.6pt;height:34.4pt;z-index:251658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" filled="f" stroked="f">
                <v:textbox>
                  <w:txbxContent>
                    <w:p w14:paraId="6FF47DC1" w14:textId="77777777" w:rsidR="00AE0075" w:rsidRDefault="00AE0075" w:rsidP="00AE0075">
                      <w:pPr>
                        <w:spacing w:line="240" w:lineRule="auto"/>
                        <w:jc w:val="right"/>
                        <w:rPr>
                          <w:sz w:val="14"/>
                          <w:szCs w:val="14"/>
                          <w:lang w:val="sl-SI"/>
                        </w:rPr>
                      </w:pPr>
                      <w:r>
                        <w:rPr>
                          <w:sz w:val="14"/>
                          <w:szCs w:val="14"/>
                        </w:rPr>
                        <w:t>300 mg olapariba 2x/dan + 1000 mg abiraterona 1x/dan (N = 399)</w:t>
                      </w:r>
                      <w:r>
                        <w:rPr>
                          <w:sz w:val="14"/>
                          <w:szCs w:val="14"/>
                        </w:rPr>
                        <w:br/>
                        <w:t>Placebo 2x/dan + 1000 mg abiraterona 1x/dan (N = 397)</w:t>
                      </w:r>
                    </w:p>
                  </w:txbxContent>
                </v:textbox>
              </v:shape>
            </w:pict>
          </mc:Fallback>
        </mc:AlternateContent>
      </w:r>
    </w:p>
    <w:p w14:paraId="4CD9E6E6" w14:textId="77777777" w:rsidR="00AE0075" w:rsidRDefault="00AE0075" w:rsidP="00FF3477">
      <w:pPr>
        <w:tabs>
          <w:tab w:val="clear" w:pos="567"/>
        </w:tabs>
        <w:spacing w:line="240" w:lineRule="auto"/>
        <w:rPr>
          <w:b/>
          <w:bCs/>
          <w:color w:val="000000"/>
          <w:lang w:val="sl-SI"/>
        </w:rPr>
      </w:pPr>
    </w:p>
    <w:p w14:paraId="428DB7E0" w14:textId="74F5CBF0" w:rsidR="00FF3477" w:rsidRDefault="00FF3477" w:rsidP="00FF3477">
      <w:pPr>
        <w:keepNext/>
        <w:keepLines/>
        <w:tabs>
          <w:tab w:val="clear" w:pos="567"/>
        </w:tabs>
        <w:spacing w:before="60" w:after="60" w:line="240" w:lineRule="auto"/>
        <w:ind w:left="900" w:hanging="900"/>
        <w:rPr>
          <w:b/>
          <w:bCs/>
          <w:color w:val="000000"/>
          <w:lang w:val="sl-SI"/>
        </w:rPr>
      </w:pPr>
      <w:r>
        <w:rPr>
          <w:b/>
          <w:bCs/>
          <w:color w:val="000000"/>
          <w:lang w:val="sl-SI"/>
        </w:rPr>
        <w:t>Slika </w:t>
      </w:r>
      <w:r w:rsidR="00E65FC7">
        <w:rPr>
          <w:b/>
          <w:bCs/>
          <w:color w:val="000000"/>
          <w:lang w:val="sl-SI"/>
        </w:rPr>
        <w:t>20</w:t>
      </w:r>
      <w:r>
        <w:rPr>
          <w:b/>
          <w:bCs/>
          <w:color w:val="000000"/>
          <w:lang w:val="sl-SI"/>
        </w:rPr>
        <w:t>.</w:t>
      </w:r>
      <w:r>
        <w:rPr>
          <w:b/>
          <w:bCs/>
          <w:color w:val="000000"/>
          <w:lang w:val="sl-SI"/>
        </w:rPr>
        <w:tab/>
        <w:t>Študija PROpel: Drevesni diagram analize podskupin rPFS (po raziskovalčevi oceni)</w:t>
      </w:r>
      <w:r w:rsidR="00406A04">
        <w:rPr>
          <w:b/>
          <w:bCs/>
          <w:color w:val="000000"/>
          <w:lang w:val="sl-SI"/>
        </w:rPr>
        <w:t xml:space="preserve"> (50</w:t>
      </w:r>
      <w:r w:rsidR="00AC326C">
        <w:rPr>
          <w:b/>
          <w:bCs/>
          <w:color w:val="000000"/>
          <w:lang w:val="sl-SI"/>
        </w:rPr>
        <w:t> % zrelost) DCO</w:t>
      </w:r>
      <w:r w:rsidR="002E57F2">
        <w:rPr>
          <w:b/>
          <w:bCs/>
          <w:color w:val="000000"/>
          <w:lang w:val="sl-SI"/>
        </w:rPr>
        <w:t xml:space="preserve"> </w:t>
      </w:r>
      <w:r w:rsidR="00AC326C">
        <w:rPr>
          <w:b/>
          <w:bCs/>
          <w:color w:val="000000"/>
          <w:lang w:val="sl-SI"/>
        </w:rPr>
        <w:t>30.</w:t>
      </w:r>
      <w:r w:rsidR="000745D2">
        <w:rPr>
          <w:b/>
          <w:bCs/>
          <w:color w:val="000000"/>
          <w:lang w:val="sl-SI"/>
        </w:rPr>
        <w:t> </w:t>
      </w:r>
      <w:r w:rsidR="00AC326C">
        <w:rPr>
          <w:b/>
          <w:bCs/>
          <w:color w:val="000000"/>
          <w:lang w:val="sl-SI"/>
        </w:rPr>
        <w:t>julij</w:t>
      </w:r>
      <w:r w:rsidR="000745D2">
        <w:rPr>
          <w:b/>
          <w:bCs/>
          <w:color w:val="000000"/>
          <w:lang w:val="sl-SI"/>
        </w:rPr>
        <w:t>2021</w:t>
      </w:r>
    </w:p>
    <w:p w14:paraId="233645BA" w14:textId="342433DE" w:rsidR="00FF3477" w:rsidRDefault="00FF3477" w:rsidP="002D4BBD">
      <w:pPr>
        <w:keepNext/>
        <w:keepLines/>
        <w:tabs>
          <w:tab w:val="clear" w:pos="567"/>
        </w:tabs>
        <w:spacing w:before="60" w:after="60" w:line="240" w:lineRule="auto"/>
        <w:ind w:left="1440" w:hanging="1440"/>
        <w:rPr>
          <w:b/>
          <w:bCs/>
          <w:color w:val="000000"/>
          <w:lang w:val="sl-SI"/>
        </w:rPr>
      </w:pPr>
    </w:p>
    <w:p w14:paraId="5F740287" w14:textId="7A85D094" w:rsidR="002D5A6B" w:rsidRPr="002D4BBD" w:rsidRDefault="00170102" w:rsidP="002D4BBD">
      <w:pPr>
        <w:keepNext/>
        <w:keepLines/>
        <w:tabs>
          <w:tab w:val="clear" w:pos="567"/>
        </w:tabs>
        <w:spacing w:before="60" w:after="60" w:line="240" w:lineRule="auto"/>
        <w:ind w:left="1440" w:hanging="1440"/>
        <w:rPr>
          <w:b/>
          <w:bCs/>
          <w:color w:val="000000"/>
          <w:lang w:val="sl-SI"/>
        </w:rPr>
      </w:pPr>
      <w:r>
        <w:rPr>
          <w:noProof/>
          <w:sz w:val="20"/>
          <w:lang w:val="sl-SI"/>
        </w:rPr>
        <mc:AlternateContent>
          <mc:Choice Requires="wps">
            <w:drawing>
              <wp:anchor distT="0" distB="0" distL="114300" distR="114300" simplePos="0" relativeHeight="251658398" behindDoc="0" locked="0" layoutInCell="1" allowOverlap="1" wp14:anchorId="257A6157" wp14:editId="0ABEA251">
                <wp:simplePos x="0" y="0"/>
                <wp:positionH relativeFrom="column">
                  <wp:posOffset>2856450</wp:posOffset>
                </wp:positionH>
                <wp:positionV relativeFrom="paragraph">
                  <wp:posOffset>5436443</wp:posOffset>
                </wp:positionV>
                <wp:extent cx="2148840" cy="196215"/>
                <wp:effectExtent l="0" t="0" r="0" b="0"/>
                <wp:wrapNone/>
                <wp:docPr id="5479" name="Text Box 5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64A1D" w14:textId="77777777" w:rsidR="00FF3477" w:rsidRDefault="00FF3477" w:rsidP="00FF3477">
                            <w:pPr>
                              <w:spacing w:line="240" w:lineRule="auto"/>
                              <w:jc w:val="center"/>
                              <w:rPr>
                                <w:b/>
                                <w:bCs/>
                                <w:sz w:val="14"/>
                                <w:szCs w:val="14"/>
                                <w:lang w:val="sl-SI"/>
                              </w:rPr>
                            </w:pPr>
                            <w:r>
                              <w:rPr>
                                <w:b/>
                                <w:bCs/>
                                <w:sz w:val="14"/>
                                <w:szCs w:val="14"/>
                                <w:lang w:val="sl-SI"/>
                              </w:rPr>
                              <w:t>Kombinacija abiraterona + placeba boljša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A6157" id="Text Box 5479" o:spid="_x0000_s1112" type="#_x0000_t202" style="position:absolute;left:0;text-align:left;margin-left:224.9pt;margin-top:428.05pt;width:169.2pt;height:15.45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" filled="f" stroked="f">
                <v:textbox>
                  <w:txbxContent>
                    <w:p w14:paraId="43964A1D" w14:textId="77777777" w:rsidR="00FF3477" w:rsidRDefault="00FF3477" w:rsidP="00FF3477">
                      <w:pPr>
                        <w:spacing w:line="240" w:lineRule="auto"/>
                        <w:jc w:val="center"/>
                        <w:rPr>
                          <w:b/>
                          <w:bCs/>
                          <w:sz w:val="14"/>
                          <w:szCs w:val="14"/>
                          <w:lang w:val="sl-SI"/>
                        </w:rPr>
                      </w:pPr>
                      <w:r>
                        <w:rPr>
                          <w:b/>
                          <w:bCs/>
                          <w:sz w:val="14"/>
                          <w:szCs w:val="14"/>
                          <w:lang w:val="sl-SI"/>
                        </w:rPr>
                        <w:t>Kombinacija abiraterona + placeba boljša</w:t>
                      </w:r>
                    </w:p>
                  </w:txbxContent>
                </v:textbox>
              </v:shape>
            </w:pict>
          </mc:Fallback>
        </mc:AlternateContent>
      </w:r>
      <w:r>
        <w:rPr>
          <w:noProof/>
          <w:sz w:val="20"/>
          <w:lang w:val="sl-SI"/>
        </w:rPr>
        <mc:AlternateContent>
          <mc:Choice Requires="wps">
            <w:drawing>
              <wp:anchor distT="0" distB="0" distL="114300" distR="114300" simplePos="0" relativeHeight="251658397" behindDoc="0" locked="0" layoutInCell="1" allowOverlap="1" wp14:anchorId="57E31F58" wp14:editId="52EED04D">
                <wp:simplePos x="0" y="0"/>
                <wp:positionH relativeFrom="column">
                  <wp:posOffset>576166</wp:posOffset>
                </wp:positionH>
                <wp:positionV relativeFrom="paragraph">
                  <wp:posOffset>5451294</wp:posOffset>
                </wp:positionV>
                <wp:extent cx="2023110" cy="209550"/>
                <wp:effectExtent l="0" t="0" r="0" b="0"/>
                <wp:wrapNone/>
                <wp:docPr id="5478" name="Text Box 5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8C935" w14:textId="77777777" w:rsidR="00FF3477" w:rsidRDefault="00FF3477" w:rsidP="00FF3477">
                            <w:pPr>
                              <w:spacing w:line="240" w:lineRule="auto"/>
                              <w:jc w:val="center"/>
                              <w:rPr>
                                <w:b/>
                                <w:bCs/>
                                <w:sz w:val="14"/>
                                <w:szCs w:val="14"/>
                                <w:lang w:val="sl-SI"/>
                              </w:rPr>
                            </w:pPr>
                            <w:r>
                              <w:rPr>
                                <w:b/>
                                <w:bCs/>
                                <w:sz w:val="14"/>
                                <w:szCs w:val="14"/>
                                <w:lang w:val="sl-SI"/>
                              </w:rPr>
                              <w:t>Kombinacija abiraterona + olapariba boljša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31F58" id="Text Box 5478" o:spid="_x0000_s1113" type="#_x0000_t202" style="position:absolute;left:0;text-align:left;margin-left:45.35pt;margin-top:429.25pt;width:159.3pt;height:16.5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" filled="f" stroked="f">
                <v:textbox>
                  <w:txbxContent>
                    <w:p w14:paraId="3038C935" w14:textId="77777777" w:rsidR="00FF3477" w:rsidRDefault="00FF3477" w:rsidP="00FF3477">
                      <w:pPr>
                        <w:spacing w:line="240" w:lineRule="auto"/>
                        <w:jc w:val="center"/>
                        <w:rPr>
                          <w:b/>
                          <w:bCs/>
                          <w:sz w:val="14"/>
                          <w:szCs w:val="14"/>
                          <w:lang w:val="sl-SI"/>
                        </w:rPr>
                      </w:pPr>
                      <w:r>
                        <w:rPr>
                          <w:b/>
                          <w:bCs/>
                          <w:sz w:val="14"/>
                          <w:szCs w:val="14"/>
                          <w:lang w:val="sl-SI"/>
                        </w:rPr>
                        <w:t>Kombinacija abiraterona + olapariba boljša</w:t>
                      </w:r>
                    </w:p>
                  </w:txbxContent>
                </v:textbox>
              </v:shape>
            </w:pict>
          </mc:Fallback>
        </mc:AlternateContent>
      </w:r>
      <w:r>
        <w:rPr>
          <w:noProof/>
          <w:sz w:val="20"/>
          <w:lang w:val="sl-SI"/>
        </w:rPr>
        <mc:AlternateContent>
          <mc:Choice Requires="wps">
            <w:drawing>
              <wp:anchor distT="0" distB="0" distL="114300" distR="114300" simplePos="0" relativeHeight="251658393" behindDoc="0" locked="0" layoutInCell="1" allowOverlap="1" wp14:anchorId="59201203" wp14:editId="43813D92">
                <wp:simplePos x="0" y="0"/>
                <wp:positionH relativeFrom="margin">
                  <wp:align>right</wp:align>
                </wp:positionH>
                <wp:positionV relativeFrom="paragraph">
                  <wp:posOffset>306187</wp:posOffset>
                </wp:positionV>
                <wp:extent cx="1796415" cy="19812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1A2A5" w14:textId="77777777" w:rsidR="00FF3477" w:rsidRDefault="00FF3477" w:rsidP="00FF3477">
                            <w:pPr>
                              <w:spacing w:line="240" w:lineRule="auto"/>
                              <w:jc w:val="center"/>
                              <w:rPr>
                                <w:i/>
                                <w:iCs/>
                                <w:sz w:val="14"/>
                                <w:szCs w:val="14"/>
                                <w:lang w:val="sl-SI"/>
                              </w:rPr>
                            </w:pPr>
                            <w:r>
                              <w:rPr>
                                <w:i/>
                                <w:iCs/>
                                <w:sz w:val="14"/>
                                <w:szCs w:val="14"/>
                                <w:lang w:val="sl-SI"/>
                              </w:rPr>
                              <w:t>Število dogodkov/število bolnikov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01203" id="Text Box 87" o:spid="_x0000_s1114" type="#_x0000_t202" style="position:absolute;left:0;text-align:left;margin-left:90.25pt;margin-top:24.1pt;width:141.45pt;height:15.6pt;z-index:25165839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" filled="f" stroked="f">
                <v:textbox>
                  <w:txbxContent>
                    <w:p w14:paraId="2BA1A2A5" w14:textId="77777777" w:rsidR="00FF3477" w:rsidRDefault="00FF3477" w:rsidP="00FF3477">
                      <w:pPr>
                        <w:spacing w:line="240" w:lineRule="auto"/>
                        <w:jc w:val="center"/>
                        <w:rPr>
                          <w:i/>
                          <w:iCs/>
                          <w:sz w:val="14"/>
                          <w:szCs w:val="14"/>
                          <w:lang w:val="sl-SI"/>
                        </w:rPr>
                      </w:pPr>
                      <w:r>
                        <w:rPr>
                          <w:i/>
                          <w:iCs/>
                          <w:sz w:val="14"/>
                          <w:szCs w:val="14"/>
                          <w:lang w:val="sl-SI"/>
                        </w:rPr>
                        <w:t>Število dogodkov/število bolnikov (%)</w:t>
                      </w:r>
                    </w:p>
                  </w:txbxContent>
                </v:textbox>
                <w10:wrap anchorx="margin"/>
              </v:shape>
            </w:pict>
          </mc:Fallback>
        </mc:AlternateContent>
      </w:r>
      <w:r>
        <w:rPr>
          <w:noProof/>
          <w:sz w:val="20"/>
          <w:lang w:val="sl-SI"/>
        </w:rPr>
        <mc:AlternateContent>
          <mc:Choice Requires="wps">
            <w:drawing>
              <wp:anchor distT="0" distB="0" distL="114300" distR="114300" simplePos="0" relativeHeight="251658392" behindDoc="0" locked="0" layoutInCell="1" allowOverlap="1" wp14:anchorId="7DFEB78B" wp14:editId="27E0762F">
                <wp:simplePos x="0" y="0"/>
                <wp:positionH relativeFrom="margin">
                  <wp:align>right</wp:align>
                </wp:positionH>
                <wp:positionV relativeFrom="paragraph">
                  <wp:posOffset>98736</wp:posOffset>
                </wp:positionV>
                <wp:extent cx="922655" cy="397510"/>
                <wp:effectExtent l="0" t="0" r="0" b="254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8A4A0" w14:textId="77777777" w:rsidR="00FF3477" w:rsidRDefault="00FF3477" w:rsidP="00FF3477">
                            <w:pPr>
                              <w:spacing w:line="240" w:lineRule="auto"/>
                              <w:jc w:val="center"/>
                              <w:rPr>
                                <w:b/>
                                <w:bCs/>
                                <w:sz w:val="14"/>
                                <w:szCs w:val="14"/>
                                <w:lang w:val="sl-SI"/>
                              </w:rPr>
                            </w:pPr>
                            <w:r>
                              <w:rPr>
                                <w:b/>
                                <w:bCs/>
                                <w:sz w:val="14"/>
                                <w:szCs w:val="14"/>
                                <w:lang w:val="sl-SI"/>
                              </w:rPr>
                              <w:t xml:space="preserve">Abirateron </w:t>
                            </w:r>
                            <w:r>
                              <w:rPr>
                                <w:b/>
                                <w:bCs/>
                                <w:sz w:val="14"/>
                                <w:szCs w:val="14"/>
                                <w:lang w:val="sl-SI"/>
                              </w:rPr>
                              <w:br/>
                              <w:t>+ 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EB78B" id="Text Box 86" o:spid="_x0000_s1115" type="#_x0000_t202" style="position:absolute;left:0;text-align:left;margin-left:21.45pt;margin-top:7.75pt;width:72.65pt;height:31.3pt;z-index:251658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" filled="f" stroked="f">
                <v:textbox>
                  <w:txbxContent>
                    <w:p w14:paraId="0008A4A0" w14:textId="77777777" w:rsidR="00FF3477" w:rsidRDefault="00FF3477" w:rsidP="00FF3477">
                      <w:pPr>
                        <w:spacing w:line="240" w:lineRule="auto"/>
                        <w:jc w:val="center"/>
                        <w:rPr>
                          <w:b/>
                          <w:bCs/>
                          <w:sz w:val="14"/>
                          <w:szCs w:val="14"/>
                          <w:lang w:val="sl-SI"/>
                        </w:rPr>
                      </w:pPr>
                      <w:r>
                        <w:rPr>
                          <w:b/>
                          <w:bCs/>
                          <w:sz w:val="14"/>
                          <w:szCs w:val="14"/>
                          <w:lang w:val="sl-SI"/>
                        </w:rPr>
                        <w:t xml:space="preserve">Abirateron </w:t>
                      </w:r>
                      <w:r>
                        <w:rPr>
                          <w:b/>
                          <w:bCs/>
                          <w:sz w:val="14"/>
                          <w:szCs w:val="14"/>
                          <w:lang w:val="sl-SI"/>
                        </w:rPr>
                        <w:br/>
                        <w:t>+ placebo</w:t>
                      </w:r>
                    </w:p>
                  </w:txbxContent>
                </v:textbox>
                <w10:wrap anchorx="margin"/>
              </v:shape>
            </w:pict>
          </mc:Fallback>
        </mc:AlternateContent>
      </w:r>
      <w:r>
        <w:rPr>
          <w:noProof/>
          <w:sz w:val="20"/>
          <w:lang w:val="sl-SI"/>
        </w:rPr>
        <mc:AlternateContent>
          <mc:Choice Requires="wps">
            <w:drawing>
              <wp:anchor distT="0" distB="0" distL="114300" distR="114300" simplePos="0" relativeHeight="251658391" behindDoc="0" locked="0" layoutInCell="1" allowOverlap="1" wp14:anchorId="7E16A260" wp14:editId="633FB557">
                <wp:simplePos x="0" y="0"/>
                <wp:positionH relativeFrom="column">
                  <wp:posOffset>4032198</wp:posOffset>
                </wp:positionH>
                <wp:positionV relativeFrom="paragraph">
                  <wp:posOffset>88136</wp:posOffset>
                </wp:positionV>
                <wp:extent cx="922655" cy="397510"/>
                <wp:effectExtent l="254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D7E7B" w14:textId="77777777" w:rsidR="00FF3477" w:rsidRDefault="00FF3477" w:rsidP="00FF3477">
                            <w:pPr>
                              <w:spacing w:line="240" w:lineRule="auto"/>
                              <w:jc w:val="center"/>
                              <w:rPr>
                                <w:b/>
                                <w:bCs/>
                                <w:sz w:val="14"/>
                                <w:szCs w:val="14"/>
                                <w:lang w:val="sl-SI"/>
                              </w:rPr>
                            </w:pPr>
                            <w:r>
                              <w:rPr>
                                <w:b/>
                                <w:bCs/>
                                <w:sz w:val="14"/>
                                <w:szCs w:val="14"/>
                                <w:lang w:val="sl-SI"/>
                              </w:rPr>
                              <w:t xml:space="preserve">Abirateron </w:t>
                            </w:r>
                            <w:r>
                              <w:rPr>
                                <w:b/>
                                <w:bCs/>
                                <w:sz w:val="14"/>
                                <w:szCs w:val="14"/>
                                <w:lang w:val="sl-SI"/>
                              </w:rPr>
                              <w:br/>
                              <w:t>+ olaparib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6A260" id="Text Box 85" o:spid="_x0000_s1116" type="#_x0000_t202" style="position:absolute;left:0;text-align:left;margin-left:317.5pt;margin-top:6.95pt;width:72.65pt;height:31.3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" filled="f" stroked="f">
                <v:textbox>
                  <w:txbxContent>
                    <w:p w14:paraId="2D5D7E7B" w14:textId="77777777" w:rsidR="00FF3477" w:rsidRDefault="00FF3477" w:rsidP="00FF3477">
                      <w:pPr>
                        <w:spacing w:line="240" w:lineRule="auto"/>
                        <w:jc w:val="center"/>
                        <w:rPr>
                          <w:b/>
                          <w:bCs/>
                          <w:sz w:val="14"/>
                          <w:szCs w:val="14"/>
                          <w:lang w:val="sl-SI"/>
                        </w:rPr>
                      </w:pPr>
                      <w:r>
                        <w:rPr>
                          <w:b/>
                          <w:bCs/>
                          <w:sz w:val="14"/>
                          <w:szCs w:val="14"/>
                          <w:lang w:val="sl-SI"/>
                        </w:rPr>
                        <w:t xml:space="preserve">Abirateron </w:t>
                      </w:r>
                      <w:r>
                        <w:rPr>
                          <w:b/>
                          <w:bCs/>
                          <w:sz w:val="14"/>
                          <w:szCs w:val="14"/>
                          <w:lang w:val="sl-SI"/>
                        </w:rPr>
                        <w:br/>
                        <w:t>+ olaparib</w:t>
                      </w:r>
                    </w:p>
                  </w:txbxContent>
                </v:textbox>
              </v:shape>
            </w:pict>
          </mc:Fallback>
        </mc:AlternateContent>
      </w:r>
      <w:r>
        <w:rPr>
          <w:noProof/>
          <w:sz w:val="20"/>
          <w:lang w:val="sl-SI"/>
        </w:rPr>
        <mc:AlternateContent>
          <mc:Choice Requires="wps">
            <w:drawing>
              <wp:anchor distT="0" distB="0" distL="114300" distR="114300" simplePos="0" relativeHeight="251658390" behindDoc="0" locked="0" layoutInCell="1" allowOverlap="1" wp14:anchorId="03749958" wp14:editId="7D41C73F">
                <wp:simplePos x="0" y="0"/>
                <wp:positionH relativeFrom="column">
                  <wp:posOffset>2983295</wp:posOffset>
                </wp:positionH>
                <wp:positionV relativeFrom="paragraph">
                  <wp:posOffset>78170</wp:posOffset>
                </wp:positionV>
                <wp:extent cx="1273810" cy="397510"/>
                <wp:effectExtent l="0" t="0" r="254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8BD6E" w14:textId="77777777" w:rsidR="00FF3477" w:rsidRDefault="00FF3477" w:rsidP="00FF3477">
                            <w:pPr>
                              <w:spacing w:line="240" w:lineRule="auto"/>
                              <w:jc w:val="center"/>
                              <w:rPr>
                                <w:b/>
                                <w:bCs/>
                                <w:sz w:val="14"/>
                                <w:szCs w:val="14"/>
                                <w:lang w:val="sl-SI"/>
                              </w:rPr>
                            </w:pPr>
                            <w:r>
                              <w:rPr>
                                <w:b/>
                                <w:bCs/>
                                <w:sz w:val="14"/>
                                <w:szCs w:val="14"/>
                                <w:lang w:val="sl-SI"/>
                              </w:rPr>
                              <w:t xml:space="preserve">Razmerje ogroženosti za </w:t>
                            </w:r>
                            <w:r>
                              <w:rPr>
                                <w:b/>
                                <w:bCs/>
                                <w:sz w:val="14"/>
                                <w:szCs w:val="14"/>
                                <w:lang w:val="sl-SI"/>
                              </w:rPr>
                              <w:br/>
                              <w:t>napredovanje ali smrt</w:t>
                            </w:r>
                            <w:r>
                              <w:rPr>
                                <w:b/>
                                <w:bCs/>
                                <w:sz w:val="14"/>
                                <w:szCs w:val="14"/>
                                <w:lang w:val="sl-SI"/>
                              </w:rPr>
                              <w:br/>
                              <w:t>(95 % 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49958" id="Text Box 100" o:spid="_x0000_s1117" type="#_x0000_t202" style="position:absolute;left:0;text-align:left;margin-left:234.9pt;margin-top:6.15pt;width:100.3pt;height:31.3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" filled="f" stroked="f">
                <v:textbox>
                  <w:txbxContent>
                    <w:p w14:paraId="6F38BD6E" w14:textId="77777777" w:rsidR="00FF3477" w:rsidRDefault="00FF3477" w:rsidP="00FF3477">
                      <w:pPr>
                        <w:spacing w:line="240" w:lineRule="auto"/>
                        <w:jc w:val="center"/>
                        <w:rPr>
                          <w:b/>
                          <w:bCs/>
                          <w:sz w:val="14"/>
                          <w:szCs w:val="14"/>
                          <w:lang w:val="sl-SI"/>
                        </w:rPr>
                      </w:pPr>
                      <w:r>
                        <w:rPr>
                          <w:b/>
                          <w:bCs/>
                          <w:sz w:val="14"/>
                          <w:szCs w:val="14"/>
                          <w:lang w:val="sl-SI"/>
                        </w:rPr>
                        <w:t xml:space="preserve">Razmerje ogroženosti za </w:t>
                      </w:r>
                      <w:r>
                        <w:rPr>
                          <w:b/>
                          <w:bCs/>
                          <w:sz w:val="14"/>
                          <w:szCs w:val="14"/>
                          <w:lang w:val="sl-SI"/>
                        </w:rPr>
                        <w:br/>
                        <w:t>napredovanje ali smrt</w:t>
                      </w:r>
                      <w:r>
                        <w:rPr>
                          <w:b/>
                          <w:bCs/>
                          <w:sz w:val="14"/>
                          <w:szCs w:val="14"/>
                          <w:lang w:val="sl-SI"/>
                        </w:rPr>
                        <w:br/>
                        <w:t>(95 % IZ)</w:t>
                      </w:r>
                    </w:p>
                  </w:txbxContent>
                </v:textbox>
              </v:shape>
            </w:pict>
          </mc:Fallback>
        </mc:AlternateContent>
      </w:r>
      <w:r w:rsidR="00CC753B">
        <w:rPr>
          <w:noProof/>
          <w:sz w:val="20"/>
          <w:lang w:val="sl-SI"/>
        </w:rPr>
        <mc:AlternateContent>
          <mc:Choice Requires="wps">
            <w:drawing>
              <wp:anchor distT="0" distB="0" distL="114300" distR="114300" simplePos="0" relativeHeight="251658325" behindDoc="0" locked="0" layoutInCell="1" allowOverlap="1" wp14:anchorId="75689B95" wp14:editId="2A0A5D56">
                <wp:simplePos x="0" y="0"/>
                <wp:positionH relativeFrom="column">
                  <wp:posOffset>195502</wp:posOffset>
                </wp:positionH>
                <wp:positionV relativeFrom="paragraph">
                  <wp:posOffset>4980992</wp:posOffset>
                </wp:positionV>
                <wp:extent cx="1767840" cy="215265"/>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3FFEE" w14:textId="77777777" w:rsidR="00FF3477" w:rsidRDefault="00FF3477" w:rsidP="00FF3477">
                            <w:pPr>
                              <w:spacing w:line="240" w:lineRule="auto"/>
                              <w:rPr>
                                <w:sz w:val="14"/>
                                <w:szCs w:val="14"/>
                                <w:lang w:val="sl-SI"/>
                              </w:rPr>
                            </w:pPr>
                            <w:r>
                              <w:rPr>
                                <w:sz w:val="14"/>
                                <w:szCs w:val="14"/>
                                <w:lang w:val="sl-SI"/>
                              </w:rPr>
                              <w:t>Druga rasa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89B95" id="Text Box 64" o:spid="_x0000_s1118" type="#_x0000_t202" style="position:absolute;left:0;text-align:left;margin-left:15.4pt;margin-top:392.2pt;width:139.2pt;height:16.9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" filled="f" stroked="f">
                <v:textbox>
                  <w:txbxContent>
                    <w:p w14:paraId="5733FFEE" w14:textId="77777777" w:rsidR="00FF3477" w:rsidRDefault="00FF3477" w:rsidP="00FF3477">
                      <w:pPr>
                        <w:spacing w:line="240" w:lineRule="auto"/>
                        <w:rPr>
                          <w:sz w:val="14"/>
                          <w:szCs w:val="14"/>
                          <w:lang w:val="sl-SI"/>
                        </w:rPr>
                      </w:pPr>
                      <w:r>
                        <w:rPr>
                          <w:sz w:val="14"/>
                          <w:szCs w:val="14"/>
                          <w:lang w:val="sl-SI"/>
                        </w:rPr>
                        <w:t>Druga rasa</w:t>
                      </w:r>
                    </w:p>
                  </w:txbxContent>
                </v:textbox>
              </v:shape>
            </w:pict>
          </mc:Fallback>
        </mc:AlternateContent>
      </w:r>
      <w:r w:rsidR="00CC753B">
        <w:rPr>
          <w:noProof/>
          <w:sz w:val="20"/>
          <w:lang w:val="sl-SI"/>
        </w:rPr>
        <mc:AlternateContent>
          <mc:Choice Requires="wps">
            <w:drawing>
              <wp:anchor distT="0" distB="0" distL="114300" distR="114300" simplePos="0" relativeHeight="251658324" behindDoc="0" locked="0" layoutInCell="1" allowOverlap="1" wp14:anchorId="4003F326" wp14:editId="7A26B5FB">
                <wp:simplePos x="0" y="0"/>
                <wp:positionH relativeFrom="column">
                  <wp:posOffset>177502</wp:posOffset>
                </wp:positionH>
                <wp:positionV relativeFrom="paragraph">
                  <wp:posOffset>4765675</wp:posOffset>
                </wp:positionV>
                <wp:extent cx="1767840" cy="215265"/>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E273B" w14:textId="77777777" w:rsidR="00FF3477" w:rsidRDefault="00FF3477" w:rsidP="00FF3477">
                            <w:pPr>
                              <w:spacing w:line="240" w:lineRule="auto"/>
                              <w:rPr>
                                <w:sz w:val="14"/>
                                <w:szCs w:val="14"/>
                                <w:lang w:val="sl-SI"/>
                              </w:rPr>
                            </w:pPr>
                            <w:r>
                              <w:rPr>
                                <w:sz w:val="14"/>
                                <w:szCs w:val="14"/>
                                <w:lang w:val="sl-SI"/>
                              </w:rPr>
                              <w:t>Azijska rasa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3F326" id="Text Box 65" o:spid="_x0000_s1119" type="#_x0000_t202" style="position:absolute;left:0;text-align:left;margin-left:14pt;margin-top:375.25pt;width:139.2pt;height:16.9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" filled="f" stroked="f">
                <v:textbox>
                  <w:txbxContent>
                    <w:p w14:paraId="00EE273B" w14:textId="77777777" w:rsidR="00FF3477" w:rsidRDefault="00FF3477" w:rsidP="00FF3477">
                      <w:pPr>
                        <w:spacing w:line="240" w:lineRule="auto"/>
                        <w:rPr>
                          <w:sz w:val="14"/>
                          <w:szCs w:val="14"/>
                          <w:lang w:val="sl-SI"/>
                        </w:rPr>
                      </w:pPr>
                      <w:r>
                        <w:rPr>
                          <w:sz w:val="14"/>
                          <w:szCs w:val="14"/>
                          <w:lang w:val="sl-SI"/>
                        </w:rPr>
                        <w:t>Azijska rasa</w:t>
                      </w:r>
                    </w:p>
                  </w:txbxContent>
                </v:textbox>
              </v:shape>
            </w:pict>
          </mc:Fallback>
        </mc:AlternateContent>
      </w:r>
      <w:r w:rsidR="00CC753B">
        <w:rPr>
          <w:noProof/>
          <w:sz w:val="20"/>
          <w:lang w:val="sl-SI"/>
        </w:rPr>
        <mc:AlternateContent>
          <mc:Choice Requires="wps">
            <w:drawing>
              <wp:anchor distT="0" distB="0" distL="114300" distR="114300" simplePos="0" relativeHeight="251658323" behindDoc="0" locked="0" layoutInCell="1" allowOverlap="1" wp14:anchorId="2BEAF6C7" wp14:editId="56937FA3">
                <wp:simplePos x="0" y="0"/>
                <wp:positionH relativeFrom="column">
                  <wp:posOffset>179018</wp:posOffset>
                </wp:positionH>
                <wp:positionV relativeFrom="paragraph">
                  <wp:posOffset>4552315</wp:posOffset>
                </wp:positionV>
                <wp:extent cx="1767840" cy="215265"/>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1D771" w14:textId="77777777" w:rsidR="00FF3477" w:rsidRDefault="00FF3477" w:rsidP="00FF3477">
                            <w:pPr>
                              <w:spacing w:line="240" w:lineRule="auto"/>
                              <w:rPr>
                                <w:sz w:val="14"/>
                                <w:szCs w:val="14"/>
                                <w:lang w:val="sl-SI"/>
                              </w:rPr>
                            </w:pPr>
                            <w:r>
                              <w:rPr>
                                <w:sz w:val="14"/>
                                <w:szCs w:val="14"/>
                                <w:lang w:val="sl-SI"/>
                              </w:rPr>
                              <w:t>Črna/afroameriška rasa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AF6C7" id="Text Box 66" o:spid="_x0000_s1120" type="#_x0000_t202" style="position:absolute;left:0;text-align:left;margin-left:14.1pt;margin-top:358.45pt;width:139.2pt;height:16.9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" filled="f" stroked="f">
                <v:textbox>
                  <w:txbxContent>
                    <w:p w14:paraId="4901D771" w14:textId="77777777" w:rsidR="00FF3477" w:rsidRDefault="00FF3477" w:rsidP="00FF3477">
                      <w:pPr>
                        <w:spacing w:line="240" w:lineRule="auto"/>
                        <w:rPr>
                          <w:sz w:val="14"/>
                          <w:szCs w:val="14"/>
                          <w:lang w:val="sl-SI"/>
                        </w:rPr>
                      </w:pPr>
                      <w:r>
                        <w:rPr>
                          <w:sz w:val="14"/>
                          <w:szCs w:val="14"/>
                          <w:lang w:val="sl-SI"/>
                        </w:rPr>
                        <w:t>Črna/afroameriška rasa</w:t>
                      </w:r>
                    </w:p>
                  </w:txbxContent>
                </v:textbox>
              </v:shape>
            </w:pict>
          </mc:Fallback>
        </mc:AlternateContent>
      </w:r>
      <w:r w:rsidR="00CC753B">
        <w:rPr>
          <w:noProof/>
          <w:sz w:val="20"/>
          <w:lang w:val="sl-SI"/>
        </w:rPr>
        <mc:AlternateContent>
          <mc:Choice Requires="wps">
            <w:drawing>
              <wp:anchor distT="0" distB="0" distL="114300" distR="114300" simplePos="0" relativeHeight="251658322" behindDoc="0" locked="0" layoutInCell="1" allowOverlap="1" wp14:anchorId="4BF44EDE" wp14:editId="2BB1EAC8">
                <wp:simplePos x="0" y="0"/>
                <wp:positionH relativeFrom="column">
                  <wp:posOffset>177308</wp:posOffset>
                </wp:positionH>
                <wp:positionV relativeFrom="paragraph">
                  <wp:posOffset>4306129</wp:posOffset>
                </wp:positionV>
                <wp:extent cx="1767840" cy="215265"/>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95467" w14:textId="77777777" w:rsidR="00FF3477" w:rsidRDefault="00FF3477" w:rsidP="00FF3477">
                            <w:pPr>
                              <w:spacing w:line="240" w:lineRule="auto"/>
                              <w:rPr>
                                <w:sz w:val="14"/>
                                <w:szCs w:val="14"/>
                                <w:lang w:val="sl-SI"/>
                              </w:rPr>
                            </w:pPr>
                            <w:r>
                              <w:rPr>
                                <w:sz w:val="14"/>
                                <w:szCs w:val="14"/>
                                <w:lang w:val="sl-SI"/>
                              </w:rPr>
                              <w:t>Bela rasa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44EDE" id="Text Box 67" o:spid="_x0000_s1121" type="#_x0000_t202" style="position:absolute;left:0;text-align:left;margin-left:13.95pt;margin-top:339.05pt;width:139.2pt;height:16.9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" filled="f" stroked="f">
                <v:textbox>
                  <w:txbxContent>
                    <w:p w14:paraId="77C95467" w14:textId="77777777" w:rsidR="00FF3477" w:rsidRDefault="00FF3477" w:rsidP="00FF3477">
                      <w:pPr>
                        <w:spacing w:line="240" w:lineRule="auto"/>
                        <w:rPr>
                          <w:sz w:val="14"/>
                          <w:szCs w:val="14"/>
                          <w:lang w:val="sl-SI"/>
                        </w:rPr>
                      </w:pPr>
                      <w:r>
                        <w:rPr>
                          <w:sz w:val="14"/>
                          <w:szCs w:val="14"/>
                          <w:lang w:val="sl-SI"/>
                        </w:rPr>
                        <w:t>Bela rasa</w:t>
                      </w:r>
                    </w:p>
                  </w:txbxContent>
                </v:textbox>
              </v:shape>
            </w:pict>
          </mc:Fallback>
        </mc:AlternateContent>
      </w:r>
      <w:r w:rsidR="00CC753B">
        <w:rPr>
          <w:noProof/>
          <w:sz w:val="20"/>
          <w:lang w:val="sl-SI"/>
        </w:rPr>
        <mc:AlternateContent>
          <mc:Choice Requires="wps">
            <w:drawing>
              <wp:anchor distT="0" distB="0" distL="114300" distR="114300" simplePos="0" relativeHeight="251658321" behindDoc="0" locked="0" layoutInCell="1" allowOverlap="1" wp14:anchorId="07C119CF" wp14:editId="473F05D8">
                <wp:simplePos x="0" y="0"/>
                <wp:positionH relativeFrom="column">
                  <wp:posOffset>151272</wp:posOffset>
                </wp:positionH>
                <wp:positionV relativeFrom="paragraph">
                  <wp:posOffset>4078605</wp:posOffset>
                </wp:positionV>
                <wp:extent cx="1767840" cy="21526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B9DCA" w14:textId="77777777" w:rsidR="00FF3477" w:rsidRDefault="00FF3477" w:rsidP="00FF3477">
                            <w:pPr>
                              <w:spacing w:line="240" w:lineRule="auto"/>
                              <w:rPr>
                                <w:sz w:val="14"/>
                                <w:szCs w:val="14"/>
                                <w:lang w:val="sl-SI"/>
                              </w:rPr>
                            </w:pPr>
                            <w:r>
                              <w:rPr>
                                <w:sz w:val="14"/>
                                <w:szCs w:val="14"/>
                                <w:lang w:val="sl-SI"/>
                              </w:rPr>
                              <w:t>Severno- in južnoameriška regija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119CF" id="Text Box 68" o:spid="_x0000_s1122" type="#_x0000_t202" style="position:absolute;left:0;text-align:left;margin-left:11.9pt;margin-top:321.15pt;width:139.2pt;height:16.9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" filled="f" stroked="f">
                <v:textbox>
                  <w:txbxContent>
                    <w:p w14:paraId="078B9DCA" w14:textId="77777777" w:rsidR="00FF3477" w:rsidRDefault="00FF3477" w:rsidP="00FF3477">
                      <w:pPr>
                        <w:spacing w:line="240" w:lineRule="auto"/>
                        <w:rPr>
                          <w:sz w:val="14"/>
                          <w:szCs w:val="14"/>
                          <w:lang w:val="sl-SI"/>
                        </w:rPr>
                      </w:pPr>
                      <w:r>
                        <w:rPr>
                          <w:sz w:val="14"/>
                          <w:szCs w:val="14"/>
                          <w:lang w:val="sl-SI"/>
                        </w:rPr>
                        <w:t>Severno- in južnoameriška regija</w:t>
                      </w:r>
                    </w:p>
                  </w:txbxContent>
                </v:textbox>
              </v:shape>
            </w:pict>
          </mc:Fallback>
        </mc:AlternateContent>
      </w:r>
      <w:r w:rsidR="00CC753B">
        <w:rPr>
          <w:noProof/>
          <w:sz w:val="20"/>
          <w:lang w:val="sl-SI"/>
        </w:rPr>
        <mc:AlternateContent>
          <mc:Choice Requires="wps">
            <w:drawing>
              <wp:anchor distT="0" distB="0" distL="114300" distR="114300" simplePos="0" relativeHeight="251658320" behindDoc="0" locked="0" layoutInCell="1" allowOverlap="1" wp14:anchorId="42704E48" wp14:editId="078707C1">
                <wp:simplePos x="0" y="0"/>
                <wp:positionH relativeFrom="column">
                  <wp:posOffset>167005</wp:posOffset>
                </wp:positionH>
                <wp:positionV relativeFrom="paragraph">
                  <wp:posOffset>3848100</wp:posOffset>
                </wp:positionV>
                <wp:extent cx="1767840" cy="215265"/>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7582" w14:textId="77777777" w:rsidR="00FF3477" w:rsidRDefault="00FF3477" w:rsidP="00FF3477">
                            <w:pPr>
                              <w:spacing w:line="240" w:lineRule="auto"/>
                              <w:rPr>
                                <w:sz w:val="14"/>
                                <w:szCs w:val="14"/>
                                <w:lang w:val="sl-SI"/>
                              </w:rPr>
                            </w:pPr>
                            <w:r>
                              <w:rPr>
                                <w:sz w:val="14"/>
                                <w:szCs w:val="14"/>
                                <w:lang w:val="sl-SI"/>
                              </w:rPr>
                              <w:t>Evropska regija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04E48" id="Text Box 69" o:spid="_x0000_s1123" type="#_x0000_t202" style="position:absolute;left:0;text-align:left;margin-left:13.15pt;margin-top:303pt;width:139.2pt;height:16.9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" filled="f" stroked="f">
                <v:textbox>
                  <w:txbxContent>
                    <w:p w14:paraId="7B0D7582" w14:textId="77777777" w:rsidR="00FF3477" w:rsidRDefault="00FF3477" w:rsidP="00FF3477">
                      <w:pPr>
                        <w:spacing w:line="240" w:lineRule="auto"/>
                        <w:rPr>
                          <w:sz w:val="14"/>
                          <w:szCs w:val="14"/>
                          <w:lang w:val="sl-SI"/>
                        </w:rPr>
                      </w:pPr>
                      <w:r>
                        <w:rPr>
                          <w:sz w:val="14"/>
                          <w:szCs w:val="14"/>
                          <w:lang w:val="sl-SI"/>
                        </w:rPr>
                        <w:t>Evropska regija</w:t>
                      </w:r>
                    </w:p>
                  </w:txbxContent>
                </v:textbox>
              </v:shape>
            </w:pict>
          </mc:Fallback>
        </mc:AlternateContent>
      </w:r>
      <w:r w:rsidR="00CC753B">
        <w:rPr>
          <w:noProof/>
          <w:sz w:val="20"/>
          <w:lang w:val="sl-SI"/>
        </w:rPr>
        <mc:AlternateContent>
          <mc:Choice Requires="wps">
            <w:drawing>
              <wp:anchor distT="0" distB="0" distL="114300" distR="114300" simplePos="0" relativeHeight="251658319" behindDoc="0" locked="0" layoutInCell="1" allowOverlap="1" wp14:anchorId="3A23444B" wp14:editId="443DFA4C">
                <wp:simplePos x="0" y="0"/>
                <wp:positionH relativeFrom="column">
                  <wp:posOffset>166759</wp:posOffset>
                </wp:positionH>
                <wp:positionV relativeFrom="paragraph">
                  <wp:posOffset>3632615</wp:posOffset>
                </wp:positionV>
                <wp:extent cx="1767840" cy="21526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CBA9B" w14:textId="77777777" w:rsidR="00FF3477" w:rsidRDefault="00FF3477" w:rsidP="00FF3477">
                            <w:pPr>
                              <w:spacing w:line="240" w:lineRule="auto"/>
                              <w:rPr>
                                <w:sz w:val="14"/>
                                <w:szCs w:val="14"/>
                                <w:lang w:val="sl-SI"/>
                              </w:rPr>
                            </w:pPr>
                            <w:r>
                              <w:rPr>
                                <w:sz w:val="14"/>
                                <w:szCs w:val="14"/>
                                <w:lang w:val="sl-SI"/>
                              </w:rPr>
                              <w:t>Azijska regija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3444B" id="Text Box 70" o:spid="_x0000_s1124" type="#_x0000_t202" style="position:absolute;left:0;text-align:left;margin-left:13.15pt;margin-top:286.05pt;width:139.2pt;height:16.9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" filled="f" stroked="f">
                <v:textbox>
                  <w:txbxContent>
                    <w:p w14:paraId="216CBA9B" w14:textId="77777777" w:rsidR="00FF3477" w:rsidRDefault="00FF3477" w:rsidP="00FF3477">
                      <w:pPr>
                        <w:spacing w:line="240" w:lineRule="auto"/>
                        <w:rPr>
                          <w:sz w:val="14"/>
                          <w:szCs w:val="14"/>
                          <w:lang w:val="sl-SI"/>
                        </w:rPr>
                      </w:pPr>
                      <w:r>
                        <w:rPr>
                          <w:sz w:val="14"/>
                          <w:szCs w:val="14"/>
                          <w:lang w:val="sl-SI"/>
                        </w:rPr>
                        <w:t>Azijska regija</w:t>
                      </w:r>
                    </w:p>
                  </w:txbxContent>
                </v:textbox>
              </v:shape>
            </w:pict>
          </mc:Fallback>
        </mc:AlternateContent>
      </w:r>
      <w:r w:rsidR="00CC753B">
        <w:rPr>
          <w:noProof/>
          <w:sz w:val="20"/>
          <w:lang w:val="sl-SI"/>
        </w:rPr>
        <mc:AlternateContent>
          <mc:Choice Requires="wps">
            <w:drawing>
              <wp:anchor distT="0" distB="0" distL="114300" distR="114300" simplePos="0" relativeHeight="251658318" behindDoc="0" locked="0" layoutInCell="1" allowOverlap="1" wp14:anchorId="6FE86AA1" wp14:editId="500C42CC">
                <wp:simplePos x="0" y="0"/>
                <wp:positionH relativeFrom="column">
                  <wp:posOffset>158115</wp:posOffset>
                </wp:positionH>
                <wp:positionV relativeFrom="paragraph">
                  <wp:posOffset>3400425</wp:posOffset>
                </wp:positionV>
                <wp:extent cx="1767840" cy="21526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4CE52" w14:textId="77777777" w:rsidR="00FF3477" w:rsidRDefault="00FF3477" w:rsidP="00FF3477">
                            <w:pPr>
                              <w:spacing w:line="240" w:lineRule="auto"/>
                              <w:rPr>
                                <w:sz w:val="14"/>
                                <w:szCs w:val="14"/>
                                <w:lang w:val="sl-SI"/>
                              </w:rPr>
                            </w:pPr>
                            <w:r>
                              <w:rPr>
                                <w:sz w:val="14"/>
                                <w:szCs w:val="14"/>
                                <w:lang w:val="sl-SI"/>
                              </w:rPr>
                              <w:t>Stanje HRRm (agregirano): ne-HRRm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86AA1" id="Text Box 60" o:spid="_x0000_s1125" type="#_x0000_t202" style="position:absolute;left:0;text-align:left;margin-left:12.45pt;margin-top:267.75pt;width:139.2pt;height:16.9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" filled="f" stroked="f">
                <v:textbox>
                  <w:txbxContent>
                    <w:p w14:paraId="1954CE52" w14:textId="77777777" w:rsidR="00FF3477" w:rsidRDefault="00FF3477" w:rsidP="00FF3477">
                      <w:pPr>
                        <w:spacing w:line="240" w:lineRule="auto"/>
                        <w:rPr>
                          <w:sz w:val="14"/>
                          <w:szCs w:val="14"/>
                          <w:lang w:val="sl-SI"/>
                        </w:rPr>
                      </w:pPr>
                      <w:r>
                        <w:rPr>
                          <w:sz w:val="14"/>
                          <w:szCs w:val="14"/>
                          <w:lang w:val="sl-SI"/>
                        </w:rPr>
                        <w:t>Stanje HRRm (agregirano): ne-HRRm</w:t>
                      </w:r>
                    </w:p>
                  </w:txbxContent>
                </v:textbox>
              </v:shape>
            </w:pict>
          </mc:Fallback>
        </mc:AlternateContent>
      </w:r>
      <w:r w:rsidR="002F6021">
        <w:rPr>
          <w:noProof/>
          <w:sz w:val="20"/>
          <w:lang w:val="sl-SI"/>
        </w:rPr>
        <mc:AlternateContent>
          <mc:Choice Requires="wps">
            <w:drawing>
              <wp:anchor distT="0" distB="0" distL="114300" distR="114300" simplePos="0" relativeHeight="251658317" behindDoc="0" locked="0" layoutInCell="1" allowOverlap="1" wp14:anchorId="01CB4CF4" wp14:editId="110B90EC">
                <wp:simplePos x="0" y="0"/>
                <wp:positionH relativeFrom="column">
                  <wp:posOffset>160720</wp:posOffset>
                </wp:positionH>
                <wp:positionV relativeFrom="paragraph">
                  <wp:posOffset>3192313</wp:posOffset>
                </wp:positionV>
                <wp:extent cx="1767840" cy="21526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14D20" w14:textId="77777777" w:rsidR="00FF3477" w:rsidRDefault="00FF3477" w:rsidP="00FF3477">
                            <w:pPr>
                              <w:spacing w:line="240" w:lineRule="auto"/>
                              <w:rPr>
                                <w:sz w:val="14"/>
                                <w:szCs w:val="14"/>
                                <w:lang w:val="sl-SI"/>
                              </w:rPr>
                            </w:pPr>
                            <w:r>
                              <w:rPr>
                                <w:sz w:val="14"/>
                                <w:szCs w:val="14"/>
                                <w:lang w:val="sl-SI"/>
                              </w:rPr>
                              <w:t>Stanje HRRm (agregirano): HRRm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B4CF4" id="Text Box 59" o:spid="_x0000_s1126" type="#_x0000_t202" style="position:absolute;left:0;text-align:left;margin-left:12.65pt;margin-top:251.35pt;width:139.2pt;height:16.9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" filled="f" stroked="f">
                <v:textbox>
                  <w:txbxContent>
                    <w:p w14:paraId="5A114D20" w14:textId="77777777" w:rsidR="00FF3477" w:rsidRDefault="00FF3477" w:rsidP="00FF3477">
                      <w:pPr>
                        <w:spacing w:line="240" w:lineRule="auto"/>
                        <w:rPr>
                          <w:sz w:val="14"/>
                          <w:szCs w:val="14"/>
                          <w:lang w:val="sl-SI"/>
                        </w:rPr>
                      </w:pPr>
                      <w:r>
                        <w:rPr>
                          <w:sz w:val="14"/>
                          <w:szCs w:val="14"/>
                          <w:lang w:val="sl-SI"/>
                        </w:rPr>
                        <w:t>Stanje HRRm (agregirano): HRRm</w:t>
                      </w:r>
                    </w:p>
                  </w:txbxContent>
                </v:textbox>
              </v:shape>
            </w:pict>
          </mc:Fallback>
        </mc:AlternateContent>
      </w:r>
      <w:r w:rsidR="002F6021">
        <w:rPr>
          <w:noProof/>
          <w:sz w:val="20"/>
          <w:lang w:val="sl-SI"/>
        </w:rPr>
        <mc:AlternateContent>
          <mc:Choice Requires="wps">
            <w:drawing>
              <wp:anchor distT="0" distB="0" distL="114300" distR="114300" simplePos="0" relativeHeight="251658316" behindDoc="0" locked="0" layoutInCell="1" allowOverlap="1" wp14:anchorId="7CFDF0C5" wp14:editId="3FCED207">
                <wp:simplePos x="0" y="0"/>
                <wp:positionH relativeFrom="column">
                  <wp:posOffset>147528</wp:posOffset>
                </wp:positionH>
                <wp:positionV relativeFrom="paragraph">
                  <wp:posOffset>2916866</wp:posOffset>
                </wp:positionV>
                <wp:extent cx="2716530" cy="330200"/>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653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232BB" w14:textId="77777777" w:rsidR="007A63FC" w:rsidRDefault="00FF3477" w:rsidP="00FF3477">
                            <w:pPr>
                              <w:spacing w:line="240" w:lineRule="auto"/>
                              <w:rPr>
                                <w:sz w:val="14"/>
                                <w:szCs w:val="14"/>
                                <w:lang w:val="sl-SI"/>
                              </w:rPr>
                            </w:pPr>
                            <w:r>
                              <w:rPr>
                                <w:sz w:val="14"/>
                                <w:szCs w:val="14"/>
                                <w:lang w:val="sl-SI"/>
                              </w:rPr>
                              <w:t xml:space="preserve">Izhodiščni PSA: višji ali enak medianemu </w:t>
                            </w:r>
                          </w:p>
                          <w:p w14:paraId="000C660D" w14:textId="6F43E697" w:rsidR="00FF3477" w:rsidRDefault="00FF3477" w:rsidP="00FF3477">
                            <w:pPr>
                              <w:spacing w:line="240" w:lineRule="auto"/>
                              <w:rPr>
                                <w:sz w:val="14"/>
                                <w:szCs w:val="14"/>
                                <w:lang w:val="sl-SI"/>
                              </w:rPr>
                            </w:pPr>
                            <w:r>
                              <w:rPr>
                                <w:sz w:val="14"/>
                                <w:szCs w:val="14"/>
                                <w:lang w:val="sl-SI"/>
                              </w:rPr>
                              <w:t>izhodiščnemu PSA*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DF0C5" id="Text Box 96" o:spid="_x0000_s1127" type="#_x0000_t202" style="position:absolute;left:0;text-align:left;margin-left:11.6pt;margin-top:229.65pt;width:213.9pt;height:26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" filled="f" stroked="f">
                <v:textbox>
                  <w:txbxContent>
                    <w:p w14:paraId="1AF232BB" w14:textId="77777777" w:rsidR="007A63FC" w:rsidRDefault="00FF3477" w:rsidP="00FF3477">
                      <w:pPr>
                        <w:spacing w:line="240" w:lineRule="auto"/>
                        <w:rPr>
                          <w:sz w:val="14"/>
                          <w:szCs w:val="14"/>
                          <w:lang w:val="sl-SI"/>
                        </w:rPr>
                      </w:pPr>
                      <w:r>
                        <w:rPr>
                          <w:sz w:val="14"/>
                          <w:szCs w:val="14"/>
                          <w:lang w:val="sl-SI"/>
                        </w:rPr>
                        <w:t xml:space="preserve">Izhodiščni PSA: višji ali enak medianemu </w:t>
                      </w:r>
                    </w:p>
                    <w:p w14:paraId="000C660D" w14:textId="6F43E697" w:rsidR="00FF3477" w:rsidRDefault="00FF3477" w:rsidP="00FF3477">
                      <w:pPr>
                        <w:spacing w:line="240" w:lineRule="auto"/>
                        <w:rPr>
                          <w:sz w:val="14"/>
                          <w:szCs w:val="14"/>
                          <w:lang w:val="sl-SI"/>
                        </w:rPr>
                      </w:pPr>
                      <w:r>
                        <w:rPr>
                          <w:sz w:val="14"/>
                          <w:szCs w:val="14"/>
                          <w:lang w:val="sl-SI"/>
                        </w:rPr>
                        <w:t>izhodiščnemu PSA*</w:t>
                      </w:r>
                    </w:p>
                  </w:txbxContent>
                </v:textbox>
              </v:shape>
            </w:pict>
          </mc:Fallback>
        </mc:AlternateContent>
      </w:r>
      <w:r w:rsidR="002F6021">
        <w:rPr>
          <w:noProof/>
          <w:sz w:val="20"/>
          <w:lang w:val="sl-SI"/>
        </w:rPr>
        <mc:AlternateContent>
          <mc:Choice Requires="wps">
            <w:drawing>
              <wp:anchor distT="0" distB="0" distL="114300" distR="114300" simplePos="0" relativeHeight="251658315" behindDoc="0" locked="0" layoutInCell="1" allowOverlap="1" wp14:anchorId="78DA8211" wp14:editId="7BE0BFB5">
                <wp:simplePos x="0" y="0"/>
                <wp:positionH relativeFrom="column">
                  <wp:posOffset>156910</wp:posOffset>
                </wp:positionH>
                <wp:positionV relativeFrom="paragraph">
                  <wp:posOffset>2749861</wp:posOffset>
                </wp:positionV>
                <wp:extent cx="2602230" cy="285750"/>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6E6AC" w14:textId="77777777" w:rsidR="00FF3477" w:rsidRDefault="00FF3477" w:rsidP="00FF3477">
                            <w:pPr>
                              <w:spacing w:line="240" w:lineRule="auto"/>
                              <w:rPr>
                                <w:sz w:val="14"/>
                                <w:szCs w:val="14"/>
                                <w:lang w:val="sl-SI"/>
                              </w:rPr>
                            </w:pPr>
                            <w:r>
                              <w:rPr>
                                <w:sz w:val="14"/>
                                <w:szCs w:val="14"/>
                                <w:lang w:val="sl-SI"/>
                              </w:rPr>
                              <w:t>Izhodiščni PSA: pod medianim izhodiščnim PSA*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A8211" id="Text Box 95" o:spid="_x0000_s1128" type="#_x0000_t202" style="position:absolute;left:0;text-align:left;margin-left:12.35pt;margin-top:216.5pt;width:204.9pt;height:22.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" filled="f" stroked="f">
                <v:textbox>
                  <w:txbxContent>
                    <w:p w14:paraId="68C6E6AC" w14:textId="77777777" w:rsidR="00FF3477" w:rsidRDefault="00FF3477" w:rsidP="00FF3477">
                      <w:pPr>
                        <w:spacing w:line="240" w:lineRule="auto"/>
                        <w:rPr>
                          <w:sz w:val="14"/>
                          <w:szCs w:val="14"/>
                          <w:lang w:val="sl-SI"/>
                        </w:rPr>
                      </w:pPr>
                      <w:r>
                        <w:rPr>
                          <w:sz w:val="14"/>
                          <w:szCs w:val="14"/>
                          <w:lang w:val="sl-SI"/>
                        </w:rPr>
                        <w:t>Izhodiščni PSA: pod medianim izhodiščnim PSA*</w:t>
                      </w:r>
                    </w:p>
                  </w:txbxContent>
                </v:textbox>
              </v:shape>
            </w:pict>
          </mc:Fallback>
        </mc:AlternateContent>
      </w:r>
      <w:r w:rsidR="002F6021">
        <w:rPr>
          <w:noProof/>
          <w:sz w:val="20"/>
          <w:lang w:val="sl-SI"/>
        </w:rPr>
        <mc:AlternateContent>
          <mc:Choice Requires="wps">
            <w:drawing>
              <wp:anchor distT="0" distB="0" distL="114300" distR="114300" simplePos="0" relativeHeight="251658314" behindDoc="0" locked="0" layoutInCell="1" allowOverlap="1" wp14:anchorId="704FFD5D" wp14:editId="68A18DB0">
                <wp:simplePos x="0" y="0"/>
                <wp:positionH relativeFrom="column">
                  <wp:posOffset>137108</wp:posOffset>
                </wp:positionH>
                <wp:positionV relativeFrom="paragraph">
                  <wp:posOffset>2508859</wp:posOffset>
                </wp:positionV>
                <wp:extent cx="2269490" cy="215265"/>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1EF8C" w14:textId="77777777" w:rsidR="00FF3477" w:rsidRDefault="00FF3477" w:rsidP="00FF3477">
                            <w:pPr>
                              <w:spacing w:line="240" w:lineRule="auto"/>
                              <w:rPr>
                                <w:sz w:val="14"/>
                                <w:szCs w:val="14"/>
                                <w:lang w:val="sl-SI"/>
                              </w:rPr>
                            </w:pPr>
                            <w:r>
                              <w:rPr>
                                <w:sz w:val="14"/>
                                <w:szCs w:val="14"/>
                                <w:lang w:val="sl-SI"/>
                              </w:rPr>
                              <w:t>Brez zdravljenja z docetakselom v stadiju mHORP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FFD5D" id="Text Box 94" o:spid="_x0000_s1129" type="#_x0000_t202" style="position:absolute;left:0;text-align:left;margin-left:10.8pt;margin-top:197.55pt;width:178.7pt;height:16.9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" filled="f" stroked="f">
                <v:textbox>
                  <w:txbxContent>
                    <w:p w14:paraId="6A91EF8C" w14:textId="77777777" w:rsidR="00FF3477" w:rsidRDefault="00FF3477" w:rsidP="00FF3477">
                      <w:pPr>
                        <w:spacing w:line="240" w:lineRule="auto"/>
                        <w:rPr>
                          <w:sz w:val="14"/>
                          <w:szCs w:val="14"/>
                          <w:lang w:val="sl-SI"/>
                        </w:rPr>
                      </w:pPr>
                      <w:r>
                        <w:rPr>
                          <w:sz w:val="14"/>
                          <w:szCs w:val="14"/>
                          <w:lang w:val="sl-SI"/>
                        </w:rPr>
                        <w:t>Brez zdravljenja z docetakselom v stadiju mHORP</w:t>
                      </w:r>
                    </w:p>
                  </w:txbxContent>
                </v:textbox>
              </v:shape>
            </w:pict>
          </mc:Fallback>
        </mc:AlternateContent>
      </w:r>
      <w:r w:rsidR="002F6021">
        <w:rPr>
          <w:noProof/>
          <w:sz w:val="20"/>
          <w:lang w:val="sl-SI"/>
        </w:rPr>
        <mc:AlternateContent>
          <mc:Choice Requires="wps">
            <w:drawing>
              <wp:anchor distT="0" distB="0" distL="114300" distR="114300" simplePos="0" relativeHeight="251658313" behindDoc="0" locked="0" layoutInCell="1" allowOverlap="1" wp14:anchorId="6E8E6762" wp14:editId="201F446C">
                <wp:simplePos x="0" y="0"/>
                <wp:positionH relativeFrom="column">
                  <wp:posOffset>126507</wp:posOffset>
                </wp:positionH>
                <wp:positionV relativeFrom="paragraph">
                  <wp:posOffset>2289810</wp:posOffset>
                </wp:positionV>
                <wp:extent cx="2375535" cy="215265"/>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80833" w14:textId="77777777" w:rsidR="00FF3477" w:rsidRDefault="00FF3477" w:rsidP="00FF3477">
                            <w:pPr>
                              <w:spacing w:line="240" w:lineRule="auto"/>
                              <w:rPr>
                                <w:sz w:val="14"/>
                                <w:szCs w:val="14"/>
                                <w:lang w:val="sl-SI"/>
                              </w:rPr>
                            </w:pPr>
                            <w:r>
                              <w:rPr>
                                <w:sz w:val="14"/>
                                <w:szCs w:val="14"/>
                                <w:lang w:val="sl-SI"/>
                              </w:rPr>
                              <w:t>Zdravljenje z docetakselom v stadiju mHORP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E6762" id="Text Box 99" o:spid="_x0000_s1130" type="#_x0000_t202" style="position:absolute;left:0;text-align:left;margin-left:9.95pt;margin-top:180.3pt;width:187.05pt;height:16.9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" filled="f" stroked="f">
                <v:textbox>
                  <w:txbxContent>
                    <w:p w14:paraId="37980833" w14:textId="77777777" w:rsidR="00FF3477" w:rsidRDefault="00FF3477" w:rsidP="00FF3477">
                      <w:pPr>
                        <w:spacing w:line="240" w:lineRule="auto"/>
                        <w:rPr>
                          <w:sz w:val="14"/>
                          <w:szCs w:val="14"/>
                          <w:lang w:val="sl-SI"/>
                        </w:rPr>
                      </w:pPr>
                      <w:r>
                        <w:rPr>
                          <w:sz w:val="14"/>
                          <w:szCs w:val="14"/>
                          <w:lang w:val="sl-SI"/>
                        </w:rPr>
                        <w:t>Zdravljenje z docetakselom v stadiju mHORP</w:t>
                      </w:r>
                    </w:p>
                  </w:txbxContent>
                </v:textbox>
              </v:shape>
            </w:pict>
          </mc:Fallback>
        </mc:AlternateContent>
      </w:r>
      <w:r w:rsidR="002F6021">
        <w:rPr>
          <w:noProof/>
          <w:sz w:val="20"/>
          <w:lang w:val="sl-SI"/>
        </w:rPr>
        <mc:AlternateContent>
          <mc:Choice Requires="wps">
            <w:drawing>
              <wp:anchor distT="0" distB="0" distL="114300" distR="114300" simplePos="0" relativeHeight="251658312" behindDoc="0" locked="0" layoutInCell="1" allowOverlap="1" wp14:anchorId="59DA3979" wp14:editId="67FE1EA5">
                <wp:simplePos x="0" y="0"/>
                <wp:positionH relativeFrom="column">
                  <wp:posOffset>129047</wp:posOffset>
                </wp:positionH>
                <wp:positionV relativeFrom="paragraph">
                  <wp:posOffset>2038181</wp:posOffset>
                </wp:positionV>
                <wp:extent cx="1767840" cy="215265"/>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285DB" w14:textId="77777777" w:rsidR="00FF3477" w:rsidRDefault="00FF3477" w:rsidP="00FF3477">
                            <w:pPr>
                              <w:spacing w:line="240" w:lineRule="auto"/>
                              <w:rPr>
                                <w:sz w:val="14"/>
                                <w:szCs w:val="14"/>
                                <w:lang w:val="sl-SI"/>
                              </w:rPr>
                            </w:pPr>
                            <w:r>
                              <w:rPr>
                                <w:sz w:val="14"/>
                                <w:szCs w:val="14"/>
                                <w:lang w:val="sl-SI"/>
                              </w:rPr>
                              <w:t>Metastaze: drugo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A3979" id="Text Box 71" o:spid="_x0000_s1131" type="#_x0000_t202" style="position:absolute;left:0;text-align:left;margin-left:10.15pt;margin-top:160.5pt;width:139.2pt;height:16.9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" filled="f" stroked="f">
                <v:textbox>
                  <w:txbxContent>
                    <w:p w14:paraId="572285DB" w14:textId="77777777" w:rsidR="00FF3477" w:rsidRDefault="00FF3477" w:rsidP="00FF3477">
                      <w:pPr>
                        <w:spacing w:line="240" w:lineRule="auto"/>
                        <w:rPr>
                          <w:sz w:val="14"/>
                          <w:szCs w:val="14"/>
                          <w:lang w:val="sl-SI"/>
                        </w:rPr>
                      </w:pPr>
                      <w:r>
                        <w:rPr>
                          <w:sz w:val="14"/>
                          <w:szCs w:val="14"/>
                          <w:lang w:val="sl-SI"/>
                        </w:rPr>
                        <w:t>Metastaze: drugo</w:t>
                      </w:r>
                    </w:p>
                  </w:txbxContent>
                </v:textbox>
              </v:shape>
            </w:pict>
          </mc:Fallback>
        </mc:AlternateContent>
      </w:r>
      <w:r w:rsidR="002F6021">
        <w:rPr>
          <w:noProof/>
          <w:sz w:val="20"/>
          <w:lang w:val="sl-SI"/>
        </w:rPr>
        <mc:AlternateContent>
          <mc:Choice Requires="wps">
            <w:drawing>
              <wp:anchor distT="0" distB="0" distL="114300" distR="114300" simplePos="0" relativeHeight="251658310" behindDoc="0" locked="0" layoutInCell="1" allowOverlap="1" wp14:anchorId="3B534AD0" wp14:editId="1925F3F9">
                <wp:simplePos x="0" y="0"/>
                <wp:positionH relativeFrom="column">
                  <wp:posOffset>132274</wp:posOffset>
                </wp:positionH>
                <wp:positionV relativeFrom="paragraph">
                  <wp:posOffset>1600835</wp:posOffset>
                </wp:positionV>
                <wp:extent cx="1767840" cy="215265"/>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659A1" w14:textId="77777777" w:rsidR="00FF3477" w:rsidRDefault="00FF3477" w:rsidP="00FF3477">
                            <w:pPr>
                              <w:spacing w:line="240" w:lineRule="auto"/>
                              <w:rPr>
                                <w:sz w:val="14"/>
                                <w:szCs w:val="14"/>
                                <w:lang w:val="sl-SI"/>
                              </w:rPr>
                            </w:pPr>
                            <w:r>
                              <w:rPr>
                                <w:sz w:val="14"/>
                                <w:szCs w:val="14"/>
                                <w:lang w:val="sl-SI"/>
                              </w:rPr>
                              <w:t>Metastaze: samo v kosteh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34AD0" id="Text Box 73" o:spid="_x0000_s1132" type="#_x0000_t202" style="position:absolute;left:0;text-align:left;margin-left:10.4pt;margin-top:126.05pt;width:139.2pt;height:16.9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" filled="f" stroked="f">
                <v:textbox>
                  <w:txbxContent>
                    <w:p w14:paraId="48D659A1" w14:textId="77777777" w:rsidR="00FF3477" w:rsidRDefault="00FF3477" w:rsidP="00FF3477">
                      <w:pPr>
                        <w:spacing w:line="240" w:lineRule="auto"/>
                        <w:rPr>
                          <w:sz w:val="14"/>
                          <w:szCs w:val="14"/>
                          <w:lang w:val="sl-SI"/>
                        </w:rPr>
                      </w:pPr>
                      <w:r>
                        <w:rPr>
                          <w:sz w:val="14"/>
                          <w:szCs w:val="14"/>
                          <w:lang w:val="sl-SI"/>
                        </w:rPr>
                        <w:t>Metastaze: samo v kosteh</w:t>
                      </w:r>
                    </w:p>
                  </w:txbxContent>
                </v:textbox>
              </v:shape>
            </w:pict>
          </mc:Fallback>
        </mc:AlternateContent>
      </w:r>
      <w:r w:rsidR="002F6021">
        <w:rPr>
          <w:noProof/>
          <w:sz w:val="20"/>
          <w:lang w:val="sl-SI"/>
        </w:rPr>
        <mc:AlternateContent>
          <mc:Choice Requires="wps">
            <w:drawing>
              <wp:anchor distT="0" distB="0" distL="114300" distR="114300" simplePos="0" relativeHeight="251658311" behindDoc="0" locked="0" layoutInCell="1" allowOverlap="1" wp14:anchorId="4244C3CD" wp14:editId="1C04761B">
                <wp:simplePos x="0" y="0"/>
                <wp:positionH relativeFrom="column">
                  <wp:posOffset>124849</wp:posOffset>
                </wp:positionH>
                <wp:positionV relativeFrom="paragraph">
                  <wp:posOffset>1827529</wp:posOffset>
                </wp:positionV>
                <wp:extent cx="1767840" cy="205934"/>
                <wp:effectExtent l="0" t="0" r="0" b="381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05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6D24B" w14:textId="77777777" w:rsidR="00FF3477" w:rsidRDefault="00FF3477" w:rsidP="00FF3477">
                            <w:pPr>
                              <w:spacing w:line="240" w:lineRule="auto"/>
                              <w:rPr>
                                <w:sz w:val="14"/>
                                <w:szCs w:val="14"/>
                                <w:lang w:val="sl-SI"/>
                              </w:rPr>
                            </w:pPr>
                            <w:r>
                              <w:rPr>
                                <w:sz w:val="14"/>
                                <w:szCs w:val="14"/>
                                <w:lang w:val="sl-SI"/>
                              </w:rPr>
                              <w:t>Metastaze: visceralne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4C3CD" id="Text Box 72" o:spid="_x0000_s1133" type="#_x0000_t202" style="position:absolute;left:0;text-align:left;margin-left:9.85pt;margin-top:143.9pt;width:139.2pt;height:16.2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" filled="f" stroked="f">
                <v:textbox>
                  <w:txbxContent>
                    <w:p w14:paraId="6526D24B" w14:textId="77777777" w:rsidR="00FF3477" w:rsidRDefault="00FF3477" w:rsidP="00FF3477">
                      <w:pPr>
                        <w:spacing w:line="240" w:lineRule="auto"/>
                        <w:rPr>
                          <w:sz w:val="14"/>
                          <w:szCs w:val="14"/>
                          <w:lang w:val="sl-SI"/>
                        </w:rPr>
                      </w:pPr>
                      <w:r>
                        <w:rPr>
                          <w:sz w:val="14"/>
                          <w:szCs w:val="14"/>
                          <w:lang w:val="sl-SI"/>
                        </w:rPr>
                        <w:t>Metastaze: visceralne</w:t>
                      </w:r>
                    </w:p>
                  </w:txbxContent>
                </v:textbox>
              </v:shape>
            </w:pict>
          </mc:Fallback>
        </mc:AlternateContent>
      </w:r>
      <w:r w:rsidR="002F6021">
        <w:rPr>
          <w:noProof/>
          <w:sz w:val="20"/>
          <w:lang w:val="sl-SI"/>
        </w:rPr>
        <mc:AlternateContent>
          <mc:Choice Requires="wps">
            <w:drawing>
              <wp:anchor distT="0" distB="0" distL="114300" distR="114300" simplePos="0" relativeHeight="251658309" behindDoc="0" locked="0" layoutInCell="1" allowOverlap="1" wp14:anchorId="486F6827" wp14:editId="67B68762">
                <wp:simplePos x="0" y="0"/>
                <wp:positionH relativeFrom="column">
                  <wp:posOffset>120222</wp:posOffset>
                </wp:positionH>
                <wp:positionV relativeFrom="paragraph">
                  <wp:posOffset>1366701</wp:posOffset>
                </wp:positionV>
                <wp:extent cx="2375535" cy="215265"/>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2D2A7" w14:textId="77777777" w:rsidR="00FF3477" w:rsidRDefault="00FF3477" w:rsidP="00FF3477">
                            <w:pPr>
                              <w:spacing w:line="240" w:lineRule="auto"/>
                              <w:rPr>
                                <w:sz w:val="14"/>
                                <w:szCs w:val="14"/>
                                <w:lang w:val="sl-SI"/>
                              </w:rPr>
                            </w:pPr>
                            <w:r>
                              <w:rPr>
                                <w:sz w:val="14"/>
                                <w:szCs w:val="14"/>
                                <w:lang w:val="sl-SI"/>
                              </w:rPr>
                              <w:t>Izhodiščno stanje zmogljivosti po ECOG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F6827" id="Text Box 98" o:spid="_x0000_s1134" type="#_x0000_t202" style="position:absolute;left:0;text-align:left;margin-left:9.45pt;margin-top:107.6pt;width:187.05pt;height:16.9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" filled="f" stroked="f">
                <v:textbox>
                  <w:txbxContent>
                    <w:p w14:paraId="4C62D2A7" w14:textId="77777777" w:rsidR="00FF3477" w:rsidRDefault="00FF3477" w:rsidP="00FF3477">
                      <w:pPr>
                        <w:spacing w:line="240" w:lineRule="auto"/>
                        <w:rPr>
                          <w:sz w:val="14"/>
                          <w:szCs w:val="14"/>
                          <w:lang w:val="sl-SI"/>
                        </w:rPr>
                      </w:pPr>
                      <w:r>
                        <w:rPr>
                          <w:sz w:val="14"/>
                          <w:szCs w:val="14"/>
                          <w:lang w:val="sl-SI"/>
                        </w:rPr>
                        <w:t>Izhodiščno stanje zmogljivosti po ECOG = 1*</w:t>
                      </w:r>
                    </w:p>
                  </w:txbxContent>
                </v:textbox>
              </v:shape>
            </w:pict>
          </mc:Fallback>
        </mc:AlternateContent>
      </w:r>
      <w:r w:rsidR="002F6021">
        <w:rPr>
          <w:noProof/>
          <w:sz w:val="20"/>
          <w:lang w:val="sl-SI"/>
        </w:rPr>
        <mc:AlternateContent>
          <mc:Choice Requires="wps">
            <w:drawing>
              <wp:anchor distT="0" distB="0" distL="114300" distR="114300" simplePos="0" relativeHeight="251658308" behindDoc="0" locked="0" layoutInCell="1" allowOverlap="1" wp14:anchorId="703C3C9C" wp14:editId="4B225593">
                <wp:simplePos x="0" y="0"/>
                <wp:positionH relativeFrom="column">
                  <wp:posOffset>120222</wp:posOffset>
                </wp:positionH>
                <wp:positionV relativeFrom="paragraph">
                  <wp:posOffset>1142002</wp:posOffset>
                </wp:positionV>
                <wp:extent cx="2146935" cy="215265"/>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93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E15A0" w14:textId="77777777" w:rsidR="00FF3477" w:rsidRDefault="00FF3477" w:rsidP="00FF3477">
                            <w:pPr>
                              <w:spacing w:line="240" w:lineRule="auto"/>
                              <w:rPr>
                                <w:sz w:val="14"/>
                                <w:szCs w:val="14"/>
                                <w:lang w:val="sl-SI"/>
                              </w:rPr>
                            </w:pPr>
                            <w:r>
                              <w:rPr>
                                <w:sz w:val="14"/>
                                <w:szCs w:val="14"/>
                                <w:lang w:val="sl-SI"/>
                              </w:rPr>
                              <w:t>Izhodiščno stanje zmogljivosti po ECOG =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C3C9C" id="Text Box 97" o:spid="_x0000_s1135" type="#_x0000_t202" style="position:absolute;left:0;text-align:left;margin-left:9.45pt;margin-top:89.9pt;width:169.05pt;height:16.9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" filled="f" stroked="f">
                <v:textbox>
                  <w:txbxContent>
                    <w:p w14:paraId="332E15A0" w14:textId="77777777" w:rsidR="00FF3477" w:rsidRDefault="00FF3477" w:rsidP="00FF3477">
                      <w:pPr>
                        <w:spacing w:line="240" w:lineRule="auto"/>
                        <w:rPr>
                          <w:sz w:val="14"/>
                          <w:szCs w:val="14"/>
                          <w:lang w:val="sl-SI"/>
                        </w:rPr>
                      </w:pPr>
                      <w:r>
                        <w:rPr>
                          <w:sz w:val="14"/>
                          <w:szCs w:val="14"/>
                          <w:lang w:val="sl-SI"/>
                        </w:rPr>
                        <w:t>Izhodiščno stanje zmogljivosti po ECOG = 0*</w:t>
                      </w:r>
                    </w:p>
                  </w:txbxContent>
                </v:textbox>
              </v:shape>
            </w:pict>
          </mc:Fallback>
        </mc:AlternateContent>
      </w:r>
      <w:r w:rsidR="002F6021">
        <w:rPr>
          <w:noProof/>
          <w:sz w:val="20"/>
          <w:lang w:val="sl-SI"/>
        </w:rPr>
        <mc:AlternateContent>
          <mc:Choice Requires="wps">
            <w:drawing>
              <wp:anchor distT="0" distB="0" distL="114300" distR="114300" simplePos="0" relativeHeight="251658307" behindDoc="0" locked="0" layoutInCell="1" allowOverlap="1" wp14:anchorId="36ACFC9C" wp14:editId="5B3EEA34">
                <wp:simplePos x="0" y="0"/>
                <wp:positionH relativeFrom="column">
                  <wp:posOffset>112162</wp:posOffset>
                </wp:positionH>
                <wp:positionV relativeFrom="paragraph">
                  <wp:posOffset>895519</wp:posOffset>
                </wp:positionV>
                <wp:extent cx="1767840" cy="21526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15598" w14:textId="77777777" w:rsidR="00FF3477" w:rsidRDefault="00FF3477" w:rsidP="00FF3477">
                            <w:pPr>
                              <w:spacing w:line="240" w:lineRule="auto"/>
                              <w:rPr>
                                <w:sz w:val="14"/>
                                <w:szCs w:val="14"/>
                                <w:lang w:val="sl-SI"/>
                              </w:rPr>
                            </w:pPr>
                            <w:r>
                              <w:rPr>
                                <w:sz w:val="14"/>
                                <w:szCs w:val="14"/>
                                <w:lang w:val="sl-SI"/>
                              </w:rPr>
                              <w:t>Starost ob randomizaciji: ≥ 65 let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CFC9C" id="Text Box 74" o:spid="_x0000_s1136" type="#_x0000_t202" style="position:absolute;left:0;text-align:left;margin-left:8.85pt;margin-top:70.5pt;width:139.2pt;height:16.9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" filled="f" stroked="f">
                <v:textbox>
                  <w:txbxContent>
                    <w:p w14:paraId="4C215598" w14:textId="77777777" w:rsidR="00FF3477" w:rsidRDefault="00FF3477" w:rsidP="00FF3477">
                      <w:pPr>
                        <w:spacing w:line="240" w:lineRule="auto"/>
                        <w:rPr>
                          <w:sz w:val="14"/>
                          <w:szCs w:val="14"/>
                          <w:lang w:val="sl-SI"/>
                        </w:rPr>
                      </w:pPr>
                      <w:r>
                        <w:rPr>
                          <w:sz w:val="14"/>
                          <w:szCs w:val="14"/>
                          <w:lang w:val="sl-SI"/>
                        </w:rPr>
                        <w:t>Starost ob randomizaciji: ≥ 65 let</w:t>
                      </w:r>
                    </w:p>
                  </w:txbxContent>
                </v:textbox>
              </v:shape>
            </w:pict>
          </mc:Fallback>
        </mc:AlternateContent>
      </w:r>
      <w:r w:rsidR="002F6021">
        <w:rPr>
          <w:noProof/>
          <w:sz w:val="20"/>
          <w:lang w:val="sl-SI"/>
        </w:rPr>
        <mc:AlternateContent>
          <mc:Choice Requires="wps">
            <w:drawing>
              <wp:anchor distT="0" distB="0" distL="114300" distR="114300" simplePos="0" relativeHeight="251658306" behindDoc="0" locked="0" layoutInCell="1" allowOverlap="1" wp14:anchorId="0B9D4115" wp14:editId="6BF889B2">
                <wp:simplePos x="0" y="0"/>
                <wp:positionH relativeFrom="column">
                  <wp:posOffset>104736</wp:posOffset>
                </wp:positionH>
                <wp:positionV relativeFrom="paragraph">
                  <wp:posOffset>664132</wp:posOffset>
                </wp:positionV>
                <wp:extent cx="1767840" cy="21526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AA813" w14:textId="77777777" w:rsidR="00FF3477" w:rsidRDefault="00FF3477" w:rsidP="00FF3477">
                            <w:pPr>
                              <w:spacing w:line="240" w:lineRule="auto"/>
                              <w:rPr>
                                <w:sz w:val="14"/>
                                <w:szCs w:val="14"/>
                                <w:lang w:val="sl-SI"/>
                              </w:rPr>
                            </w:pPr>
                            <w:r>
                              <w:rPr>
                                <w:sz w:val="14"/>
                                <w:szCs w:val="14"/>
                                <w:lang w:val="sl-SI"/>
                              </w:rPr>
                              <w:t>Starost ob randomizaciji: &lt; 65 let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D4115" id="Text Box 76" o:spid="_x0000_s1137" type="#_x0000_t202" style="position:absolute;left:0;text-align:left;margin-left:8.25pt;margin-top:52.3pt;width:139.2pt;height:16.9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" filled="f" stroked="f">
                <v:textbox>
                  <w:txbxContent>
                    <w:p w14:paraId="057AA813" w14:textId="77777777" w:rsidR="00FF3477" w:rsidRDefault="00FF3477" w:rsidP="00FF3477">
                      <w:pPr>
                        <w:spacing w:line="240" w:lineRule="auto"/>
                        <w:rPr>
                          <w:sz w:val="14"/>
                          <w:szCs w:val="14"/>
                          <w:lang w:val="sl-SI"/>
                        </w:rPr>
                      </w:pPr>
                      <w:r>
                        <w:rPr>
                          <w:sz w:val="14"/>
                          <w:szCs w:val="14"/>
                          <w:lang w:val="sl-SI"/>
                        </w:rPr>
                        <w:t>Starost ob randomizaciji: &lt; 65 let</w:t>
                      </w:r>
                    </w:p>
                  </w:txbxContent>
                </v:textbox>
              </v:shape>
            </w:pict>
          </mc:Fallback>
        </mc:AlternateContent>
      </w:r>
      <w:r w:rsidR="002F6021">
        <w:rPr>
          <w:noProof/>
          <w:sz w:val="20"/>
          <w:lang w:val="sl-SI"/>
        </w:rPr>
        <mc:AlternateContent>
          <mc:Choice Requires="wps">
            <w:drawing>
              <wp:anchor distT="0" distB="0" distL="114300" distR="114300" simplePos="0" relativeHeight="251658305" behindDoc="0" locked="0" layoutInCell="1" allowOverlap="1" wp14:anchorId="7DD217A2" wp14:editId="0A3429A4">
                <wp:simplePos x="0" y="0"/>
                <wp:positionH relativeFrom="column">
                  <wp:posOffset>88770</wp:posOffset>
                </wp:positionH>
                <wp:positionV relativeFrom="paragraph">
                  <wp:posOffset>493875</wp:posOffset>
                </wp:positionV>
                <wp:extent cx="1767840" cy="215265"/>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93039" w14:textId="77777777" w:rsidR="00FF3477" w:rsidRDefault="00FF3477" w:rsidP="00FF3477">
                            <w:pPr>
                              <w:spacing w:line="240" w:lineRule="auto"/>
                              <w:rPr>
                                <w:sz w:val="14"/>
                                <w:szCs w:val="14"/>
                                <w:lang w:val="sl-SI"/>
                              </w:rPr>
                            </w:pPr>
                            <w:r>
                              <w:rPr>
                                <w:sz w:val="14"/>
                                <w:szCs w:val="14"/>
                                <w:lang w:val="sl-SI"/>
                              </w:rPr>
                              <w:t>Vsi bolniki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217A2" id="Text Box 75" o:spid="_x0000_s1138" type="#_x0000_t202" style="position:absolute;left:0;text-align:left;margin-left:7pt;margin-top:38.9pt;width:139.2pt;height:16.9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" filled="f" stroked="f">
                <v:textbox>
                  <w:txbxContent>
                    <w:p w14:paraId="10293039" w14:textId="77777777" w:rsidR="00FF3477" w:rsidRDefault="00FF3477" w:rsidP="00FF3477">
                      <w:pPr>
                        <w:spacing w:line="240" w:lineRule="auto"/>
                        <w:rPr>
                          <w:sz w:val="14"/>
                          <w:szCs w:val="14"/>
                          <w:lang w:val="sl-SI"/>
                        </w:rPr>
                      </w:pPr>
                      <w:r>
                        <w:rPr>
                          <w:sz w:val="14"/>
                          <w:szCs w:val="14"/>
                          <w:lang w:val="sl-SI"/>
                        </w:rPr>
                        <w:t>Vsi bolniki</w:t>
                      </w:r>
                    </w:p>
                  </w:txbxContent>
                </v:textbox>
              </v:shape>
            </w:pict>
          </mc:Fallback>
        </mc:AlternateContent>
      </w:r>
      <w:r w:rsidR="009A6D18">
        <w:rPr>
          <w:noProof/>
        </w:rPr>
        <w:drawing>
          <wp:inline distT="0" distB="0" distL="0" distR="0" wp14:anchorId="083C4DDE" wp14:editId="71D641E3">
            <wp:extent cx="5760085" cy="5685155"/>
            <wp:effectExtent l="0" t="0" r="0" b="0"/>
            <wp:docPr id="1264599174" name="Picture 126459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2462"/>
                    <a:stretch/>
                  </pic:blipFill>
                  <pic:spPr bwMode="auto">
                    <a:xfrm>
                      <a:off x="0" y="0"/>
                      <a:ext cx="5760085" cy="5685155"/>
                    </a:xfrm>
                    <a:prstGeom prst="rect">
                      <a:avLst/>
                    </a:prstGeom>
                    <a:noFill/>
                    <a:ln>
                      <a:noFill/>
                    </a:ln>
                    <a:extLst>
                      <a:ext uri="{53640926-AAD7-44D8-BBD7-CCE9431645EC}">
                        <a14:shadowObscured xmlns:a14="http://schemas.microsoft.com/office/drawing/2010/main"/>
                      </a:ext>
                    </a:extLst>
                  </pic:spPr>
                </pic:pic>
              </a:graphicData>
            </a:graphic>
          </wp:inline>
        </w:drawing>
      </w:r>
    </w:p>
    <w:p w14:paraId="741DC10A" w14:textId="48C211B6" w:rsidR="00FF3477" w:rsidRDefault="00FF3477" w:rsidP="00FF3477">
      <w:pPr>
        <w:tabs>
          <w:tab w:val="clear" w:pos="567"/>
        </w:tabs>
        <w:autoSpaceDE w:val="0"/>
        <w:autoSpaceDN w:val="0"/>
        <w:adjustRightInd w:val="0"/>
        <w:spacing w:line="240" w:lineRule="auto"/>
        <w:rPr>
          <w:sz w:val="18"/>
          <w:szCs w:val="18"/>
          <w:lang w:val="sl-SI" w:eastAsia="hu-HU"/>
        </w:rPr>
      </w:pPr>
      <w:r>
        <w:rPr>
          <w:rFonts w:eastAsia="SimSun"/>
          <w:sz w:val="18"/>
          <w:szCs w:val="18"/>
          <w:lang w:val="sl-SI" w:eastAsia="hu-HU"/>
        </w:rPr>
        <w:t>Analiza vsake podskupine je bila narejena s Coxovim modelom sorazmernih ogroženosti, ki je vključeval izraze za terapevtsko skupino, za faktor in za interakcijo med zdravljenjem in faktorjem. Razmerje ogroženosti &lt;</w:t>
      </w:r>
      <w:r w:rsidR="004F249E">
        <w:rPr>
          <w:rFonts w:eastAsia="SimSun"/>
          <w:sz w:val="18"/>
          <w:szCs w:val="18"/>
          <w:lang w:val="sl-SI" w:eastAsia="hu-HU"/>
        </w:rPr>
        <w:t> </w:t>
      </w:r>
      <w:r>
        <w:rPr>
          <w:rFonts w:eastAsia="SimSun"/>
          <w:sz w:val="18"/>
          <w:szCs w:val="18"/>
          <w:lang w:val="sl-SI" w:eastAsia="hu-HU"/>
        </w:rPr>
        <w:t>1 pomeni manjše tveganje za napredovanje ob uporabi olapariba. Velikost kroga je sorazmerna številu dogodkov.</w:t>
      </w:r>
      <w:r w:rsidR="00A36CFD">
        <w:rPr>
          <w:rFonts w:eastAsia="SimSun"/>
          <w:sz w:val="18"/>
          <w:szCs w:val="18"/>
          <w:lang w:val="sl-SI" w:eastAsia="hu-HU"/>
        </w:rPr>
        <w:t xml:space="preserve"> Vse podskupine na tej sliki temeljijo na podatkih iz </w:t>
      </w:r>
      <w:r w:rsidR="003C6C30">
        <w:rPr>
          <w:rFonts w:eastAsia="SimSun"/>
          <w:sz w:val="18"/>
          <w:szCs w:val="18"/>
          <w:lang w:val="sl-SI" w:eastAsia="hu-HU"/>
        </w:rPr>
        <w:t>eCRF.</w:t>
      </w:r>
      <w:r>
        <w:rPr>
          <w:rFonts w:eastAsia="SimSun"/>
          <w:sz w:val="18"/>
          <w:szCs w:val="18"/>
          <w:lang w:val="sl-SI" w:eastAsia="hu-HU"/>
        </w:rPr>
        <w:t xml:space="preserve"> </w:t>
      </w:r>
      <w:r>
        <w:rPr>
          <w:rFonts w:eastAsia="SimSun"/>
          <w:sz w:val="18"/>
          <w:szCs w:val="18"/>
          <w:lang w:val="sl-SI" w:eastAsia="hu-HU"/>
        </w:rPr>
        <w:br/>
        <w:t>*Izključuje bolnike, ki niso imeli izhodiščne ocene. IZ</w:t>
      </w:r>
      <w:r w:rsidR="00644A99">
        <w:rPr>
          <w:rFonts w:eastAsia="SimSun"/>
          <w:sz w:val="18"/>
          <w:szCs w:val="18"/>
          <w:lang w:val="sl-SI" w:eastAsia="hu-HU"/>
        </w:rPr>
        <w:t> </w:t>
      </w:r>
      <w:r>
        <w:rPr>
          <w:rFonts w:eastAsia="SimSun"/>
          <w:sz w:val="18"/>
          <w:szCs w:val="18"/>
          <w:lang w:val="sl-SI" w:eastAsia="hu-HU"/>
        </w:rPr>
        <w:t>=</w:t>
      </w:r>
      <w:r w:rsidR="00644A99">
        <w:rPr>
          <w:rFonts w:eastAsia="SimSun"/>
          <w:sz w:val="18"/>
          <w:szCs w:val="18"/>
          <w:lang w:val="sl-SI" w:eastAsia="hu-HU"/>
        </w:rPr>
        <w:t> </w:t>
      </w:r>
      <w:r>
        <w:rPr>
          <w:rFonts w:eastAsia="SimSun"/>
          <w:sz w:val="18"/>
          <w:szCs w:val="18"/>
          <w:lang w:val="sl-SI" w:eastAsia="hu-HU"/>
        </w:rPr>
        <w:t>interval zaupanja, ECOG</w:t>
      </w:r>
      <w:r w:rsidR="00644A99">
        <w:rPr>
          <w:rFonts w:eastAsia="SimSun"/>
          <w:sz w:val="18"/>
          <w:szCs w:val="18"/>
          <w:lang w:val="sl-SI" w:eastAsia="hu-HU"/>
        </w:rPr>
        <w:t> </w:t>
      </w:r>
      <w:r>
        <w:rPr>
          <w:rFonts w:eastAsia="SimSun"/>
          <w:sz w:val="18"/>
          <w:szCs w:val="18"/>
          <w:lang w:val="sl-SI" w:eastAsia="hu-HU"/>
        </w:rPr>
        <w:t>=</w:t>
      </w:r>
      <w:r w:rsidR="00644A99">
        <w:rPr>
          <w:rFonts w:eastAsia="SimSun"/>
          <w:sz w:val="18"/>
          <w:szCs w:val="18"/>
          <w:lang w:val="sl-SI" w:eastAsia="hu-HU"/>
        </w:rPr>
        <w:t> </w:t>
      </w:r>
      <w:r w:rsidRPr="004A62F2">
        <w:rPr>
          <w:rFonts w:eastAsia="SimSun"/>
          <w:noProof/>
          <w:sz w:val="18"/>
          <w:szCs w:val="18"/>
          <w:lang w:val="sl-SI" w:eastAsia="hu-HU"/>
        </w:rPr>
        <w:t>Eastern Cooperative Oncology Group</w:t>
      </w:r>
      <w:r>
        <w:rPr>
          <w:rFonts w:eastAsia="SimSun"/>
          <w:sz w:val="18"/>
          <w:szCs w:val="18"/>
          <w:lang w:val="sl-SI" w:eastAsia="hu-HU"/>
        </w:rPr>
        <w:t>, HRRm</w:t>
      </w:r>
      <w:r w:rsidR="00644A99">
        <w:rPr>
          <w:rFonts w:eastAsia="SimSun"/>
          <w:sz w:val="18"/>
          <w:szCs w:val="18"/>
          <w:lang w:val="sl-SI" w:eastAsia="hu-HU"/>
        </w:rPr>
        <w:t> </w:t>
      </w:r>
      <w:r>
        <w:rPr>
          <w:rFonts w:eastAsia="SimSun"/>
          <w:sz w:val="18"/>
          <w:szCs w:val="18"/>
          <w:lang w:val="sl-SI" w:eastAsia="hu-HU"/>
        </w:rPr>
        <w:t>=</w:t>
      </w:r>
      <w:r w:rsidR="00644A99">
        <w:rPr>
          <w:rFonts w:eastAsia="SimSun"/>
          <w:sz w:val="18"/>
          <w:szCs w:val="18"/>
          <w:lang w:val="sl-SI" w:eastAsia="hu-HU"/>
        </w:rPr>
        <w:t> </w:t>
      </w:r>
      <w:r>
        <w:rPr>
          <w:rFonts w:eastAsia="SimSun"/>
          <w:sz w:val="18"/>
          <w:szCs w:val="18"/>
          <w:lang w:val="sl-SI" w:eastAsia="hu-HU"/>
        </w:rPr>
        <w:t>mutacija gena za</w:t>
      </w:r>
      <w:r w:rsidR="00137AC2">
        <w:rPr>
          <w:rFonts w:eastAsia="SimSun"/>
          <w:sz w:val="18"/>
          <w:szCs w:val="18"/>
          <w:lang w:val="sl-SI" w:eastAsia="hu-HU"/>
        </w:rPr>
        <w:t xml:space="preserve"> popravljanje s</w:t>
      </w:r>
      <w:r>
        <w:rPr>
          <w:rFonts w:eastAsia="SimSun"/>
          <w:sz w:val="18"/>
          <w:szCs w:val="18"/>
          <w:lang w:val="sl-SI" w:eastAsia="hu-HU"/>
        </w:rPr>
        <w:t xml:space="preserve"> homologno rekombi</w:t>
      </w:r>
      <w:r w:rsidR="00EE602C">
        <w:rPr>
          <w:rFonts w:eastAsia="SimSun"/>
          <w:sz w:val="18"/>
          <w:szCs w:val="18"/>
          <w:lang w:val="sl-SI" w:eastAsia="hu-HU"/>
        </w:rPr>
        <w:t>nacijo</w:t>
      </w:r>
      <w:r>
        <w:rPr>
          <w:rFonts w:eastAsia="SimSun"/>
          <w:sz w:val="18"/>
          <w:szCs w:val="18"/>
          <w:lang w:val="sl-SI" w:eastAsia="hu-HU"/>
        </w:rPr>
        <w:t>, mHORP</w:t>
      </w:r>
      <w:r w:rsidR="00644A99">
        <w:rPr>
          <w:rFonts w:eastAsia="SimSun"/>
          <w:sz w:val="18"/>
          <w:szCs w:val="18"/>
          <w:lang w:val="sl-SI" w:eastAsia="hu-HU"/>
        </w:rPr>
        <w:t> </w:t>
      </w:r>
      <w:r>
        <w:rPr>
          <w:rFonts w:eastAsia="SimSun"/>
          <w:sz w:val="18"/>
          <w:szCs w:val="18"/>
          <w:lang w:val="sl-SI" w:eastAsia="hu-HU"/>
        </w:rPr>
        <w:t>=</w:t>
      </w:r>
      <w:r w:rsidR="00644A99">
        <w:rPr>
          <w:rFonts w:eastAsia="SimSun"/>
          <w:sz w:val="18"/>
          <w:szCs w:val="18"/>
          <w:lang w:val="sl-SI" w:eastAsia="hu-HU"/>
        </w:rPr>
        <w:t> </w:t>
      </w:r>
      <w:r>
        <w:rPr>
          <w:rFonts w:eastAsia="SimSun"/>
          <w:sz w:val="18"/>
          <w:szCs w:val="18"/>
          <w:lang w:val="sl-SI" w:eastAsia="hu-HU"/>
        </w:rPr>
        <w:t>metastatski hormonsko občutljiv rak prostate, NI</w:t>
      </w:r>
      <w:r w:rsidR="00644A99">
        <w:rPr>
          <w:rFonts w:eastAsia="SimSun"/>
          <w:sz w:val="18"/>
          <w:szCs w:val="18"/>
          <w:lang w:val="sl-SI" w:eastAsia="hu-HU"/>
        </w:rPr>
        <w:t> </w:t>
      </w:r>
      <w:r>
        <w:rPr>
          <w:rFonts w:eastAsia="SimSun"/>
          <w:sz w:val="18"/>
          <w:szCs w:val="18"/>
          <w:lang w:val="sl-SI" w:eastAsia="hu-HU"/>
        </w:rPr>
        <w:t>=</w:t>
      </w:r>
      <w:r w:rsidR="00644A99">
        <w:rPr>
          <w:rFonts w:eastAsia="SimSun"/>
          <w:sz w:val="18"/>
          <w:szCs w:val="18"/>
          <w:lang w:val="sl-SI" w:eastAsia="hu-HU"/>
        </w:rPr>
        <w:t> </w:t>
      </w:r>
      <w:r>
        <w:rPr>
          <w:rFonts w:eastAsia="SimSun"/>
          <w:sz w:val="18"/>
          <w:szCs w:val="18"/>
          <w:lang w:val="sl-SI" w:eastAsia="hu-HU"/>
        </w:rPr>
        <w:t>ni izračunljivo, PSA</w:t>
      </w:r>
      <w:r w:rsidR="00644A99">
        <w:rPr>
          <w:rFonts w:eastAsia="SimSun"/>
          <w:sz w:val="18"/>
          <w:szCs w:val="18"/>
          <w:lang w:val="sl-SI" w:eastAsia="hu-HU"/>
        </w:rPr>
        <w:t> </w:t>
      </w:r>
      <w:r>
        <w:rPr>
          <w:rFonts w:eastAsia="SimSun"/>
          <w:sz w:val="18"/>
          <w:szCs w:val="18"/>
          <w:lang w:val="sl-SI" w:eastAsia="hu-HU"/>
        </w:rPr>
        <w:t>=</w:t>
      </w:r>
      <w:r w:rsidR="00644A99">
        <w:rPr>
          <w:rFonts w:eastAsia="SimSun"/>
          <w:sz w:val="18"/>
          <w:szCs w:val="18"/>
          <w:lang w:val="sl-SI" w:eastAsia="hu-HU"/>
        </w:rPr>
        <w:t> </w:t>
      </w:r>
      <w:r>
        <w:rPr>
          <w:rFonts w:eastAsia="SimSun"/>
          <w:sz w:val="18"/>
          <w:szCs w:val="18"/>
          <w:lang w:val="sl-SI" w:eastAsia="hu-HU"/>
        </w:rPr>
        <w:t>za prostato specifični antigen.</w:t>
      </w:r>
    </w:p>
    <w:p w14:paraId="0CDE0F58" w14:textId="77777777" w:rsidR="00DF2750" w:rsidRPr="00613ED2" w:rsidRDefault="00DF2750" w:rsidP="00DF2750">
      <w:pPr>
        <w:spacing w:line="240" w:lineRule="auto"/>
        <w:rPr>
          <w:lang w:val="sl-SI"/>
        </w:rPr>
      </w:pPr>
    </w:p>
    <w:p w14:paraId="4C093D88" w14:textId="77777777" w:rsidR="005E0027" w:rsidRPr="00613ED2" w:rsidRDefault="005E0027" w:rsidP="005E0027">
      <w:pPr>
        <w:keepNext/>
        <w:spacing w:line="240" w:lineRule="auto"/>
        <w:rPr>
          <w:lang w:val="sl-SI"/>
        </w:rPr>
      </w:pPr>
      <w:r w:rsidRPr="00613ED2">
        <w:rPr>
          <w:u w:val="single"/>
          <w:lang w:val="sl-SI"/>
        </w:rPr>
        <w:t>Pediatrična populacija</w:t>
      </w:r>
    </w:p>
    <w:p w14:paraId="6F8A7BA8" w14:textId="77777777" w:rsidR="005E0027" w:rsidRPr="00613ED2" w:rsidRDefault="005E0027" w:rsidP="005E0027">
      <w:pPr>
        <w:keepNext/>
        <w:numPr>
          <w:ilvl w:val="12"/>
          <w:numId w:val="0"/>
        </w:numPr>
        <w:spacing w:line="240" w:lineRule="auto"/>
        <w:ind w:right="-2"/>
        <w:rPr>
          <w:noProof/>
          <w:lang w:val="sl-SI"/>
        </w:rPr>
      </w:pPr>
      <w:r w:rsidRPr="00613ED2">
        <w:rPr>
          <w:noProof/>
          <w:lang w:val="sl-SI"/>
        </w:rPr>
        <w:t>Evropska agencija za zdravila je odstopila od zahteve za predložitev rezultatov študij z zdravilom Lynparza za vse skupine pediatrične populacije pri karcinomu jajčnikov (izključujoč rabdomiosarkom in tumorje kličnih celic) (za podatke o uporabi pri pediatrični populaciji glejte poglavje</w:t>
      </w:r>
      <w:r w:rsidRPr="00613ED2">
        <w:rPr>
          <w:lang w:val="sl-SI"/>
        </w:rPr>
        <w:t> </w:t>
      </w:r>
      <w:r w:rsidRPr="00613ED2">
        <w:rPr>
          <w:noProof/>
          <w:lang w:val="sl-SI"/>
        </w:rPr>
        <w:t>4.2).</w:t>
      </w:r>
    </w:p>
    <w:p w14:paraId="2EB6CE99" w14:textId="77777777" w:rsidR="005E0027" w:rsidRDefault="005E0027" w:rsidP="005E0027">
      <w:pPr>
        <w:numPr>
          <w:ilvl w:val="12"/>
          <w:numId w:val="0"/>
        </w:numPr>
        <w:spacing w:line="240" w:lineRule="auto"/>
        <w:ind w:right="-2"/>
        <w:rPr>
          <w:noProof/>
          <w:lang w:val="sl-SI"/>
        </w:rPr>
      </w:pPr>
    </w:p>
    <w:p w14:paraId="7782F2C4" w14:textId="2C5B7415" w:rsidR="00301BDC" w:rsidRPr="00301BDC" w:rsidRDefault="00301BDC" w:rsidP="00301BDC">
      <w:pPr>
        <w:tabs>
          <w:tab w:val="clear" w:pos="567"/>
        </w:tabs>
        <w:spacing w:line="240" w:lineRule="auto"/>
        <w:textAlignment w:val="baseline"/>
        <w:rPr>
          <w:rFonts w:ascii="Segoe UI" w:hAnsi="Segoe UI" w:cs="Segoe UI"/>
          <w:sz w:val="18"/>
          <w:szCs w:val="18"/>
          <w:lang w:val="en-CA" w:eastAsia="en-CA"/>
        </w:rPr>
      </w:pPr>
      <w:r w:rsidRPr="00301BDC">
        <w:rPr>
          <w:i/>
          <w:iCs/>
          <w:u w:val="single"/>
          <w:lang w:val="sl" w:eastAsia="en-CA"/>
        </w:rPr>
        <w:t>Prva linija vzdrževalnega zdravljenja napredovalega ali ponov</w:t>
      </w:r>
      <w:r w:rsidR="008F21B6">
        <w:rPr>
          <w:i/>
          <w:iCs/>
          <w:u w:val="single"/>
          <w:lang w:val="sl" w:eastAsia="en-CA"/>
        </w:rPr>
        <w:t>ljenega</w:t>
      </w:r>
      <w:r w:rsidRPr="00301BDC">
        <w:rPr>
          <w:i/>
          <w:iCs/>
          <w:u w:val="single"/>
          <w:lang w:val="sl" w:eastAsia="en-CA"/>
        </w:rPr>
        <w:t xml:space="preserve"> raka endometrija brez okvare MMR (pMMR) </w:t>
      </w:r>
    </w:p>
    <w:p w14:paraId="75A83D0A" w14:textId="77777777" w:rsidR="00301BDC" w:rsidRPr="00301BDC" w:rsidRDefault="00301BDC" w:rsidP="00301BDC">
      <w:pPr>
        <w:tabs>
          <w:tab w:val="clear" w:pos="567"/>
        </w:tabs>
        <w:spacing w:line="240" w:lineRule="auto"/>
        <w:textAlignment w:val="baseline"/>
        <w:rPr>
          <w:i/>
          <w:iCs/>
          <w:lang w:val="en-CA" w:eastAsia="en-CA"/>
        </w:rPr>
      </w:pPr>
    </w:p>
    <w:p w14:paraId="523AA1F1" w14:textId="77777777" w:rsidR="00301BDC" w:rsidRPr="00301BDC" w:rsidRDefault="00301BDC" w:rsidP="00301BDC">
      <w:pPr>
        <w:tabs>
          <w:tab w:val="clear" w:pos="567"/>
        </w:tabs>
        <w:spacing w:line="240" w:lineRule="auto"/>
        <w:textAlignment w:val="baseline"/>
        <w:rPr>
          <w:rFonts w:ascii="Segoe UI" w:hAnsi="Segoe UI" w:cs="Segoe UI"/>
          <w:sz w:val="18"/>
          <w:szCs w:val="18"/>
          <w:lang w:val="en-CA" w:eastAsia="en-CA"/>
        </w:rPr>
      </w:pPr>
      <w:r w:rsidRPr="00301BDC">
        <w:rPr>
          <w:i/>
          <w:iCs/>
          <w:lang w:val="sl" w:eastAsia="en-CA"/>
        </w:rPr>
        <w:t>Študija DUO-E</w:t>
      </w:r>
    </w:p>
    <w:p w14:paraId="2E637763" w14:textId="77777777" w:rsidR="00301BDC" w:rsidRPr="00301BDC" w:rsidRDefault="00301BDC" w:rsidP="00301BDC">
      <w:pPr>
        <w:spacing w:line="240" w:lineRule="auto"/>
        <w:textAlignment w:val="baseline"/>
        <w:rPr>
          <w:szCs w:val="24"/>
          <w:lang w:val="en-CA" w:eastAsia="en-CA"/>
        </w:rPr>
      </w:pPr>
    </w:p>
    <w:p w14:paraId="38E7ECD4" w14:textId="48F8E188" w:rsidR="00301BDC" w:rsidRPr="00301BDC" w:rsidRDefault="00301BDC" w:rsidP="00301BDC">
      <w:pPr>
        <w:spacing w:line="240" w:lineRule="auto"/>
        <w:textAlignment w:val="baseline"/>
        <w:rPr>
          <w:szCs w:val="24"/>
          <w:lang w:val="en-CA" w:eastAsia="en-CA"/>
        </w:rPr>
      </w:pPr>
      <w:r w:rsidRPr="00301BDC">
        <w:rPr>
          <w:szCs w:val="24"/>
          <w:lang w:val="sl" w:eastAsia="en-CA"/>
        </w:rPr>
        <w:t xml:space="preserve">Študija DUO-E je bila randomizirana, multicentrična, dvojno slepa, s placebom nadzorovana študija III. faze prve linije zdravljenja bolnic z napredovalim ali ponovnim rakom endometrija s kemoterapijo na osnovi platine v kombinaciji z durvalumabom, čemur je sledil durvalumab z olaparibom ali brez njega. Bolnice so imele raka endometrija v eni od naslednjih kategorij: novodiagnosticirana bolezen v III. stadiju (merljiva bolezen na podlagi meril RECIST v1.1 po opravljeni operaciji ali diagnostični biopsiji), novodiagnosticirana bolezen v IV. stadiju (z boleznijo ali brez nje po opravljeni operaciji ali diagnostični biopsiji) ali ponovitev bolezni (merljiva ali nemerljiva bolezen na podlagi meril RECIST v1.1), pri kateri je možnost ozdravitve s samo operacijo ali s kombinacijo slaba. Pri bolnicah </w:t>
      </w:r>
      <w:r w:rsidR="005021BE">
        <w:rPr>
          <w:szCs w:val="24"/>
          <w:lang w:val="sl" w:eastAsia="en-CA"/>
        </w:rPr>
        <w:t>s</w:t>
      </w:r>
      <w:r w:rsidRPr="00301BDC">
        <w:rPr>
          <w:szCs w:val="24"/>
          <w:lang w:val="sl" w:eastAsia="en-CA"/>
        </w:rPr>
        <w:t xml:space="preserve"> </w:t>
      </w:r>
      <w:r w:rsidR="005021BE">
        <w:rPr>
          <w:szCs w:val="24"/>
          <w:lang w:val="sl" w:eastAsia="en-CA"/>
        </w:rPr>
        <w:t>ponov</w:t>
      </w:r>
      <w:r w:rsidR="008F21B6">
        <w:rPr>
          <w:szCs w:val="24"/>
          <w:lang w:val="sl" w:eastAsia="en-CA"/>
        </w:rPr>
        <w:t>itvijo</w:t>
      </w:r>
      <w:r w:rsidRPr="00301BDC">
        <w:rPr>
          <w:szCs w:val="24"/>
          <w:lang w:val="sl" w:eastAsia="en-CA"/>
        </w:rPr>
        <w:t xml:space="preserve"> bolezni je bila predhodna kemoterapija dovoljena le, če je bila uporabljena adjuvantno in je od datuma zadnjega odmerka kemoterapije do datuma naslednje </w:t>
      </w:r>
      <w:r w:rsidR="005021BE">
        <w:rPr>
          <w:szCs w:val="24"/>
          <w:lang w:val="sl" w:eastAsia="en-CA"/>
        </w:rPr>
        <w:t>ponovitve</w:t>
      </w:r>
      <w:r w:rsidRPr="00301BDC">
        <w:rPr>
          <w:szCs w:val="24"/>
          <w:lang w:val="sl" w:eastAsia="en-CA"/>
        </w:rPr>
        <w:t xml:space="preserve"> minilo vsaj 12</w:t>
      </w:r>
      <w:r w:rsidR="00093176">
        <w:rPr>
          <w:szCs w:val="24"/>
          <w:lang w:val="sl" w:eastAsia="en-CA"/>
        </w:rPr>
        <w:t> </w:t>
      </w:r>
      <w:r w:rsidRPr="00301BDC">
        <w:rPr>
          <w:szCs w:val="24"/>
          <w:lang w:val="sl" w:eastAsia="en-CA"/>
        </w:rPr>
        <w:t>mesecev. V študijo so bile vključene bolnice z epitelijskimi karcinomi endometrija vseh histologij, vključno s karcinosarkomi. Bolnice s sarkomom endometrija niso bile vključene.</w:t>
      </w:r>
    </w:p>
    <w:p w14:paraId="34754F04" w14:textId="77777777" w:rsidR="00301BDC" w:rsidRPr="00301BDC" w:rsidRDefault="00301BDC" w:rsidP="00301BDC">
      <w:pPr>
        <w:spacing w:line="240" w:lineRule="auto"/>
        <w:textAlignment w:val="baseline"/>
        <w:rPr>
          <w:szCs w:val="24"/>
          <w:lang w:val="en-CA" w:eastAsia="en-CA"/>
        </w:rPr>
      </w:pPr>
    </w:p>
    <w:p w14:paraId="136529AB" w14:textId="0EF10C8E" w:rsidR="00301BDC" w:rsidRPr="00301BDC" w:rsidRDefault="00301BDC" w:rsidP="00301BDC">
      <w:pPr>
        <w:spacing w:line="240" w:lineRule="auto"/>
        <w:textAlignment w:val="baseline"/>
        <w:rPr>
          <w:szCs w:val="20"/>
          <w:lang w:val="en-CA" w:eastAsia="en-CA"/>
        </w:rPr>
      </w:pPr>
      <w:r w:rsidRPr="00301BDC">
        <w:rPr>
          <w:szCs w:val="20"/>
          <w:lang w:val="sl" w:eastAsia="en-CA"/>
        </w:rPr>
        <w:t xml:space="preserve">Randomizacija je bila stratificirana glede na okvaro </w:t>
      </w:r>
      <w:r w:rsidR="008F21B6" w:rsidRPr="008F21B6">
        <w:rPr>
          <w:szCs w:val="20"/>
          <w:lang w:val="sl" w:eastAsia="en-CA"/>
        </w:rPr>
        <w:t>popravljanja neujemanja pri podvojevanju DNA</w:t>
      </w:r>
      <w:r w:rsidRPr="00301BDC">
        <w:rPr>
          <w:szCs w:val="20"/>
          <w:lang w:val="sl" w:eastAsia="en-CA"/>
        </w:rPr>
        <w:t xml:space="preserve"> (MMR) (brez okvare ali prisotna okvara), stanje bolezni (ponovitev ali novodiagnosticirana) in geografsko regijo (Azija ali preostali svet). Bolnice so v razmerju 1:1:1 randomizirali v eno od naslednjih skupin:</w:t>
      </w:r>
    </w:p>
    <w:p w14:paraId="2AFC371A" w14:textId="77777777" w:rsidR="00301BDC" w:rsidRPr="00301BDC" w:rsidRDefault="00301BDC" w:rsidP="00301BDC">
      <w:pPr>
        <w:spacing w:line="240" w:lineRule="auto"/>
        <w:textAlignment w:val="baseline"/>
        <w:rPr>
          <w:szCs w:val="24"/>
          <w:lang w:val="en-CA" w:eastAsia="en-CA"/>
        </w:rPr>
      </w:pPr>
    </w:p>
    <w:p w14:paraId="28DA99D8" w14:textId="7A3BB835" w:rsidR="00301BDC" w:rsidRPr="00301BDC" w:rsidRDefault="00301BDC" w:rsidP="00301BDC">
      <w:pPr>
        <w:numPr>
          <w:ilvl w:val="0"/>
          <w:numId w:val="49"/>
        </w:numPr>
        <w:tabs>
          <w:tab w:val="clear" w:pos="567"/>
        </w:tabs>
        <w:spacing w:line="240" w:lineRule="auto"/>
        <w:textAlignment w:val="baseline"/>
        <w:rPr>
          <w:rFonts w:ascii="Calibri" w:eastAsia="Calibri" w:hAnsi="Calibri"/>
          <w:lang w:val="en-CA"/>
        </w:rPr>
      </w:pPr>
      <w:r w:rsidRPr="00301BDC">
        <w:rPr>
          <w:rFonts w:eastAsia="Calibri"/>
          <w:color w:val="000000" w:themeColor="text1"/>
          <w:lang w:val="sl" w:eastAsia="en-CA"/>
        </w:rPr>
        <w:t xml:space="preserve">Kemoterapija </w:t>
      </w:r>
      <w:r w:rsidRPr="00301BDC">
        <w:rPr>
          <w:rFonts w:eastAsia="Calibri"/>
          <w:lang w:val="sl" w:eastAsia="en-CA"/>
        </w:rPr>
        <w:t>na osnovi platine: Kemoterapija na osnovi platine (paklitaksel in karboplatin) na 3</w:t>
      </w:r>
      <w:r w:rsidR="009E4036">
        <w:rPr>
          <w:rFonts w:eastAsia="Calibri"/>
          <w:lang w:val="sl" w:eastAsia="en-CA"/>
        </w:rPr>
        <w:t> </w:t>
      </w:r>
      <w:r w:rsidRPr="00301BDC">
        <w:rPr>
          <w:rFonts w:eastAsia="Calibri"/>
          <w:lang w:val="sl" w:eastAsia="en-CA"/>
        </w:rPr>
        <w:t>tedne največ 6</w:t>
      </w:r>
      <w:r w:rsidR="009E4036">
        <w:rPr>
          <w:rFonts w:eastAsia="Calibri"/>
          <w:lang w:val="sl" w:eastAsia="en-CA"/>
        </w:rPr>
        <w:t> </w:t>
      </w:r>
      <w:r w:rsidRPr="00301BDC">
        <w:rPr>
          <w:rFonts w:eastAsia="Calibri"/>
          <w:lang w:val="sl" w:eastAsia="en-CA"/>
        </w:rPr>
        <w:t>ciklov in placebo durvalumaba na 3</w:t>
      </w:r>
      <w:r w:rsidR="009E4036">
        <w:rPr>
          <w:rFonts w:eastAsia="Calibri"/>
          <w:lang w:val="sl" w:eastAsia="en-CA"/>
        </w:rPr>
        <w:t> </w:t>
      </w:r>
      <w:r w:rsidRPr="00301BDC">
        <w:rPr>
          <w:rFonts w:eastAsia="Calibri"/>
          <w:lang w:val="sl" w:eastAsia="en-CA"/>
        </w:rPr>
        <w:t>tedne. Po dokončanju kemoterapije so bolnice brez objektivnega napredovanja bolezni prejemale placebo durvalumaba na 4</w:t>
      </w:r>
      <w:r w:rsidR="009E4036">
        <w:rPr>
          <w:rFonts w:eastAsia="Calibri"/>
          <w:lang w:val="sl" w:eastAsia="en-CA"/>
        </w:rPr>
        <w:t> </w:t>
      </w:r>
      <w:r w:rsidRPr="00301BDC">
        <w:rPr>
          <w:rFonts w:eastAsia="Calibri"/>
          <w:lang w:val="sl" w:eastAsia="en-CA"/>
        </w:rPr>
        <w:t>tedne in tablete placeba olapariba dvakrat na dan kot vzdrževalno zdravljenje do napredovanja bolezni.</w:t>
      </w:r>
    </w:p>
    <w:p w14:paraId="654CAC30" w14:textId="10D3E9E2" w:rsidR="00301BDC" w:rsidRPr="00301BDC" w:rsidRDefault="00301BDC" w:rsidP="00301BDC">
      <w:pPr>
        <w:numPr>
          <w:ilvl w:val="0"/>
          <w:numId w:val="49"/>
        </w:numPr>
        <w:tabs>
          <w:tab w:val="clear" w:pos="567"/>
        </w:tabs>
        <w:spacing w:line="240" w:lineRule="auto"/>
        <w:textAlignment w:val="baseline"/>
        <w:rPr>
          <w:rFonts w:ascii="Calibri" w:eastAsia="Calibri" w:hAnsi="Calibri"/>
          <w:lang w:val="en-CA"/>
        </w:rPr>
      </w:pPr>
      <w:r w:rsidRPr="00301BDC">
        <w:rPr>
          <w:rFonts w:eastAsia="Calibri"/>
          <w:lang w:val="sl" w:eastAsia="en-CA"/>
        </w:rPr>
        <w:t>Kemoterapija na osnovi platine + durvalumab: Kemoterapija na osnovi platine (paklitaksel in karboplatin) na 3</w:t>
      </w:r>
      <w:r w:rsidR="009E4036">
        <w:rPr>
          <w:rFonts w:eastAsia="Calibri"/>
          <w:lang w:val="sl" w:eastAsia="en-CA"/>
        </w:rPr>
        <w:t> </w:t>
      </w:r>
      <w:r w:rsidRPr="00301BDC">
        <w:rPr>
          <w:rFonts w:eastAsia="Calibri"/>
          <w:lang w:val="sl" w:eastAsia="en-CA"/>
        </w:rPr>
        <w:t>tedne največ 6</w:t>
      </w:r>
      <w:r w:rsidR="009E4036">
        <w:rPr>
          <w:rFonts w:eastAsia="Calibri"/>
          <w:lang w:val="sl" w:eastAsia="en-CA"/>
        </w:rPr>
        <w:t> </w:t>
      </w:r>
      <w:r w:rsidRPr="00301BDC">
        <w:rPr>
          <w:rFonts w:eastAsia="Calibri"/>
          <w:lang w:val="sl" w:eastAsia="en-CA"/>
        </w:rPr>
        <w:t>ciklov in s 1120 mg durvalumaba na 3</w:t>
      </w:r>
      <w:r w:rsidR="009E4036">
        <w:rPr>
          <w:rFonts w:eastAsia="Calibri"/>
          <w:lang w:val="sl" w:eastAsia="en-CA"/>
        </w:rPr>
        <w:t> </w:t>
      </w:r>
      <w:r w:rsidRPr="00301BDC">
        <w:rPr>
          <w:rFonts w:eastAsia="Calibri"/>
          <w:lang w:val="sl" w:eastAsia="en-CA"/>
        </w:rPr>
        <w:t>tedne. Po dokončanju kemoterapije so bolnice brez objektivnega napredovanja bolezni prejemale 1500</w:t>
      </w:r>
      <w:r w:rsidR="009E4036">
        <w:rPr>
          <w:rFonts w:eastAsia="Calibri"/>
          <w:lang w:val="sl" w:eastAsia="en-CA"/>
        </w:rPr>
        <w:t> </w:t>
      </w:r>
      <w:r w:rsidRPr="00301BDC">
        <w:rPr>
          <w:rFonts w:eastAsia="Calibri"/>
          <w:lang w:val="sl" w:eastAsia="en-CA"/>
        </w:rPr>
        <w:t>mg durvalumaba na 4 tedne skupaj s tabletami placeba olapariba dvakrat na dan kot vzdrževalno zdravljenje do napredovanja bolezni.</w:t>
      </w:r>
    </w:p>
    <w:p w14:paraId="49769A88" w14:textId="43D09C1D" w:rsidR="00301BDC" w:rsidRPr="00301BDC" w:rsidRDefault="00301BDC" w:rsidP="00301BDC">
      <w:pPr>
        <w:numPr>
          <w:ilvl w:val="0"/>
          <w:numId w:val="49"/>
        </w:numPr>
        <w:tabs>
          <w:tab w:val="clear" w:pos="567"/>
        </w:tabs>
        <w:spacing w:line="240" w:lineRule="auto"/>
        <w:textAlignment w:val="baseline"/>
        <w:rPr>
          <w:lang w:val="en-CA" w:eastAsia="en-CA"/>
        </w:rPr>
      </w:pPr>
      <w:r w:rsidRPr="00301BDC">
        <w:rPr>
          <w:rFonts w:eastAsia="Calibri"/>
          <w:lang w:val="sl" w:eastAsia="en-CA"/>
        </w:rPr>
        <w:t>Kemoterapija na osnovi platine + durvalumab + olaparib: Kemoterapija na osnovi platine (paklitaksel in karboplatin) na 3</w:t>
      </w:r>
      <w:r w:rsidR="009E4036">
        <w:rPr>
          <w:rFonts w:eastAsia="Calibri"/>
          <w:lang w:val="sl" w:eastAsia="en-CA"/>
        </w:rPr>
        <w:t> </w:t>
      </w:r>
      <w:r w:rsidRPr="00301BDC">
        <w:rPr>
          <w:rFonts w:eastAsia="Calibri"/>
          <w:lang w:val="sl" w:eastAsia="en-CA"/>
        </w:rPr>
        <w:t>tedne največ 6</w:t>
      </w:r>
      <w:r w:rsidR="009E4036">
        <w:rPr>
          <w:rFonts w:eastAsia="Calibri"/>
          <w:lang w:val="sl" w:eastAsia="en-CA"/>
        </w:rPr>
        <w:t> </w:t>
      </w:r>
      <w:r w:rsidRPr="00301BDC">
        <w:rPr>
          <w:rFonts w:eastAsia="Calibri"/>
          <w:lang w:val="sl" w:eastAsia="en-CA"/>
        </w:rPr>
        <w:t>ciklov in s 1120</w:t>
      </w:r>
      <w:r w:rsidR="009E4036">
        <w:rPr>
          <w:rFonts w:eastAsia="Calibri"/>
          <w:lang w:val="sl" w:eastAsia="en-CA"/>
        </w:rPr>
        <w:t> </w:t>
      </w:r>
      <w:r w:rsidRPr="00301BDC">
        <w:rPr>
          <w:rFonts w:eastAsia="Calibri"/>
          <w:lang w:val="sl" w:eastAsia="en-CA"/>
        </w:rPr>
        <w:t>mg durvalumaba na 3</w:t>
      </w:r>
      <w:r w:rsidR="009E4036">
        <w:rPr>
          <w:rFonts w:eastAsia="Calibri"/>
          <w:lang w:val="sl" w:eastAsia="en-CA"/>
        </w:rPr>
        <w:t> </w:t>
      </w:r>
      <w:r w:rsidRPr="00301BDC">
        <w:rPr>
          <w:rFonts w:eastAsia="Calibri"/>
          <w:lang w:val="sl" w:eastAsia="en-CA"/>
        </w:rPr>
        <w:t>tedne. Po dokončanju kemoterapije so bolnice brez objektivnega napredovanja bolezni prejemale 1500</w:t>
      </w:r>
      <w:r w:rsidR="009E4036">
        <w:rPr>
          <w:rFonts w:eastAsia="Calibri"/>
          <w:lang w:val="sl" w:eastAsia="en-CA"/>
        </w:rPr>
        <w:t> </w:t>
      </w:r>
      <w:r w:rsidRPr="00301BDC">
        <w:rPr>
          <w:rFonts w:eastAsia="Calibri"/>
          <w:lang w:val="sl" w:eastAsia="en-CA"/>
        </w:rPr>
        <w:t>mg durvalumaba na 4</w:t>
      </w:r>
      <w:r w:rsidR="009E4036">
        <w:rPr>
          <w:rFonts w:eastAsia="Calibri"/>
          <w:lang w:val="sl" w:eastAsia="en-CA"/>
        </w:rPr>
        <w:t> </w:t>
      </w:r>
      <w:r w:rsidRPr="00301BDC">
        <w:rPr>
          <w:rFonts w:eastAsia="Calibri"/>
          <w:lang w:val="sl" w:eastAsia="en-CA"/>
        </w:rPr>
        <w:t>tedne skupaj s 300</w:t>
      </w:r>
      <w:r w:rsidR="009E4036">
        <w:rPr>
          <w:rFonts w:eastAsia="Calibri"/>
          <w:lang w:val="sl" w:eastAsia="en-CA"/>
        </w:rPr>
        <w:t> </w:t>
      </w:r>
      <w:r w:rsidRPr="00301BDC">
        <w:rPr>
          <w:rFonts w:eastAsia="Calibri"/>
          <w:lang w:val="sl" w:eastAsia="en-CA"/>
        </w:rPr>
        <w:t>mg tabletami olapariba dvakrat na dan kot vzdrževalno zdravljenje do napredovanja bolezni</w:t>
      </w:r>
      <w:r w:rsidRPr="00301BDC">
        <w:rPr>
          <w:sz w:val="24"/>
          <w:szCs w:val="24"/>
          <w:lang w:val="sl"/>
        </w:rPr>
        <w:t>.</w:t>
      </w:r>
      <w:r w:rsidRPr="00301BDC">
        <w:rPr>
          <w:rFonts w:eastAsia="Calibri"/>
          <w:lang w:val="sl" w:eastAsia="en-CA"/>
        </w:rPr>
        <w:t xml:space="preserve"> </w:t>
      </w:r>
    </w:p>
    <w:p w14:paraId="66133F3A" w14:textId="77777777" w:rsidR="00301BDC" w:rsidRPr="00301BDC" w:rsidRDefault="00301BDC" w:rsidP="00301BDC">
      <w:pPr>
        <w:textAlignment w:val="baseline"/>
        <w:rPr>
          <w:color w:val="000000" w:themeColor="text1"/>
          <w:szCs w:val="20"/>
          <w:lang w:eastAsia="en-CA"/>
        </w:rPr>
      </w:pPr>
    </w:p>
    <w:p w14:paraId="0B6D7C86" w14:textId="77777777" w:rsidR="00301BDC" w:rsidRPr="00301BDC" w:rsidRDefault="00301BDC" w:rsidP="00301BDC">
      <w:pPr>
        <w:textAlignment w:val="baseline"/>
        <w:rPr>
          <w:szCs w:val="20"/>
          <w:lang w:val="en-CA" w:eastAsia="en-CA"/>
        </w:rPr>
      </w:pPr>
      <w:r w:rsidRPr="00301BDC">
        <w:rPr>
          <w:color w:val="000000" w:themeColor="text1"/>
          <w:szCs w:val="20"/>
          <w:lang w:val="sl" w:eastAsia="en-CA"/>
        </w:rPr>
        <w:t>Bolnice, ki so prenehale eno ali drugo zdravljenje (olaparib/placebo ali durvalumab/placebo) zaradi drugih razlogov, ne zaradi napredovanja bolezni, so lahko nadaljevale zdravljenje z drugim zdravilom, če je bilo to primerno upoštevaje toksičnost in raziskovalčevo presojo.</w:t>
      </w:r>
    </w:p>
    <w:p w14:paraId="024EDC1A" w14:textId="77777777" w:rsidR="00301BDC" w:rsidRPr="00301BDC" w:rsidRDefault="00301BDC" w:rsidP="00301BDC">
      <w:pPr>
        <w:spacing w:line="240" w:lineRule="auto"/>
        <w:textAlignment w:val="baseline"/>
        <w:rPr>
          <w:szCs w:val="20"/>
        </w:rPr>
      </w:pPr>
    </w:p>
    <w:p w14:paraId="265E867F" w14:textId="21E3D858" w:rsidR="00301BDC" w:rsidRPr="00301BDC" w:rsidRDefault="00301BDC" w:rsidP="00301BDC">
      <w:pPr>
        <w:spacing w:line="240" w:lineRule="auto"/>
        <w:textAlignment w:val="baseline"/>
        <w:rPr>
          <w:szCs w:val="20"/>
          <w:lang w:val="en-CA" w:eastAsia="en-CA"/>
        </w:rPr>
      </w:pPr>
      <w:r w:rsidRPr="00301BDC">
        <w:rPr>
          <w:szCs w:val="20"/>
          <w:lang w:val="sl" w:eastAsia="en-CA"/>
        </w:rPr>
        <w:t>Zdravljenje se je nadaljevalo do napredovanja bolezni po merilih RECIST v1.1 ali do nesprejemljivih toksičnih učinkov. Stanje tumorja so prvih 18</w:t>
      </w:r>
      <w:r w:rsidR="00FA7E01">
        <w:rPr>
          <w:szCs w:val="20"/>
          <w:lang w:val="sl" w:eastAsia="en-CA"/>
        </w:rPr>
        <w:t> </w:t>
      </w:r>
      <w:r w:rsidRPr="00301BDC">
        <w:rPr>
          <w:szCs w:val="20"/>
          <w:lang w:val="sl" w:eastAsia="en-CA"/>
        </w:rPr>
        <w:t>tednov od randomizacije ocenjevali na 9</w:t>
      </w:r>
      <w:r w:rsidR="00FA7E01">
        <w:rPr>
          <w:szCs w:val="20"/>
          <w:lang w:val="sl" w:eastAsia="en-CA"/>
        </w:rPr>
        <w:t> </w:t>
      </w:r>
      <w:r w:rsidRPr="00301BDC">
        <w:rPr>
          <w:szCs w:val="20"/>
          <w:lang w:val="sl" w:eastAsia="en-CA"/>
        </w:rPr>
        <w:t>tednov, potem pa na 12</w:t>
      </w:r>
      <w:r w:rsidR="00FA7E01">
        <w:rPr>
          <w:szCs w:val="20"/>
          <w:lang w:val="sl" w:eastAsia="en-CA"/>
        </w:rPr>
        <w:t> </w:t>
      </w:r>
      <w:r w:rsidRPr="00301BDC">
        <w:rPr>
          <w:szCs w:val="20"/>
          <w:lang w:val="sl" w:eastAsia="en-CA"/>
        </w:rPr>
        <w:t>tednov.</w:t>
      </w:r>
    </w:p>
    <w:p w14:paraId="135A80B2" w14:textId="77777777" w:rsidR="00301BDC" w:rsidRPr="00301BDC" w:rsidRDefault="00301BDC" w:rsidP="00301BDC">
      <w:pPr>
        <w:spacing w:line="240" w:lineRule="auto"/>
        <w:textAlignment w:val="baseline"/>
        <w:rPr>
          <w:szCs w:val="20"/>
          <w:lang w:val="en-CA" w:eastAsia="en-CA"/>
        </w:rPr>
      </w:pPr>
    </w:p>
    <w:p w14:paraId="1207ECE1" w14:textId="77777777" w:rsidR="00301BDC" w:rsidRPr="00301BDC" w:rsidRDefault="00301BDC" w:rsidP="00301BDC">
      <w:pPr>
        <w:spacing w:line="240" w:lineRule="auto"/>
        <w:textAlignment w:val="baseline"/>
        <w:rPr>
          <w:szCs w:val="20"/>
          <w:lang w:val="en-CA" w:eastAsia="en-CA"/>
        </w:rPr>
      </w:pPr>
      <w:r w:rsidRPr="00301BDC">
        <w:rPr>
          <w:szCs w:val="20"/>
          <w:lang w:val="sl" w:eastAsia="en-CA"/>
        </w:rPr>
        <w:t>Primarni opazovani dogodek je bilo PFS, opredeljeno kot čas od randomizacije do napredovanja po oceni raziskovalca na podlagi meril RECIST 1.1 ali do smrti. Sekundarni opazovani dogodki učinkovitosti so obsegali OS, ORR in DoR.</w:t>
      </w:r>
    </w:p>
    <w:p w14:paraId="551740C3" w14:textId="77777777" w:rsidR="00301BDC" w:rsidRPr="00301BDC" w:rsidRDefault="00301BDC" w:rsidP="00301BDC">
      <w:pPr>
        <w:spacing w:line="240" w:lineRule="auto"/>
        <w:textAlignment w:val="baseline"/>
        <w:rPr>
          <w:color w:val="000000"/>
          <w:szCs w:val="24"/>
          <w:lang w:val="en-CA" w:eastAsia="en-CA"/>
        </w:rPr>
      </w:pPr>
    </w:p>
    <w:p w14:paraId="781C6E8D" w14:textId="18465446" w:rsidR="00301BDC" w:rsidRPr="00301BDC" w:rsidRDefault="00301BDC" w:rsidP="00301BDC">
      <w:pPr>
        <w:spacing w:line="240" w:lineRule="auto"/>
        <w:textAlignment w:val="baseline"/>
        <w:rPr>
          <w:color w:val="000000" w:themeColor="text1"/>
          <w:szCs w:val="20"/>
          <w:lang w:val="en-CA" w:eastAsia="en-CA"/>
        </w:rPr>
      </w:pPr>
      <w:bookmarkStart w:id="229" w:name="_Hlk140241469"/>
      <w:r w:rsidRPr="00301BDC">
        <w:rPr>
          <w:color w:val="000000" w:themeColor="text1"/>
          <w:szCs w:val="20"/>
          <w:lang w:val="sl" w:eastAsia="en-CA"/>
        </w:rPr>
        <w:t xml:space="preserve">Študija je pokazala statistično značilno izboljšanje PFS v populaciji </w:t>
      </w:r>
      <w:r w:rsidR="000A5302">
        <w:rPr>
          <w:color w:val="000000" w:themeColor="text1"/>
          <w:szCs w:val="20"/>
          <w:lang w:val="sl" w:eastAsia="en-CA"/>
        </w:rPr>
        <w:t>ITT</w:t>
      </w:r>
      <w:r w:rsidRPr="00301BDC">
        <w:rPr>
          <w:color w:val="000000" w:themeColor="text1"/>
          <w:szCs w:val="20"/>
          <w:lang w:val="sl" w:eastAsia="en-CA"/>
        </w:rPr>
        <w:t xml:space="preserve"> med bolnicami, zdravljenimi s kombinacijo kemoterapije na osnovi platine + durvalumaba + olapariba, kot med zdravljenimi le s kemoterapijo na osnovi platine (ROg 0,55</w:t>
      </w:r>
      <w:r w:rsidR="00FA7E01">
        <w:rPr>
          <w:color w:val="000000" w:themeColor="text1"/>
          <w:szCs w:val="20"/>
          <w:lang w:val="sl" w:eastAsia="en-CA"/>
        </w:rPr>
        <w:t>;</w:t>
      </w:r>
      <w:r w:rsidRPr="00301BDC">
        <w:rPr>
          <w:color w:val="000000" w:themeColor="text1"/>
          <w:szCs w:val="20"/>
          <w:lang w:val="sl" w:eastAsia="en-CA"/>
        </w:rPr>
        <w:t xml:space="preserve"> 95</w:t>
      </w:r>
      <w:r w:rsidR="00FA7E01">
        <w:rPr>
          <w:color w:val="000000" w:themeColor="text1"/>
          <w:szCs w:val="20"/>
          <w:lang w:val="sl" w:eastAsia="en-CA"/>
        </w:rPr>
        <w:t> </w:t>
      </w:r>
      <w:r w:rsidRPr="00301BDC">
        <w:rPr>
          <w:color w:val="000000" w:themeColor="text1"/>
          <w:szCs w:val="20"/>
          <w:lang w:val="sl" w:eastAsia="en-CA"/>
        </w:rPr>
        <w:t>% IZ: 0,43</w:t>
      </w:r>
      <w:r w:rsidR="00FA7E01">
        <w:rPr>
          <w:color w:val="000000" w:themeColor="text1"/>
          <w:szCs w:val="20"/>
          <w:lang w:val="sl" w:eastAsia="en-CA"/>
        </w:rPr>
        <w:t>;</w:t>
      </w:r>
      <w:r w:rsidRPr="00301BDC">
        <w:rPr>
          <w:color w:val="000000" w:themeColor="text1"/>
          <w:szCs w:val="20"/>
          <w:lang w:val="sl" w:eastAsia="en-CA"/>
        </w:rPr>
        <w:t xml:space="preserve"> 0,69). V času analize PFS so bili vmesni podatki o OS 28-odstotno dozoreli; dogodki so bili zabeleženi pri 199 od 718</w:t>
      </w:r>
      <w:r w:rsidR="002A63F8">
        <w:rPr>
          <w:color w:val="000000" w:themeColor="text1"/>
          <w:szCs w:val="20"/>
          <w:lang w:val="sl" w:eastAsia="en-CA"/>
        </w:rPr>
        <w:t> </w:t>
      </w:r>
      <w:r w:rsidRPr="00301BDC">
        <w:rPr>
          <w:color w:val="000000" w:themeColor="text1"/>
          <w:szCs w:val="20"/>
          <w:lang w:val="sl" w:eastAsia="en-CA"/>
        </w:rPr>
        <w:t>bolnic.</w:t>
      </w:r>
    </w:p>
    <w:p w14:paraId="75C9FEC5" w14:textId="77777777" w:rsidR="00301BDC" w:rsidRPr="00301BDC" w:rsidRDefault="00301BDC" w:rsidP="00301BDC">
      <w:pPr>
        <w:spacing w:line="240" w:lineRule="auto"/>
        <w:textAlignment w:val="baseline"/>
        <w:rPr>
          <w:color w:val="000000" w:themeColor="text1"/>
          <w:szCs w:val="20"/>
          <w:lang w:val="en-CA" w:eastAsia="en-CA"/>
        </w:rPr>
      </w:pPr>
    </w:p>
    <w:p w14:paraId="613FCCF7" w14:textId="06D2DF21" w:rsidR="00301BDC" w:rsidRPr="00301BDC" w:rsidRDefault="00301BDC" w:rsidP="00301BDC">
      <w:pPr>
        <w:rPr>
          <w:strike/>
          <w:color w:val="000000" w:themeColor="text1"/>
          <w:szCs w:val="20"/>
          <w:lang w:val="en-CA"/>
        </w:rPr>
      </w:pPr>
      <w:r w:rsidRPr="00301BDC">
        <w:rPr>
          <w:color w:val="000000" w:themeColor="text1"/>
          <w:szCs w:val="20"/>
          <w:lang w:val="sl"/>
        </w:rPr>
        <w:t xml:space="preserve">Stanje okvare </w:t>
      </w:r>
      <w:r w:rsidR="008F21B6" w:rsidRPr="008F21B6">
        <w:rPr>
          <w:color w:val="000000" w:themeColor="text1"/>
          <w:szCs w:val="20"/>
          <w:lang w:val="sl"/>
        </w:rPr>
        <w:t>popravljanja neujemanja pri podvojevanju DNA</w:t>
      </w:r>
      <w:r w:rsidRPr="00301BDC">
        <w:rPr>
          <w:color w:val="000000" w:themeColor="text1"/>
          <w:szCs w:val="20"/>
          <w:lang w:val="sl"/>
        </w:rPr>
        <w:t xml:space="preserve"> (MMR) je bilo </w:t>
      </w:r>
      <w:r w:rsidRPr="00301BDC">
        <w:rPr>
          <w:szCs w:val="20"/>
          <w:lang w:val="sl" w:eastAsia="en-CA"/>
        </w:rPr>
        <w:t xml:space="preserve">določeno centralno z uporabo </w:t>
      </w:r>
      <w:r w:rsidR="0043405D" w:rsidRPr="0043405D">
        <w:rPr>
          <w:szCs w:val="20"/>
          <w:lang w:val="sl" w:eastAsia="en-CA"/>
        </w:rPr>
        <w:t>imunohistokemičnega panelnega testa</w:t>
      </w:r>
      <w:r w:rsidRPr="00301BDC">
        <w:rPr>
          <w:szCs w:val="20"/>
          <w:lang w:val="sl" w:eastAsia="en-CA"/>
        </w:rPr>
        <w:t xml:space="preserve"> za MMR</w:t>
      </w:r>
      <w:r w:rsidRPr="00301BDC">
        <w:rPr>
          <w:color w:val="000000" w:themeColor="text1"/>
          <w:szCs w:val="20"/>
          <w:lang w:val="sl"/>
        </w:rPr>
        <w:t>. Od skupno 718 randomiziranih bolnic v študiji 575 (80</w:t>
      </w:r>
      <w:r w:rsidR="002A63F8">
        <w:rPr>
          <w:color w:val="000000" w:themeColor="text1"/>
          <w:szCs w:val="20"/>
          <w:lang w:val="sl"/>
        </w:rPr>
        <w:t> </w:t>
      </w:r>
      <w:r w:rsidRPr="00301BDC">
        <w:rPr>
          <w:color w:val="000000" w:themeColor="text1"/>
          <w:szCs w:val="20"/>
          <w:lang w:val="sl"/>
        </w:rPr>
        <w:t>%) bolnic ni imelo okvare MMR v tumorju (pMMR), 143 (20</w:t>
      </w:r>
      <w:r w:rsidR="002A63F8">
        <w:rPr>
          <w:color w:val="000000" w:themeColor="text1"/>
          <w:szCs w:val="20"/>
          <w:lang w:val="sl"/>
        </w:rPr>
        <w:t> </w:t>
      </w:r>
      <w:r w:rsidRPr="00301BDC">
        <w:rPr>
          <w:color w:val="000000" w:themeColor="text1"/>
          <w:szCs w:val="20"/>
          <w:lang w:val="sl"/>
        </w:rPr>
        <w:t>%) pa je imelo okvaro (dMMR).</w:t>
      </w:r>
    </w:p>
    <w:p w14:paraId="67A7143E" w14:textId="77777777" w:rsidR="00301BDC" w:rsidRPr="00301BDC" w:rsidRDefault="00301BDC" w:rsidP="00301BDC">
      <w:pPr>
        <w:rPr>
          <w:color w:val="000000" w:themeColor="text1"/>
          <w:szCs w:val="20"/>
          <w:lang w:val="en-CA"/>
        </w:rPr>
      </w:pPr>
    </w:p>
    <w:p w14:paraId="0FC079AD" w14:textId="62C69FFF" w:rsidR="00301BDC" w:rsidRPr="00301BDC" w:rsidRDefault="00301BDC" w:rsidP="00301BDC">
      <w:pPr>
        <w:rPr>
          <w:color w:val="000000" w:themeColor="text1"/>
          <w:szCs w:val="20"/>
          <w:lang w:val="en-CA" w:eastAsia="en-CA"/>
        </w:rPr>
      </w:pPr>
      <w:r w:rsidRPr="00301BDC">
        <w:rPr>
          <w:szCs w:val="20"/>
          <w:lang w:val="sl" w:eastAsia="en-CA"/>
        </w:rPr>
        <w:t xml:space="preserve">Med bolnicami brez okvare MMR v tumorju (stanje pMMR) so bile </w:t>
      </w:r>
      <w:r w:rsidRPr="00301BDC">
        <w:rPr>
          <w:color w:val="000000" w:themeColor="text1"/>
          <w:szCs w:val="20"/>
          <w:lang w:val="sl" w:eastAsia="en-CA"/>
        </w:rPr>
        <w:t>demografske in izhodiščn</w:t>
      </w:r>
      <w:r w:rsidR="004B46E7">
        <w:rPr>
          <w:color w:val="000000" w:themeColor="text1"/>
          <w:szCs w:val="20"/>
          <w:lang w:val="sl" w:eastAsia="en-CA"/>
        </w:rPr>
        <w:t>e</w:t>
      </w:r>
      <w:r w:rsidRPr="00301BDC">
        <w:rPr>
          <w:color w:val="000000" w:themeColor="text1"/>
          <w:szCs w:val="20"/>
          <w:lang w:val="sl" w:eastAsia="en-CA"/>
        </w:rPr>
        <w:t xml:space="preserve"> značilnosti med terapevtskimi skupinami na splošno dobro uravnotežene. Izhodiščne demografske značilnosti v vseh treh skupinah so bile: mediana starost 64</w:t>
      </w:r>
      <w:r w:rsidR="00215A04">
        <w:rPr>
          <w:color w:val="000000" w:themeColor="text1"/>
          <w:szCs w:val="20"/>
          <w:lang w:val="sl" w:eastAsia="en-CA"/>
        </w:rPr>
        <w:t> </w:t>
      </w:r>
      <w:r w:rsidRPr="00301BDC">
        <w:rPr>
          <w:color w:val="000000" w:themeColor="text1"/>
          <w:szCs w:val="20"/>
          <w:lang w:val="sl" w:eastAsia="en-CA"/>
        </w:rPr>
        <w:t>let (razpon: od 22 do 86), 48</w:t>
      </w:r>
      <w:r w:rsidR="00215A04">
        <w:rPr>
          <w:color w:val="000000" w:themeColor="text1"/>
          <w:szCs w:val="20"/>
          <w:lang w:val="sl" w:eastAsia="en-CA"/>
        </w:rPr>
        <w:t> </w:t>
      </w:r>
      <w:r w:rsidRPr="00301BDC">
        <w:rPr>
          <w:color w:val="000000" w:themeColor="text1"/>
          <w:szCs w:val="20"/>
          <w:lang w:val="sl" w:eastAsia="en-CA"/>
        </w:rPr>
        <w:t>% starih 65</w:t>
      </w:r>
      <w:r w:rsidR="00215A04">
        <w:rPr>
          <w:color w:val="000000" w:themeColor="text1"/>
          <w:szCs w:val="20"/>
          <w:lang w:val="sl" w:eastAsia="en-CA"/>
        </w:rPr>
        <w:t> </w:t>
      </w:r>
      <w:r w:rsidRPr="00301BDC">
        <w:rPr>
          <w:color w:val="000000" w:themeColor="text1"/>
          <w:szCs w:val="20"/>
          <w:lang w:val="sl" w:eastAsia="en-CA"/>
        </w:rPr>
        <w:t>let ali več, 8</w:t>
      </w:r>
      <w:r w:rsidR="00215A04">
        <w:rPr>
          <w:color w:val="000000" w:themeColor="text1"/>
          <w:szCs w:val="20"/>
          <w:lang w:val="sl" w:eastAsia="en-CA"/>
        </w:rPr>
        <w:t> </w:t>
      </w:r>
      <w:r w:rsidRPr="00301BDC">
        <w:rPr>
          <w:color w:val="000000" w:themeColor="text1"/>
          <w:szCs w:val="20"/>
          <w:lang w:val="sl" w:eastAsia="en-CA"/>
        </w:rPr>
        <w:t>% starih 75</w:t>
      </w:r>
      <w:r w:rsidR="00215A04">
        <w:rPr>
          <w:color w:val="000000" w:themeColor="text1"/>
          <w:szCs w:val="20"/>
          <w:lang w:val="sl" w:eastAsia="en-CA"/>
        </w:rPr>
        <w:t> </w:t>
      </w:r>
      <w:r w:rsidRPr="00301BDC">
        <w:rPr>
          <w:color w:val="000000" w:themeColor="text1"/>
          <w:szCs w:val="20"/>
          <w:lang w:val="sl" w:eastAsia="en-CA"/>
        </w:rPr>
        <w:t>let ali več, 56</w:t>
      </w:r>
      <w:r w:rsidR="00215A04">
        <w:rPr>
          <w:color w:val="000000" w:themeColor="text1"/>
          <w:szCs w:val="20"/>
          <w:lang w:val="sl" w:eastAsia="en-CA"/>
        </w:rPr>
        <w:t> </w:t>
      </w:r>
      <w:r w:rsidRPr="00301BDC">
        <w:rPr>
          <w:color w:val="000000" w:themeColor="text1"/>
          <w:szCs w:val="20"/>
          <w:lang w:val="sl" w:eastAsia="en-CA"/>
        </w:rPr>
        <w:t>% belk, 30</w:t>
      </w:r>
      <w:r w:rsidR="00215A04">
        <w:rPr>
          <w:color w:val="000000" w:themeColor="text1"/>
          <w:szCs w:val="20"/>
          <w:lang w:val="sl" w:eastAsia="en-CA"/>
        </w:rPr>
        <w:t> </w:t>
      </w:r>
      <w:r w:rsidRPr="00301BDC">
        <w:rPr>
          <w:color w:val="000000" w:themeColor="text1"/>
          <w:szCs w:val="20"/>
          <w:lang w:val="sl" w:eastAsia="en-CA"/>
        </w:rPr>
        <w:t xml:space="preserve">% </w:t>
      </w:r>
      <w:r w:rsidR="00215A04">
        <w:rPr>
          <w:color w:val="000000" w:themeColor="text1"/>
          <w:szCs w:val="20"/>
          <w:lang w:val="sl" w:eastAsia="en-CA"/>
        </w:rPr>
        <w:t>a</w:t>
      </w:r>
      <w:r w:rsidRPr="00301BDC">
        <w:rPr>
          <w:color w:val="000000" w:themeColor="text1"/>
          <w:szCs w:val="20"/>
          <w:lang w:val="sl" w:eastAsia="en-CA"/>
        </w:rPr>
        <w:t>zijk in 6</w:t>
      </w:r>
      <w:r w:rsidR="00215A04">
        <w:rPr>
          <w:color w:val="000000" w:themeColor="text1"/>
          <w:szCs w:val="20"/>
          <w:lang w:val="sl" w:eastAsia="en-CA"/>
        </w:rPr>
        <w:t> </w:t>
      </w:r>
      <w:r w:rsidRPr="00301BDC">
        <w:rPr>
          <w:color w:val="000000" w:themeColor="text1"/>
          <w:szCs w:val="20"/>
          <w:lang w:val="sl" w:eastAsia="en-CA"/>
        </w:rPr>
        <w:t xml:space="preserve">% črnk ali </w:t>
      </w:r>
      <w:r w:rsidR="00215A04">
        <w:rPr>
          <w:color w:val="000000" w:themeColor="text1"/>
          <w:szCs w:val="20"/>
          <w:lang w:val="sl" w:eastAsia="en-CA"/>
        </w:rPr>
        <w:t>a</w:t>
      </w:r>
      <w:r w:rsidRPr="00301BDC">
        <w:rPr>
          <w:color w:val="000000" w:themeColor="text1"/>
          <w:szCs w:val="20"/>
          <w:lang w:val="sl" w:eastAsia="en-CA"/>
        </w:rPr>
        <w:t>froameričank. Značilnosti bolezni so bile: SZ po ECOG 0 (69</w:t>
      </w:r>
      <w:r w:rsidR="00BE18FD">
        <w:rPr>
          <w:color w:val="000000" w:themeColor="text1"/>
          <w:szCs w:val="20"/>
          <w:lang w:val="sl" w:eastAsia="en-CA"/>
        </w:rPr>
        <w:t> </w:t>
      </w:r>
      <w:r w:rsidRPr="00301BDC">
        <w:rPr>
          <w:color w:val="000000" w:themeColor="text1"/>
          <w:szCs w:val="20"/>
          <w:lang w:val="sl" w:eastAsia="en-CA"/>
        </w:rPr>
        <w:t>%) ali 1 (31</w:t>
      </w:r>
      <w:r w:rsidR="00BE18FD">
        <w:rPr>
          <w:color w:val="000000" w:themeColor="text1"/>
          <w:szCs w:val="20"/>
          <w:lang w:val="sl" w:eastAsia="en-CA"/>
        </w:rPr>
        <w:t> </w:t>
      </w:r>
      <w:r w:rsidRPr="00301BDC">
        <w:rPr>
          <w:color w:val="000000" w:themeColor="text1"/>
          <w:szCs w:val="20"/>
          <w:lang w:val="sl" w:eastAsia="en-CA"/>
        </w:rPr>
        <w:t>%), 47</w:t>
      </w:r>
      <w:r w:rsidR="00BE18FD">
        <w:rPr>
          <w:color w:val="000000" w:themeColor="text1"/>
          <w:szCs w:val="20"/>
          <w:lang w:val="sl" w:eastAsia="en-CA"/>
        </w:rPr>
        <w:t> </w:t>
      </w:r>
      <w:r w:rsidRPr="00301BDC">
        <w:rPr>
          <w:color w:val="000000" w:themeColor="text1"/>
          <w:szCs w:val="20"/>
          <w:lang w:val="sl" w:eastAsia="en-CA"/>
        </w:rPr>
        <w:t>% novodiagnosticiranih in 53</w:t>
      </w:r>
      <w:r w:rsidR="00BE18FD">
        <w:rPr>
          <w:color w:val="000000" w:themeColor="text1"/>
          <w:szCs w:val="20"/>
          <w:lang w:val="sl" w:eastAsia="en-CA"/>
        </w:rPr>
        <w:t> </w:t>
      </w:r>
      <w:r w:rsidRPr="00301BDC">
        <w:rPr>
          <w:color w:val="000000" w:themeColor="text1"/>
          <w:szCs w:val="20"/>
          <w:lang w:val="sl" w:eastAsia="en-CA"/>
        </w:rPr>
        <w:t>% ponovitev bolezni. Histološki podtipi so bili endometrioidni (54</w:t>
      </w:r>
      <w:r w:rsidR="00BE18FD">
        <w:rPr>
          <w:color w:val="000000" w:themeColor="text1"/>
          <w:szCs w:val="20"/>
          <w:lang w:val="sl" w:eastAsia="en-CA"/>
        </w:rPr>
        <w:t> </w:t>
      </w:r>
      <w:r w:rsidRPr="00301BDC">
        <w:rPr>
          <w:color w:val="000000" w:themeColor="text1"/>
          <w:szCs w:val="20"/>
          <w:lang w:val="sl" w:eastAsia="en-CA"/>
        </w:rPr>
        <w:t>%), serozni (26</w:t>
      </w:r>
      <w:r w:rsidR="00BE18FD">
        <w:rPr>
          <w:color w:val="000000" w:themeColor="text1"/>
          <w:szCs w:val="20"/>
          <w:lang w:val="sl" w:eastAsia="en-CA"/>
        </w:rPr>
        <w:t> </w:t>
      </w:r>
      <w:r w:rsidRPr="00301BDC">
        <w:rPr>
          <w:color w:val="000000" w:themeColor="text1"/>
          <w:szCs w:val="20"/>
          <w:lang w:val="sl" w:eastAsia="en-CA"/>
        </w:rPr>
        <w:t>%), karcinosarkom (8</w:t>
      </w:r>
      <w:r w:rsidR="00BE18FD">
        <w:rPr>
          <w:color w:val="000000" w:themeColor="text1"/>
          <w:szCs w:val="20"/>
          <w:lang w:val="sl" w:eastAsia="en-CA"/>
        </w:rPr>
        <w:t> </w:t>
      </w:r>
      <w:r w:rsidRPr="00301BDC">
        <w:rPr>
          <w:color w:val="000000" w:themeColor="text1"/>
          <w:szCs w:val="20"/>
          <w:lang w:val="sl" w:eastAsia="en-CA"/>
        </w:rPr>
        <w:t>%), mešani epitelijski (4</w:t>
      </w:r>
      <w:r w:rsidR="00BE18FD">
        <w:rPr>
          <w:color w:val="000000" w:themeColor="text1"/>
          <w:szCs w:val="20"/>
          <w:lang w:val="sl" w:eastAsia="en-CA"/>
        </w:rPr>
        <w:t> </w:t>
      </w:r>
      <w:r w:rsidRPr="00301BDC">
        <w:rPr>
          <w:color w:val="000000" w:themeColor="text1"/>
          <w:szCs w:val="20"/>
          <w:lang w:val="sl" w:eastAsia="en-CA"/>
        </w:rPr>
        <w:t>%), svetlocelični (3</w:t>
      </w:r>
      <w:r w:rsidR="00BE18FD">
        <w:rPr>
          <w:color w:val="000000" w:themeColor="text1"/>
          <w:szCs w:val="20"/>
          <w:lang w:val="sl" w:eastAsia="en-CA"/>
        </w:rPr>
        <w:t> </w:t>
      </w:r>
      <w:r w:rsidRPr="00301BDC">
        <w:rPr>
          <w:color w:val="000000" w:themeColor="text1"/>
          <w:szCs w:val="20"/>
          <w:lang w:val="sl" w:eastAsia="en-CA"/>
        </w:rPr>
        <w:t>%), nediferencirani (2</w:t>
      </w:r>
      <w:r w:rsidR="00BE18FD">
        <w:rPr>
          <w:color w:val="000000" w:themeColor="text1"/>
          <w:szCs w:val="20"/>
          <w:lang w:val="sl" w:eastAsia="en-CA"/>
        </w:rPr>
        <w:t> </w:t>
      </w:r>
      <w:r w:rsidRPr="00301BDC">
        <w:rPr>
          <w:color w:val="000000" w:themeColor="text1"/>
          <w:szCs w:val="20"/>
          <w:lang w:val="sl" w:eastAsia="en-CA"/>
        </w:rPr>
        <w:t>%), mucinozni (&lt;</w:t>
      </w:r>
      <w:r w:rsidR="00BE18FD">
        <w:rPr>
          <w:color w:val="000000" w:themeColor="text1"/>
          <w:szCs w:val="20"/>
          <w:lang w:val="sl" w:eastAsia="en-CA"/>
        </w:rPr>
        <w:t> </w:t>
      </w:r>
      <w:r w:rsidRPr="00301BDC">
        <w:rPr>
          <w:color w:val="000000" w:themeColor="text1"/>
          <w:szCs w:val="20"/>
          <w:lang w:val="sl" w:eastAsia="en-CA"/>
        </w:rPr>
        <w:t>1</w:t>
      </w:r>
      <w:r w:rsidR="00BE18FD">
        <w:rPr>
          <w:color w:val="000000" w:themeColor="text1"/>
          <w:szCs w:val="20"/>
          <w:lang w:val="sl" w:eastAsia="en-CA"/>
        </w:rPr>
        <w:t> </w:t>
      </w:r>
      <w:r w:rsidRPr="00301BDC">
        <w:rPr>
          <w:color w:val="000000" w:themeColor="text1"/>
          <w:szCs w:val="20"/>
          <w:lang w:val="sl" w:eastAsia="en-CA"/>
        </w:rPr>
        <w:t>%) in drugi (3</w:t>
      </w:r>
      <w:r w:rsidR="00BE18FD">
        <w:rPr>
          <w:color w:val="000000" w:themeColor="text1"/>
          <w:szCs w:val="20"/>
          <w:lang w:val="sl" w:eastAsia="en-CA"/>
        </w:rPr>
        <w:t> </w:t>
      </w:r>
      <w:r w:rsidRPr="00301BDC">
        <w:rPr>
          <w:color w:val="000000" w:themeColor="text1"/>
          <w:szCs w:val="20"/>
          <w:lang w:val="sl" w:eastAsia="en-CA"/>
        </w:rPr>
        <w:t>%).</w:t>
      </w:r>
    </w:p>
    <w:p w14:paraId="66088B95" w14:textId="77777777" w:rsidR="00301BDC" w:rsidRPr="00301BDC" w:rsidRDefault="00301BDC" w:rsidP="00301BDC">
      <w:pPr>
        <w:rPr>
          <w:color w:val="000000" w:themeColor="text1"/>
          <w:szCs w:val="20"/>
          <w:lang w:val="en-CA" w:eastAsia="en-CA"/>
        </w:rPr>
      </w:pPr>
    </w:p>
    <w:p w14:paraId="70DFB3A2" w14:textId="1F8F0077" w:rsidR="00301BDC" w:rsidRPr="00301BDC" w:rsidRDefault="00301BDC" w:rsidP="00301BDC">
      <w:pPr>
        <w:rPr>
          <w:color w:val="D13438"/>
          <w:szCs w:val="20"/>
          <w:u w:val="single"/>
        </w:rPr>
      </w:pPr>
      <w:r w:rsidRPr="00301BDC">
        <w:rPr>
          <w:color w:val="000000" w:themeColor="text1"/>
          <w:szCs w:val="20"/>
          <w:lang w:val="sl"/>
        </w:rPr>
        <w:t xml:space="preserve">Rezultati pri bolnicah brez okvare MMR v tumorju [pMMR] so povzeti v preglednici 18 in na sliki 21. </w:t>
      </w:r>
      <w:r w:rsidRPr="00301BDC">
        <w:rPr>
          <w:szCs w:val="20"/>
          <w:lang w:val="sl"/>
        </w:rPr>
        <w:t>Mediani čas spremljanja PFS pri krnjenih bolnicah s stanjem pMMR v tumorju je bil 15,</w:t>
      </w:r>
      <w:r w:rsidRPr="00A567AC">
        <w:t>2</w:t>
      </w:r>
      <w:r w:rsidR="000F0818">
        <w:t> </w:t>
      </w:r>
      <w:proofErr w:type="spellStart"/>
      <w:r w:rsidRPr="00A567AC">
        <w:t>meseca</w:t>
      </w:r>
      <w:proofErr w:type="spellEnd"/>
      <w:r w:rsidRPr="00301BDC">
        <w:rPr>
          <w:szCs w:val="20"/>
          <w:lang w:val="sl"/>
        </w:rPr>
        <w:t xml:space="preserve"> v skupini s kemoterapijo na osnovi platine + </w:t>
      </w:r>
      <w:proofErr w:type="spellStart"/>
      <w:r w:rsidR="00C51B10">
        <w:rPr>
          <w:szCs w:val="20"/>
          <w:lang w:val="sl"/>
        </w:rPr>
        <w:t>durvalumab</w:t>
      </w:r>
      <w:proofErr w:type="spellEnd"/>
      <w:r w:rsidRPr="00301BDC">
        <w:rPr>
          <w:szCs w:val="20"/>
          <w:lang w:val="sl"/>
        </w:rPr>
        <w:t xml:space="preserve"> + </w:t>
      </w:r>
      <w:proofErr w:type="spellStart"/>
      <w:r w:rsidRPr="00301BDC">
        <w:rPr>
          <w:szCs w:val="20"/>
          <w:lang w:val="sl"/>
        </w:rPr>
        <w:t>olaparibom</w:t>
      </w:r>
      <w:proofErr w:type="spellEnd"/>
      <w:r w:rsidRPr="00301BDC">
        <w:rPr>
          <w:szCs w:val="20"/>
          <w:lang w:val="sl"/>
        </w:rPr>
        <w:t xml:space="preserve"> ter 12,8</w:t>
      </w:r>
      <w:r w:rsidR="000F0818">
        <w:rPr>
          <w:szCs w:val="20"/>
          <w:lang w:val="sl"/>
        </w:rPr>
        <w:t> </w:t>
      </w:r>
      <w:r w:rsidRPr="00301BDC">
        <w:rPr>
          <w:szCs w:val="20"/>
          <w:lang w:val="sl"/>
        </w:rPr>
        <w:t>meseca v skupini s kemoterapijo na osnovi platine. V času analize PFS so bili vmesni podatki o OS 29-odstotno dozoreli; dogodki so bili zabeleženi pri 110 od 383</w:t>
      </w:r>
      <w:r w:rsidR="00995947">
        <w:rPr>
          <w:szCs w:val="20"/>
          <w:lang w:val="sl"/>
        </w:rPr>
        <w:t> </w:t>
      </w:r>
      <w:r w:rsidRPr="00301BDC">
        <w:rPr>
          <w:szCs w:val="20"/>
          <w:lang w:val="sl"/>
        </w:rPr>
        <w:t>bolnic.</w:t>
      </w:r>
    </w:p>
    <w:p w14:paraId="50FB4C41" w14:textId="77777777" w:rsidR="00301BDC" w:rsidRPr="00301BDC" w:rsidRDefault="00301BDC" w:rsidP="00301BDC">
      <w:pPr>
        <w:rPr>
          <w:color w:val="000000" w:themeColor="text1"/>
          <w:szCs w:val="20"/>
          <w:lang w:val="en-CA" w:eastAsia="en-CA"/>
        </w:rPr>
      </w:pPr>
    </w:p>
    <w:bookmarkEnd w:id="229"/>
    <w:p w14:paraId="53A943F0" w14:textId="5A44D0AD" w:rsidR="00301BDC" w:rsidRPr="00301BDC" w:rsidRDefault="00301BDC" w:rsidP="00A567AC">
      <w:pPr>
        <w:tabs>
          <w:tab w:val="clear" w:pos="567"/>
          <w:tab w:val="left" w:pos="1701"/>
        </w:tabs>
        <w:spacing w:line="240" w:lineRule="auto"/>
        <w:ind w:left="1667" w:hanging="1701"/>
        <w:textAlignment w:val="baseline"/>
        <w:rPr>
          <w:szCs w:val="24"/>
          <w:lang w:val="en-CA" w:eastAsia="en-CA"/>
        </w:rPr>
      </w:pPr>
      <w:r w:rsidRPr="00301BDC">
        <w:rPr>
          <w:b/>
          <w:bCs/>
          <w:szCs w:val="24"/>
          <w:lang w:val="sl" w:eastAsia="en-CA"/>
        </w:rPr>
        <w:t xml:space="preserve">Preglednica 18. </w:t>
      </w:r>
      <w:r w:rsidRPr="00301BDC">
        <w:rPr>
          <w:b/>
          <w:bCs/>
          <w:szCs w:val="24"/>
          <w:lang w:val="sl" w:eastAsia="en-CA"/>
        </w:rPr>
        <w:tab/>
        <w:t>Povzetek rezultatov učinkovitosti pri bolnicah z napredovalim ali ponovnim rakom endometrija v študiji DUO-E (bolnice s stanjem tumorja pMMR)</w:t>
      </w:r>
    </w:p>
    <w:p w14:paraId="1FA01E5D" w14:textId="77777777" w:rsidR="00301BDC" w:rsidRPr="00301BDC" w:rsidRDefault="00301BDC" w:rsidP="00301BDC">
      <w:pPr>
        <w:spacing w:line="240" w:lineRule="auto"/>
        <w:ind w:left="1166" w:hanging="1166"/>
        <w:textAlignment w:val="baseline"/>
        <w:rPr>
          <w:szCs w:val="24"/>
          <w:lang w:val="en-CA" w:eastAsia="en-CA"/>
        </w:rPr>
      </w:pPr>
    </w:p>
    <w:tbl>
      <w:tblPr>
        <w:tblW w:w="89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22"/>
        <w:gridCol w:w="1929"/>
        <w:gridCol w:w="51"/>
        <w:gridCol w:w="1878"/>
      </w:tblGrid>
      <w:tr w:rsidR="00301BDC" w:rsidRPr="00301BDC" w14:paraId="2E077BE7" w14:textId="77777777" w:rsidTr="00B7260C">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5CB996E5" w14:textId="77777777" w:rsidR="00301BDC" w:rsidRPr="00301BDC" w:rsidRDefault="00301BDC" w:rsidP="00301BDC">
            <w:pPr>
              <w:rPr>
                <w:szCs w:val="24"/>
                <w:lang w:val="en-CA" w:eastAsia="en-CA"/>
              </w:rPr>
            </w:pPr>
          </w:p>
        </w:tc>
        <w:tc>
          <w:tcPr>
            <w:tcW w:w="1980" w:type="dxa"/>
            <w:gridSpan w:val="2"/>
            <w:tcBorders>
              <w:top w:val="single" w:sz="6" w:space="0" w:color="auto"/>
              <w:left w:val="single" w:sz="6" w:space="0" w:color="auto"/>
              <w:bottom w:val="single" w:sz="6" w:space="0" w:color="auto"/>
              <w:right w:val="single" w:sz="6" w:space="0" w:color="auto"/>
            </w:tcBorders>
            <w:vAlign w:val="center"/>
            <w:hideMark/>
          </w:tcPr>
          <w:p w14:paraId="56DEC979" w14:textId="77777777" w:rsidR="00301BDC" w:rsidRPr="00301BDC" w:rsidRDefault="00301BDC" w:rsidP="00301BDC">
            <w:pPr>
              <w:spacing w:line="240" w:lineRule="auto"/>
              <w:jc w:val="center"/>
              <w:textAlignment w:val="baseline"/>
              <w:rPr>
                <w:sz w:val="20"/>
                <w:szCs w:val="20"/>
                <w:lang w:val="en-CA" w:eastAsia="en-CA"/>
              </w:rPr>
            </w:pPr>
            <w:r w:rsidRPr="00301BDC">
              <w:rPr>
                <w:b/>
                <w:bCs/>
                <w:sz w:val="20"/>
                <w:szCs w:val="20"/>
                <w:lang w:val="sl" w:eastAsia="en-CA"/>
              </w:rPr>
              <w:t>Kemoterapija na osnovi platine + durvalumab + olaparib</w:t>
            </w:r>
          </w:p>
          <w:p w14:paraId="3BE41195" w14:textId="77777777" w:rsidR="00301BDC" w:rsidRPr="00301BDC" w:rsidRDefault="00301BDC" w:rsidP="00301BDC">
            <w:pPr>
              <w:spacing w:line="240" w:lineRule="auto"/>
              <w:jc w:val="center"/>
              <w:textAlignment w:val="baseline"/>
              <w:rPr>
                <w:sz w:val="20"/>
                <w:szCs w:val="20"/>
                <w:lang w:val="en-CA" w:eastAsia="en-CA"/>
              </w:rPr>
            </w:pPr>
            <w:r w:rsidRPr="00301BDC">
              <w:rPr>
                <w:b/>
                <w:bCs/>
                <w:sz w:val="20"/>
                <w:szCs w:val="20"/>
                <w:lang w:val="sl" w:eastAsia="en-CA"/>
              </w:rPr>
              <w:t>N = 191</w:t>
            </w:r>
          </w:p>
        </w:tc>
        <w:tc>
          <w:tcPr>
            <w:tcW w:w="1878" w:type="dxa"/>
            <w:tcBorders>
              <w:top w:val="single" w:sz="6" w:space="0" w:color="auto"/>
              <w:left w:val="single" w:sz="6" w:space="0" w:color="auto"/>
              <w:bottom w:val="single" w:sz="6" w:space="0" w:color="auto"/>
              <w:right w:val="single" w:sz="6" w:space="0" w:color="auto"/>
            </w:tcBorders>
          </w:tcPr>
          <w:p w14:paraId="378346D0" w14:textId="77777777" w:rsidR="00301BDC" w:rsidRPr="00301BDC" w:rsidRDefault="00301BDC" w:rsidP="00301BDC">
            <w:pPr>
              <w:spacing w:line="240" w:lineRule="auto"/>
              <w:jc w:val="center"/>
              <w:textAlignment w:val="baseline"/>
              <w:rPr>
                <w:sz w:val="20"/>
                <w:szCs w:val="20"/>
                <w:lang w:val="en-CA" w:eastAsia="en-CA"/>
              </w:rPr>
            </w:pPr>
            <w:r w:rsidRPr="00301BDC">
              <w:rPr>
                <w:b/>
                <w:bCs/>
                <w:sz w:val="20"/>
                <w:szCs w:val="20"/>
                <w:lang w:val="sl" w:eastAsia="en-CA"/>
              </w:rPr>
              <w:t>Kemoterapija na osnovi platine  </w:t>
            </w:r>
            <w:r w:rsidRPr="00301BDC">
              <w:rPr>
                <w:b/>
                <w:bCs/>
                <w:sz w:val="20"/>
                <w:szCs w:val="20"/>
                <w:lang w:val="sl" w:eastAsia="en-CA"/>
              </w:rPr>
              <w:br/>
            </w:r>
          </w:p>
          <w:p w14:paraId="4240708E" w14:textId="77777777" w:rsidR="00301BDC" w:rsidRPr="00301BDC" w:rsidRDefault="00301BDC" w:rsidP="00301BDC">
            <w:pPr>
              <w:spacing w:line="240" w:lineRule="auto"/>
              <w:jc w:val="center"/>
              <w:textAlignment w:val="baseline"/>
              <w:rPr>
                <w:b/>
                <w:bCs/>
                <w:sz w:val="20"/>
                <w:szCs w:val="20"/>
                <w:lang w:val="en-CA" w:eastAsia="en-CA"/>
              </w:rPr>
            </w:pPr>
          </w:p>
          <w:p w14:paraId="3D2ACD01" w14:textId="77777777" w:rsidR="00301BDC" w:rsidRPr="00301BDC" w:rsidRDefault="00301BDC" w:rsidP="00301BDC">
            <w:pPr>
              <w:spacing w:line="240" w:lineRule="auto"/>
              <w:jc w:val="center"/>
              <w:textAlignment w:val="baseline"/>
              <w:rPr>
                <w:b/>
                <w:bCs/>
                <w:sz w:val="20"/>
                <w:szCs w:val="20"/>
                <w:lang w:val="en-CA" w:eastAsia="en-CA"/>
              </w:rPr>
            </w:pPr>
            <w:r w:rsidRPr="00301BDC">
              <w:rPr>
                <w:b/>
                <w:bCs/>
                <w:sz w:val="20"/>
                <w:szCs w:val="20"/>
                <w:lang w:val="sl" w:eastAsia="en-CA"/>
              </w:rPr>
              <w:t>N = 192</w:t>
            </w:r>
          </w:p>
        </w:tc>
      </w:tr>
      <w:tr w:rsidR="00301BDC" w:rsidRPr="00301BDC" w14:paraId="71E0FEC3" w14:textId="77777777" w:rsidTr="00B7260C">
        <w:trPr>
          <w:trHeight w:val="6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70290CE7" w14:textId="77777777" w:rsidR="00301BDC" w:rsidRPr="00301BDC" w:rsidRDefault="00301BDC" w:rsidP="00301BDC">
            <w:pPr>
              <w:spacing w:line="240" w:lineRule="auto"/>
              <w:ind w:left="180" w:hanging="90"/>
              <w:textAlignment w:val="baseline"/>
              <w:rPr>
                <w:sz w:val="20"/>
                <w:szCs w:val="20"/>
                <w:lang w:val="en-CA" w:eastAsia="en-CA"/>
              </w:rPr>
            </w:pPr>
            <w:r w:rsidRPr="00301BDC">
              <w:rPr>
                <w:b/>
                <w:bCs/>
                <w:sz w:val="20"/>
                <w:szCs w:val="20"/>
                <w:lang w:val="sl" w:eastAsia="en-CA"/>
              </w:rPr>
              <w:t>PFS (po oceni raziskovalca) (DZP 12. april 2023)</w:t>
            </w:r>
          </w:p>
        </w:tc>
      </w:tr>
      <w:tr w:rsidR="00301BDC" w:rsidRPr="00301BDC" w14:paraId="6589DDFA" w14:textId="77777777" w:rsidTr="00B7260C">
        <w:trPr>
          <w:trHeight w:val="60"/>
        </w:trPr>
        <w:tc>
          <w:tcPr>
            <w:tcW w:w="5122" w:type="dxa"/>
            <w:tcBorders>
              <w:top w:val="single" w:sz="6" w:space="0" w:color="auto"/>
              <w:left w:val="single" w:sz="6" w:space="0" w:color="auto"/>
              <w:bottom w:val="single" w:sz="6" w:space="0" w:color="auto"/>
              <w:right w:val="single" w:sz="6" w:space="0" w:color="auto"/>
            </w:tcBorders>
            <w:vAlign w:val="center"/>
            <w:hideMark/>
          </w:tcPr>
          <w:p w14:paraId="5F9A80FD" w14:textId="77777777" w:rsidR="00301BDC" w:rsidRPr="00301BDC" w:rsidRDefault="00301BDC" w:rsidP="00301BDC">
            <w:pPr>
              <w:spacing w:line="240" w:lineRule="auto"/>
              <w:ind w:left="345"/>
              <w:textAlignment w:val="baseline"/>
              <w:rPr>
                <w:sz w:val="20"/>
                <w:szCs w:val="20"/>
                <w:lang w:val="en-CA" w:eastAsia="en-CA"/>
              </w:rPr>
            </w:pPr>
            <w:r w:rsidRPr="00301BDC">
              <w:rPr>
                <w:sz w:val="20"/>
                <w:szCs w:val="20"/>
                <w:lang w:val="sl" w:eastAsia="en-CA"/>
              </w:rPr>
              <w:t>Število dogodkov: celotno število bolnic (%)</w:t>
            </w:r>
          </w:p>
        </w:tc>
        <w:tc>
          <w:tcPr>
            <w:tcW w:w="1980" w:type="dxa"/>
            <w:gridSpan w:val="2"/>
            <w:tcBorders>
              <w:top w:val="single" w:sz="6" w:space="0" w:color="auto"/>
              <w:left w:val="single" w:sz="6" w:space="0" w:color="auto"/>
              <w:bottom w:val="single" w:sz="6" w:space="0" w:color="auto"/>
              <w:right w:val="single" w:sz="6" w:space="0" w:color="auto"/>
            </w:tcBorders>
            <w:vAlign w:val="center"/>
            <w:hideMark/>
          </w:tcPr>
          <w:p w14:paraId="45535761" w14:textId="3E4E44F2" w:rsidR="00301BDC" w:rsidRPr="00301BDC" w:rsidRDefault="00301BDC" w:rsidP="00301BDC">
            <w:pPr>
              <w:spacing w:line="240" w:lineRule="auto"/>
              <w:jc w:val="center"/>
              <w:textAlignment w:val="baseline"/>
              <w:rPr>
                <w:strike/>
                <w:sz w:val="20"/>
                <w:szCs w:val="20"/>
                <w:highlight w:val="yellow"/>
                <w:lang w:val="en-CA" w:eastAsia="en-CA"/>
              </w:rPr>
            </w:pPr>
            <w:r w:rsidRPr="00301BDC">
              <w:rPr>
                <w:sz w:val="20"/>
                <w:szCs w:val="20"/>
                <w:lang w:val="sl"/>
              </w:rPr>
              <w:t>108:191 (56</w:t>
            </w:r>
            <w:r w:rsidR="00B955CE">
              <w:rPr>
                <w:sz w:val="20"/>
                <w:szCs w:val="20"/>
                <w:lang w:val="sl"/>
              </w:rPr>
              <w:t>,</w:t>
            </w:r>
            <w:r w:rsidRPr="00301BDC">
              <w:rPr>
                <w:sz w:val="20"/>
                <w:szCs w:val="20"/>
                <w:lang w:val="sl"/>
              </w:rPr>
              <w:t>5)</w:t>
            </w:r>
          </w:p>
        </w:tc>
        <w:tc>
          <w:tcPr>
            <w:tcW w:w="1878" w:type="dxa"/>
            <w:tcBorders>
              <w:top w:val="single" w:sz="6" w:space="0" w:color="auto"/>
              <w:left w:val="single" w:sz="6" w:space="0" w:color="auto"/>
              <w:bottom w:val="single" w:sz="6" w:space="0" w:color="auto"/>
              <w:right w:val="single" w:sz="6" w:space="0" w:color="auto"/>
            </w:tcBorders>
            <w:vAlign w:val="center"/>
          </w:tcPr>
          <w:p w14:paraId="294C0C8A" w14:textId="77777777" w:rsidR="00301BDC" w:rsidRPr="00301BDC" w:rsidRDefault="00301BDC" w:rsidP="00301BDC">
            <w:pPr>
              <w:spacing w:line="240" w:lineRule="auto"/>
              <w:jc w:val="center"/>
              <w:textAlignment w:val="baseline"/>
              <w:rPr>
                <w:sz w:val="20"/>
                <w:szCs w:val="20"/>
                <w:lang w:val="en-CA" w:eastAsia="en-CA"/>
              </w:rPr>
            </w:pPr>
            <w:r w:rsidRPr="00301BDC">
              <w:rPr>
                <w:sz w:val="20"/>
                <w:szCs w:val="20"/>
                <w:lang w:val="sl"/>
              </w:rPr>
              <w:t>148:192 (77,1)</w:t>
            </w:r>
          </w:p>
        </w:tc>
      </w:tr>
      <w:tr w:rsidR="00301BDC" w:rsidRPr="00301BDC" w14:paraId="42002E56" w14:textId="77777777" w:rsidTr="00B7260C">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7515A379" w14:textId="2572BF63" w:rsidR="00301BDC" w:rsidRPr="00301BDC" w:rsidRDefault="00301BDC" w:rsidP="00301BDC">
            <w:pPr>
              <w:spacing w:line="240" w:lineRule="auto"/>
              <w:ind w:left="347"/>
              <w:textAlignment w:val="baseline"/>
              <w:rPr>
                <w:sz w:val="20"/>
                <w:szCs w:val="20"/>
                <w:lang w:val="en-CA" w:eastAsia="en-CA"/>
              </w:rPr>
            </w:pPr>
            <w:r w:rsidRPr="00301BDC">
              <w:rPr>
                <w:sz w:val="20"/>
                <w:szCs w:val="20"/>
                <w:lang w:val="sl" w:eastAsia="en-CA"/>
              </w:rPr>
              <w:t>Mediana</w:t>
            </w:r>
            <w:r w:rsidRPr="00301BDC">
              <w:rPr>
                <w:sz w:val="20"/>
                <w:szCs w:val="20"/>
                <w:vertAlign w:val="superscript"/>
                <w:lang w:val="sl" w:eastAsia="en-CA"/>
              </w:rPr>
              <w:t>a</w:t>
            </w:r>
            <w:r w:rsidRPr="00301BDC">
              <w:rPr>
                <w:sz w:val="20"/>
                <w:szCs w:val="20"/>
                <w:lang w:val="sl" w:eastAsia="en-CA"/>
              </w:rPr>
              <w:t xml:space="preserve"> (95</w:t>
            </w:r>
            <w:r w:rsidR="000D0EFD">
              <w:rPr>
                <w:sz w:val="20"/>
                <w:szCs w:val="20"/>
                <w:lang w:val="sl" w:eastAsia="en-CA"/>
              </w:rPr>
              <w:t> </w:t>
            </w:r>
            <w:r w:rsidRPr="00301BDC">
              <w:rPr>
                <w:sz w:val="20"/>
                <w:szCs w:val="20"/>
                <w:lang w:val="sl" w:eastAsia="en-CA"/>
              </w:rPr>
              <w:t>% IZ), meseci</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5A2D4920" w14:textId="43C9CC53" w:rsidR="00301BDC" w:rsidRPr="00301BDC" w:rsidRDefault="00301BDC" w:rsidP="00301BDC">
            <w:pPr>
              <w:spacing w:line="240" w:lineRule="auto"/>
              <w:jc w:val="center"/>
              <w:textAlignment w:val="baseline"/>
              <w:rPr>
                <w:strike/>
                <w:sz w:val="20"/>
                <w:szCs w:val="20"/>
                <w:highlight w:val="yellow"/>
                <w:lang w:val="en-CA" w:eastAsia="en-CA"/>
              </w:rPr>
            </w:pPr>
            <w:r w:rsidRPr="00301BDC">
              <w:rPr>
                <w:kern w:val="24"/>
                <w:sz w:val="20"/>
                <w:szCs w:val="20"/>
                <w:lang w:val="sl"/>
              </w:rPr>
              <w:t>15,0 (12,4</w:t>
            </w:r>
            <w:r w:rsidR="00B955CE">
              <w:rPr>
                <w:kern w:val="24"/>
                <w:sz w:val="20"/>
                <w:szCs w:val="20"/>
                <w:lang w:val="sl"/>
              </w:rPr>
              <w:t>;</w:t>
            </w:r>
            <w:r w:rsidRPr="00301BDC">
              <w:rPr>
                <w:kern w:val="24"/>
                <w:sz w:val="20"/>
                <w:szCs w:val="20"/>
                <w:lang w:val="sl"/>
              </w:rPr>
              <w:t xml:space="preserve"> 18,0)</w:t>
            </w:r>
          </w:p>
        </w:tc>
        <w:tc>
          <w:tcPr>
            <w:tcW w:w="1878" w:type="dxa"/>
            <w:tcBorders>
              <w:top w:val="single" w:sz="6" w:space="0" w:color="auto"/>
              <w:left w:val="single" w:sz="6" w:space="0" w:color="auto"/>
              <w:bottom w:val="single" w:sz="6" w:space="0" w:color="auto"/>
              <w:right w:val="single" w:sz="6" w:space="0" w:color="auto"/>
            </w:tcBorders>
            <w:vAlign w:val="center"/>
          </w:tcPr>
          <w:p w14:paraId="165B2752" w14:textId="4ABF6F19" w:rsidR="00301BDC" w:rsidRPr="00301BDC" w:rsidRDefault="00301BDC" w:rsidP="00301BDC">
            <w:pPr>
              <w:spacing w:line="240" w:lineRule="auto"/>
              <w:jc w:val="center"/>
              <w:textAlignment w:val="baseline"/>
              <w:rPr>
                <w:sz w:val="20"/>
                <w:szCs w:val="20"/>
                <w:lang w:val="en-CA" w:eastAsia="en-CA"/>
              </w:rPr>
            </w:pPr>
            <w:r w:rsidRPr="00301BDC">
              <w:rPr>
                <w:kern w:val="24"/>
                <w:sz w:val="20"/>
                <w:szCs w:val="20"/>
                <w:lang w:val="sl"/>
              </w:rPr>
              <w:t>9,7 (9,2</w:t>
            </w:r>
            <w:r w:rsidR="00B955CE">
              <w:rPr>
                <w:kern w:val="24"/>
                <w:sz w:val="20"/>
                <w:szCs w:val="20"/>
                <w:lang w:val="sl"/>
              </w:rPr>
              <w:t>;</w:t>
            </w:r>
            <w:r w:rsidRPr="00301BDC">
              <w:rPr>
                <w:kern w:val="24"/>
                <w:sz w:val="20"/>
                <w:szCs w:val="20"/>
                <w:lang w:val="sl"/>
              </w:rPr>
              <w:t xml:space="preserve"> 10,1)</w:t>
            </w:r>
          </w:p>
        </w:tc>
      </w:tr>
      <w:tr w:rsidR="00301BDC" w:rsidRPr="00301BDC" w14:paraId="2AD4855B" w14:textId="77777777" w:rsidTr="00B7260C">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1BFE5FE7" w14:textId="22E3C9DD" w:rsidR="00301BDC" w:rsidRPr="00301BDC" w:rsidRDefault="00301BDC" w:rsidP="00301BDC">
            <w:pPr>
              <w:spacing w:line="240" w:lineRule="auto"/>
              <w:ind w:left="345"/>
              <w:textAlignment w:val="baseline"/>
              <w:rPr>
                <w:sz w:val="20"/>
                <w:szCs w:val="20"/>
                <w:lang w:val="en-CA" w:eastAsia="en-CA"/>
              </w:rPr>
            </w:pPr>
            <w:r w:rsidRPr="00301BDC">
              <w:rPr>
                <w:sz w:val="20"/>
                <w:szCs w:val="20"/>
                <w:lang w:val="sl" w:eastAsia="en-CA"/>
              </w:rPr>
              <w:t>ROg (95</w:t>
            </w:r>
            <w:r w:rsidR="000D0EFD">
              <w:rPr>
                <w:sz w:val="20"/>
                <w:szCs w:val="20"/>
                <w:lang w:val="sl" w:eastAsia="en-CA"/>
              </w:rPr>
              <w:t> </w:t>
            </w:r>
            <w:r w:rsidRPr="00301BDC">
              <w:rPr>
                <w:sz w:val="20"/>
                <w:szCs w:val="20"/>
                <w:lang w:val="sl" w:eastAsia="en-CA"/>
              </w:rPr>
              <w:t>% IZ)</w:t>
            </w:r>
          </w:p>
        </w:tc>
        <w:tc>
          <w:tcPr>
            <w:tcW w:w="3858" w:type="dxa"/>
            <w:gridSpan w:val="3"/>
            <w:tcBorders>
              <w:top w:val="single" w:sz="6" w:space="0" w:color="auto"/>
              <w:left w:val="single" w:sz="6" w:space="0" w:color="auto"/>
              <w:bottom w:val="single" w:sz="6" w:space="0" w:color="auto"/>
              <w:right w:val="single" w:sz="6" w:space="0" w:color="auto"/>
            </w:tcBorders>
            <w:vAlign w:val="center"/>
          </w:tcPr>
          <w:p w14:paraId="08B1DF69" w14:textId="433216E4" w:rsidR="00301BDC" w:rsidRPr="00301BDC" w:rsidRDefault="00301BDC" w:rsidP="00301BDC">
            <w:pPr>
              <w:spacing w:line="240" w:lineRule="auto"/>
              <w:jc w:val="center"/>
              <w:textAlignment w:val="baseline"/>
              <w:rPr>
                <w:sz w:val="20"/>
                <w:szCs w:val="20"/>
                <w:lang w:val="en-CA" w:eastAsia="en-CA"/>
              </w:rPr>
            </w:pPr>
            <w:r w:rsidRPr="00301BDC">
              <w:rPr>
                <w:kern w:val="24"/>
                <w:sz w:val="20"/>
                <w:szCs w:val="20"/>
                <w:lang w:val="sl"/>
              </w:rPr>
              <w:t>0,57 (0,44</w:t>
            </w:r>
            <w:r w:rsidR="000E1B07">
              <w:rPr>
                <w:kern w:val="24"/>
                <w:sz w:val="20"/>
                <w:szCs w:val="20"/>
                <w:lang w:val="sl"/>
              </w:rPr>
              <w:t>;</w:t>
            </w:r>
            <w:r w:rsidRPr="00301BDC">
              <w:rPr>
                <w:kern w:val="24"/>
                <w:sz w:val="20"/>
                <w:szCs w:val="20"/>
                <w:lang w:val="sl"/>
              </w:rPr>
              <w:t xml:space="preserve"> 0,73)</w:t>
            </w:r>
          </w:p>
        </w:tc>
      </w:tr>
      <w:tr w:rsidR="00301BDC" w:rsidRPr="00301BDC" w14:paraId="1FA65762" w14:textId="77777777" w:rsidTr="00B7260C">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360CAF1A" w14:textId="77777777" w:rsidR="00301BDC" w:rsidRPr="00301BDC" w:rsidRDefault="00301BDC" w:rsidP="00301BDC">
            <w:pPr>
              <w:spacing w:line="240" w:lineRule="auto"/>
              <w:ind w:left="180" w:hanging="90"/>
              <w:textAlignment w:val="baseline"/>
              <w:rPr>
                <w:sz w:val="20"/>
                <w:szCs w:val="20"/>
                <w:lang w:val="en-CA" w:eastAsia="en-CA"/>
              </w:rPr>
            </w:pPr>
            <w:r w:rsidRPr="00301BDC">
              <w:rPr>
                <w:b/>
                <w:sz w:val="20"/>
                <w:szCs w:val="20"/>
                <w:lang w:val="sl"/>
              </w:rPr>
              <w:t>OS</w:t>
            </w:r>
            <w:r w:rsidRPr="00301BDC">
              <w:rPr>
                <w:b/>
                <w:sz w:val="20"/>
                <w:szCs w:val="20"/>
                <w:vertAlign w:val="superscript"/>
                <w:lang w:val="sl"/>
              </w:rPr>
              <w:t>b</w:t>
            </w:r>
            <w:r w:rsidRPr="00301BDC">
              <w:rPr>
                <w:b/>
                <w:sz w:val="20"/>
                <w:szCs w:val="20"/>
                <w:lang w:val="sl"/>
              </w:rPr>
              <w:t xml:space="preserve"> (DZP 12. april 2023)</w:t>
            </w:r>
          </w:p>
        </w:tc>
      </w:tr>
      <w:tr w:rsidR="00301BDC" w:rsidRPr="00301BDC" w14:paraId="6A921063" w14:textId="77777777" w:rsidTr="00B7260C">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4B730366" w14:textId="77777777" w:rsidR="00301BDC" w:rsidRPr="00301BDC" w:rsidRDefault="00301BDC" w:rsidP="00301BDC">
            <w:pPr>
              <w:spacing w:line="240" w:lineRule="auto"/>
              <w:ind w:left="330"/>
              <w:textAlignment w:val="baseline"/>
              <w:rPr>
                <w:sz w:val="20"/>
                <w:szCs w:val="20"/>
                <w:lang w:val="en-CA" w:eastAsia="en-CA"/>
              </w:rPr>
            </w:pPr>
            <w:r w:rsidRPr="00301BDC">
              <w:rPr>
                <w:sz w:val="20"/>
                <w:szCs w:val="20"/>
                <w:lang w:val="sl" w:eastAsia="en-CA"/>
              </w:rPr>
              <w:t>Število dogodkov: celotno število bolnic (%)</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16562DC2" w14:textId="77777777" w:rsidR="00301BDC" w:rsidRPr="00301BDC" w:rsidRDefault="00301BDC" w:rsidP="00301BDC">
            <w:pPr>
              <w:spacing w:line="240" w:lineRule="auto"/>
              <w:jc w:val="center"/>
              <w:textAlignment w:val="baseline"/>
              <w:rPr>
                <w:strike/>
                <w:sz w:val="20"/>
                <w:szCs w:val="20"/>
                <w:highlight w:val="yellow"/>
                <w:lang w:val="en-CA" w:eastAsia="en-CA"/>
              </w:rPr>
            </w:pPr>
            <w:r w:rsidRPr="00301BDC">
              <w:rPr>
                <w:sz w:val="20"/>
                <w:szCs w:val="20"/>
                <w:lang w:val="sl"/>
              </w:rPr>
              <w:t>46:191 (24,1)</w:t>
            </w:r>
          </w:p>
        </w:tc>
        <w:tc>
          <w:tcPr>
            <w:tcW w:w="1878" w:type="dxa"/>
            <w:tcBorders>
              <w:top w:val="single" w:sz="6" w:space="0" w:color="auto"/>
              <w:left w:val="single" w:sz="6" w:space="0" w:color="auto"/>
              <w:bottom w:val="single" w:sz="6" w:space="0" w:color="auto"/>
              <w:right w:val="single" w:sz="6" w:space="0" w:color="auto"/>
            </w:tcBorders>
            <w:vAlign w:val="center"/>
          </w:tcPr>
          <w:p w14:paraId="03262CD1" w14:textId="77777777" w:rsidR="00301BDC" w:rsidRPr="00301BDC" w:rsidRDefault="00301BDC" w:rsidP="00301BDC">
            <w:pPr>
              <w:spacing w:line="240" w:lineRule="auto"/>
              <w:jc w:val="center"/>
              <w:textAlignment w:val="baseline"/>
              <w:rPr>
                <w:sz w:val="20"/>
                <w:szCs w:val="20"/>
                <w:lang w:val="en-CA" w:eastAsia="en-CA"/>
              </w:rPr>
            </w:pPr>
            <w:r w:rsidRPr="00301BDC">
              <w:rPr>
                <w:sz w:val="20"/>
                <w:szCs w:val="20"/>
                <w:lang w:val="sl"/>
              </w:rPr>
              <w:t>64:192 (33,3)</w:t>
            </w:r>
          </w:p>
        </w:tc>
      </w:tr>
      <w:tr w:rsidR="00301BDC" w:rsidRPr="00301BDC" w14:paraId="54912E84" w14:textId="77777777" w:rsidTr="00B7260C">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008B843B" w14:textId="2A02119D" w:rsidR="00301BDC" w:rsidRPr="00301BDC" w:rsidRDefault="00301BDC" w:rsidP="00301BDC">
            <w:pPr>
              <w:spacing w:line="240" w:lineRule="auto"/>
              <w:ind w:left="330"/>
              <w:textAlignment w:val="baseline"/>
              <w:rPr>
                <w:sz w:val="20"/>
                <w:szCs w:val="20"/>
                <w:lang w:val="en-CA" w:eastAsia="en-CA"/>
              </w:rPr>
            </w:pPr>
            <w:r w:rsidRPr="00301BDC">
              <w:rPr>
                <w:sz w:val="20"/>
                <w:szCs w:val="20"/>
                <w:lang w:val="sl" w:eastAsia="en-CA"/>
              </w:rPr>
              <w:t>Mediana</w:t>
            </w:r>
            <w:r w:rsidRPr="00301BDC">
              <w:rPr>
                <w:sz w:val="20"/>
                <w:szCs w:val="20"/>
                <w:vertAlign w:val="superscript"/>
                <w:lang w:val="sl" w:eastAsia="en-CA"/>
              </w:rPr>
              <w:t>a</w:t>
            </w:r>
            <w:r w:rsidRPr="00301BDC">
              <w:rPr>
                <w:sz w:val="20"/>
                <w:szCs w:val="20"/>
                <w:lang w:val="sl" w:eastAsia="en-CA"/>
              </w:rPr>
              <w:t xml:space="preserve"> (95</w:t>
            </w:r>
            <w:r w:rsidR="000D0EFD">
              <w:rPr>
                <w:sz w:val="20"/>
                <w:szCs w:val="20"/>
                <w:lang w:val="sl" w:eastAsia="en-CA"/>
              </w:rPr>
              <w:t> </w:t>
            </w:r>
            <w:r w:rsidRPr="00301BDC">
              <w:rPr>
                <w:sz w:val="20"/>
                <w:szCs w:val="20"/>
                <w:lang w:val="sl" w:eastAsia="en-CA"/>
              </w:rPr>
              <w:t>% IZ), meseci</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035C82E2" w14:textId="3316CE86" w:rsidR="00301BDC" w:rsidRPr="00301BDC" w:rsidRDefault="00301BDC" w:rsidP="00301BDC">
            <w:pPr>
              <w:spacing w:line="240" w:lineRule="auto"/>
              <w:jc w:val="center"/>
              <w:textAlignment w:val="baseline"/>
              <w:rPr>
                <w:strike/>
                <w:sz w:val="20"/>
                <w:szCs w:val="20"/>
                <w:highlight w:val="yellow"/>
                <w:lang w:val="en-CA" w:eastAsia="en-CA"/>
              </w:rPr>
            </w:pPr>
            <w:r w:rsidRPr="00301BDC">
              <w:rPr>
                <w:sz w:val="20"/>
                <w:szCs w:val="20"/>
                <w:lang w:val="sl" w:eastAsia="en-CA"/>
              </w:rPr>
              <w:t>ND (ND</w:t>
            </w:r>
            <w:r w:rsidR="000E1B07">
              <w:rPr>
                <w:sz w:val="20"/>
                <w:szCs w:val="20"/>
                <w:lang w:val="sl" w:eastAsia="en-CA"/>
              </w:rPr>
              <w:t>;</w:t>
            </w:r>
            <w:r w:rsidRPr="00301BDC">
              <w:rPr>
                <w:sz w:val="20"/>
                <w:szCs w:val="20"/>
                <w:lang w:val="sl" w:eastAsia="en-CA"/>
              </w:rPr>
              <w:t xml:space="preserve"> ND)</w:t>
            </w:r>
          </w:p>
        </w:tc>
        <w:tc>
          <w:tcPr>
            <w:tcW w:w="1878" w:type="dxa"/>
            <w:tcBorders>
              <w:top w:val="single" w:sz="6" w:space="0" w:color="auto"/>
              <w:left w:val="single" w:sz="6" w:space="0" w:color="auto"/>
              <w:bottom w:val="single" w:sz="6" w:space="0" w:color="auto"/>
              <w:right w:val="single" w:sz="6" w:space="0" w:color="auto"/>
            </w:tcBorders>
            <w:vAlign w:val="center"/>
          </w:tcPr>
          <w:p w14:paraId="0F15DB77" w14:textId="52DA2C26" w:rsidR="00301BDC" w:rsidRPr="00301BDC" w:rsidRDefault="00301BDC" w:rsidP="00301BDC">
            <w:pPr>
              <w:spacing w:line="240" w:lineRule="auto"/>
              <w:jc w:val="center"/>
              <w:textAlignment w:val="baseline"/>
              <w:rPr>
                <w:sz w:val="20"/>
                <w:szCs w:val="20"/>
                <w:lang w:val="en-CA" w:eastAsia="en-CA"/>
              </w:rPr>
            </w:pPr>
            <w:r w:rsidRPr="00301BDC">
              <w:rPr>
                <w:kern w:val="24"/>
                <w:sz w:val="20"/>
                <w:szCs w:val="20"/>
                <w:lang w:val="sl"/>
              </w:rPr>
              <w:t>25,9 (25,1</w:t>
            </w:r>
            <w:r w:rsidR="000E1B07">
              <w:rPr>
                <w:kern w:val="24"/>
                <w:sz w:val="20"/>
                <w:szCs w:val="20"/>
                <w:lang w:val="sl"/>
              </w:rPr>
              <w:t>;</w:t>
            </w:r>
            <w:r w:rsidRPr="00301BDC">
              <w:rPr>
                <w:kern w:val="24"/>
                <w:sz w:val="20"/>
                <w:szCs w:val="20"/>
                <w:lang w:val="sl"/>
              </w:rPr>
              <w:t xml:space="preserve"> ND)</w:t>
            </w:r>
          </w:p>
        </w:tc>
      </w:tr>
      <w:tr w:rsidR="00301BDC" w:rsidRPr="00301BDC" w14:paraId="28ACD974" w14:textId="77777777" w:rsidTr="00B7260C">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60B2670F" w14:textId="011A61E8" w:rsidR="00301BDC" w:rsidRPr="00301BDC" w:rsidRDefault="00301BDC" w:rsidP="00301BDC">
            <w:pPr>
              <w:spacing w:line="240" w:lineRule="auto"/>
              <w:ind w:left="330"/>
              <w:textAlignment w:val="baseline"/>
              <w:rPr>
                <w:sz w:val="20"/>
                <w:szCs w:val="20"/>
                <w:lang w:val="en-CA" w:eastAsia="en-CA"/>
              </w:rPr>
            </w:pPr>
            <w:r w:rsidRPr="00301BDC">
              <w:rPr>
                <w:sz w:val="20"/>
                <w:szCs w:val="20"/>
                <w:lang w:val="sl" w:eastAsia="en-CA"/>
              </w:rPr>
              <w:t>ROg (95</w:t>
            </w:r>
            <w:r w:rsidR="000D0EFD">
              <w:rPr>
                <w:sz w:val="20"/>
                <w:szCs w:val="20"/>
                <w:lang w:val="sl" w:eastAsia="en-CA"/>
              </w:rPr>
              <w:t> </w:t>
            </w:r>
            <w:r w:rsidRPr="00301BDC">
              <w:rPr>
                <w:sz w:val="20"/>
                <w:szCs w:val="20"/>
                <w:lang w:val="sl" w:eastAsia="en-CA"/>
              </w:rPr>
              <w:t>% IZ)</w:t>
            </w:r>
          </w:p>
        </w:tc>
        <w:tc>
          <w:tcPr>
            <w:tcW w:w="3858" w:type="dxa"/>
            <w:gridSpan w:val="3"/>
            <w:tcBorders>
              <w:top w:val="single" w:sz="6" w:space="0" w:color="auto"/>
              <w:left w:val="single" w:sz="6" w:space="0" w:color="auto"/>
              <w:bottom w:val="single" w:sz="6" w:space="0" w:color="auto"/>
              <w:right w:val="single" w:sz="6" w:space="0" w:color="auto"/>
            </w:tcBorders>
            <w:vAlign w:val="center"/>
          </w:tcPr>
          <w:p w14:paraId="37288616" w14:textId="072CBC98" w:rsidR="00301BDC" w:rsidRPr="00301BDC" w:rsidRDefault="00301BDC" w:rsidP="00301BDC">
            <w:pPr>
              <w:spacing w:line="240" w:lineRule="auto"/>
              <w:jc w:val="center"/>
              <w:textAlignment w:val="baseline"/>
              <w:rPr>
                <w:sz w:val="20"/>
                <w:szCs w:val="20"/>
                <w:lang w:val="en-CA" w:eastAsia="en-CA"/>
              </w:rPr>
            </w:pPr>
            <w:r w:rsidRPr="00301BDC">
              <w:rPr>
                <w:kern w:val="24"/>
                <w:sz w:val="20"/>
                <w:szCs w:val="20"/>
                <w:lang w:val="sl"/>
              </w:rPr>
              <w:t>0,69 (0,47</w:t>
            </w:r>
            <w:r w:rsidR="000E1B07">
              <w:rPr>
                <w:kern w:val="24"/>
                <w:sz w:val="20"/>
                <w:szCs w:val="20"/>
                <w:lang w:val="sl"/>
              </w:rPr>
              <w:t>;</w:t>
            </w:r>
            <w:r w:rsidRPr="00301BDC">
              <w:rPr>
                <w:kern w:val="24"/>
                <w:sz w:val="20"/>
                <w:szCs w:val="20"/>
                <w:lang w:val="sl"/>
              </w:rPr>
              <w:t xml:space="preserve"> 1,00)</w:t>
            </w:r>
          </w:p>
        </w:tc>
      </w:tr>
      <w:tr w:rsidR="00301BDC" w:rsidRPr="00301BDC" w14:paraId="617725E9" w14:textId="77777777" w:rsidTr="00B7260C">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0A1EFA5B" w14:textId="77777777" w:rsidR="00301BDC" w:rsidRPr="00301BDC" w:rsidRDefault="00301BDC" w:rsidP="00301BDC">
            <w:pPr>
              <w:spacing w:line="240" w:lineRule="auto"/>
              <w:ind w:left="78"/>
              <w:textAlignment w:val="baseline"/>
              <w:rPr>
                <w:kern w:val="24"/>
                <w:sz w:val="20"/>
                <w:szCs w:val="20"/>
              </w:rPr>
            </w:pPr>
            <w:r w:rsidRPr="00301BDC">
              <w:rPr>
                <w:b/>
                <w:bCs/>
                <w:sz w:val="20"/>
                <w:szCs w:val="20"/>
                <w:lang w:val="sl" w:eastAsia="en-CA"/>
              </w:rPr>
              <w:t>Objektivni delež odziva</w:t>
            </w:r>
            <w:r w:rsidRPr="00301BDC">
              <w:rPr>
                <w:b/>
                <w:bCs/>
                <w:sz w:val="20"/>
                <w:szCs w:val="20"/>
                <w:vertAlign w:val="superscript"/>
                <w:lang w:val="sl" w:eastAsia="en-CA"/>
              </w:rPr>
              <w:t>c</w:t>
            </w:r>
            <w:r w:rsidRPr="00301BDC">
              <w:rPr>
                <w:b/>
                <w:bCs/>
                <w:sz w:val="20"/>
                <w:szCs w:val="20"/>
                <w:lang w:val="sl" w:eastAsia="en-CA"/>
              </w:rPr>
              <w:t xml:space="preserve"> (DZP 12. april 2023)</w:t>
            </w:r>
          </w:p>
        </w:tc>
      </w:tr>
      <w:tr w:rsidR="00301BDC" w:rsidRPr="00301BDC" w14:paraId="698E13A1" w14:textId="77777777" w:rsidTr="00B7260C">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32F645F8" w14:textId="77777777" w:rsidR="00301BDC" w:rsidRPr="00301BDC" w:rsidRDefault="00301BDC" w:rsidP="00301BDC">
            <w:pPr>
              <w:spacing w:line="240" w:lineRule="auto"/>
              <w:ind w:left="330"/>
              <w:textAlignment w:val="baseline"/>
              <w:rPr>
                <w:sz w:val="20"/>
                <w:szCs w:val="20"/>
                <w:lang w:val="en-CA" w:eastAsia="en-CA"/>
              </w:rPr>
            </w:pPr>
            <w:r w:rsidRPr="00301BDC">
              <w:rPr>
                <w:sz w:val="20"/>
                <w:szCs w:val="20"/>
                <w:lang w:val="sl" w:eastAsia="en-CA"/>
              </w:rPr>
              <w:t>Število bolnic z objektivnim odzivom: celotno število bolnic, ki so imele izhodiščno merljivo bolezen (%)</w:t>
            </w:r>
          </w:p>
        </w:tc>
        <w:tc>
          <w:tcPr>
            <w:tcW w:w="1929" w:type="dxa"/>
            <w:tcBorders>
              <w:top w:val="single" w:sz="6" w:space="0" w:color="auto"/>
              <w:left w:val="single" w:sz="6" w:space="0" w:color="auto"/>
              <w:bottom w:val="single" w:sz="6" w:space="0" w:color="auto"/>
              <w:right w:val="single" w:sz="6" w:space="0" w:color="auto"/>
            </w:tcBorders>
            <w:vAlign w:val="center"/>
          </w:tcPr>
          <w:p w14:paraId="2CE70B45" w14:textId="77777777" w:rsidR="00301BDC" w:rsidRPr="00301BDC" w:rsidRDefault="00301BDC" w:rsidP="00301BDC">
            <w:pPr>
              <w:spacing w:line="240" w:lineRule="auto"/>
              <w:jc w:val="center"/>
              <w:textAlignment w:val="baseline"/>
              <w:rPr>
                <w:sz w:val="20"/>
                <w:szCs w:val="20"/>
                <w:lang w:val="en-CA" w:eastAsia="en-CA"/>
              </w:rPr>
            </w:pPr>
            <w:r w:rsidRPr="00301BDC">
              <w:rPr>
                <w:sz w:val="20"/>
                <w:szCs w:val="20"/>
                <w:lang w:val="sl" w:eastAsia="en-CA"/>
              </w:rPr>
              <w:t>90:147 (61,2)</w:t>
            </w:r>
          </w:p>
        </w:tc>
        <w:tc>
          <w:tcPr>
            <w:tcW w:w="1929" w:type="dxa"/>
            <w:gridSpan w:val="2"/>
            <w:tcBorders>
              <w:top w:val="single" w:sz="6" w:space="0" w:color="auto"/>
              <w:left w:val="single" w:sz="6" w:space="0" w:color="auto"/>
              <w:bottom w:val="single" w:sz="6" w:space="0" w:color="auto"/>
              <w:right w:val="single" w:sz="6" w:space="0" w:color="auto"/>
            </w:tcBorders>
            <w:vAlign w:val="center"/>
          </w:tcPr>
          <w:p w14:paraId="36A8172E" w14:textId="77777777" w:rsidR="00301BDC" w:rsidRPr="00301BDC" w:rsidRDefault="00301BDC" w:rsidP="00301BDC">
            <w:pPr>
              <w:spacing w:line="240" w:lineRule="auto"/>
              <w:jc w:val="center"/>
              <w:textAlignment w:val="baseline"/>
              <w:rPr>
                <w:sz w:val="20"/>
                <w:szCs w:val="20"/>
                <w:lang w:val="en-CA" w:eastAsia="en-CA"/>
              </w:rPr>
            </w:pPr>
            <w:r w:rsidRPr="00301BDC">
              <w:rPr>
                <w:sz w:val="20"/>
                <w:szCs w:val="20"/>
                <w:lang w:val="sl" w:eastAsia="en-CA"/>
              </w:rPr>
              <w:t>92:156 (59,0)</w:t>
            </w:r>
          </w:p>
        </w:tc>
      </w:tr>
      <w:tr w:rsidR="00301BDC" w:rsidRPr="00301BDC" w14:paraId="68BC0837" w14:textId="77777777" w:rsidTr="00B7260C">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0A93F21D" w14:textId="77777777" w:rsidR="00301BDC" w:rsidRPr="00301BDC" w:rsidRDefault="00301BDC" w:rsidP="00301BDC">
            <w:pPr>
              <w:spacing w:line="240" w:lineRule="auto"/>
              <w:ind w:left="78"/>
              <w:textAlignment w:val="baseline"/>
              <w:rPr>
                <w:kern w:val="24"/>
                <w:sz w:val="20"/>
                <w:szCs w:val="20"/>
              </w:rPr>
            </w:pPr>
            <w:r w:rsidRPr="00301BDC">
              <w:rPr>
                <w:b/>
                <w:sz w:val="20"/>
                <w:szCs w:val="20"/>
                <w:lang w:val="sl"/>
              </w:rPr>
              <w:t>Trajanje odziva (DZP 12. april 2023)</w:t>
            </w:r>
          </w:p>
        </w:tc>
      </w:tr>
      <w:tr w:rsidR="00301BDC" w:rsidRPr="00301BDC" w14:paraId="164FCAD1" w14:textId="77777777" w:rsidTr="00B7260C">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10942357" w14:textId="2994AEA8" w:rsidR="00301BDC" w:rsidRPr="00301BDC" w:rsidRDefault="00301BDC" w:rsidP="00301BDC">
            <w:pPr>
              <w:spacing w:line="240" w:lineRule="auto"/>
              <w:ind w:left="330"/>
              <w:textAlignment w:val="baseline"/>
              <w:rPr>
                <w:sz w:val="20"/>
                <w:szCs w:val="20"/>
                <w:lang w:val="en-CA" w:eastAsia="en-CA"/>
              </w:rPr>
            </w:pPr>
            <w:r w:rsidRPr="00301BDC">
              <w:rPr>
                <w:sz w:val="20"/>
                <w:szCs w:val="20"/>
                <w:lang w:val="sl" w:eastAsia="en-CA"/>
              </w:rPr>
              <w:t>Mediana</w:t>
            </w:r>
            <w:r w:rsidRPr="00301BDC">
              <w:rPr>
                <w:sz w:val="20"/>
                <w:szCs w:val="20"/>
                <w:vertAlign w:val="superscript"/>
                <w:lang w:val="sl" w:eastAsia="en-CA"/>
              </w:rPr>
              <w:t xml:space="preserve">a </w:t>
            </w:r>
            <w:r w:rsidRPr="00301BDC">
              <w:rPr>
                <w:sz w:val="20"/>
                <w:szCs w:val="20"/>
                <w:lang w:val="sl" w:eastAsia="en-CA"/>
              </w:rPr>
              <w:t>(95</w:t>
            </w:r>
            <w:r w:rsidR="000D0EFD">
              <w:rPr>
                <w:sz w:val="20"/>
                <w:szCs w:val="20"/>
                <w:lang w:val="sl" w:eastAsia="en-CA"/>
              </w:rPr>
              <w:t> </w:t>
            </w:r>
            <w:r w:rsidRPr="00301BDC">
              <w:rPr>
                <w:sz w:val="20"/>
                <w:szCs w:val="20"/>
                <w:lang w:val="sl" w:eastAsia="en-CA"/>
              </w:rPr>
              <w:t>% IZ), meseci</w:t>
            </w:r>
          </w:p>
        </w:tc>
        <w:tc>
          <w:tcPr>
            <w:tcW w:w="1929" w:type="dxa"/>
            <w:tcBorders>
              <w:top w:val="single" w:sz="6" w:space="0" w:color="auto"/>
              <w:left w:val="single" w:sz="6" w:space="0" w:color="auto"/>
              <w:bottom w:val="single" w:sz="6" w:space="0" w:color="auto"/>
              <w:right w:val="single" w:sz="6" w:space="0" w:color="auto"/>
            </w:tcBorders>
            <w:vAlign w:val="center"/>
          </w:tcPr>
          <w:p w14:paraId="1E1C6FAA" w14:textId="6073C6F8" w:rsidR="00301BDC" w:rsidRPr="00301BDC" w:rsidRDefault="00301BDC" w:rsidP="00301BDC">
            <w:pPr>
              <w:spacing w:line="240" w:lineRule="auto"/>
              <w:jc w:val="center"/>
              <w:textAlignment w:val="baseline"/>
              <w:rPr>
                <w:sz w:val="20"/>
                <w:szCs w:val="20"/>
                <w:lang w:val="en-CA" w:eastAsia="en-CA"/>
              </w:rPr>
            </w:pPr>
            <w:r w:rsidRPr="00301BDC">
              <w:rPr>
                <w:sz w:val="20"/>
                <w:szCs w:val="20"/>
                <w:lang w:val="sl" w:eastAsia="en-CA"/>
              </w:rPr>
              <w:t>18,7 (10,5</w:t>
            </w:r>
            <w:r w:rsidR="000E1B07">
              <w:rPr>
                <w:sz w:val="20"/>
                <w:szCs w:val="20"/>
                <w:lang w:val="sl" w:eastAsia="en-CA"/>
              </w:rPr>
              <w:t>;</w:t>
            </w:r>
            <w:r w:rsidRPr="00301BDC">
              <w:rPr>
                <w:sz w:val="20"/>
                <w:szCs w:val="20"/>
                <w:lang w:val="sl" w:eastAsia="en-CA"/>
              </w:rPr>
              <w:t xml:space="preserve"> ND)</w:t>
            </w:r>
          </w:p>
        </w:tc>
        <w:tc>
          <w:tcPr>
            <w:tcW w:w="1929" w:type="dxa"/>
            <w:gridSpan w:val="2"/>
            <w:tcBorders>
              <w:top w:val="single" w:sz="6" w:space="0" w:color="auto"/>
              <w:left w:val="single" w:sz="6" w:space="0" w:color="auto"/>
              <w:bottom w:val="single" w:sz="6" w:space="0" w:color="auto"/>
              <w:right w:val="single" w:sz="6" w:space="0" w:color="auto"/>
            </w:tcBorders>
            <w:vAlign w:val="center"/>
          </w:tcPr>
          <w:p w14:paraId="43F482EE" w14:textId="2BF8A779" w:rsidR="00301BDC" w:rsidRPr="00301BDC" w:rsidRDefault="00301BDC" w:rsidP="00301BDC">
            <w:pPr>
              <w:spacing w:line="240" w:lineRule="auto"/>
              <w:jc w:val="center"/>
              <w:textAlignment w:val="baseline"/>
              <w:rPr>
                <w:sz w:val="20"/>
                <w:szCs w:val="20"/>
                <w:lang w:val="en-CA" w:eastAsia="en-CA"/>
              </w:rPr>
            </w:pPr>
            <w:r w:rsidRPr="00301BDC">
              <w:rPr>
                <w:sz w:val="20"/>
                <w:szCs w:val="20"/>
                <w:lang w:val="sl" w:eastAsia="en-CA"/>
              </w:rPr>
              <w:t>7,6 (7,1</w:t>
            </w:r>
            <w:r w:rsidR="000E1B07">
              <w:rPr>
                <w:sz w:val="20"/>
                <w:szCs w:val="20"/>
                <w:lang w:val="sl" w:eastAsia="en-CA"/>
              </w:rPr>
              <w:t>;</w:t>
            </w:r>
            <w:r w:rsidRPr="00301BDC">
              <w:rPr>
                <w:sz w:val="20"/>
                <w:szCs w:val="20"/>
                <w:lang w:val="sl" w:eastAsia="en-CA"/>
              </w:rPr>
              <w:t xml:space="preserve"> 10,2)</w:t>
            </w:r>
          </w:p>
        </w:tc>
      </w:tr>
    </w:tbl>
    <w:p w14:paraId="0E246C0D" w14:textId="0169C7F0" w:rsidR="00301BDC" w:rsidRPr="00301BDC" w:rsidRDefault="00301BDC" w:rsidP="00301BDC">
      <w:pPr>
        <w:spacing w:line="240" w:lineRule="auto"/>
        <w:textAlignment w:val="baseline"/>
        <w:rPr>
          <w:sz w:val="20"/>
          <w:szCs w:val="20"/>
          <w:vertAlign w:val="superscript"/>
          <w:lang w:val="en-CA" w:eastAsia="en-CA"/>
        </w:rPr>
      </w:pPr>
      <w:r w:rsidRPr="00301BDC">
        <w:rPr>
          <w:sz w:val="20"/>
          <w:szCs w:val="20"/>
          <w:vertAlign w:val="superscript"/>
          <w:lang w:val="sl" w:eastAsia="en-CA"/>
        </w:rPr>
        <w:t>a</w:t>
      </w:r>
      <w:r w:rsidR="00AB456C">
        <w:rPr>
          <w:sz w:val="20"/>
          <w:szCs w:val="20"/>
          <w:vertAlign w:val="superscript"/>
          <w:lang w:val="sl" w:eastAsia="en-CA"/>
        </w:rPr>
        <w:t xml:space="preserve"> </w:t>
      </w:r>
      <w:r w:rsidRPr="00301BDC">
        <w:rPr>
          <w:sz w:val="20"/>
          <w:szCs w:val="20"/>
          <w:lang w:val="sl" w:eastAsia="en-CA"/>
        </w:rPr>
        <w:t>Izračunano po Kaplan-Meierjevi metodi.</w:t>
      </w:r>
    </w:p>
    <w:p w14:paraId="2651E413" w14:textId="14FFA841" w:rsidR="00301BDC" w:rsidRPr="00301BDC" w:rsidRDefault="00301BDC" w:rsidP="00301BDC">
      <w:pPr>
        <w:spacing w:line="240" w:lineRule="auto"/>
        <w:rPr>
          <w:bCs/>
          <w:sz w:val="20"/>
          <w:szCs w:val="20"/>
        </w:rPr>
      </w:pPr>
      <w:r w:rsidRPr="00301BDC">
        <w:rPr>
          <w:sz w:val="20"/>
          <w:szCs w:val="20"/>
          <w:vertAlign w:val="superscript"/>
          <w:lang w:val="sl" w:eastAsia="en-CA"/>
        </w:rPr>
        <w:t>b</w:t>
      </w:r>
      <w:r w:rsidR="00AB456C">
        <w:rPr>
          <w:sz w:val="20"/>
          <w:szCs w:val="20"/>
          <w:vertAlign w:val="superscript"/>
          <w:lang w:val="sl" w:eastAsia="en-CA"/>
        </w:rPr>
        <w:t xml:space="preserve"> </w:t>
      </w:r>
      <w:r w:rsidRPr="00301BDC">
        <w:rPr>
          <w:bCs/>
          <w:sz w:val="20"/>
          <w:szCs w:val="20"/>
          <w:lang w:val="sl"/>
        </w:rPr>
        <w:t>Na podlagi prve vmesne analize</w:t>
      </w:r>
    </w:p>
    <w:p w14:paraId="2EA76CF8" w14:textId="72CE6EA6" w:rsidR="00301BDC" w:rsidRPr="00301BDC" w:rsidRDefault="00301BDC" w:rsidP="00301BDC">
      <w:pPr>
        <w:spacing w:line="240" w:lineRule="auto"/>
        <w:rPr>
          <w:bCs/>
          <w:sz w:val="20"/>
          <w:szCs w:val="20"/>
        </w:rPr>
      </w:pPr>
      <w:r w:rsidRPr="00301BDC">
        <w:rPr>
          <w:sz w:val="20"/>
          <w:szCs w:val="20"/>
          <w:vertAlign w:val="superscript"/>
          <w:lang w:val="sl" w:eastAsia="en-CA"/>
        </w:rPr>
        <w:t>c</w:t>
      </w:r>
      <w:r w:rsidR="00AB456C">
        <w:rPr>
          <w:sz w:val="20"/>
          <w:szCs w:val="20"/>
          <w:vertAlign w:val="superscript"/>
          <w:lang w:val="sl" w:eastAsia="en-CA"/>
        </w:rPr>
        <w:t xml:space="preserve"> </w:t>
      </w:r>
      <w:r w:rsidRPr="00301BDC">
        <w:rPr>
          <w:bCs/>
          <w:sz w:val="20"/>
          <w:szCs w:val="20"/>
          <w:lang w:val="sl"/>
        </w:rPr>
        <w:t>Odziv: najboljši objektivni odziv kot potrjen popoln ali delen odziv.</w:t>
      </w:r>
    </w:p>
    <w:p w14:paraId="680C252E" w14:textId="77777777" w:rsidR="00301BDC" w:rsidRPr="00301BDC" w:rsidRDefault="00301BDC" w:rsidP="00301BDC">
      <w:pPr>
        <w:spacing w:line="240" w:lineRule="auto"/>
        <w:rPr>
          <w:sz w:val="20"/>
          <w:szCs w:val="20"/>
          <w:shd w:val="clear" w:color="auto" w:fill="FFFFFF"/>
        </w:rPr>
      </w:pPr>
      <w:r w:rsidRPr="00301BDC">
        <w:rPr>
          <w:sz w:val="20"/>
          <w:szCs w:val="20"/>
          <w:shd w:val="clear" w:color="auto" w:fill="FFFFFF"/>
          <w:lang w:val="sl"/>
        </w:rPr>
        <w:t>IZ = interval zaupanja, DZP = datum zamejitve podatkov, ROg = razmerje ogroženosti, ND = ni doseženo, OS = celokupno preživetje, PFS = preživetje brez napredovanja bolezni</w:t>
      </w:r>
    </w:p>
    <w:p w14:paraId="34FB53AB" w14:textId="77777777" w:rsidR="00301BDC" w:rsidRPr="00301BDC" w:rsidRDefault="00301BDC" w:rsidP="00301BDC">
      <w:pPr>
        <w:spacing w:line="240" w:lineRule="auto"/>
        <w:rPr>
          <w:sz w:val="20"/>
          <w:szCs w:val="20"/>
          <w:shd w:val="clear" w:color="auto" w:fill="FFFFFF"/>
        </w:rPr>
      </w:pPr>
    </w:p>
    <w:p w14:paraId="28C58790" w14:textId="75BBC6E4" w:rsidR="00301BDC" w:rsidRPr="00301BDC" w:rsidRDefault="00301BDC" w:rsidP="00301BDC">
      <w:pPr>
        <w:keepNext/>
        <w:keepLines/>
        <w:spacing w:line="240" w:lineRule="auto"/>
        <w:textAlignment w:val="baseline"/>
        <w:rPr>
          <w:b/>
          <w:bCs/>
          <w:szCs w:val="24"/>
          <w:lang w:val="en-CA" w:eastAsia="en-CA"/>
        </w:rPr>
      </w:pPr>
      <w:r w:rsidRPr="00301BDC">
        <w:rPr>
          <w:b/>
          <w:bCs/>
          <w:szCs w:val="24"/>
          <w:lang w:val="sl" w:eastAsia="en-CA"/>
        </w:rPr>
        <w:t xml:space="preserve">Slika 21 </w:t>
      </w:r>
      <w:r w:rsidRPr="00301BDC">
        <w:rPr>
          <w:b/>
          <w:bCs/>
          <w:szCs w:val="24"/>
          <w:lang w:val="sl" w:eastAsia="en-CA"/>
        </w:rPr>
        <w:tab/>
        <w:t>Študija DUO-E: Kaplan-Meierjev prikaz PFS (bolnice s stanjem tumorja pMMR)</w:t>
      </w:r>
    </w:p>
    <w:p w14:paraId="3CEE5AE2" w14:textId="7BDC3DD7" w:rsidR="00301BDC" w:rsidRPr="00301BDC" w:rsidRDefault="00AB456C" w:rsidP="00301BDC">
      <w:pPr>
        <w:tabs>
          <w:tab w:val="clear" w:pos="567"/>
        </w:tabs>
        <w:spacing w:before="100" w:beforeAutospacing="1" w:after="100" w:afterAutospacing="1" w:line="240" w:lineRule="auto"/>
        <w:rPr>
          <w:sz w:val="24"/>
          <w:szCs w:val="24"/>
          <w:lang w:val="en-CA" w:eastAsia="en-CA"/>
        </w:rPr>
      </w:pPr>
      <w:r w:rsidRPr="00301BDC">
        <w:rPr>
          <w:rFonts w:ascii="Arial" w:eastAsia="Arial Unicode MS" w:hAnsi="Arial"/>
          <w:b/>
          <w:noProof/>
          <w:color w:val="2B579A"/>
          <w:shd w:val="clear" w:color="auto" w:fill="E6E6E6"/>
          <w:lang w:val="en-US" w:eastAsia="en-GB"/>
        </w:rPr>
        <mc:AlternateContent>
          <mc:Choice Requires="wps">
            <w:drawing>
              <wp:anchor distT="45720" distB="45720" distL="114300" distR="114300" simplePos="0" relativeHeight="251662509" behindDoc="0" locked="0" layoutInCell="1" allowOverlap="1" wp14:anchorId="6F24D46A" wp14:editId="6A0021C8">
                <wp:simplePos x="0" y="0"/>
                <wp:positionH relativeFrom="column">
                  <wp:posOffset>3048000</wp:posOffset>
                </wp:positionH>
                <wp:positionV relativeFrom="paragraph">
                  <wp:posOffset>300231</wp:posOffset>
                </wp:positionV>
                <wp:extent cx="2304034" cy="421574"/>
                <wp:effectExtent l="0" t="0" r="0" b="0"/>
                <wp:wrapNone/>
                <wp:docPr id="1264599211" name="Text Box 1264599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421574"/>
                        </a:xfrm>
                        <a:prstGeom prst="rect">
                          <a:avLst/>
                        </a:prstGeom>
                        <a:noFill/>
                        <a:ln w="9525">
                          <a:noFill/>
                          <a:miter lim="800000"/>
                          <a:headEnd/>
                          <a:tailEnd/>
                        </a:ln>
                      </wps:spPr>
                      <wps:txbx>
                        <w:txbxContent>
                          <w:p w14:paraId="19BBBE9F" w14:textId="77777777" w:rsidR="00301BDC" w:rsidRPr="00710600" w:rsidRDefault="00301BDC" w:rsidP="00301BDC">
                            <w:pPr>
                              <w:spacing w:line="240" w:lineRule="auto"/>
                              <w:jc w:val="right"/>
                              <w:rPr>
                                <w:sz w:val="28"/>
                              </w:rPr>
                            </w:pPr>
                            <w:r w:rsidRPr="00710600">
                              <w:rPr>
                                <w:sz w:val="14"/>
                                <w:szCs w:val="14"/>
                                <w:lang w:val="sl"/>
                              </w:rPr>
                              <w:t>Kemoterapija na osnovi platine + durvalumab + olaparib</w:t>
                            </w:r>
                            <w:r w:rsidRPr="00710600">
                              <w:rPr>
                                <w:sz w:val="14"/>
                                <w:szCs w:val="14"/>
                                <w:lang w:val="sl"/>
                              </w:rPr>
                              <w:br/>
                              <w:t>Kemoterapija na osnovi platine</w:t>
                            </w:r>
                          </w:p>
                        </w:txbxContent>
                      </wps:txbx>
                      <wps:bodyPr rot="0" vert="horz" wrap="square"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F24D46A" id="Text Box 1264599211" o:spid="_x0000_s1139" type="#_x0000_t202" style="position:absolute;margin-left:240pt;margin-top:23.65pt;width:181.4pt;height:33.2pt;z-index:25166250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" filled="f" stroked="f">
                <v:textbox>
                  <w:txbxContent>
                    <w:p w14:paraId="19BBBE9F" w14:textId="77777777" w:rsidR="00301BDC" w:rsidRPr="00710600" w:rsidRDefault="00301BDC" w:rsidP="00301BDC">
                      <w:pPr>
                        <w:spacing w:line="240" w:lineRule="auto"/>
                        <w:jc w:val="right"/>
                        <w:rPr>
                          <w:sz w:val="28"/>
                        </w:rPr>
                      </w:pPr>
                      <w:r w:rsidRPr="00710600">
                        <w:rPr>
                          <w:sz w:val="14"/>
                          <w:szCs w:val="14"/>
                          <w:lang w:val="sl"/>
                        </w:rPr>
                        <w:t>Kemoterapija na osnovi platine + durvalumab + olaparib</w:t>
                      </w:r>
                      <w:r w:rsidRPr="00710600">
                        <w:rPr>
                          <w:sz w:val="14"/>
                          <w:szCs w:val="14"/>
                          <w:lang w:val="sl"/>
                        </w:rPr>
                        <w:br/>
                        <w:t>Kemoterapija na osnovi platine</w:t>
                      </w:r>
                    </w:p>
                  </w:txbxContent>
                </v:textbox>
              </v:shape>
            </w:pict>
          </mc:Fallback>
        </mc:AlternateContent>
      </w:r>
      <w:r w:rsidR="00301BDC" w:rsidRPr="00301BDC">
        <w:rPr>
          <w:rFonts w:ascii="Arial" w:eastAsia="Arial Unicode MS" w:hAnsi="Arial"/>
          <w:b/>
          <w:noProof/>
          <w:color w:val="2B579A"/>
          <w:shd w:val="clear" w:color="auto" w:fill="E6E6E6"/>
          <w:lang w:val="en-US" w:eastAsia="en-GB"/>
        </w:rPr>
        <mc:AlternateContent>
          <mc:Choice Requires="wps">
            <w:drawing>
              <wp:anchor distT="45720" distB="45720" distL="114300" distR="114300" simplePos="0" relativeHeight="251666605" behindDoc="0" locked="0" layoutInCell="1" allowOverlap="1" wp14:anchorId="5C7D5BAA" wp14:editId="50327F72">
                <wp:simplePos x="0" y="0"/>
                <wp:positionH relativeFrom="column">
                  <wp:posOffset>347924</wp:posOffset>
                </wp:positionH>
                <wp:positionV relativeFrom="paragraph">
                  <wp:posOffset>3228450</wp:posOffset>
                </wp:positionV>
                <wp:extent cx="1789043" cy="306705"/>
                <wp:effectExtent l="0" t="0" r="0" b="0"/>
                <wp:wrapNone/>
                <wp:docPr id="1264599204" name="Text Box 1264599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043" cy="306705"/>
                        </a:xfrm>
                        <a:prstGeom prst="rect">
                          <a:avLst/>
                        </a:prstGeom>
                        <a:noFill/>
                        <a:ln w="9525">
                          <a:noFill/>
                          <a:miter lim="800000"/>
                          <a:headEnd/>
                          <a:tailEnd/>
                        </a:ln>
                      </wps:spPr>
                      <wps:txbx>
                        <w:txbxContent>
                          <w:p w14:paraId="27281275" w14:textId="77777777" w:rsidR="00301BDC" w:rsidRPr="00433C08" w:rsidRDefault="00301BDC" w:rsidP="00301BDC">
                            <w:pPr>
                              <w:rPr>
                                <w:sz w:val="28"/>
                                <w:lang w:val="en-US"/>
                              </w:rPr>
                            </w:pPr>
                            <w:r>
                              <w:rPr>
                                <w:sz w:val="14"/>
                                <w:szCs w:val="14"/>
                                <w:lang w:val="sl"/>
                              </w:rPr>
                              <w:t>Število bolnic, izpostavljenih tveganju:</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C7D5BAA" id="Text Box 1264599204" o:spid="_x0000_s1140" type="#_x0000_t202" style="position:absolute;margin-left:27.4pt;margin-top:254.2pt;width:140.85pt;height:24.15pt;z-index:2516666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" filled="f" stroked="f">
                <v:textbox>
                  <w:txbxContent>
                    <w:p w14:paraId="27281275" w14:textId="77777777" w:rsidR="00301BDC" w:rsidRPr="00433C08" w:rsidRDefault="00301BDC" w:rsidP="00301BDC">
                      <w:pPr>
                        <w:rPr>
                          <w:sz w:val="28"/>
                          <w:lang w:val="en-US"/>
                        </w:rPr>
                      </w:pPr>
                      <w:r>
                        <w:rPr>
                          <w:sz w:val="14"/>
                          <w:szCs w:val="14"/>
                          <w:lang w:val="sl"/>
                        </w:rPr>
                        <w:t>Število bolnic, izpostavljenih tveganju:</w:t>
                      </w:r>
                    </w:p>
                  </w:txbxContent>
                </v:textbox>
              </v:shape>
            </w:pict>
          </mc:Fallback>
        </mc:AlternateContent>
      </w:r>
      <w:r w:rsidR="00301BDC" w:rsidRPr="00301BDC">
        <w:rPr>
          <w:rFonts w:ascii="Arial" w:eastAsia="Arial Unicode MS" w:hAnsi="Arial"/>
          <w:b/>
          <w:noProof/>
          <w:color w:val="2B579A"/>
          <w:shd w:val="clear" w:color="auto" w:fill="E6E6E6"/>
          <w:lang w:val="en-US" w:eastAsia="en-GB"/>
        </w:rPr>
        <mc:AlternateContent>
          <mc:Choice Requires="wps">
            <w:drawing>
              <wp:anchor distT="45720" distB="45720" distL="114300" distR="114300" simplePos="0" relativeHeight="251667629" behindDoc="0" locked="0" layoutInCell="1" allowOverlap="1" wp14:anchorId="3C500777" wp14:editId="653B2BE8">
                <wp:simplePos x="0" y="0"/>
                <wp:positionH relativeFrom="column">
                  <wp:posOffset>410845</wp:posOffset>
                </wp:positionH>
                <wp:positionV relativeFrom="paragraph">
                  <wp:posOffset>3613785</wp:posOffset>
                </wp:positionV>
                <wp:extent cx="2304034" cy="219075"/>
                <wp:effectExtent l="0" t="0" r="0" b="0"/>
                <wp:wrapNone/>
                <wp:docPr id="1264599205" name="Text Box 1264599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219075"/>
                        </a:xfrm>
                        <a:prstGeom prst="rect">
                          <a:avLst/>
                        </a:prstGeom>
                        <a:noFill/>
                        <a:ln w="9525">
                          <a:noFill/>
                          <a:miter lim="800000"/>
                          <a:headEnd/>
                          <a:tailEnd/>
                        </a:ln>
                      </wps:spPr>
                      <wps:txbx>
                        <w:txbxContent>
                          <w:p w14:paraId="375BF591" w14:textId="77777777" w:rsidR="00301BDC" w:rsidRPr="00710600" w:rsidRDefault="00301BDC" w:rsidP="00301BDC">
                            <w:pPr>
                              <w:spacing w:line="240" w:lineRule="auto"/>
                              <w:rPr>
                                <w:sz w:val="14"/>
                                <w:szCs w:val="14"/>
                              </w:rPr>
                            </w:pPr>
                            <w:r w:rsidRPr="00710600">
                              <w:rPr>
                                <w:sz w:val="14"/>
                                <w:szCs w:val="14"/>
                                <w:lang w:val="sl"/>
                              </w:rPr>
                              <w:t>Kemoterapija na osnovi platine</w:t>
                            </w:r>
                          </w:p>
                          <w:p w14:paraId="5DE89032" w14:textId="77777777" w:rsidR="00301BDC" w:rsidRPr="00710600" w:rsidRDefault="00301BDC" w:rsidP="00301BDC">
                            <w:pPr>
                              <w:spacing w:line="240" w:lineRule="auto"/>
                              <w:rPr>
                                <w:sz w:val="14"/>
                                <w:szCs w:val="14"/>
                              </w:rPr>
                            </w:pPr>
                            <w:r w:rsidRPr="00710600">
                              <w:rPr>
                                <w:sz w:val="14"/>
                                <w:szCs w:val="14"/>
                                <w:lang w:val="sl"/>
                              </w:rPr>
                              <w:t>•</w:t>
                            </w:r>
                            <w:r w:rsidRPr="00710600">
                              <w:rPr>
                                <w:sz w:val="14"/>
                                <w:szCs w:val="14"/>
                                <w:lang w:val="sl"/>
                              </w:rPr>
                              <w:tab/>
                              <w:t>Kemoterapija na osnovi platine</w:t>
                            </w:r>
                          </w:p>
                          <w:p w14:paraId="3DF0A3CF" w14:textId="77777777" w:rsidR="00301BDC" w:rsidRPr="00710600" w:rsidRDefault="00301BDC" w:rsidP="00301BDC">
                            <w:pPr>
                              <w:spacing w:line="240" w:lineRule="auto"/>
                              <w:rPr>
                                <w:sz w:val="14"/>
                                <w:szCs w:val="14"/>
                              </w:rPr>
                            </w:pPr>
                          </w:p>
                          <w:p w14:paraId="53C90747" w14:textId="77777777" w:rsidR="00301BDC" w:rsidRPr="00710600" w:rsidRDefault="00301BDC" w:rsidP="00301BDC">
                            <w:pPr>
                              <w:rPr>
                                <w:sz w:val="28"/>
                              </w:rPr>
                            </w:pP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3C500777" id="Text Box 1264599205" o:spid="_x0000_s1141" type="#_x0000_t202" style="position:absolute;margin-left:32.35pt;margin-top:284.55pt;width:181.4pt;height:17.25pt;z-index:25166762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" filled="f" stroked="f">
                <v:textbox>
                  <w:txbxContent>
                    <w:p w14:paraId="375BF591" w14:textId="77777777" w:rsidR="00301BDC" w:rsidRPr="00710600" w:rsidRDefault="00301BDC" w:rsidP="00301BDC">
                      <w:pPr>
                        <w:spacing w:line="240" w:lineRule="auto"/>
                        <w:rPr>
                          <w:sz w:val="14"/>
                          <w:szCs w:val="14"/>
                        </w:rPr>
                      </w:pPr>
                      <w:r w:rsidRPr="00710600">
                        <w:rPr>
                          <w:sz w:val="14"/>
                          <w:szCs w:val="14"/>
                          <w:lang w:val="sl"/>
                        </w:rPr>
                        <w:t>Kemoterapija na osnovi platine</w:t>
                      </w:r>
                    </w:p>
                    <w:p w14:paraId="5DE89032" w14:textId="77777777" w:rsidR="00301BDC" w:rsidRPr="00710600" w:rsidRDefault="00301BDC" w:rsidP="00301BDC">
                      <w:pPr>
                        <w:spacing w:line="240" w:lineRule="auto"/>
                        <w:rPr>
                          <w:sz w:val="14"/>
                          <w:szCs w:val="14"/>
                        </w:rPr>
                      </w:pPr>
                      <w:r w:rsidRPr="00710600">
                        <w:rPr>
                          <w:sz w:val="14"/>
                          <w:szCs w:val="14"/>
                          <w:lang w:val="sl"/>
                        </w:rPr>
                        <w:t>•</w:t>
                      </w:r>
                      <w:r w:rsidRPr="00710600">
                        <w:rPr>
                          <w:sz w:val="14"/>
                          <w:szCs w:val="14"/>
                          <w:lang w:val="sl"/>
                        </w:rPr>
                        <w:tab/>
                        <w:t>Kemoterapija na osnovi platine</w:t>
                      </w:r>
                    </w:p>
                    <w:p w14:paraId="3DF0A3CF" w14:textId="77777777" w:rsidR="00301BDC" w:rsidRPr="00710600" w:rsidRDefault="00301BDC" w:rsidP="00301BDC">
                      <w:pPr>
                        <w:spacing w:line="240" w:lineRule="auto"/>
                        <w:rPr>
                          <w:sz w:val="14"/>
                          <w:szCs w:val="14"/>
                        </w:rPr>
                      </w:pPr>
                    </w:p>
                    <w:p w14:paraId="53C90747" w14:textId="77777777" w:rsidR="00301BDC" w:rsidRPr="00710600" w:rsidRDefault="00301BDC" w:rsidP="00301BDC">
                      <w:pPr>
                        <w:rPr>
                          <w:sz w:val="28"/>
                        </w:rPr>
                      </w:pPr>
                    </w:p>
                  </w:txbxContent>
                </v:textbox>
              </v:shape>
            </w:pict>
          </mc:Fallback>
        </mc:AlternateContent>
      </w:r>
      <w:r w:rsidR="00301BDC" w:rsidRPr="00301BDC">
        <w:rPr>
          <w:rFonts w:ascii="Arial" w:eastAsia="Arial Unicode MS" w:hAnsi="Arial"/>
          <w:b/>
          <w:noProof/>
          <w:color w:val="2B579A"/>
          <w:shd w:val="clear" w:color="auto" w:fill="E6E6E6"/>
          <w:lang w:val="en-US" w:eastAsia="en-GB"/>
        </w:rPr>
        <mc:AlternateContent>
          <mc:Choice Requires="wps">
            <w:drawing>
              <wp:anchor distT="45720" distB="45720" distL="114300" distR="114300" simplePos="0" relativeHeight="251665581" behindDoc="0" locked="0" layoutInCell="1" allowOverlap="1" wp14:anchorId="2A104EA8" wp14:editId="4EA641AC">
                <wp:simplePos x="0" y="0"/>
                <wp:positionH relativeFrom="column">
                  <wp:posOffset>407035</wp:posOffset>
                </wp:positionH>
                <wp:positionV relativeFrom="paragraph">
                  <wp:posOffset>3400425</wp:posOffset>
                </wp:positionV>
                <wp:extent cx="2304034" cy="240030"/>
                <wp:effectExtent l="0" t="0" r="0" b="0"/>
                <wp:wrapNone/>
                <wp:docPr id="1264599197" name="Text Box 1264599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240030"/>
                        </a:xfrm>
                        <a:prstGeom prst="rect">
                          <a:avLst/>
                        </a:prstGeom>
                        <a:noFill/>
                        <a:ln w="9525">
                          <a:noFill/>
                          <a:miter lim="800000"/>
                          <a:headEnd/>
                          <a:tailEnd/>
                        </a:ln>
                      </wps:spPr>
                      <wps:txbx>
                        <w:txbxContent>
                          <w:p w14:paraId="5B42C043" w14:textId="77777777" w:rsidR="00301BDC" w:rsidRPr="00710600" w:rsidRDefault="00301BDC" w:rsidP="00301BDC">
                            <w:pPr>
                              <w:spacing w:line="240" w:lineRule="auto"/>
                              <w:rPr>
                                <w:sz w:val="14"/>
                                <w:szCs w:val="14"/>
                              </w:rPr>
                            </w:pPr>
                            <w:r w:rsidRPr="00710600">
                              <w:rPr>
                                <w:sz w:val="14"/>
                                <w:szCs w:val="14"/>
                                <w:lang w:val="sl"/>
                              </w:rPr>
                              <w:t>Kemoterapija na osnovi platine + durvalumab + olaparib</w:t>
                            </w:r>
                          </w:p>
                          <w:p w14:paraId="2AD6C1DA" w14:textId="77777777" w:rsidR="00301BDC" w:rsidRPr="00710600" w:rsidRDefault="00301BDC" w:rsidP="00301BDC">
                            <w:pPr>
                              <w:spacing w:line="240" w:lineRule="auto"/>
                              <w:rPr>
                                <w:sz w:val="14"/>
                                <w:szCs w:val="14"/>
                              </w:rPr>
                            </w:pPr>
                          </w:p>
                          <w:p w14:paraId="0BD7972C" w14:textId="77777777" w:rsidR="00301BDC" w:rsidRPr="00710600" w:rsidRDefault="00301BDC" w:rsidP="00301BDC">
                            <w:pPr>
                              <w:rPr>
                                <w:sz w:val="28"/>
                              </w:rPr>
                            </w:pP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2A104EA8" id="Text Box 1264599197" o:spid="_x0000_s1142" type="#_x0000_t202" style="position:absolute;margin-left:32.05pt;margin-top:267.75pt;width:181.4pt;height:18.9pt;z-index:25166558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" filled="f" stroked="f">
                <v:textbox>
                  <w:txbxContent>
                    <w:p w14:paraId="5B42C043" w14:textId="77777777" w:rsidR="00301BDC" w:rsidRPr="00710600" w:rsidRDefault="00301BDC" w:rsidP="00301BDC">
                      <w:pPr>
                        <w:spacing w:line="240" w:lineRule="auto"/>
                        <w:rPr>
                          <w:sz w:val="14"/>
                          <w:szCs w:val="14"/>
                        </w:rPr>
                      </w:pPr>
                      <w:r w:rsidRPr="00710600">
                        <w:rPr>
                          <w:sz w:val="14"/>
                          <w:szCs w:val="14"/>
                          <w:lang w:val="sl"/>
                        </w:rPr>
                        <w:t>Kemoterapija na osnovi platine + durvalumab + olaparib</w:t>
                      </w:r>
                    </w:p>
                    <w:p w14:paraId="2AD6C1DA" w14:textId="77777777" w:rsidR="00301BDC" w:rsidRPr="00710600" w:rsidRDefault="00301BDC" w:rsidP="00301BDC">
                      <w:pPr>
                        <w:spacing w:line="240" w:lineRule="auto"/>
                        <w:rPr>
                          <w:sz w:val="14"/>
                          <w:szCs w:val="14"/>
                        </w:rPr>
                      </w:pPr>
                    </w:p>
                    <w:p w14:paraId="0BD7972C" w14:textId="77777777" w:rsidR="00301BDC" w:rsidRPr="00710600" w:rsidRDefault="00301BDC" w:rsidP="00301BDC">
                      <w:pPr>
                        <w:rPr>
                          <w:sz w:val="28"/>
                        </w:rPr>
                      </w:pPr>
                    </w:p>
                  </w:txbxContent>
                </v:textbox>
              </v:shape>
            </w:pict>
          </mc:Fallback>
        </mc:AlternateContent>
      </w:r>
      <w:r w:rsidR="00301BDC" w:rsidRPr="00301BDC">
        <w:rPr>
          <w:rFonts w:ascii="Arial" w:eastAsia="Arial Unicode MS" w:hAnsi="Arial"/>
          <w:b/>
          <w:noProof/>
          <w:color w:val="2B579A"/>
          <w:shd w:val="clear" w:color="auto" w:fill="E6E6E6"/>
          <w:lang w:val="en-US" w:eastAsia="en-GB"/>
        </w:rPr>
        <mc:AlternateContent>
          <mc:Choice Requires="wps">
            <w:drawing>
              <wp:anchor distT="45720" distB="45720" distL="114300" distR="114300" simplePos="0" relativeHeight="251664557" behindDoc="0" locked="0" layoutInCell="1" allowOverlap="1" wp14:anchorId="5B3237A1" wp14:editId="308CF4A7">
                <wp:simplePos x="0" y="0"/>
                <wp:positionH relativeFrom="margin">
                  <wp:align>center</wp:align>
                </wp:positionH>
                <wp:positionV relativeFrom="paragraph">
                  <wp:posOffset>2987675</wp:posOffset>
                </wp:positionV>
                <wp:extent cx="2304034" cy="306705"/>
                <wp:effectExtent l="0" t="0" r="0" b="0"/>
                <wp:wrapNone/>
                <wp:docPr id="1264599209" name="Text Box 1264599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306705"/>
                        </a:xfrm>
                        <a:prstGeom prst="rect">
                          <a:avLst/>
                        </a:prstGeom>
                        <a:noFill/>
                        <a:ln w="9525">
                          <a:noFill/>
                          <a:miter lim="800000"/>
                          <a:headEnd/>
                          <a:tailEnd/>
                        </a:ln>
                      </wps:spPr>
                      <wps:txbx>
                        <w:txbxContent>
                          <w:p w14:paraId="709870CB" w14:textId="77777777" w:rsidR="00301BDC" w:rsidRPr="00433C08" w:rsidRDefault="00301BDC" w:rsidP="00301BDC">
                            <w:pPr>
                              <w:jc w:val="center"/>
                              <w:rPr>
                                <w:sz w:val="28"/>
                                <w:lang w:val="en-US"/>
                              </w:rPr>
                            </w:pPr>
                            <w:r>
                              <w:rPr>
                                <w:sz w:val="14"/>
                                <w:szCs w:val="14"/>
                                <w:lang w:val="sl"/>
                              </w:rPr>
                              <w:t>Čas od randomizacije (meseci)</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5B3237A1" id="Text Box 1264599209" o:spid="_x0000_s1143" type="#_x0000_t202" style="position:absolute;margin-left:0;margin-top:235.25pt;width:181.4pt;height:24.15pt;z-index:251664557;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" filled="f" stroked="f">
                <v:textbox>
                  <w:txbxContent>
                    <w:p w14:paraId="709870CB" w14:textId="77777777" w:rsidR="00301BDC" w:rsidRPr="00433C08" w:rsidRDefault="00301BDC" w:rsidP="00301BDC">
                      <w:pPr>
                        <w:jc w:val="center"/>
                        <w:rPr>
                          <w:sz w:val="28"/>
                          <w:lang w:val="en-US"/>
                        </w:rPr>
                      </w:pPr>
                      <w:r>
                        <w:rPr>
                          <w:sz w:val="14"/>
                          <w:szCs w:val="14"/>
                          <w:lang w:val="sl"/>
                        </w:rPr>
                        <w:t>Čas od randomizacije (meseci)</w:t>
                      </w:r>
                    </w:p>
                  </w:txbxContent>
                </v:textbox>
                <w10:wrap anchorx="margin"/>
              </v:shape>
            </w:pict>
          </mc:Fallback>
        </mc:AlternateContent>
      </w:r>
      <w:r w:rsidR="00301BDC" w:rsidRPr="00301BDC">
        <w:rPr>
          <w:rFonts w:ascii="Arial" w:eastAsia="Arial Unicode MS" w:hAnsi="Arial"/>
          <w:b/>
          <w:noProof/>
          <w:color w:val="2B579A"/>
          <w:shd w:val="clear" w:color="auto" w:fill="E6E6E6"/>
          <w:lang w:val="en-US" w:eastAsia="en-GB"/>
        </w:rPr>
        <mc:AlternateContent>
          <mc:Choice Requires="wps">
            <w:drawing>
              <wp:anchor distT="45720" distB="45720" distL="114300" distR="114300" simplePos="0" relativeHeight="251663533" behindDoc="0" locked="0" layoutInCell="1" allowOverlap="1" wp14:anchorId="2A928A5A" wp14:editId="5A951E18">
                <wp:simplePos x="0" y="0"/>
                <wp:positionH relativeFrom="margin">
                  <wp:align>left</wp:align>
                </wp:positionH>
                <wp:positionV relativeFrom="paragraph">
                  <wp:posOffset>1415256</wp:posOffset>
                </wp:positionV>
                <wp:extent cx="2457768" cy="306705"/>
                <wp:effectExtent l="0" t="0" r="0" b="0"/>
                <wp:wrapNone/>
                <wp:docPr id="1264599210" name="Text Box 1264599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57768" cy="306705"/>
                        </a:xfrm>
                        <a:prstGeom prst="rect">
                          <a:avLst/>
                        </a:prstGeom>
                        <a:noFill/>
                        <a:ln w="9525">
                          <a:noFill/>
                          <a:miter lim="800000"/>
                          <a:headEnd/>
                          <a:tailEnd/>
                        </a:ln>
                      </wps:spPr>
                      <wps:txbx>
                        <w:txbxContent>
                          <w:p w14:paraId="6A173A9D" w14:textId="77777777" w:rsidR="00301BDC" w:rsidRPr="00542B62" w:rsidRDefault="00301BDC" w:rsidP="00301BDC">
                            <w:pPr>
                              <w:jc w:val="center"/>
                              <w:rPr>
                                <w:sz w:val="28"/>
                                <w:lang w:val="en-US"/>
                              </w:rPr>
                            </w:pPr>
                            <w:r w:rsidRPr="00542B62">
                              <w:rPr>
                                <w:sz w:val="14"/>
                                <w:szCs w:val="14"/>
                                <w:lang w:val="sl"/>
                              </w:rPr>
                              <w:t>Delež bolnic brez dogodka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A928A5A" id="Text Box 1264599210" o:spid="_x0000_s1144" type="#_x0000_t202" style="position:absolute;margin-left:0;margin-top:111.45pt;width:193.55pt;height:24.15pt;rotation:-90;z-index:25166353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" filled="f" stroked="f">
                <v:textbox>
                  <w:txbxContent>
                    <w:p w14:paraId="6A173A9D" w14:textId="77777777" w:rsidR="00301BDC" w:rsidRPr="00542B62" w:rsidRDefault="00301BDC" w:rsidP="00301BDC">
                      <w:pPr>
                        <w:jc w:val="center"/>
                        <w:rPr>
                          <w:sz w:val="28"/>
                          <w:lang w:val="en-US"/>
                        </w:rPr>
                      </w:pPr>
                      <w:r w:rsidRPr="00542B62">
                        <w:rPr>
                          <w:sz w:val="14"/>
                          <w:szCs w:val="14"/>
                          <w:lang w:val="sl"/>
                        </w:rPr>
                        <w:t>Delež bolnic brez dogodka</w:t>
                      </w:r>
                    </w:p>
                  </w:txbxContent>
                </v:textbox>
                <w10:wrap anchorx="margin"/>
              </v:shape>
            </w:pict>
          </mc:Fallback>
        </mc:AlternateContent>
      </w:r>
      <w:r w:rsidR="00301BDC" w:rsidRPr="00301BDC">
        <w:rPr>
          <w:noProof/>
          <w:sz w:val="24"/>
          <w:szCs w:val="24"/>
          <w:lang w:val="en-CA" w:eastAsia="en-CA"/>
        </w:rPr>
        <w:drawing>
          <wp:inline distT="0" distB="0" distL="0" distR="0" wp14:anchorId="5B8469C3" wp14:editId="01DA3BE1">
            <wp:extent cx="5760085" cy="3864610"/>
            <wp:effectExtent l="0" t="0" r="0" b="2540"/>
            <wp:docPr id="1264599207" name="Picture 126459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73963"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760085" cy="3864610"/>
                    </a:xfrm>
                    <a:prstGeom prst="rect">
                      <a:avLst/>
                    </a:prstGeom>
                    <a:noFill/>
                    <a:ln>
                      <a:noFill/>
                    </a:ln>
                  </pic:spPr>
                </pic:pic>
              </a:graphicData>
            </a:graphic>
          </wp:inline>
        </w:drawing>
      </w:r>
    </w:p>
    <w:p w14:paraId="73AFF8B6" w14:textId="72FD03A3" w:rsidR="00301BDC" w:rsidRPr="00A567AC" w:rsidRDefault="00301BDC" w:rsidP="00A567AC">
      <w:pPr>
        <w:tabs>
          <w:tab w:val="clear" w:pos="567"/>
        </w:tabs>
        <w:spacing w:line="240" w:lineRule="auto"/>
        <w:rPr>
          <w:szCs w:val="20"/>
          <w:lang w:val="en-CA"/>
        </w:rPr>
      </w:pPr>
      <w:r w:rsidRPr="00301BDC">
        <w:rPr>
          <w:szCs w:val="20"/>
          <w:lang w:val="sl" w:eastAsia="en-CA"/>
        </w:rPr>
        <w:t>Med bolnicami s stanjem pMMR v tumorju je bilo ROg za PFS 0,44 (95</w:t>
      </w:r>
      <w:r w:rsidR="00FE2573">
        <w:rPr>
          <w:szCs w:val="20"/>
          <w:lang w:val="sl" w:eastAsia="en-CA"/>
        </w:rPr>
        <w:t> </w:t>
      </w:r>
      <w:r w:rsidRPr="00301BDC">
        <w:rPr>
          <w:szCs w:val="20"/>
          <w:lang w:val="sl" w:eastAsia="en-CA"/>
        </w:rPr>
        <w:t>% IZ: 0,31</w:t>
      </w:r>
      <w:r w:rsidR="00FE2573">
        <w:rPr>
          <w:szCs w:val="20"/>
          <w:lang w:val="sl" w:eastAsia="en-CA"/>
        </w:rPr>
        <w:t>;</w:t>
      </w:r>
      <w:r w:rsidRPr="00301BDC">
        <w:rPr>
          <w:szCs w:val="20"/>
          <w:lang w:val="sl" w:eastAsia="en-CA"/>
        </w:rPr>
        <w:t xml:space="preserve"> 0,61) pri bolnicah s pozitivno izraženostjo PD-L1 (236/383</w:t>
      </w:r>
      <w:r w:rsidR="00792078">
        <w:rPr>
          <w:szCs w:val="20"/>
          <w:lang w:val="sl" w:eastAsia="en-CA"/>
        </w:rPr>
        <w:t>;</w:t>
      </w:r>
      <w:r w:rsidRPr="00301BDC">
        <w:rPr>
          <w:szCs w:val="20"/>
          <w:lang w:val="sl" w:eastAsia="en-CA"/>
        </w:rPr>
        <w:t xml:space="preserve"> 62</w:t>
      </w:r>
      <w:r w:rsidR="00792078">
        <w:rPr>
          <w:szCs w:val="20"/>
          <w:lang w:val="sl" w:eastAsia="en-CA"/>
        </w:rPr>
        <w:t> </w:t>
      </w:r>
      <w:r w:rsidRPr="00301BDC">
        <w:rPr>
          <w:szCs w:val="20"/>
          <w:lang w:val="sl" w:eastAsia="en-CA"/>
        </w:rPr>
        <w:t>%) ter 0,87 (95</w:t>
      </w:r>
      <w:r w:rsidR="00792078">
        <w:rPr>
          <w:szCs w:val="20"/>
          <w:lang w:val="sl" w:eastAsia="en-CA"/>
        </w:rPr>
        <w:t> </w:t>
      </w:r>
      <w:r w:rsidRPr="00301BDC">
        <w:rPr>
          <w:szCs w:val="20"/>
          <w:lang w:val="sl" w:eastAsia="en-CA"/>
        </w:rPr>
        <w:t>% IZ: 0,59</w:t>
      </w:r>
      <w:r w:rsidR="00792078">
        <w:rPr>
          <w:szCs w:val="20"/>
          <w:lang w:val="sl" w:eastAsia="en-CA"/>
        </w:rPr>
        <w:t>;</w:t>
      </w:r>
      <w:r w:rsidRPr="00301BDC">
        <w:rPr>
          <w:szCs w:val="20"/>
          <w:lang w:val="sl" w:eastAsia="en-CA"/>
        </w:rPr>
        <w:t xml:space="preserve"> 1,28) pri bolnicah z negativno izraženostjo PD-L1 (140/383</w:t>
      </w:r>
      <w:r w:rsidR="00A440F0">
        <w:rPr>
          <w:szCs w:val="20"/>
          <w:lang w:val="sl" w:eastAsia="en-CA"/>
        </w:rPr>
        <w:t>;</w:t>
      </w:r>
      <w:r w:rsidRPr="00301BDC">
        <w:rPr>
          <w:szCs w:val="20"/>
          <w:lang w:val="sl" w:eastAsia="en-CA"/>
        </w:rPr>
        <w:t xml:space="preserve"> 37</w:t>
      </w:r>
      <w:r w:rsidR="00A440F0">
        <w:rPr>
          <w:szCs w:val="20"/>
          <w:lang w:val="sl" w:eastAsia="en-CA"/>
        </w:rPr>
        <w:t> </w:t>
      </w:r>
      <w:r w:rsidRPr="00301BDC">
        <w:rPr>
          <w:szCs w:val="20"/>
          <w:lang w:val="sl" w:eastAsia="en-CA"/>
        </w:rPr>
        <w:t>%) za skupino s kemoterapijo na osnovi platine</w:t>
      </w:r>
      <w:r w:rsidR="002F67EB">
        <w:rPr>
          <w:szCs w:val="20"/>
          <w:lang w:val="sl" w:eastAsia="en-CA"/>
        </w:rPr>
        <w:t xml:space="preserve"> + durvalumab</w:t>
      </w:r>
      <w:r w:rsidRPr="00301BDC">
        <w:rPr>
          <w:szCs w:val="20"/>
          <w:lang w:val="sl" w:eastAsia="en-CA"/>
        </w:rPr>
        <w:t xml:space="preserve"> + olaparibom v primerjavi s skupino s kemoterapijo na osnovi platine. Pozitivna izraženost PD-L1 je bila opredeljena kot pozitiven predel tumorja (TAP – </w:t>
      </w:r>
      <w:r w:rsidR="002F67EB" w:rsidRPr="00A567AC">
        <w:rPr>
          <w:szCs w:val="20"/>
          <w:lang w:val="sl" w:eastAsia="en-CA"/>
        </w:rPr>
        <w:t>T</w:t>
      </w:r>
      <w:r w:rsidRPr="00A567AC">
        <w:rPr>
          <w:szCs w:val="20"/>
          <w:lang w:val="sl" w:eastAsia="en-CA"/>
        </w:rPr>
        <w:t xml:space="preserve">umour </w:t>
      </w:r>
      <w:r w:rsidR="002F67EB" w:rsidRPr="00A567AC">
        <w:rPr>
          <w:szCs w:val="20"/>
          <w:lang w:val="sl" w:eastAsia="en-CA"/>
        </w:rPr>
        <w:t>A</w:t>
      </w:r>
      <w:r w:rsidRPr="00A567AC">
        <w:rPr>
          <w:szCs w:val="20"/>
          <w:lang w:val="sl" w:eastAsia="en-CA"/>
        </w:rPr>
        <w:t xml:space="preserve">rea </w:t>
      </w:r>
      <w:r w:rsidR="002F67EB" w:rsidRPr="00A567AC">
        <w:rPr>
          <w:szCs w:val="20"/>
          <w:lang w:val="sl" w:eastAsia="en-CA"/>
        </w:rPr>
        <w:t>P</w:t>
      </w:r>
      <w:r w:rsidRPr="00A567AC">
        <w:rPr>
          <w:szCs w:val="20"/>
          <w:lang w:val="sl" w:eastAsia="en-CA"/>
        </w:rPr>
        <w:t>ositive</w:t>
      </w:r>
      <w:r w:rsidRPr="002F67EB">
        <w:rPr>
          <w:szCs w:val="20"/>
          <w:lang w:val="sl" w:eastAsia="en-CA"/>
        </w:rPr>
        <w:t xml:space="preserve">) </w:t>
      </w:r>
      <w:r w:rsidRPr="00301BDC">
        <w:rPr>
          <w:szCs w:val="20"/>
          <w:lang w:val="sl" w:eastAsia="en-CA"/>
        </w:rPr>
        <w:t>≥</w:t>
      </w:r>
      <w:r w:rsidR="00C701B0">
        <w:rPr>
          <w:szCs w:val="20"/>
          <w:lang w:val="sl" w:eastAsia="en-CA"/>
        </w:rPr>
        <w:t> </w:t>
      </w:r>
      <w:r w:rsidRPr="00301BDC">
        <w:rPr>
          <w:szCs w:val="20"/>
          <w:lang w:val="sl" w:eastAsia="en-CA"/>
        </w:rPr>
        <w:t>1</w:t>
      </w:r>
      <w:r w:rsidR="00C701B0">
        <w:rPr>
          <w:szCs w:val="20"/>
          <w:lang w:val="sl" w:eastAsia="en-CA"/>
        </w:rPr>
        <w:t> </w:t>
      </w:r>
      <w:r w:rsidRPr="00301BDC">
        <w:rPr>
          <w:szCs w:val="20"/>
          <w:lang w:val="sl" w:eastAsia="en-CA"/>
        </w:rPr>
        <w:t xml:space="preserve">%. </w:t>
      </w:r>
    </w:p>
    <w:p w14:paraId="08230A03" w14:textId="77777777" w:rsidR="00301BDC" w:rsidRPr="00613ED2" w:rsidRDefault="00301BDC" w:rsidP="00FE2573">
      <w:pPr>
        <w:numPr>
          <w:ilvl w:val="12"/>
          <w:numId w:val="0"/>
        </w:numPr>
        <w:spacing w:line="240" w:lineRule="auto"/>
        <w:ind w:right="-2"/>
        <w:rPr>
          <w:noProof/>
          <w:lang w:val="sl-SI"/>
        </w:rPr>
      </w:pPr>
    </w:p>
    <w:p w14:paraId="36209315" w14:textId="77777777" w:rsidR="005E0027" w:rsidRPr="00613ED2" w:rsidRDefault="005E0027" w:rsidP="002805FC">
      <w:pPr>
        <w:rPr>
          <w:b/>
          <w:noProof/>
          <w:lang w:val="sl-SI"/>
        </w:rPr>
      </w:pPr>
      <w:r w:rsidRPr="00613ED2">
        <w:rPr>
          <w:b/>
          <w:noProof/>
          <w:lang w:val="sl-SI"/>
        </w:rPr>
        <w:t>5.2</w:t>
      </w:r>
      <w:r w:rsidRPr="00613ED2">
        <w:rPr>
          <w:b/>
          <w:noProof/>
          <w:lang w:val="sl-SI"/>
        </w:rPr>
        <w:tab/>
        <w:t>Farmakokinetične lastnosti</w:t>
      </w:r>
    </w:p>
    <w:p w14:paraId="1AB75BC1" w14:textId="77777777" w:rsidR="005E0027" w:rsidRPr="00613ED2" w:rsidRDefault="005E0027" w:rsidP="005E0027">
      <w:pPr>
        <w:keepNext/>
        <w:spacing w:line="240" w:lineRule="auto"/>
        <w:rPr>
          <w:lang w:val="sl-SI"/>
        </w:rPr>
      </w:pPr>
    </w:p>
    <w:p w14:paraId="0747CDC3" w14:textId="77777777" w:rsidR="005E0027" w:rsidRPr="00613ED2" w:rsidRDefault="005E0027" w:rsidP="005E0027">
      <w:pPr>
        <w:spacing w:line="240" w:lineRule="auto"/>
        <w:rPr>
          <w:lang w:val="sl-SI"/>
        </w:rPr>
      </w:pPr>
      <w:r w:rsidRPr="00613ED2">
        <w:rPr>
          <w:lang w:val="sl-SI"/>
        </w:rPr>
        <w:t xml:space="preserve">Farmakokinetika med uporabo olapariba v tabletah 300 mg kaže navidezni plazemski očistek ~7 L/uro, navidezni volumen porazdelitve ~158 L in končni razpolovni čas 15 ur. </w:t>
      </w:r>
      <w:bookmarkStart w:id="230" w:name="_Hlk505601233"/>
      <w:r w:rsidRPr="00613ED2">
        <w:rPr>
          <w:lang w:val="sl-SI"/>
        </w:rPr>
        <w:t>Med uporabo večkratnih odmerkov je bil opaženi akumulacijski delež AUC 1,8 in farmakokinetika je bila v majhni meri odvisna od časa.</w:t>
      </w:r>
    </w:p>
    <w:bookmarkEnd w:id="230"/>
    <w:p w14:paraId="68AD72BA" w14:textId="77777777" w:rsidR="005E0027" w:rsidRPr="002805FC" w:rsidRDefault="005E0027" w:rsidP="002805FC"/>
    <w:p w14:paraId="61172EF2" w14:textId="77777777" w:rsidR="005E0027" w:rsidRPr="00613ED2" w:rsidRDefault="005E0027" w:rsidP="005E0027">
      <w:pPr>
        <w:numPr>
          <w:ilvl w:val="12"/>
          <w:numId w:val="0"/>
        </w:numPr>
        <w:spacing w:line="240" w:lineRule="auto"/>
        <w:ind w:right="-2"/>
        <w:rPr>
          <w:u w:val="single"/>
          <w:lang w:val="sl-SI"/>
        </w:rPr>
      </w:pPr>
      <w:r w:rsidRPr="00613ED2">
        <w:rPr>
          <w:u w:val="single"/>
          <w:lang w:val="sl-SI"/>
        </w:rPr>
        <w:t>Absorpcija</w:t>
      </w:r>
    </w:p>
    <w:p w14:paraId="5170F0E6" w14:textId="77777777" w:rsidR="005E0027" w:rsidRPr="00613ED2" w:rsidRDefault="005E0027" w:rsidP="005E0027">
      <w:pPr>
        <w:numPr>
          <w:ilvl w:val="12"/>
          <w:numId w:val="0"/>
        </w:numPr>
        <w:spacing w:line="240" w:lineRule="auto"/>
        <w:ind w:right="-2"/>
        <w:rPr>
          <w:lang w:val="sl-SI"/>
        </w:rPr>
      </w:pPr>
      <w:r w:rsidRPr="00613ED2">
        <w:rPr>
          <w:lang w:val="sl-SI"/>
        </w:rPr>
        <w:t xml:space="preserve">Po peroralni uporabi olapariba v obliki tablet (dvakrat 150 mg) je absorpcija hitra in mediana največja koncentracija v plazmi je praviloma dosežena 1,5 ur po uporabi. </w:t>
      </w:r>
    </w:p>
    <w:p w14:paraId="74D69279" w14:textId="77777777" w:rsidR="005E0027" w:rsidRPr="00613ED2" w:rsidRDefault="005E0027" w:rsidP="005E0027">
      <w:pPr>
        <w:numPr>
          <w:ilvl w:val="12"/>
          <w:numId w:val="0"/>
        </w:numPr>
        <w:spacing w:line="240" w:lineRule="auto"/>
        <w:ind w:right="-2"/>
        <w:rPr>
          <w:lang w:val="sl-SI"/>
        </w:rPr>
      </w:pPr>
    </w:p>
    <w:p w14:paraId="66BE33E0" w14:textId="77777777" w:rsidR="005E0027" w:rsidRPr="00613ED2" w:rsidRDefault="005E0027" w:rsidP="005E0027">
      <w:pPr>
        <w:spacing w:line="240" w:lineRule="auto"/>
        <w:rPr>
          <w:u w:val="single"/>
          <w:lang w:val="sl-SI"/>
        </w:rPr>
      </w:pPr>
      <w:r w:rsidRPr="00613ED2">
        <w:rPr>
          <w:lang w:val="sl-SI"/>
        </w:rPr>
        <w:t>Sočasna uporaba s hrano je upočasnila hitrost absorpcije (podaljšanje t</w:t>
      </w:r>
      <w:r w:rsidRPr="00613ED2">
        <w:rPr>
          <w:vertAlign w:val="subscript"/>
          <w:lang w:val="sl-SI"/>
        </w:rPr>
        <w:t>max</w:t>
      </w:r>
      <w:r w:rsidRPr="00613ED2">
        <w:rPr>
          <w:lang w:val="sl-SI"/>
        </w:rPr>
        <w:t xml:space="preserve"> za 2,5 ure in zmanjšanje vrednosti C</w:t>
      </w:r>
      <w:r w:rsidRPr="00613ED2">
        <w:rPr>
          <w:vertAlign w:val="subscript"/>
          <w:lang w:val="sl-SI"/>
        </w:rPr>
        <w:t>max</w:t>
      </w:r>
      <w:r w:rsidRPr="00613ED2">
        <w:rPr>
          <w:lang w:val="sl-SI"/>
        </w:rPr>
        <w:t xml:space="preserve"> za približno 21 %), ni pa bistveno vplivala na obseg absorpcije olapariba (povečanje vrednosti AUC za 8 %). Zato je mogoče zdravilo Lynparza jemati ne glede na hrano (glejte poglavje 4.2).</w:t>
      </w:r>
    </w:p>
    <w:p w14:paraId="29D90566" w14:textId="77777777" w:rsidR="005E0027" w:rsidRPr="00613ED2" w:rsidRDefault="005E0027" w:rsidP="005E0027">
      <w:pPr>
        <w:numPr>
          <w:ilvl w:val="12"/>
          <w:numId w:val="0"/>
        </w:numPr>
        <w:spacing w:line="240" w:lineRule="auto"/>
        <w:ind w:right="-2"/>
        <w:rPr>
          <w:u w:val="single"/>
          <w:lang w:val="sl-SI"/>
        </w:rPr>
      </w:pPr>
    </w:p>
    <w:p w14:paraId="05B0D88C" w14:textId="77777777" w:rsidR="005E0027" w:rsidRPr="00613ED2" w:rsidRDefault="005E0027" w:rsidP="005E0027">
      <w:pPr>
        <w:keepNext/>
        <w:numPr>
          <w:ilvl w:val="12"/>
          <w:numId w:val="0"/>
        </w:numPr>
        <w:spacing w:line="240" w:lineRule="auto"/>
        <w:ind w:right="-2"/>
        <w:rPr>
          <w:u w:val="single"/>
          <w:lang w:val="sl-SI"/>
        </w:rPr>
      </w:pPr>
      <w:r w:rsidRPr="00613ED2">
        <w:rPr>
          <w:u w:val="single"/>
          <w:lang w:val="sl-SI"/>
        </w:rPr>
        <w:t>Porazdelitev</w:t>
      </w:r>
    </w:p>
    <w:p w14:paraId="6C703911" w14:textId="77777777" w:rsidR="005E0027" w:rsidRPr="00613ED2" w:rsidRDefault="005E0027" w:rsidP="005E0027">
      <w:pPr>
        <w:keepNext/>
        <w:spacing w:line="240" w:lineRule="auto"/>
        <w:rPr>
          <w:lang w:val="sl-SI"/>
        </w:rPr>
      </w:pPr>
      <w:r w:rsidRPr="00613ED2">
        <w:rPr>
          <w:lang w:val="sl-SI"/>
        </w:rPr>
        <w:t>Ob koncentraciji 10</w:t>
      </w:r>
      <w:r w:rsidRPr="00613ED2">
        <w:rPr>
          <w:noProof/>
          <w:lang w:val="sl-SI"/>
        </w:rPr>
        <w:t> </w:t>
      </w:r>
      <w:r w:rsidRPr="00613ED2">
        <w:rPr>
          <w:lang w:val="sl-SI"/>
        </w:rPr>
        <w:t>µg/ml, ki je približna vrednost C</w:t>
      </w:r>
      <w:r w:rsidRPr="00613ED2">
        <w:rPr>
          <w:vertAlign w:val="subscript"/>
          <w:lang w:val="sl-SI"/>
        </w:rPr>
        <w:t>max</w:t>
      </w:r>
      <w:r w:rsidRPr="00613ED2">
        <w:rPr>
          <w:lang w:val="sl-SI"/>
        </w:rPr>
        <w:t xml:space="preserve">, je vezava na beljakovine </w:t>
      </w:r>
      <w:r w:rsidRPr="00613ED2">
        <w:rPr>
          <w:i/>
          <w:lang w:val="sl-SI"/>
        </w:rPr>
        <w:t>in vitro</w:t>
      </w:r>
      <w:r w:rsidRPr="00613ED2">
        <w:rPr>
          <w:lang w:val="sl-SI"/>
        </w:rPr>
        <w:t xml:space="preserve"> približno 82</w:t>
      </w:r>
      <w:r w:rsidRPr="00613ED2">
        <w:rPr>
          <w:noProof/>
          <w:lang w:val="sl-SI"/>
        </w:rPr>
        <w:t> </w:t>
      </w:r>
      <w:r w:rsidRPr="00613ED2">
        <w:rPr>
          <w:lang w:val="sl-SI"/>
        </w:rPr>
        <w:t>%.</w:t>
      </w:r>
    </w:p>
    <w:p w14:paraId="284A2296" w14:textId="77777777" w:rsidR="005E0027" w:rsidRPr="00613ED2" w:rsidRDefault="005E0027" w:rsidP="005E0027">
      <w:pPr>
        <w:numPr>
          <w:ilvl w:val="12"/>
          <w:numId w:val="0"/>
        </w:numPr>
        <w:spacing w:line="240" w:lineRule="auto"/>
        <w:ind w:right="-2"/>
        <w:rPr>
          <w:color w:val="000000"/>
          <w:lang w:val="sl-SI"/>
        </w:rPr>
      </w:pPr>
    </w:p>
    <w:p w14:paraId="3F1D8D10" w14:textId="77777777" w:rsidR="005E0027" w:rsidRPr="00613ED2" w:rsidRDefault="005E0027" w:rsidP="005E0027">
      <w:pPr>
        <w:numPr>
          <w:ilvl w:val="12"/>
          <w:numId w:val="0"/>
        </w:numPr>
        <w:tabs>
          <w:tab w:val="clear" w:pos="567"/>
        </w:tabs>
        <w:spacing w:line="240" w:lineRule="auto"/>
        <w:ind w:right="-2"/>
        <w:rPr>
          <w:color w:val="000000"/>
          <w:lang w:val="sl-SI"/>
        </w:rPr>
      </w:pPr>
      <w:bookmarkStart w:id="231" w:name="_Hlk496094039"/>
      <w:bookmarkEnd w:id="231"/>
      <w:r w:rsidRPr="00613ED2">
        <w:rPr>
          <w:i/>
          <w:lang w:val="sl-SI"/>
        </w:rPr>
        <w:t xml:space="preserve">In vitro </w:t>
      </w:r>
      <w:r w:rsidRPr="00613ED2">
        <w:rPr>
          <w:lang w:val="sl-SI"/>
        </w:rPr>
        <w:t>je bila vezava olapariba na beljakovine v humani plazmi odvisna od odmerka; vezani delež je bil pri koncentraciji 1</w:t>
      </w:r>
      <w:r w:rsidRPr="00613ED2">
        <w:rPr>
          <w:noProof/>
          <w:lang w:val="sl-SI"/>
        </w:rPr>
        <w:t> </w:t>
      </w:r>
      <w:r w:rsidRPr="00613ED2">
        <w:rPr>
          <w:lang w:val="sl-SI"/>
        </w:rPr>
        <w:t>µg/ml približno 91</w:t>
      </w:r>
      <w:r w:rsidRPr="00613ED2">
        <w:rPr>
          <w:noProof/>
          <w:lang w:val="sl-SI"/>
        </w:rPr>
        <w:t> </w:t>
      </w:r>
      <w:r w:rsidRPr="00613ED2">
        <w:rPr>
          <w:lang w:val="sl-SI"/>
        </w:rPr>
        <w:t>% in se je pri koncentraciji 10</w:t>
      </w:r>
      <w:r w:rsidRPr="00613ED2">
        <w:rPr>
          <w:noProof/>
          <w:lang w:val="sl-SI"/>
        </w:rPr>
        <w:t> </w:t>
      </w:r>
      <w:r w:rsidRPr="00613ED2">
        <w:rPr>
          <w:lang w:val="sl-SI"/>
        </w:rPr>
        <w:t>µg/ml zmanjšal na 82</w:t>
      </w:r>
      <w:r w:rsidRPr="00613ED2">
        <w:rPr>
          <w:noProof/>
          <w:lang w:val="sl-SI"/>
        </w:rPr>
        <w:t> </w:t>
      </w:r>
      <w:r w:rsidRPr="00613ED2">
        <w:rPr>
          <w:lang w:val="sl-SI"/>
        </w:rPr>
        <w:t>% in pri koncentraciji 40</w:t>
      </w:r>
      <w:r w:rsidRPr="00613ED2">
        <w:rPr>
          <w:noProof/>
          <w:lang w:val="sl-SI"/>
        </w:rPr>
        <w:t> </w:t>
      </w:r>
      <w:r w:rsidRPr="00613ED2">
        <w:rPr>
          <w:lang w:val="sl-SI"/>
        </w:rPr>
        <w:t>µg/ml na 70</w:t>
      </w:r>
      <w:r w:rsidRPr="00613ED2">
        <w:rPr>
          <w:noProof/>
          <w:lang w:val="sl-SI"/>
        </w:rPr>
        <w:t> </w:t>
      </w:r>
      <w:r w:rsidRPr="00613ED2">
        <w:rPr>
          <w:lang w:val="sl-SI"/>
        </w:rPr>
        <w:t>%. V raztopinah prečiščenih beljakovin je bil na albumin vezani delež olapariba približno 56</w:t>
      </w:r>
      <w:r w:rsidRPr="00613ED2">
        <w:rPr>
          <w:noProof/>
          <w:lang w:val="sl-SI"/>
        </w:rPr>
        <w:t> </w:t>
      </w:r>
      <w:r w:rsidRPr="00613ED2">
        <w:rPr>
          <w:lang w:val="sl-SI"/>
        </w:rPr>
        <w:t>% in ni bil odvisen od koncentracije olapariba. Z uporabo istega preskusa je bil na alfa-1 kisli glikoprotein vezani delež ob koncentraciji 10</w:t>
      </w:r>
      <w:r w:rsidRPr="00613ED2">
        <w:rPr>
          <w:noProof/>
          <w:lang w:val="sl-SI"/>
        </w:rPr>
        <w:t> </w:t>
      </w:r>
      <w:r w:rsidRPr="00613ED2">
        <w:rPr>
          <w:lang w:val="sl-SI"/>
        </w:rPr>
        <w:t>µg/ml 29</w:t>
      </w:r>
      <w:r w:rsidRPr="00613ED2">
        <w:rPr>
          <w:noProof/>
          <w:lang w:val="sl-SI"/>
        </w:rPr>
        <w:t> </w:t>
      </w:r>
      <w:r w:rsidRPr="00613ED2">
        <w:rPr>
          <w:lang w:val="sl-SI"/>
        </w:rPr>
        <w:t>% in opazen je bil trend zmanjševanja vezave pri večjih koncentracijah.</w:t>
      </w:r>
    </w:p>
    <w:p w14:paraId="6BB97DF8" w14:textId="77777777" w:rsidR="005E0027" w:rsidRPr="00613ED2" w:rsidRDefault="005E0027" w:rsidP="005E0027">
      <w:pPr>
        <w:numPr>
          <w:ilvl w:val="12"/>
          <w:numId w:val="0"/>
        </w:numPr>
        <w:spacing w:line="240" w:lineRule="auto"/>
        <w:ind w:right="-2"/>
        <w:rPr>
          <w:u w:val="single"/>
          <w:lang w:val="sl-SI"/>
        </w:rPr>
      </w:pPr>
    </w:p>
    <w:p w14:paraId="46228728" w14:textId="77777777" w:rsidR="005E0027" w:rsidRPr="00613ED2" w:rsidRDefault="005E0027" w:rsidP="005E0027">
      <w:pPr>
        <w:numPr>
          <w:ilvl w:val="12"/>
          <w:numId w:val="0"/>
        </w:numPr>
        <w:spacing w:line="240" w:lineRule="auto"/>
        <w:ind w:right="-2"/>
        <w:rPr>
          <w:u w:val="single"/>
          <w:lang w:val="sl-SI"/>
        </w:rPr>
      </w:pPr>
      <w:r w:rsidRPr="00613ED2">
        <w:rPr>
          <w:u w:val="single"/>
          <w:lang w:val="sl-SI"/>
        </w:rPr>
        <w:t>Biotransformacija</w:t>
      </w:r>
    </w:p>
    <w:p w14:paraId="35A7F14F" w14:textId="77777777" w:rsidR="005E0027" w:rsidRPr="00613ED2" w:rsidRDefault="005E0027" w:rsidP="005E0027">
      <w:pPr>
        <w:spacing w:line="240" w:lineRule="auto"/>
        <w:rPr>
          <w:lang w:val="sl-SI"/>
        </w:rPr>
      </w:pPr>
      <w:r w:rsidRPr="00613ED2">
        <w:rPr>
          <w:i/>
          <w:lang w:val="sl-SI"/>
        </w:rPr>
        <w:t>In vitro</w:t>
      </w:r>
      <w:r w:rsidRPr="00613ED2">
        <w:rPr>
          <w:lang w:val="sl-SI"/>
        </w:rPr>
        <w:t xml:space="preserve"> je dokazano, da so CYP3A4/5 encimi, ki so predvsem odgovorni za presnovo olapariba (glejte poglavje</w:t>
      </w:r>
      <w:r w:rsidRPr="00613ED2">
        <w:rPr>
          <w:noProof/>
          <w:lang w:val="sl-SI"/>
        </w:rPr>
        <w:t> </w:t>
      </w:r>
      <w:r w:rsidRPr="00613ED2">
        <w:rPr>
          <w:lang w:val="sl-SI"/>
        </w:rPr>
        <w:t>4.5).</w:t>
      </w:r>
    </w:p>
    <w:p w14:paraId="06E12D22" w14:textId="77777777" w:rsidR="005E0027" w:rsidRPr="00613ED2" w:rsidRDefault="005E0027" w:rsidP="005E0027">
      <w:pPr>
        <w:numPr>
          <w:ilvl w:val="12"/>
          <w:numId w:val="0"/>
        </w:numPr>
        <w:tabs>
          <w:tab w:val="clear" w:pos="567"/>
        </w:tabs>
        <w:spacing w:line="240" w:lineRule="auto"/>
        <w:ind w:right="-2"/>
        <w:rPr>
          <w:lang w:val="sl-SI"/>
        </w:rPr>
      </w:pPr>
    </w:p>
    <w:p w14:paraId="078D2521" w14:textId="77777777" w:rsidR="005E0027" w:rsidRPr="00613ED2" w:rsidRDefault="005E0027" w:rsidP="005E0027">
      <w:pPr>
        <w:numPr>
          <w:ilvl w:val="12"/>
          <w:numId w:val="0"/>
        </w:numPr>
        <w:spacing w:line="240" w:lineRule="auto"/>
        <w:ind w:right="-2"/>
        <w:rPr>
          <w:lang w:val="sl-SI"/>
        </w:rPr>
      </w:pPr>
      <w:r w:rsidRPr="00613ED2">
        <w:rPr>
          <w:lang w:val="sl-SI"/>
        </w:rPr>
        <w:t xml:space="preserve">Po peroralni uporabi </w:t>
      </w:r>
      <w:r w:rsidRPr="00613ED2">
        <w:rPr>
          <w:vertAlign w:val="superscript"/>
          <w:lang w:val="sl-SI"/>
        </w:rPr>
        <w:t>14</w:t>
      </w:r>
      <w:r w:rsidRPr="00613ED2">
        <w:rPr>
          <w:lang w:val="sl-SI"/>
        </w:rPr>
        <w:t>C-olapariba pri bolnikih je šla večina radioaktivnosti v plazmi (70 %) na račun nespremenjenega olapariba, ki je bil tudi glavna snov v urinu in blatu (15 % odmerka v urinu in 6 % v blatu). Presnova olapariba je obsežna. Večina presnove poteka z oksidacijskimi reakcijami; pri tem nastanejo številne snovi, ki se nato konjugirajo z glukuronidom ali sulfatom. V plazmi so odkrili do 20 presnovkov, v urinu do 37 in v blatu do 20; večina od teh je predstavljala &lt;</w:t>
      </w:r>
      <w:r w:rsidRPr="00613ED2">
        <w:rPr>
          <w:noProof/>
          <w:lang w:val="sl-SI"/>
        </w:rPr>
        <w:t> </w:t>
      </w:r>
      <w:r w:rsidRPr="00613ED2">
        <w:rPr>
          <w:lang w:val="sl-SI"/>
        </w:rPr>
        <w:t>1</w:t>
      </w:r>
      <w:r w:rsidRPr="00613ED2">
        <w:rPr>
          <w:noProof/>
          <w:lang w:val="sl-SI"/>
        </w:rPr>
        <w:t> </w:t>
      </w:r>
      <w:r w:rsidRPr="00613ED2">
        <w:rPr>
          <w:lang w:val="sl-SI"/>
        </w:rPr>
        <w:t>% uporabljenega zdravila. Glavne snovi v obtoku so bile piperazin-3-ol skupina z razklenjenim obročem in dva monooksigenirana presnovka (vsak ~10</w:t>
      </w:r>
      <w:r w:rsidRPr="00613ED2">
        <w:rPr>
          <w:noProof/>
          <w:lang w:val="sl-SI"/>
        </w:rPr>
        <w:t> </w:t>
      </w:r>
      <w:r w:rsidRPr="00613ED2">
        <w:rPr>
          <w:lang w:val="sl-SI"/>
        </w:rPr>
        <w:t>%); eden od obeh monooksigeniranih presnovkov je bil tudi glavni izločeni presnovek (6</w:t>
      </w:r>
      <w:r w:rsidRPr="00613ED2">
        <w:rPr>
          <w:noProof/>
          <w:lang w:val="sl-SI"/>
        </w:rPr>
        <w:t> </w:t>
      </w:r>
      <w:r w:rsidRPr="00613ED2">
        <w:rPr>
          <w:lang w:val="sl-SI"/>
        </w:rPr>
        <w:t>% radioaktivnosti v urinu in 5</w:t>
      </w:r>
      <w:r w:rsidRPr="00613ED2">
        <w:rPr>
          <w:noProof/>
          <w:lang w:val="sl-SI"/>
        </w:rPr>
        <w:t> </w:t>
      </w:r>
      <w:r w:rsidRPr="00613ED2">
        <w:rPr>
          <w:lang w:val="sl-SI"/>
        </w:rPr>
        <w:t>% radioaktivnosti v blatu).</w:t>
      </w:r>
    </w:p>
    <w:p w14:paraId="4CD62A2B" w14:textId="77777777" w:rsidR="005E0027" w:rsidRPr="00613ED2" w:rsidRDefault="005E0027" w:rsidP="005E0027">
      <w:pPr>
        <w:numPr>
          <w:ilvl w:val="12"/>
          <w:numId w:val="0"/>
        </w:numPr>
        <w:spacing w:line="240" w:lineRule="auto"/>
        <w:ind w:right="-2"/>
        <w:rPr>
          <w:lang w:val="sl-SI"/>
        </w:rPr>
      </w:pPr>
    </w:p>
    <w:p w14:paraId="4F1CA2E4" w14:textId="77777777" w:rsidR="005E0027" w:rsidRPr="00613ED2" w:rsidRDefault="005E0027" w:rsidP="005E0027">
      <w:pPr>
        <w:numPr>
          <w:ilvl w:val="12"/>
          <w:numId w:val="0"/>
        </w:numPr>
        <w:spacing w:line="240" w:lineRule="auto"/>
        <w:ind w:right="-2"/>
        <w:rPr>
          <w:lang w:val="sl-SI"/>
        </w:rPr>
      </w:pPr>
      <w:r w:rsidRPr="00613ED2">
        <w:rPr>
          <w:i/>
          <w:lang w:val="sl-SI"/>
        </w:rPr>
        <w:t>In vitro</w:t>
      </w:r>
      <w:r w:rsidRPr="00613ED2">
        <w:rPr>
          <w:lang w:val="sl-SI"/>
        </w:rPr>
        <w:t xml:space="preserve"> je olaparib le malo ali sploh nič zavrl UGT1A4, UGT1A9, UGT2B7 ali CYP 1A2, 2A6, 2B6, 2C8, 2C9, 2C19, 2D6 ali 2E1 in ni pričakovati, da bi bil klinično pomemben časovno odvisen zaviralec katerega od encimov CYP. Olaparib je </w:t>
      </w:r>
      <w:r w:rsidRPr="00613ED2">
        <w:rPr>
          <w:i/>
          <w:lang w:val="sl-SI"/>
        </w:rPr>
        <w:t>in vitro</w:t>
      </w:r>
      <w:r w:rsidRPr="00613ED2">
        <w:rPr>
          <w:lang w:val="sl-SI"/>
        </w:rPr>
        <w:t xml:space="preserve"> zaviral UGT1A1, toda PBPK-simulacije kažejo, da to ni klinično pomembno. In vitro je olaparib substrat iztočnega prenašalca P-gp, vendar ni verjetno, da bi bilo to klinično pomembno (glejte poglavje</w:t>
      </w:r>
      <w:r w:rsidRPr="00613ED2">
        <w:rPr>
          <w:noProof/>
          <w:lang w:val="sl-SI"/>
        </w:rPr>
        <w:t> </w:t>
      </w:r>
      <w:r w:rsidRPr="00613ED2">
        <w:rPr>
          <w:lang w:val="sl-SI"/>
        </w:rPr>
        <w:t>4.5).</w:t>
      </w:r>
    </w:p>
    <w:p w14:paraId="18A1D48E" w14:textId="77777777" w:rsidR="005E0027" w:rsidRPr="00613ED2" w:rsidRDefault="005E0027" w:rsidP="005E0027">
      <w:pPr>
        <w:numPr>
          <w:ilvl w:val="12"/>
          <w:numId w:val="0"/>
        </w:numPr>
        <w:spacing w:line="240" w:lineRule="auto"/>
        <w:ind w:right="-2"/>
        <w:rPr>
          <w:lang w:val="sl-SI"/>
        </w:rPr>
      </w:pPr>
    </w:p>
    <w:p w14:paraId="13640941" w14:textId="77777777" w:rsidR="005E0027" w:rsidRPr="00613ED2" w:rsidRDefault="005E0027" w:rsidP="005E0027">
      <w:pPr>
        <w:numPr>
          <w:ilvl w:val="12"/>
          <w:numId w:val="0"/>
        </w:numPr>
        <w:spacing w:line="240" w:lineRule="auto"/>
        <w:ind w:right="-2"/>
        <w:rPr>
          <w:lang w:val="sl-SI"/>
        </w:rPr>
      </w:pPr>
      <w:r w:rsidRPr="00613ED2">
        <w:rPr>
          <w:lang w:val="sl-SI"/>
        </w:rPr>
        <w:t xml:space="preserve">Podatki </w:t>
      </w:r>
      <w:r w:rsidRPr="00613ED2">
        <w:rPr>
          <w:i/>
          <w:lang w:val="sl-SI"/>
        </w:rPr>
        <w:t>in vitro</w:t>
      </w:r>
      <w:r w:rsidRPr="00613ED2">
        <w:rPr>
          <w:lang w:val="sl-SI"/>
        </w:rPr>
        <w:t xml:space="preserve"> tudi kažejo, da olaparib ni substrat OATP1B1, OATP1B3, OCT1, BCRP ali MRP2 in ni zaviralec OATP1B3, OAT1 ali MRP2.</w:t>
      </w:r>
    </w:p>
    <w:p w14:paraId="7FC3C8E4" w14:textId="77777777" w:rsidR="005E0027" w:rsidRPr="00613ED2" w:rsidRDefault="005E0027" w:rsidP="005E0027">
      <w:pPr>
        <w:numPr>
          <w:ilvl w:val="12"/>
          <w:numId w:val="0"/>
        </w:numPr>
        <w:spacing w:line="240" w:lineRule="auto"/>
        <w:ind w:right="-2"/>
        <w:rPr>
          <w:u w:val="single"/>
          <w:lang w:val="sl-SI"/>
        </w:rPr>
      </w:pPr>
    </w:p>
    <w:p w14:paraId="14FEE192" w14:textId="77777777" w:rsidR="005E0027" w:rsidRPr="00613ED2" w:rsidRDefault="005E0027" w:rsidP="005E0027">
      <w:pPr>
        <w:keepNext/>
        <w:numPr>
          <w:ilvl w:val="12"/>
          <w:numId w:val="0"/>
        </w:numPr>
        <w:spacing w:line="240" w:lineRule="auto"/>
        <w:rPr>
          <w:u w:val="single"/>
          <w:lang w:val="sl-SI"/>
        </w:rPr>
      </w:pPr>
      <w:r w:rsidRPr="00613ED2">
        <w:rPr>
          <w:u w:val="single"/>
          <w:lang w:val="sl-SI"/>
        </w:rPr>
        <w:t>Izločanje</w:t>
      </w:r>
    </w:p>
    <w:p w14:paraId="11205291" w14:textId="77777777" w:rsidR="005E0027" w:rsidRPr="00613ED2" w:rsidRDefault="005E0027" w:rsidP="005E0027">
      <w:pPr>
        <w:keepNext/>
        <w:numPr>
          <w:ilvl w:val="12"/>
          <w:numId w:val="0"/>
        </w:numPr>
        <w:spacing w:line="240" w:lineRule="auto"/>
        <w:rPr>
          <w:lang w:val="sl-SI"/>
        </w:rPr>
      </w:pPr>
      <w:r w:rsidRPr="00613ED2">
        <w:rPr>
          <w:lang w:val="sl-SI"/>
        </w:rPr>
        <w:t xml:space="preserve">Po enkratnem odmerku </w:t>
      </w:r>
      <w:r w:rsidRPr="00613ED2">
        <w:rPr>
          <w:vertAlign w:val="superscript"/>
          <w:lang w:val="sl-SI"/>
        </w:rPr>
        <w:t>14</w:t>
      </w:r>
      <w:r w:rsidRPr="00613ED2">
        <w:rPr>
          <w:lang w:val="sl-SI"/>
        </w:rPr>
        <w:t>C</w:t>
      </w:r>
      <w:r w:rsidRPr="00613ED2">
        <w:rPr>
          <w:lang w:val="sl-SI"/>
        </w:rPr>
        <w:noBreakHyphen/>
        <w:t>olapariba se je v 7 dneh zbiranja izločilo ~86 % radioaktivnega odmerka, ~44 % v urinu in ~42 % v blatu. Večina materiala se je izločila v obliki presnovkov.</w:t>
      </w:r>
    </w:p>
    <w:p w14:paraId="200C44D1" w14:textId="77777777" w:rsidR="005E0027" w:rsidRPr="00613ED2" w:rsidRDefault="005E0027" w:rsidP="005E0027">
      <w:pPr>
        <w:numPr>
          <w:ilvl w:val="12"/>
          <w:numId w:val="0"/>
        </w:numPr>
        <w:spacing w:line="240" w:lineRule="auto"/>
        <w:ind w:right="-2"/>
        <w:rPr>
          <w:lang w:val="sl-SI"/>
        </w:rPr>
      </w:pPr>
    </w:p>
    <w:p w14:paraId="11B8CBFD" w14:textId="77777777" w:rsidR="005E0027" w:rsidRPr="00613ED2" w:rsidRDefault="005E0027" w:rsidP="005E0027">
      <w:pPr>
        <w:spacing w:line="240" w:lineRule="auto"/>
        <w:rPr>
          <w:u w:val="single"/>
          <w:lang w:val="sl-SI"/>
        </w:rPr>
      </w:pPr>
      <w:r w:rsidRPr="00613ED2">
        <w:rPr>
          <w:u w:val="single"/>
          <w:lang w:val="sl-SI"/>
        </w:rPr>
        <w:t>Posebne skupine bolnikov</w:t>
      </w:r>
    </w:p>
    <w:p w14:paraId="79765604" w14:textId="77777777" w:rsidR="005E0027" w:rsidRPr="00613ED2" w:rsidRDefault="005E0027" w:rsidP="005E0027">
      <w:pPr>
        <w:spacing w:line="240" w:lineRule="auto"/>
        <w:rPr>
          <w:lang w:val="sl-SI"/>
        </w:rPr>
      </w:pPr>
      <w:r w:rsidRPr="00613ED2">
        <w:rPr>
          <w:lang w:val="sl-SI"/>
        </w:rPr>
        <w:t>V populacijski farmakokinetični analizi starost bolnikov, spol, telesna masa, lega tumorja ali rasa (vključno z bolniki belci in japonskimi bolniki) niso bile pomembne sospremenljivke.</w:t>
      </w:r>
    </w:p>
    <w:p w14:paraId="4BCEBEA1" w14:textId="77777777" w:rsidR="005E0027" w:rsidRPr="00613ED2" w:rsidRDefault="005E0027" w:rsidP="005E0027">
      <w:pPr>
        <w:spacing w:line="240" w:lineRule="auto"/>
        <w:rPr>
          <w:i/>
          <w:lang w:val="sl-SI"/>
        </w:rPr>
      </w:pPr>
    </w:p>
    <w:p w14:paraId="557404F9" w14:textId="77777777" w:rsidR="005E0027" w:rsidRPr="00613ED2" w:rsidRDefault="005E0027" w:rsidP="005E0027">
      <w:pPr>
        <w:spacing w:line="240" w:lineRule="auto"/>
        <w:rPr>
          <w:i/>
          <w:lang w:val="sl-SI"/>
        </w:rPr>
      </w:pPr>
      <w:r w:rsidRPr="00613ED2">
        <w:rPr>
          <w:i/>
          <w:lang w:val="sl-SI"/>
        </w:rPr>
        <w:t>Okvara ledvic</w:t>
      </w:r>
    </w:p>
    <w:p w14:paraId="5EEFA02B" w14:textId="77777777" w:rsidR="005E0027" w:rsidRPr="00613ED2" w:rsidRDefault="005E0027" w:rsidP="005E0027">
      <w:pPr>
        <w:spacing w:line="240" w:lineRule="auto"/>
        <w:rPr>
          <w:szCs w:val="24"/>
          <w:lang w:val="sl-SI"/>
        </w:rPr>
      </w:pPr>
      <w:r w:rsidRPr="00613ED2">
        <w:rPr>
          <w:szCs w:val="24"/>
          <w:lang w:val="sl-SI"/>
        </w:rPr>
        <w:t>Pri bolnikih z blago okvaro ledvic (očistek kreatinina 51 do 80 ml/min) je bila vrednost AUC povečana za 24 % in vrednost C</w:t>
      </w:r>
      <w:r w:rsidRPr="00613ED2">
        <w:rPr>
          <w:szCs w:val="24"/>
          <w:vertAlign w:val="subscript"/>
          <w:lang w:val="sl-SI"/>
        </w:rPr>
        <w:t>max</w:t>
      </w:r>
      <w:r w:rsidRPr="00613ED2">
        <w:rPr>
          <w:szCs w:val="24"/>
          <w:lang w:val="sl-SI"/>
        </w:rPr>
        <w:t xml:space="preserve"> za 15 % v primerjavi z bolniki z normalnim delovanjem ledvic. Odmerka zdravila Lynparza pri bolnikih z blago okvaro ledvic ni treba prilagoditi.</w:t>
      </w:r>
    </w:p>
    <w:p w14:paraId="29E0780D" w14:textId="77777777" w:rsidR="005E0027" w:rsidRPr="00613ED2" w:rsidRDefault="005E0027" w:rsidP="005E0027">
      <w:pPr>
        <w:spacing w:line="240" w:lineRule="auto"/>
        <w:rPr>
          <w:szCs w:val="24"/>
          <w:lang w:val="sl-SI"/>
        </w:rPr>
      </w:pPr>
    </w:p>
    <w:p w14:paraId="236A49D0" w14:textId="77777777" w:rsidR="005E0027" w:rsidRPr="00613ED2" w:rsidRDefault="005E0027" w:rsidP="005E0027">
      <w:pPr>
        <w:spacing w:line="240" w:lineRule="auto"/>
        <w:rPr>
          <w:szCs w:val="24"/>
          <w:lang w:val="sl-SI"/>
        </w:rPr>
      </w:pPr>
      <w:r w:rsidRPr="00613ED2">
        <w:rPr>
          <w:szCs w:val="24"/>
          <w:lang w:val="sl-SI"/>
        </w:rPr>
        <w:t>Pri bolnikih z zmerno okvaro ledvic (očistek kreatinina 31 do 50 ml/min) je bila vrednost AUC povečana za 44 % in vrednost C</w:t>
      </w:r>
      <w:r w:rsidRPr="00613ED2">
        <w:rPr>
          <w:szCs w:val="24"/>
          <w:vertAlign w:val="subscript"/>
          <w:lang w:val="sl-SI"/>
        </w:rPr>
        <w:t>max</w:t>
      </w:r>
      <w:r w:rsidRPr="00613ED2">
        <w:rPr>
          <w:szCs w:val="24"/>
          <w:lang w:val="sl-SI"/>
        </w:rPr>
        <w:t xml:space="preserve"> za 26 % v primerjavi z bolniki z normalnim delovanjem ledvic. Pri bolnikih z zmerno okvaro ledvic se priporoča prilagoditev odmerka zdravila Lynparza (glejte poglavje 4.2).</w:t>
      </w:r>
    </w:p>
    <w:p w14:paraId="3F9E8827" w14:textId="77777777" w:rsidR="005E0027" w:rsidRPr="00613ED2" w:rsidRDefault="005E0027" w:rsidP="005E0027">
      <w:pPr>
        <w:spacing w:line="240" w:lineRule="auto"/>
        <w:rPr>
          <w:szCs w:val="24"/>
          <w:lang w:val="sl-SI"/>
        </w:rPr>
      </w:pPr>
    </w:p>
    <w:p w14:paraId="3FDA26F8" w14:textId="77777777" w:rsidR="005E0027" w:rsidRPr="00613ED2" w:rsidRDefault="005E0027" w:rsidP="005E0027">
      <w:pPr>
        <w:spacing w:line="240" w:lineRule="auto"/>
        <w:rPr>
          <w:szCs w:val="24"/>
          <w:lang w:val="sl-SI"/>
        </w:rPr>
      </w:pPr>
      <w:r w:rsidRPr="00613ED2">
        <w:rPr>
          <w:szCs w:val="24"/>
          <w:lang w:val="sl-SI"/>
        </w:rPr>
        <w:t xml:space="preserve">Podatkov pri bolnikih s hudo okvaro ledvic ali končno odpovedjo ledvic (očistek kreatinina &lt; 30 ml/min) </w:t>
      </w:r>
      <w:r w:rsidRPr="00613ED2">
        <w:rPr>
          <w:lang w:val="sl-SI"/>
        </w:rPr>
        <w:t>ni</w:t>
      </w:r>
      <w:r w:rsidRPr="00613ED2">
        <w:rPr>
          <w:szCs w:val="24"/>
          <w:lang w:val="sl-SI"/>
        </w:rPr>
        <w:t>.</w:t>
      </w:r>
    </w:p>
    <w:p w14:paraId="2F15DA07" w14:textId="77777777" w:rsidR="005E0027" w:rsidRPr="00613ED2" w:rsidRDefault="005E0027" w:rsidP="005E0027">
      <w:pPr>
        <w:numPr>
          <w:ilvl w:val="12"/>
          <w:numId w:val="0"/>
        </w:numPr>
        <w:spacing w:line="240" w:lineRule="auto"/>
        <w:ind w:right="-2"/>
        <w:rPr>
          <w:szCs w:val="24"/>
          <w:lang w:val="sl-SI"/>
        </w:rPr>
      </w:pPr>
    </w:p>
    <w:p w14:paraId="745A0187" w14:textId="77777777" w:rsidR="005E0027" w:rsidRPr="00613ED2" w:rsidRDefault="005E0027" w:rsidP="00B006AE">
      <w:pPr>
        <w:keepNext/>
        <w:keepLines/>
        <w:spacing w:line="240" w:lineRule="auto"/>
        <w:rPr>
          <w:i/>
          <w:lang w:val="sl-SI"/>
        </w:rPr>
      </w:pPr>
      <w:r w:rsidRPr="00613ED2">
        <w:rPr>
          <w:i/>
          <w:lang w:val="sl-SI"/>
        </w:rPr>
        <w:t>Okvara jeter</w:t>
      </w:r>
    </w:p>
    <w:p w14:paraId="3BF980B8" w14:textId="77777777" w:rsidR="005E0027" w:rsidRPr="00613ED2" w:rsidRDefault="005E0027" w:rsidP="00B006AE">
      <w:pPr>
        <w:keepNext/>
        <w:keepLines/>
        <w:spacing w:line="240" w:lineRule="auto"/>
        <w:rPr>
          <w:lang w:val="sl-SI"/>
        </w:rPr>
      </w:pPr>
      <w:r w:rsidRPr="00613ED2">
        <w:rPr>
          <w:lang w:val="sl-SI"/>
        </w:rPr>
        <w:t>Pri bolnikih z blago okvaro jeter (klasifikacija Child</w:t>
      </w:r>
      <w:r w:rsidRPr="00613ED2">
        <w:rPr>
          <w:lang w:val="sl-SI"/>
        </w:rPr>
        <w:noBreakHyphen/>
        <w:t>Pugh A) se je vrednost AUC povečala za 15</w:t>
      </w:r>
      <w:r w:rsidRPr="00613ED2">
        <w:rPr>
          <w:szCs w:val="24"/>
          <w:lang w:val="sl-SI"/>
        </w:rPr>
        <w:t> </w:t>
      </w:r>
      <w:r w:rsidRPr="00613ED2">
        <w:rPr>
          <w:lang w:val="sl-SI"/>
        </w:rPr>
        <w:t>% in vrednost C</w:t>
      </w:r>
      <w:r w:rsidRPr="00613ED2">
        <w:rPr>
          <w:vertAlign w:val="subscript"/>
          <w:lang w:val="sl-SI"/>
        </w:rPr>
        <w:t>max</w:t>
      </w:r>
      <w:r w:rsidRPr="00613ED2">
        <w:rPr>
          <w:lang w:val="sl-SI"/>
        </w:rPr>
        <w:t xml:space="preserve"> za 13</w:t>
      </w:r>
      <w:r w:rsidRPr="00613ED2">
        <w:rPr>
          <w:szCs w:val="24"/>
          <w:lang w:val="sl-SI"/>
        </w:rPr>
        <w:t> </w:t>
      </w:r>
      <w:r w:rsidRPr="00613ED2">
        <w:rPr>
          <w:lang w:val="sl-SI"/>
        </w:rPr>
        <w:t>%, pri bolnikih z zmerno okvaro jeter (klasifikacija Child</w:t>
      </w:r>
      <w:r w:rsidRPr="00613ED2">
        <w:rPr>
          <w:lang w:val="sl-SI"/>
        </w:rPr>
        <w:noBreakHyphen/>
        <w:t>Pugh B) pa se je vrednost AUC povečala za 8</w:t>
      </w:r>
      <w:r w:rsidRPr="00613ED2">
        <w:rPr>
          <w:szCs w:val="24"/>
          <w:lang w:val="sl-SI"/>
        </w:rPr>
        <w:t> </w:t>
      </w:r>
      <w:r w:rsidRPr="00613ED2">
        <w:rPr>
          <w:lang w:val="sl-SI"/>
        </w:rPr>
        <w:t>% medtem ko se je vrednost C</w:t>
      </w:r>
      <w:r w:rsidRPr="00613ED2">
        <w:rPr>
          <w:vertAlign w:val="subscript"/>
          <w:lang w:val="sl-SI"/>
        </w:rPr>
        <w:t>max</w:t>
      </w:r>
      <w:r w:rsidRPr="00613ED2">
        <w:rPr>
          <w:lang w:val="sl-SI"/>
        </w:rPr>
        <w:t xml:space="preserve"> zmanjšala za 13</w:t>
      </w:r>
      <w:r w:rsidRPr="00613ED2">
        <w:rPr>
          <w:szCs w:val="24"/>
          <w:lang w:val="sl-SI"/>
        </w:rPr>
        <w:t> </w:t>
      </w:r>
      <w:r w:rsidRPr="00613ED2">
        <w:rPr>
          <w:lang w:val="sl-SI"/>
        </w:rPr>
        <w:t>% v primerjavi z bolniki z normalnim delovanjem jeter. Bolnikom z blago ali zmerno okvaro jeter odmerka zdravila Lynparza ni treba prilagoditi (glejte poglavje</w:t>
      </w:r>
      <w:bookmarkStart w:id="232" w:name="_Hlk505760198"/>
      <w:r w:rsidRPr="00613ED2">
        <w:rPr>
          <w:szCs w:val="24"/>
          <w:lang w:val="sl-SI"/>
        </w:rPr>
        <w:t> </w:t>
      </w:r>
      <w:bookmarkEnd w:id="232"/>
      <w:r w:rsidRPr="00613ED2">
        <w:rPr>
          <w:lang w:val="sl-SI"/>
        </w:rPr>
        <w:t>4.2). Podatkov pri bolnikih s hudo okvaro jeter ni (klasifikacija Child-Pugh C).</w:t>
      </w:r>
    </w:p>
    <w:p w14:paraId="6DCBE33D" w14:textId="77777777" w:rsidR="005E0027" w:rsidRPr="00613ED2" w:rsidRDefault="005E0027" w:rsidP="005E0027">
      <w:pPr>
        <w:numPr>
          <w:ilvl w:val="12"/>
          <w:numId w:val="0"/>
        </w:numPr>
        <w:spacing w:line="240" w:lineRule="auto"/>
        <w:ind w:right="-2"/>
        <w:rPr>
          <w:szCs w:val="24"/>
          <w:lang w:val="sl-SI"/>
        </w:rPr>
      </w:pPr>
    </w:p>
    <w:p w14:paraId="41D9978B" w14:textId="77777777" w:rsidR="005E0027" w:rsidRPr="00613ED2" w:rsidRDefault="005E0027" w:rsidP="00D7174E">
      <w:pPr>
        <w:keepNext/>
        <w:numPr>
          <w:ilvl w:val="12"/>
          <w:numId w:val="0"/>
        </w:numPr>
        <w:spacing w:line="240" w:lineRule="auto"/>
        <w:rPr>
          <w:i/>
          <w:noProof/>
          <w:szCs w:val="24"/>
          <w:lang w:val="sl-SI"/>
        </w:rPr>
      </w:pPr>
      <w:r w:rsidRPr="00613ED2">
        <w:rPr>
          <w:i/>
          <w:noProof/>
          <w:szCs w:val="24"/>
          <w:lang w:val="sl-SI"/>
        </w:rPr>
        <w:t>Pediatrična populacija</w:t>
      </w:r>
    </w:p>
    <w:p w14:paraId="5397770D" w14:textId="77777777" w:rsidR="005E0027" w:rsidRPr="00613ED2" w:rsidRDefault="005E0027" w:rsidP="00D7174E">
      <w:pPr>
        <w:keepNext/>
        <w:numPr>
          <w:ilvl w:val="12"/>
          <w:numId w:val="0"/>
        </w:numPr>
        <w:spacing w:line="240" w:lineRule="auto"/>
        <w:rPr>
          <w:noProof/>
          <w:szCs w:val="24"/>
          <w:lang w:val="sl-SI"/>
        </w:rPr>
      </w:pPr>
      <w:r w:rsidRPr="00613ED2">
        <w:rPr>
          <w:noProof/>
          <w:szCs w:val="24"/>
          <w:lang w:val="sl-SI"/>
        </w:rPr>
        <w:t>Študij farmakokinetike olapariba pri pediatričnih bolnikih niso izvedli.</w:t>
      </w:r>
    </w:p>
    <w:p w14:paraId="74BF1977" w14:textId="77777777" w:rsidR="005E0027" w:rsidRPr="00613ED2" w:rsidRDefault="005E0027" w:rsidP="005E0027">
      <w:pPr>
        <w:numPr>
          <w:ilvl w:val="12"/>
          <w:numId w:val="0"/>
        </w:numPr>
        <w:spacing w:line="240" w:lineRule="auto"/>
        <w:ind w:right="-2"/>
        <w:rPr>
          <w:noProof/>
          <w:szCs w:val="24"/>
          <w:lang w:val="sl-SI"/>
        </w:rPr>
      </w:pPr>
    </w:p>
    <w:p w14:paraId="6240F213" w14:textId="77777777" w:rsidR="005E0027" w:rsidRPr="00613ED2" w:rsidRDefault="005E0027" w:rsidP="002805FC">
      <w:pPr>
        <w:rPr>
          <w:noProof/>
          <w:szCs w:val="24"/>
          <w:lang w:val="sl-SI"/>
        </w:rPr>
      </w:pPr>
      <w:r w:rsidRPr="00613ED2">
        <w:rPr>
          <w:b/>
          <w:noProof/>
          <w:szCs w:val="24"/>
          <w:lang w:val="sl-SI"/>
        </w:rPr>
        <w:t>5.3</w:t>
      </w:r>
      <w:r w:rsidRPr="00613ED2">
        <w:rPr>
          <w:b/>
          <w:noProof/>
          <w:szCs w:val="24"/>
          <w:lang w:val="sl-SI"/>
        </w:rPr>
        <w:tab/>
        <w:t>Predklinični podatki o varnosti</w:t>
      </w:r>
    </w:p>
    <w:p w14:paraId="7093A8E1" w14:textId="77777777" w:rsidR="005E0027" w:rsidRPr="00613ED2" w:rsidRDefault="005E0027" w:rsidP="005E0027">
      <w:pPr>
        <w:spacing w:line="240" w:lineRule="auto"/>
        <w:rPr>
          <w:noProof/>
          <w:szCs w:val="24"/>
          <w:lang w:val="sl-SI"/>
        </w:rPr>
      </w:pPr>
    </w:p>
    <w:p w14:paraId="6BC2A1BE" w14:textId="77777777" w:rsidR="005E0027" w:rsidRPr="00613ED2" w:rsidRDefault="005E0027" w:rsidP="005E0027">
      <w:pPr>
        <w:spacing w:line="240" w:lineRule="auto"/>
        <w:rPr>
          <w:noProof/>
          <w:szCs w:val="24"/>
          <w:u w:val="single"/>
          <w:lang w:val="sl-SI"/>
        </w:rPr>
      </w:pPr>
      <w:r w:rsidRPr="00613ED2">
        <w:rPr>
          <w:noProof/>
          <w:szCs w:val="24"/>
          <w:u w:val="single"/>
          <w:lang w:val="sl-SI"/>
        </w:rPr>
        <w:t>Toksičnost ponavljajočih se odmerkov</w:t>
      </w:r>
    </w:p>
    <w:p w14:paraId="24C3E658" w14:textId="77777777" w:rsidR="005E0027" w:rsidRPr="00613ED2" w:rsidRDefault="005E0027" w:rsidP="005E0027">
      <w:pPr>
        <w:spacing w:line="240" w:lineRule="auto"/>
        <w:rPr>
          <w:noProof/>
          <w:szCs w:val="24"/>
          <w:lang w:val="sl-SI"/>
        </w:rPr>
      </w:pPr>
      <w:r w:rsidRPr="00613ED2">
        <w:rPr>
          <w:noProof/>
          <w:szCs w:val="24"/>
          <w:lang w:val="sl-SI"/>
        </w:rPr>
        <w:t>V študiji toksičnosti ponavljajočih se odmerkov v trajanju do 6</w:t>
      </w:r>
      <w:r w:rsidRPr="00613ED2">
        <w:rPr>
          <w:szCs w:val="24"/>
          <w:lang w:val="sl-SI"/>
        </w:rPr>
        <w:t> </w:t>
      </w:r>
      <w:r w:rsidRPr="00613ED2">
        <w:rPr>
          <w:noProof/>
          <w:szCs w:val="24"/>
          <w:lang w:val="sl-SI"/>
        </w:rPr>
        <w:t>mesecev pri podganah in psih so živali dobro prenašale vsakodnevno peroralno uporabo olapariba. Glavni ciljni organ toksičnosti je bil pri obeh živalskih vrstah kostni mozeg; to so spremljale spremembe perifernih hematoloških vrednosti. Te spremembe so bile reverzibilne v 4</w:t>
      </w:r>
      <w:r w:rsidRPr="00613ED2">
        <w:rPr>
          <w:szCs w:val="24"/>
          <w:lang w:val="sl-SI"/>
        </w:rPr>
        <w:t> </w:t>
      </w:r>
      <w:r w:rsidRPr="00613ED2">
        <w:rPr>
          <w:noProof/>
          <w:szCs w:val="24"/>
          <w:lang w:val="sl-SI"/>
        </w:rPr>
        <w:t xml:space="preserve">tednih po prenehanju uporabe zdravila. Pri podganah so opazili tudi minimalne degenerativne učinke na prebavila.Te spremembe so se pojavile pri izpostavljenostih, ki so bile nižje od klinično opaženih. Študije, v katerih so uporabili celice humanega kostnega mozga so tudi dokazale, da je ob neposredni izpostavljenosti celic kostnega mozga olaparibu v </w:t>
      </w:r>
      <w:r w:rsidRPr="00613ED2">
        <w:rPr>
          <w:i/>
          <w:noProof/>
          <w:szCs w:val="24"/>
          <w:lang w:val="sl-SI"/>
        </w:rPr>
        <w:t>ex vivo</w:t>
      </w:r>
      <w:r w:rsidRPr="00613ED2">
        <w:rPr>
          <w:noProof/>
          <w:szCs w:val="24"/>
          <w:lang w:val="sl-SI"/>
        </w:rPr>
        <w:t xml:space="preserve"> poskusih lahko le ta zanje toksičen.</w:t>
      </w:r>
    </w:p>
    <w:p w14:paraId="0A687C3D" w14:textId="77777777" w:rsidR="005E0027" w:rsidRPr="00613ED2" w:rsidRDefault="005E0027" w:rsidP="005E0027">
      <w:pPr>
        <w:spacing w:line="240" w:lineRule="auto"/>
        <w:rPr>
          <w:noProof/>
          <w:szCs w:val="24"/>
          <w:lang w:val="sl-SI"/>
        </w:rPr>
      </w:pPr>
    </w:p>
    <w:p w14:paraId="6572E176" w14:textId="77777777" w:rsidR="005E0027" w:rsidRPr="00613ED2" w:rsidRDefault="005E0027" w:rsidP="005E0027">
      <w:pPr>
        <w:spacing w:line="240" w:lineRule="auto"/>
        <w:rPr>
          <w:u w:val="single"/>
          <w:lang w:val="sl-SI"/>
        </w:rPr>
      </w:pPr>
      <w:r w:rsidRPr="00613ED2">
        <w:rPr>
          <w:u w:val="single"/>
          <w:lang w:val="sl-SI"/>
        </w:rPr>
        <w:t>Genotoksičnost</w:t>
      </w:r>
    </w:p>
    <w:p w14:paraId="034059A4" w14:textId="77777777" w:rsidR="005E0027" w:rsidRPr="00613ED2" w:rsidRDefault="005E0027" w:rsidP="005E0027">
      <w:pPr>
        <w:spacing w:line="240" w:lineRule="auto"/>
        <w:rPr>
          <w:noProof/>
          <w:szCs w:val="24"/>
          <w:lang w:val="sl-SI"/>
        </w:rPr>
      </w:pPr>
      <w:r w:rsidRPr="00613ED2">
        <w:rPr>
          <w:noProof/>
          <w:szCs w:val="24"/>
          <w:lang w:val="sl-SI"/>
        </w:rPr>
        <w:t xml:space="preserve">Olaparib ni bil mutagen, se je pa izkazal za klastogenega v celicah sesalcev </w:t>
      </w:r>
      <w:r w:rsidRPr="00613ED2">
        <w:rPr>
          <w:i/>
          <w:noProof/>
          <w:szCs w:val="24"/>
          <w:lang w:val="sl-SI"/>
        </w:rPr>
        <w:t>in vitro</w:t>
      </w:r>
      <w:r w:rsidRPr="00613ED2">
        <w:rPr>
          <w:noProof/>
          <w:szCs w:val="24"/>
          <w:lang w:val="sl-SI"/>
        </w:rPr>
        <w:t xml:space="preserve">. Peroralno uporabljeni olaparib je pri podganah povzročil pojav mikrojeder v kostnem mozgu. </w:t>
      </w:r>
      <w:r w:rsidRPr="00613ED2">
        <w:rPr>
          <w:szCs w:val="24"/>
          <w:lang w:val="sl-SI"/>
        </w:rPr>
        <w:t>Klastogenost</w:t>
      </w:r>
      <w:r w:rsidRPr="00613ED2">
        <w:rPr>
          <w:noProof/>
          <w:szCs w:val="24"/>
          <w:lang w:val="sl-SI"/>
        </w:rPr>
        <w:t xml:space="preserve"> se sklada z znano farmakologijo olapariba in kaže na potencialno genotoksičnost pri človeku.</w:t>
      </w:r>
    </w:p>
    <w:p w14:paraId="56BBA006" w14:textId="77777777" w:rsidR="005E0027" w:rsidRPr="00613ED2" w:rsidRDefault="005E0027" w:rsidP="005E0027">
      <w:pPr>
        <w:spacing w:line="240" w:lineRule="auto"/>
        <w:rPr>
          <w:noProof/>
          <w:szCs w:val="24"/>
          <w:lang w:val="sl-SI"/>
        </w:rPr>
      </w:pPr>
    </w:p>
    <w:p w14:paraId="76F6EFE7" w14:textId="77777777" w:rsidR="005E0027" w:rsidRPr="00613ED2" w:rsidRDefault="005E0027" w:rsidP="002805FC">
      <w:pPr>
        <w:rPr>
          <w:noProof/>
          <w:szCs w:val="24"/>
          <w:u w:val="single"/>
          <w:lang w:val="sl-SI"/>
        </w:rPr>
      </w:pPr>
      <w:r w:rsidRPr="00613ED2">
        <w:rPr>
          <w:noProof/>
          <w:szCs w:val="24"/>
          <w:u w:val="single"/>
          <w:lang w:val="sl-SI"/>
        </w:rPr>
        <w:t>Kancerogenost</w:t>
      </w:r>
    </w:p>
    <w:p w14:paraId="7A5E6D12" w14:textId="77777777" w:rsidR="005E0027" w:rsidRPr="00613ED2" w:rsidRDefault="005E0027" w:rsidP="002805FC">
      <w:pPr>
        <w:rPr>
          <w:noProof/>
          <w:szCs w:val="24"/>
          <w:lang w:val="sl-SI"/>
        </w:rPr>
      </w:pPr>
      <w:r w:rsidRPr="00613ED2">
        <w:rPr>
          <w:noProof/>
          <w:szCs w:val="24"/>
          <w:lang w:val="sl-SI"/>
        </w:rPr>
        <w:t>Študij kancerogenosti z olaparibom niso izvedli.</w:t>
      </w:r>
    </w:p>
    <w:p w14:paraId="138B4AFF" w14:textId="77777777" w:rsidR="005E0027" w:rsidRPr="00613ED2" w:rsidRDefault="005E0027" w:rsidP="005E0027">
      <w:pPr>
        <w:suppressLineNumbers/>
        <w:spacing w:line="240" w:lineRule="auto"/>
        <w:rPr>
          <w:noProof/>
          <w:szCs w:val="24"/>
          <w:lang w:val="sl-SI"/>
        </w:rPr>
      </w:pPr>
    </w:p>
    <w:p w14:paraId="61C8CB10" w14:textId="77777777" w:rsidR="005E0027" w:rsidRPr="00613ED2" w:rsidRDefault="005E0027" w:rsidP="005E0027">
      <w:pPr>
        <w:spacing w:line="240" w:lineRule="auto"/>
        <w:rPr>
          <w:noProof/>
          <w:szCs w:val="24"/>
          <w:u w:val="single"/>
          <w:lang w:val="sl-SI"/>
        </w:rPr>
      </w:pPr>
      <w:r w:rsidRPr="00613ED2">
        <w:rPr>
          <w:noProof/>
          <w:szCs w:val="24"/>
          <w:u w:val="single"/>
          <w:lang w:val="sl-SI"/>
        </w:rPr>
        <w:t>Vpliv na sposobnost razmnoževanja</w:t>
      </w:r>
    </w:p>
    <w:p w14:paraId="6F230804" w14:textId="77777777" w:rsidR="005E0027" w:rsidRPr="00613ED2" w:rsidRDefault="005E0027" w:rsidP="005E0027">
      <w:pPr>
        <w:spacing w:line="240" w:lineRule="auto"/>
        <w:rPr>
          <w:noProof/>
          <w:szCs w:val="24"/>
          <w:lang w:val="sl-SI"/>
        </w:rPr>
      </w:pPr>
      <w:r w:rsidRPr="00613ED2">
        <w:rPr>
          <w:noProof/>
          <w:szCs w:val="24"/>
          <w:lang w:val="sl-SI"/>
        </w:rPr>
        <w:t>V študiji plodnosti pri samicah, v kateri so podgane dobivale zdravilo do implantacije, so pri nekaterih živalih sicer opažali podaljšan estrus, a sposobnost parjenja in delež brejosti nista bila prizadeta. Opazili pa so rahlo zmanjšanje embrio</w:t>
      </w:r>
      <w:r w:rsidRPr="00613ED2">
        <w:rPr>
          <w:lang w:val="sl-SI"/>
        </w:rPr>
        <w:noBreakHyphen/>
      </w:r>
      <w:r w:rsidRPr="00613ED2">
        <w:rPr>
          <w:noProof/>
          <w:szCs w:val="24"/>
          <w:lang w:val="sl-SI"/>
        </w:rPr>
        <w:t>fetalnega preživetja.</w:t>
      </w:r>
    </w:p>
    <w:p w14:paraId="2DF76E2D" w14:textId="77777777" w:rsidR="005E0027" w:rsidRPr="00613ED2" w:rsidRDefault="005E0027" w:rsidP="005E0027">
      <w:pPr>
        <w:spacing w:line="240" w:lineRule="auto"/>
        <w:rPr>
          <w:noProof/>
          <w:szCs w:val="24"/>
          <w:lang w:val="sl-SI"/>
        </w:rPr>
      </w:pPr>
    </w:p>
    <w:p w14:paraId="084A7D68" w14:textId="77777777" w:rsidR="005E0027" w:rsidRPr="00613ED2" w:rsidRDefault="005E0027" w:rsidP="005E0027">
      <w:pPr>
        <w:spacing w:line="240" w:lineRule="auto"/>
        <w:rPr>
          <w:szCs w:val="24"/>
          <w:lang w:val="sl-SI"/>
        </w:rPr>
      </w:pPr>
      <w:r w:rsidRPr="00613ED2">
        <w:rPr>
          <w:szCs w:val="24"/>
          <w:lang w:val="sl-SI"/>
        </w:rPr>
        <w:t>V študijah embrio</w:t>
      </w:r>
      <w:r w:rsidRPr="00613ED2">
        <w:rPr>
          <w:lang w:val="sl-SI"/>
        </w:rPr>
        <w:noBreakHyphen/>
      </w:r>
      <w:r w:rsidRPr="00613ED2">
        <w:rPr>
          <w:szCs w:val="24"/>
          <w:lang w:val="sl-SI"/>
        </w:rPr>
        <w:t>fetalnega razvoja pri podganah je olaparib v odmerkih, ki niso imeli pomembnih maternalnih toksičnih učinkov, zmanjšal embrio</w:t>
      </w:r>
      <w:r w:rsidRPr="00613ED2">
        <w:rPr>
          <w:lang w:val="sl-SI"/>
        </w:rPr>
        <w:noBreakHyphen/>
      </w:r>
      <w:r w:rsidRPr="00613ED2">
        <w:rPr>
          <w:szCs w:val="24"/>
          <w:lang w:val="sl-SI"/>
        </w:rPr>
        <w:t>fetalno preživetje in telesno maso plodov ter je povzročil razvojne nepravilnosti plodov vključno s hudimi malformacijami oči (npr. anoftalmijo, mikroftalmijo), malformacije vretenc oziroma reber ter visceralne in skeletne nepravilnosti.</w:t>
      </w:r>
    </w:p>
    <w:p w14:paraId="2CB9B614" w14:textId="77777777" w:rsidR="005E0027" w:rsidRPr="00613ED2" w:rsidRDefault="005E0027" w:rsidP="005E0027">
      <w:pPr>
        <w:spacing w:line="240" w:lineRule="auto"/>
        <w:rPr>
          <w:noProof/>
          <w:szCs w:val="24"/>
          <w:lang w:val="sl-SI"/>
        </w:rPr>
      </w:pPr>
    </w:p>
    <w:p w14:paraId="6B8AF90D" w14:textId="77777777" w:rsidR="005E0027" w:rsidRPr="00613ED2" w:rsidRDefault="005E0027" w:rsidP="005E0027">
      <w:pPr>
        <w:spacing w:line="240" w:lineRule="auto"/>
        <w:rPr>
          <w:noProof/>
          <w:szCs w:val="24"/>
          <w:lang w:val="sl-SI"/>
        </w:rPr>
      </w:pPr>
    </w:p>
    <w:p w14:paraId="4D81551E" w14:textId="77777777" w:rsidR="005E0027" w:rsidRPr="00613ED2" w:rsidRDefault="005E0027" w:rsidP="005E0027">
      <w:pPr>
        <w:suppressAutoHyphens/>
        <w:spacing w:line="240" w:lineRule="auto"/>
        <w:ind w:left="567" w:hanging="567"/>
        <w:rPr>
          <w:b/>
          <w:noProof/>
          <w:szCs w:val="24"/>
          <w:lang w:val="sl-SI"/>
        </w:rPr>
      </w:pPr>
      <w:r w:rsidRPr="00613ED2">
        <w:rPr>
          <w:b/>
          <w:noProof/>
          <w:szCs w:val="24"/>
          <w:lang w:val="sl-SI"/>
        </w:rPr>
        <w:t>6.</w:t>
      </w:r>
      <w:r w:rsidRPr="00613ED2">
        <w:rPr>
          <w:b/>
          <w:noProof/>
          <w:szCs w:val="24"/>
          <w:lang w:val="sl-SI"/>
        </w:rPr>
        <w:tab/>
        <w:t>FARMACEVTSKI PODATKI</w:t>
      </w:r>
    </w:p>
    <w:p w14:paraId="75AB413A" w14:textId="77777777" w:rsidR="005E0027" w:rsidRPr="00613ED2" w:rsidRDefault="005E0027" w:rsidP="005E0027">
      <w:pPr>
        <w:spacing w:line="240" w:lineRule="auto"/>
        <w:rPr>
          <w:noProof/>
          <w:szCs w:val="24"/>
          <w:lang w:val="sl-SI"/>
        </w:rPr>
      </w:pPr>
    </w:p>
    <w:p w14:paraId="45F24C66" w14:textId="77777777" w:rsidR="005E0027" w:rsidRPr="00613ED2" w:rsidRDefault="005E0027" w:rsidP="002805FC">
      <w:pPr>
        <w:rPr>
          <w:noProof/>
          <w:szCs w:val="24"/>
          <w:lang w:val="sl-SI"/>
        </w:rPr>
      </w:pPr>
      <w:r w:rsidRPr="00613ED2">
        <w:rPr>
          <w:b/>
          <w:noProof/>
          <w:szCs w:val="24"/>
          <w:lang w:val="sl-SI"/>
        </w:rPr>
        <w:t>6.1</w:t>
      </w:r>
      <w:r w:rsidRPr="00613ED2">
        <w:rPr>
          <w:b/>
          <w:noProof/>
          <w:szCs w:val="24"/>
          <w:lang w:val="sl-SI"/>
        </w:rPr>
        <w:tab/>
        <w:t>Seznam pomožnih snovi</w:t>
      </w:r>
    </w:p>
    <w:p w14:paraId="7B69C87B" w14:textId="77777777" w:rsidR="005E0027" w:rsidRPr="00613ED2" w:rsidRDefault="005E0027" w:rsidP="005E0027">
      <w:pPr>
        <w:spacing w:line="240" w:lineRule="auto"/>
        <w:rPr>
          <w:i/>
          <w:noProof/>
          <w:szCs w:val="24"/>
          <w:lang w:val="sl-SI"/>
        </w:rPr>
      </w:pPr>
    </w:p>
    <w:p w14:paraId="243D1850" w14:textId="77777777" w:rsidR="005E0027" w:rsidRPr="00613ED2" w:rsidRDefault="005E0027" w:rsidP="005E0027">
      <w:pPr>
        <w:tabs>
          <w:tab w:val="clear" w:pos="567"/>
        </w:tabs>
        <w:spacing w:line="240" w:lineRule="auto"/>
        <w:rPr>
          <w:u w:val="single"/>
          <w:lang w:val="sl-SI"/>
        </w:rPr>
      </w:pPr>
      <w:r w:rsidRPr="00613ED2">
        <w:rPr>
          <w:u w:val="single"/>
          <w:lang w:val="sl-SI"/>
        </w:rPr>
        <w:t>Jedro tablete</w:t>
      </w:r>
    </w:p>
    <w:p w14:paraId="56DA71D4" w14:textId="77777777" w:rsidR="005E0027" w:rsidRPr="00613ED2" w:rsidRDefault="005E0027" w:rsidP="005E0027">
      <w:pPr>
        <w:tabs>
          <w:tab w:val="clear" w:pos="567"/>
        </w:tabs>
        <w:spacing w:line="240" w:lineRule="auto"/>
        <w:rPr>
          <w:lang w:val="sl-SI"/>
        </w:rPr>
      </w:pPr>
      <w:r w:rsidRPr="00613ED2">
        <w:rPr>
          <w:lang w:val="sl-SI"/>
        </w:rPr>
        <w:t>kopovidon</w:t>
      </w:r>
    </w:p>
    <w:p w14:paraId="154DB7C5" w14:textId="77777777" w:rsidR="005E0027" w:rsidRPr="00613ED2" w:rsidRDefault="005E0027" w:rsidP="005E0027">
      <w:pPr>
        <w:tabs>
          <w:tab w:val="clear" w:pos="567"/>
        </w:tabs>
        <w:spacing w:line="240" w:lineRule="auto"/>
        <w:rPr>
          <w:lang w:val="sl-SI"/>
        </w:rPr>
      </w:pPr>
      <w:r w:rsidRPr="00613ED2">
        <w:rPr>
          <w:lang w:val="sl-SI"/>
        </w:rPr>
        <w:t xml:space="preserve">koloidni brezvodni silicijev dioksid </w:t>
      </w:r>
    </w:p>
    <w:p w14:paraId="618FCDAA" w14:textId="77777777" w:rsidR="005E0027" w:rsidRPr="00613ED2" w:rsidRDefault="005E0027" w:rsidP="005E0027">
      <w:pPr>
        <w:tabs>
          <w:tab w:val="clear" w:pos="567"/>
        </w:tabs>
        <w:spacing w:line="240" w:lineRule="auto"/>
        <w:rPr>
          <w:lang w:val="sl-SI"/>
        </w:rPr>
      </w:pPr>
      <w:r w:rsidRPr="00613ED2">
        <w:rPr>
          <w:lang w:val="sl-SI"/>
        </w:rPr>
        <w:t>manitol</w:t>
      </w:r>
    </w:p>
    <w:p w14:paraId="64D1EF70" w14:textId="77777777" w:rsidR="005E0027" w:rsidRPr="00613ED2" w:rsidRDefault="005E0027" w:rsidP="005E0027">
      <w:pPr>
        <w:tabs>
          <w:tab w:val="clear" w:pos="567"/>
        </w:tabs>
        <w:spacing w:line="240" w:lineRule="auto"/>
        <w:rPr>
          <w:lang w:val="sl-SI"/>
        </w:rPr>
      </w:pPr>
      <w:r w:rsidRPr="00613ED2">
        <w:rPr>
          <w:lang w:val="sl-SI"/>
        </w:rPr>
        <w:t>natrijev stearilfumarat</w:t>
      </w:r>
    </w:p>
    <w:p w14:paraId="64DB7F1E" w14:textId="77777777" w:rsidR="005E0027" w:rsidRPr="00613ED2" w:rsidRDefault="005E0027" w:rsidP="005E0027">
      <w:pPr>
        <w:tabs>
          <w:tab w:val="clear" w:pos="567"/>
        </w:tabs>
        <w:spacing w:line="240" w:lineRule="auto"/>
        <w:rPr>
          <w:lang w:val="sl-SI"/>
        </w:rPr>
      </w:pPr>
    </w:p>
    <w:p w14:paraId="53A87D29" w14:textId="77777777" w:rsidR="005E0027" w:rsidRPr="00613ED2" w:rsidRDefault="005E0027" w:rsidP="005E0027">
      <w:pPr>
        <w:tabs>
          <w:tab w:val="clear" w:pos="567"/>
        </w:tabs>
        <w:spacing w:line="240" w:lineRule="auto"/>
        <w:rPr>
          <w:u w:val="single"/>
          <w:lang w:val="sl-SI"/>
        </w:rPr>
      </w:pPr>
      <w:r w:rsidRPr="00613ED2">
        <w:rPr>
          <w:u w:val="single"/>
          <w:lang w:val="sl-SI"/>
        </w:rPr>
        <w:t>Obloga tablete</w:t>
      </w:r>
    </w:p>
    <w:p w14:paraId="01D670E1" w14:textId="77777777" w:rsidR="005E0027" w:rsidRPr="00613ED2" w:rsidRDefault="005E0027" w:rsidP="005E0027">
      <w:pPr>
        <w:tabs>
          <w:tab w:val="clear" w:pos="567"/>
        </w:tabs>
        <w:spacing w:line="240" w:lineRule="auto"/>
        <w:rPr>
          <w:lang w:val="sl-SI"/>
        </w:rPr>
      </w:pPr>
      <w:r w:rsidRPr="00613ED2">
        <w:rPr>
          <w:lang w:val="sl-SI"/>
        </w:rPr>
        <w:t>hipromeloza</w:t>
      </w:r>
    </w:p>
    <w:p w14:paraId="1AB51932" w14:textId="77777777" w:rsidR="005E0027" w:rsidRPr="00613ED2" w:rsidRDefault="005E0027" w:rsidP="005E0027">
      <w:pPr>
        <w:tabs>
          <w:tab w:val="clear" w:pos="567"/>
        </w:tabs>
        <w:spacing w:line="240" w:lineRule="auto"/>
        <w:rPr>
          <w:lang w:val="sl-SI"/>
        </w:rPr>
      </w:pPr>
      <w:r w:rsidRPr="00613ED2">
        <w:rPr>
          <w:lang w:val="sl-SI"/>
        </w:rPr>
        <w:t>makrogol 400</w:t>
      </w:r>
    </w:p>
    <w:p w14:paraId="30944226" w14:textId="77777777" w:rsidR="005E0027" w:rsidRPr="00613ED2" w:rsidRDefault="005E0027" w:rsidP="005E0027">
      <w:pPr>
        <w:tabs>
          <w:tab w:val="clear" w:pos="567"/>
        </w:tabs>
        <w:spacing w:line="240" w:lineRule="auto"/>
        <w:rPr>
          <w:lang w:val="sl-SI"/>
        </w:rPr>
      </w:pPr>
      <w:r w:rsidRPr="00613ED2">
        <w:rPr>
          <w:lang w:val="sl-SI"/>
        </w:rPr>
        <w:t>titanov dioksid (E171)</w:t>
      </w:r>
    </w:p>
    <w:p w14:paraId="42BA7203" w14:textId="77777777" w:rsidR="005E0027" w:rsidRPr="00613ED2" w:rsidRDefault="005E0027" w:rsidP="005E0027">
      <w:pPr>
        <w:tabs>
          <w:tab w:val="clear" w:pos="567"/>
        </w:tabs>
        <w:spacing w:line="240" w:lineRule="auto"/>
        <w:rPr>
          <w:lang w:val="sl-SI"/>
        </w:rPr>
      </w:pPr>
      <w:r w:rsidRPr="00613ED2">
        <w:rPr>
          <w:lang w:val="sl-SI"/>
        </w:rPr>
        <w:t>rumeni železov oksid (E172)</w:t>
      </w:r>
    </w:p>
    <w:p w14:paraId="05B4BE80" w14:textId="77777777" w:rsidR="005E0027" w:rsidRPr="00613ED2" w:rsidRDefault="005E0027" w:rsidP="005E0027">
      <w:pPr>
        <w:spacing w:line="240" w:lineRule="auto"/>
        <w:rPr>
          <w:lang w:val="sl-SI"/>
        </w:rPr>
      </w:pPr>
      <w:r w:rsidRPr="00613ED2">
        <w:rPr>
          <w:lang w:val="sl-SI"/>
        </w:rPr>
        <w:t>črni železov oksid (E172) (samo 150-mg tablete)</w:t>
      </w:r>
    </w:p>
    <w:p w14:paraId="01FCED13" w14:textId="77777777" w:rsidR="005E0027" w:rsidRPr="00613ED2" w:rsidRDefault="005E0027" w:rsidP="005E0027">
      <w:pPr>
        <w:spacing w:line="240" w:lineRule="auto"/>
        <w:rPr>
          <w:noProof/>
          <w:szCs w:val="24"/>
          <w:lang w:val="sl-SI"/>
        </w:rPr>
      </w:pPr>
    </w:p>
    <w:p w14:paraId="5F1FAAB2" w14:textId="77777777" w:rsidR="005E0027" w:rsidRPr="00613ED2" w:rsidRDefault="005E0027" w:rsidP="002805FC">
      <w:pPr>
        <w:rPr>
          <w:noProof/>
          <w:szCs w:val="24"/>
          <w:lang w:val="sl-SI"/>
        </w:rPr>
      </w:pPr>
      <w:r w:rsidRPr="00613ED2">
        <w:rPr>
          <w:b/>
          <w:noProof/>
          <w:szCs w:val="24"/>
          <w:lang w:val="sl-SI"/>
        </w:rPr>
        <w:t>6.2</w:t>
      </w:r>
      <w:r w:rsidRPr="00613ED2">
        <w:rPr>
          <w:b/>
          <w:noProof/>
          <w:szCs w:val="24"/>
          <w:lang w:val="sl-SI"/>
        </w:rPr>
        <w:tab/>
        <w:t>Inkompatibilnosti</w:t>
      </w:r>
    </w:p>
    <w:p w14:paraId="5CE462BB" w14:textId="77777777" w:rsidR="005E0027" w:rsidRPr="00613ED2" w:rsidRDefault="005E0027" w:rsidP="005E0027">
      <w:pPr>
        <w:keepNext/>
        <w:spacing w:line="240" w:lineRule="auto"/>
        <w:rPr>
          <w:noProof/>
          <w:szCs w:val="24"/>
          <w:lang w:val="sl-SI"/>
        </w:rPr>
      </w:pPr>
    </w:p>
    <w:p w14:paraId="40AC7846" w14:textId="77777777" w:rsidR="005E0027" w:rsidRPr="00613ED2" w:rsidRDefault="005E0027" w:rsidP="005E0027">
      <w:pPr>
        <w:keepNext/>
        <w:spacing w:line="240" w:lineRule="auto"/>
        <w:rPr>
          <w:noProof/>
          <w:szCs w:val="24"/>
          <w:lang w:val="sl-SI"/>
        </w:rPr>
      </w:pPr>
      <w:r w:rsidRPr="00613ED2">
        <w:rPr>
          <w:noProof/>
          <w:szCs w:val="24"/>
          <w:lang w:val="sl-SI"/>
        </w:rPr>
        <w:t>Navedba smiselno ni potrebna.</w:t>
      </w:r>
    </w:p>
    <w:p w14:paraId="338EF530" w14:textId="77777777" w:rsidR="005E0027" w:rsidRPr="00613ED2" w:rsidRDefault="005E0027" w:rsidP="005E0027">
      <w:pPr>
        <w:spacing w:line="240" w:lineRule="auto"/>
        <w:rPr>
          <w:noProof/>
          <w:szCs w:val="24"/>
          <w:lang w:val="sl-SI"/>
        </w:rPr>
      </w:pPr>
    </w:p>
    <w:p w14:paraId="0E611186" w14:textId="77777777" w:rsidR="005E0027" w:rsidRPr="00613ED2" w:rsidRDefault="005E0027" w:rsidP="002805FC">
      <w:pPr>
        <w:rPr>
          <w:noProof/>
          <w:szCs w:val="24"/>
          <w:lang w:val="sl-SI"/>
        </w:rPr>
      </w:pPr>
      <w:r w:rsidRPr="00613ED2">
        <w:rPr>
          <w:b/>
          <w:noProof/>
          <w:szCs w:val="24"/>
          <w:lang w:val="sl-SI"/>
        </w:rPr>
        <w:t>6.3</w:t>
      </w:r>
      <w:r w:rsidRPr="00613ED2">
        <w:rPr>
          <w:b/>
          <w:noProof/>
          <w:szCs w:val="24"/>
          <w:lang w:val="sl-SI"/>
        </w:rPr>
        <w:tab/>
        <w:t>Rok uporabnosti</w:t>
      </w:r>
    </w:p>
    <w:p w14:paraId="3CEA086A" w14:textId="77777777" w:rsidR="005E0027" w:rsidRPr="00613ED2" w:rsidRDefault="005E0027" w:rsidP="005E0027">
      <w:pPr>
        <w:keepNext/>
        <w:keepLines/>
        <w:spacing w:line="240" w:lineRule="auto"/>
        <w:rPr>
          <w:noProof/>
          <w:szCs w:val="24"/>
          <w:lang w:val="sl-SI"/>
        </w:rPr>
      </w:pPr>
    </w:p>
    <w:p w14:paraId="79518FF7" w14:textId="77777777" w:rsidR="005E0027" w:rsidRPr="00613ED2" w:rsidRDefault="005E0027" w:rsidP="005E0027">
      <w:pPr>
        <w:keepNext/>
        <w:keepLines/>
        <w:spacing w:line="240" w:lineRule="auto"/>
        <w:rPr>
          <w:noProof/>
          <w:szCs w:val="24"/>
          <w:lang w:val="sl-SI"/>
        </w:rPr>
      </w:pPr>
      <w:r w:rsidRPr="00613ED2">
        <w:rPr>
          <w:noProof/>
          <w:szCs w:val="24"/>
          <w:lang w:val="sl-SI"/>
        </w:rPr>
        <w:t>4 leta</w:t>
      </w:r>
    </w:p>
    <w:p w14:paraId="490CDF2E" w14:textId="77777777" w:rsidR="005E0027" w:rsidRPr="00613ED2" w:rsidRDefault="005E0027" w:rsidP="005E0027">
      <w:pPr>
        <w:spacing w:line="240" w:lineRule="auto"/>
        <w:rPr>
          <w:noProof/>
          <w:szCs w:val="24"/>
          <w:lang w:val="sl-SI"/>
        </w:rPr>
      </w:pPr>
    </w:p>
    <w:p w14:paraId="0DDAC9A5" w14:textId="77777777" w:rsidR="005E0027" w:rsidRPr="00613ED2" w:rsidRDefault="005E0027" w:rsidP="002805FC">
      <w:pPr>
        <w:rPr>
          <w:b/>
          <w:noProof/>
          <w:szCs w:val="24"/>
          <w:lang w:val="sl-SI"/>
        </w:rPr>
      </w:pPr>
      <w:r w:rsidRPr="00613ED2">
        <w:rPr>
          <w:b/>
          <w:noProof/>
          <w:szCs w:val="24"/>
          <w:lang w:val="sl-SI"/>
        </w:rPr>
        <w:t>6.4</w:t>
      </w:r>
      <w:r w:rsidRPr="00613ED2">
        <w:rPr>
          <w:b/>
          <w:noProof/>
          <w:szCs w:val="24"/>
          <w:lang w:val="sl-SI"/>
        </w:rPr>
        <w:tab/>
        <w:t>Posebna navodila za shranjevanje</w:t>
      </w:r>
    </w:p>
    <w:p w14:paraId="1D7681EE" w14:textId="77777777" w:rsidR="005E0027" w:rsidRPr="002805FC" w:rsidRDefault="005E0027" w:rsidP="002805FC"/>
    <w:p w14:paraId="666349C5" w14:textId="77777777" w:rsidR="005E0027" w:rsidRPr="00613ED2" w:rsidRDefault="005E0027" w:rsidP="005E0027">
      <w:pPr>
        <w:tabs>
          <w:tab w:val="clear" w:pos="567"/>
        </w:tabs>
        <w:spacing w:line="240" w:lineRule="auto"/>
        <w:rPr>
          <w:lang w:val="sl-SI"/>
        </w:rPr>
      </w:pPr>
      <w:r w:rsidRPr="00613ED2">
        <w:rPr>
          <w:lang w:val="sl-SI"/>
        </w:rPr>
        <w:t>Shranjujte v originalni ovojnini za zagotovitev zaščite pred vlago.</w:t>
      </w:r>
    </w:p>
    <w:p w14:paraId="0A120142" w14:textId="77777777" w:rsidR="005E0027" w:rsidRPr="00613ED2" w:rsidRDefault="005E0027" w:rsidP="005E0027">
      <w:pPr>
        <w:tabs>
          <w:tab w:val="clear" w:pos="567"/>
        </w:tabs>
        <w:spacing w:line="240" w:lineRule="auto"/>
        <w:rPr>
          <w:lang w:val="sl-SI"/>
        </w:rPr>
      </w:pPr>
    </w:p>
    <w:p w14:paraId="6FC6E9A9" w14:textId="77777777" w:rsidR="005E0027" w:rsidRPr="00613ED2" w:rsidRDefault="005E0027" w:rsidP="005E0027">
      <w:pPr>
        <w:tabs>
          <w:tab w:val="clear" w:pos="567"/>
        </w:tabs>
        <w:spacing w:line="240" w:lineRule="auto"/>
        <w:rPr>
          <w:lang w:val="sl-SI"/>
        </w:rPr>
      </w:pPr>
      <w:r w:rsidRPr="00613ED2">
        <w:rPr>
          <w:rFonts w:eastAsia="SimSun"/>
          <w:lang w:val="sl-SI" w:eastAsia="zh-CN"/>
        </w:rPr>
        <w:t>Za shranjevanje zdravila ni posebnih temperaturnih omejitev.</w:t>
      </w:r>
    </w:p>
    <w:p w14:paraId="3CFEEA70" w14:textId="77777777" w:rsidR="005E0027" w:rsidRPr="00613ED2" w:rsidRDefault="005E0027" w:rsidP="005E0027">
      <w:pPr>
        <w:spacing w:line="240" w:lineRule="auto"/>
        <w:rPr>
          <w:noProof/>
          <w:szCs w:val="24"/>
          <w:lang w:val="sl-SI"/>
        </w:rPr>
      </w:pPr>
    </w:p>
    <w:p w14:paraId="1A748FD9" w14:textId="77777777" w:rsidR="005E0027" w:rsidRPr="00613ED2" w:rsidRDefault="005E0027" w:rsidP="002805FC">
      <w:pPr>
        <w:rPr>
          <w:b/>
          <w:noProof/>
          <w:szCs w:val="24"/>
          <w:lang w:val="sl-SI"/>
        </w:rPr>
      </w:pPr>
      <w:r w:rsidRPr="00613ED2">
        <w:rPr>
          <w:b/>
          <w:noProof/>
          <w:szCs w:val="24"/>
          <w:lang w:val="sl-SI"/>
        </w:rPr>
        <w:t>6.5</w:t>
      </w:r>
      <w:r w:rsidRPr="00613ED2">
        <w:rPr>
          <w:b/>
          <w:noProof/>
          <w:szCs w:val="24"/>
          <w:lang w:val="sl-SI"/>
        </w:rPr>
        <w:tab/>
        <w:t>Vrsta ovojnine in vsebina</w:t>
      </w:r>
    </w:p>
    <w:p w14:paraId="04BF446A" w14:textId="77777777" w:rsidR="005E0027" w:rsidRPr="002805FC" w:rsidRDefault="005E0027" w:rsidP="002805FC"/>
    <w:p w14:paraId="38B03C0C" w14:textId="77777777" w:rsidR="005E0027" w:rsidRPr="00613ED2" w:rsidRDefault="005E0027" w:rsidP="005E0027">
      <w:pPr>
        <w:tabs>
          <w:tab w:val="clear" w:pos="567"/>
        </w:tabs>
        <w:spacing w:line="240" w:lineRule="auto"/>
        <w:rPr>
          <w:lang w:val="sl-SI"/>
        </w:rPr>
      </w:pPr>
      <w:r w:rsidRPr="00613ED2">
        <w:rPr>
          <w:lang w:val="sl-SI"/>
        </w:rPr>
        <w:t>Alu/Alu neperforirani pretisni omot z 8 filmsko obloženimi tabletami.</w:t>
      </w:r>
    </w:p>
    <w:p w14:paraId="5BFC7246" w14:textId="77777777" w:rsidR="005E0027" w:rsidRPr="00613ED2" w:rsidRDefault="005E0027" w:rsidP="005E0027">
      <w:pPr>
        <w:tabs>
          <w:tab w:val="clear" w:pos="567"/>
        </w:tabs>
        <w:spacing w:line="240" w:lineRule="auto"/>
        <w:rPr>
          <w:lang w:val="sl-SI"/>
        </w:rPr>
      </w:pPr>
    </w:p>
    <w:p w14:paraId="7EB8C011" w14:textId="77777777" w:rsidR="005E0027" w:rsidRPr="00613ED2" w:rsidRDefault="005E0027" w:rsidP="005E0027">
      <w:pPr>
        <w:tabs>
          <w:tab w:val="clear" w:pos="567"/>
        </w:tabs>
        <w:spacing w:line="240" w:lineRule="auto"/>
        <w:rPr>
          <w:lang w:val="sl-SI"/>
        </w:rPr>
      </w:pPr>
      <w:r w:rsidRPr="00613ED2">
        <w:rPr>
          <w:lang w:val="sl-SI"/>
        </w:rPr>
        <w:t>Velikosti pakiranj:</w:t>
      </w:r>
    </w:p>
    <w:p w14:paraId="10AD47D0" w14:textId="77777777" w:rsidR="005E0027" w:rsidRPr="00613ED2" w:rsidRDefault="005E0027" w:rsidP="005E0027">
      <w:pPr>
        <w:tabs>
          <w:tab w:val="clear" w:pos="567"/>
        </w:tabs>
        <w:spacing w:line="240" w:lineRule="auto"/>
        <w:rPr>
          <w:lang w:val="sl-SI"/>
        </w:rPr>
      </w:pPr>
      <w:r w:rsidRPr="00613ED2">
        <w:rPr>
          <w:lang w:val="sl-SI"/>
        </w:rPr>
        <w:t>56 filmsko obloženih tablet (7 pretisnih omotov).</w:t>
      </w:r>
    </w:p>
    <w:p w14:paraId="62A89EF2" w14:textId="77777777" w:rsidR="005E0027" w:rsidRPr="00613ED2" w:rsidRDefault="005E0027" w:rsidP="005E0027">
      <w:pPr>
        <w:tabs>
          <w:tab w:val="clear" w:pos="567"/>
        </w:tabs>
        <w:spacing w:line="240" w:lineRule="auto"/>
        <w:rPr>
          <w:lang w:val="sl-SI"/>
        </w:rPr>
      </w:pPr>
      <w:r w:rsidRPr="00613ED2">
        <w:rPr>
          <w:lang w:val="sl-SI"/>
        </w:rPr>
        <w:t>Skupno pakiranje s 112 filmsko obloženimi tabletami (2 pakiranji po 56).</w:t>
      </w:r>
    </w:p>
    <w:p w14:paraId="79E6A671" w14:textId="77777777" w:rsidR="005E0027" w:rsidRPr="00613ED2" w:rsidRDefault="005E0027" w:rsidP="005E0027">
      <w:pPr>
        <w:spacing w:line="240" w:lineRule="auto"/>
        <w:rPr>
          <w:szCs w:val="24"/>
          <w:lang w:val="sl-SI"/>
        </w:rPr>
      </w:pPr>
    </w:p>
    <w:p w14:paraId="208C38E9" w14:textId="77777777" w:rsidR="005E0027" w:rsidRPr="00613ED2" w:rsidRDefault="005E0027" w:rsidP="005E0027">
      <w:pPr>
        <w:spacing w:line="240" w:lineRule="auto"/>
        <w:rPr>
          <w:lang w:val="sl-SI"/>
        </w:rPr>
      </w:pPr>
      <w:r w:rsidRPr="00613ED2">
        <w:rPr>
          <w:lang w:val="sl-SI"/>
        </w:rPr>
        <w:t>Na trgu morda ni vseh navedenih pakiranj.</w:t>
      </w:r>
    </w:p>
    <w:p w14:paraId="3E6FFFDD" w14:textId="77777777" w:rsidR="005E0027" w:rsidRPr="00613ED2" w:rsidRDefault="005E0027" w:rsidP="005E0027">
      <w:pPr>
        <w:spacing w:line="240" w:lineRule="auto"/>
        <w:rPr>
          <w:noProof/>
          <w:szCs w:val="24"/>
          <w:lang w:val="sl-SI"/>
        </w:rPr>
      </w:pPr>
    </w:p>
    <w:p w14:paraId="69B7841E" w14:textId="77777777" w:rsidR="005E0027" w:rsidRPr="00613ED2" w:rsidRDefault="005E0027" w:rsidP="002805FC">
      <w:pPr>
        <w:rPr>
          <w:noProof/>
          <w:szCs w:val="24"/>
          <w:lang w:val="sl-SI"/>
        </w:rPr>
      </w:pPr>
      <w:r w:rsidRPr="00613ED2">
        <w:rPr>
          <w:b/>
          <w:noProof/>
          <w:szCs w:val="24"/>
          <w:lang w:val="sl-SI"/>
        </w:rPr>
        <w:t>6.6</w:t>
      </w:r>
      <w:r w:rsidRPr="00613ED2">
        <w:rPr>
          <w:b/>
          <w:noProof/>
          <w:szCs w:val="24"/>
          <w:lang w:val="sl-SI"/>
        </w:rPr>
        <w:tab/>
        <w:t>Posebni varnostni ukrepi</w:t>
      </w:r>
    </w:p>
    <w:p w14:paraId="40547400" w14:textId="77777777" w:rsidR="005E0027" w:rsidRPr="00613ED2" w:rsidRDefault="005E0027" w:rsidP="005E0027">
      <w:pPr>
        <w:spacing w:line="240" w:lineRule="auto"/>
        <w:rPr>
          <w:i/>
          <w:noProof/>
          <w:szCs w:val="24"/>
          <w:lang w:val="sl-SI"/>
        </w:rPr>
      </w:pPr>
    </w:p>
    <w:p w14:paraId="02F2FC92" w14:textId="77777777" w:rsidR="005E0027" w:rsidRPr="00613ED2" w:rsidRDefault="005E0027" w:rsidP="005E0027">
      <w:pPr>
        <w:spacing w:line="240" w:lineRule="auto"/>
        <w:rPr>
          <w:szCs w:val="24"/>
          <w:lang w:val="sl-SI"/>
        </w:rPr>
      </w:pPr>
      <w:r w:rsidRPr="00613ED2">
        <w:rPr>
          <w:szCs w:val="24"/>
          <w:lang w:val="sl-SI"/>
        </w:rPr>
        <w:t>Neuporabljeno zdravilo ali odpadni material zavrzite v skladu z lokalnimi predpisi.</w:t>
      </w:r>
    </w:p>
    <w:p w14:paraId="3ED014FA" w14:textId="77777777" w:rsidR="005E0027" w:rsidRPr="00613ED2" w:rsidRDefault="005E0027" w:rsidP="005E0027">
      <w:pPr>
        <w:spacing w:line="240" w:lineRule="auto"/>
        <w:rPr>
          <w:szCs w:val="24"/>
          <w:lang w:val="sl-SI"/>
        </w:rPr>
      </w:pPr>
    </w:p>
    <w:p w14:paraId="4FC18D8B" w14:textId="77777777" w:rsidR="005E0027" w:rsidRPr="00613ED2" w:rsidRDefault="005E0027" w:rsidP="005E0027">
      <w:pPr>
        <w:spacing w:line="240" w:lineRule="auto"/>
        <w:rPr>
          <w:noProof/>
          <w:szCs w:val="24"/>
          <w:lang w:val="sl-SI"/>
        </w:rPr>
      </w:pPr>
    </w:p>
    <w:p w14:paraId="4F5FEC5B" w14:textId="77777777" w:rsidR="005E0027" w:rsidRPr="00613ED2" w:rsidRDefault="005E0027" w:rsidP="005E0027">
      <w:pPr>
        <w:spacing w:line="240" w:lineRule="auto"/>
        <w:ind w:left="567" w:hanging="567"/>
        <w:rPr>
          <w:noProof/>
          <w:szCs w:val="24"/>
          <w:lang w:val="sl-SI"/>
        </w:rPr>
      </w:pPr>
      <w:r w:rsidRPr="00613ED2">
        <w:rPr>
          <w:b/>
          <w:noProof/>
          <w:szCs w:val="24"/>
          <w:lang w:val="sl-SI"/>
        </w:rPr>
        <w:t>7.</w:t>
      </w:r>
      <w:r w:rsidRPr="00613ED2">
        <w:rPr>
          <w:b/>
          <w:noProof/>
          <w:szCs w:val="24"/>
          <w:lang w:val="sl-SI"/>
        </w:rPr>
        <w:tab/>
        <w:t>IMETNIK DOVOLJENJA ZA PROMET Z ZDRAVILOM</w:t>
      </w:r>
    </w:p>
    <w:p w14:paraId="2DFB3740" w14:textId="77777777" w:rsidR="005E0027" w:rsidRPr="00613ED2" w:rsidRDefault="005E0027" w:rsidP="005E0027">
      <w:pPr>
        <w:spacing w:line="240" w:lineRule="auto"/>
        <w:rPr>
          <w:noProof/>
          <w:szCs w:val="24"/>
          <w:lang w:val="sl-SI"/>
        </w:rPr>
      </w:pPr>
    </w:p>
    <w:p w14:paraId="19836413" w14:textId="77777777" w:rsidR="005E0027" w:rsidRPr="00613ED2" w:rsidRDefault="005E0027" w:rsidP="005E0027">
      <w:pPr>
        <w:spacing w:line="240" w:lineRule="auto"/>
        <w:rPr>
          <w:noProof/>
          <w:szCs w:val="24"/>
          <w:lang w:val="sl-SI"/>
        </w:rPr>
      </w:pPr>
      <w:r w:rsidRPr="00613ED2">
        <w:rPr>
          <w:noProof/>
          <w:szCs w:val="24"/>
          <w:lang w:val="sl-SI"/>
        </w:rPr>
        <w:t>AstraZeneca AB</w:t>
      </w:r>
    </w:p>
    <w:p w14:paraId="60A2EDDD" w14:textId="77777777" w:rsidR="005E0027" w:rsidRPr="00613ED2" w:rsidRDefault="005E0027" w:rsidP="005E0027">
      <w:pPr>
        <w:spacing w:line="240" w:lineRule="auto"/>
        <w:rPr>
          <w:noProof/>
          <w:szCs w:val="24"/>
          <w:lang w:val="sl-SI"/>
        </w:rPr>
      </w:pPr>
      <w:r w:rsidRPr="00613ED2">
        <w:rPr>
          <w:noProof/>
          <w:szCs w:val="24"/>
          <w:lang w:val="sl-SI"/>
        </w:rPr>
        <w:t>SE</w:t>
      </w:r>
      <w:r w:rsidRPr="00613ED2">
        <w:rPr>
          <w:lang w:val="sl-SI"/>
        </w:rPr>
        <w:noBreakHyphen/>
      </w:r>
      <w:r w:rsidRPr="00613ED2">
        <w:rPr>
          <w:noProof/>
          <w:szCs w:val="24"/>
          <w:lang w:val="sl-SI"/>
        </w:rPr>
        <w:t>151 85 Södertälje</w:t>
      </w:r>
    </w:p>
    <w:p w14:paraId="658C23A1" w14:textId="77777777" w:rsidR="005E0027" w:rsidRPr="00613ED2" w:rsidRDefault="005E0027" w:rsidP="005E0027">
      <w:pPr>
        <w:spacing w:line="240" w:lineRule="auto"/>
        <w:rPr>
          <w:szCs w:val="24"/>
          <w:lang w:val="sl-SI"/>
        </w:rPr>
      </w:pPr>
      <w:r w:rsidRPr="00613ED2">
        <w:rPr>
          <w:szCs w:val="24"/>
          <w:lang w:val="sl-SI"/>
        </w:rPr>
        <w:t>Švedska</w:t>
      </w:r>
    </w:p>
    <w:p w14:paraId="4C3FCA5A" w14:textId="77777777" w:rsidR="005E0027" w:rsidRPr="00613ED2" w:rsidRDefault="005E0027" w:rsidP="005E0027">
      <w:pPr>
        <w:spacing w:line="240" w:lineRule="auto"/>
        <w:rPr>
          <w:noProof/>
          <w:szCs w:val="24"/>
          <w:lang w:val="sl-SI"/>
        </w:rPr>
      </w:pPr>
    </w:p>
    <w:p w14:paraId="4642C9FE" w14:textId="77777777" w:rsidR="005E0027" w:rsidRPr="00613ED2" w:rsidRDefault="005E0027" w:rsidP="005E0027">
      <w:pPr>
        <w:spacing w:line="240" w:lineRule="auto"/>
        <w:rPr>
          <w:noProof/>
          <w:szCs w:val="24"/>
          <w:lang w:val="sl-SI"/>
        </w:rPr>
      </w:pPr>
    </w:p>
    <w:p w14:paraId="0B4BF350" w14:textId="77777777" w:rsidR="005E0027" w:rsidRPr="00613ED2" w:rsidRDefault="005E0027" w:rsidP="005E0027">
      <w:pPr>
        <w:spacing w:line="240" w:lineRule="auto"/>
        <w:ind w:left="567" w:hanging="567"/>
        <w:rPr>
          <w:b/>
          <w:noProof/>
          <w:szCs w:val="24"/>
          <w:lang w:val="sl-SI"/>
        </w:rPr>
      </w:pPr>
      <w:r w:rsidRPr="00613ED2">
        <w:rPr>
          <w:b/>
          <w:noProof/>
          <w:szCs w:val="24"/>
          <w:lang w:val="sl-SI"/>
        </w:rPr>
        <w:t>8.</w:t>
      </w:r>
      <w:r w:rsidRPr="00613ED2">
        <w:rPr>
          <w:b/>
          <w:noProof/>
          <w:szCs w:val="24"/>
          <w:lang w:val="sl-SI"/>
        </w:rPr>
        <w:tab/>
        <w:t>ŠTEVILKA (ŠTEVILKE) DOVOLJENJA (DOVOLJENJ) ZA PROMET Z ZDRAVILOM</w:t>
      </w:r>
    </w:p>
    <w:p w14:paraId="7BC1F5F6" w14:textId="77777777" w:rsidR="005E0027" w:rsidRPr="00613ED2" w:rsidRDefault="005E0027" w:rsidP="005E0027">
      <w:pPr>
        <w:spacing w:line="240" w:lineRule="auto"/>
        <w:rPr>
          <w:noProof/>
          <w:szCs w:val="24"/>
          <w:lang w:val="sl-SI"/>
        </w:rPr>
      </w:pPr>
    </w:p>
    <w:p w14:paraId="5B05DD85" w14:textId="77777777" w:rsidR="005E0027" w:rsidRPr="00613ED2" w:rsidRDefault="005E0027" w:rsidP="005E0027">
      <w:pPr>
        <w:tabs>
          <w:tab w:val="clear" w:pos="567"/>
        </w:tabs>
        <w:spacing w:line="240" w:lineRule="auto"/>
        <w:rPr>
          <w:szCs w:val="20"/>
          <w:lang w:val="sl-SI"/>
        </w:rPr>
      </w:pPr>
      <w:r w:rsidRPr="00613ED2">
        <w:rPr>
          <w:szCs w:val="20"/>
          <w:lang w:val="sl-SI"/>
        </w:rPr>
        <w:t>EU/1/14/959/</w:t>
      </w:r>
      <w:r w:rsidRPr="00613ED2">
        <w:rPr>
          <w:lang w:val="sl-SI"/>
        </w:rPr>
        <w:t>002 56 filmsko obloženih tablet (100 mg)</w:t>
      </w:r>
    </w:p>
    <w:p w14:paraId="0B101A9A" w14:textId="77777777" w:rsidR="005E0027" w:rsidRPr="00613ED2" w:rsidRDefault="005E0027" w:rsidP="005E0027">
      <w:pPr>
        <w:tabs>
          <w:tab w:val="clear" w:pos="567"/>
        </w:tabs>
        <w:spacing w:line="240" w:lineRule="auto"/>
        <w:rPr>
          <w:szCs w:val="20"/>
          <w:lang w:val="sl-SI"/>
        </w:rPr>
      </w:pPr>
      <w:r w:rsidRPr="00613ED2">
        <w:rPr>
          <w:lang w:val="sl-SI"/>
        </w:rPr>
        <w:t>EU/1/14/959/003 112 filmsko obloženih tablet (2 pakiranji po 56) (100 mg)</w:t>
      </w:r>
    </w:p>
    <w:p w14:paraId="03D92CE9" w14:textId="77777777" w:rsidR="005E0027" w:rsidRPr="00613ED2" w:rsidRDefault="005E0027" w:rsidP="005E0027">
      <w:pPr>
        <w:tabs>
          <w:tab w:val="clear" w:pos="567"/>
        </w:tabs>
        <w:spacing w:line="240" w:lineRule="auto"/>
        <w:rPr>
          <w:lang w:val="sl-SI"/>
        </w:rPr>
      </w:pPr>
      <w:r w:rsidRPr="00613ED2">
        <w:rPr>
          <w:lang w:val="sl-SI"/>
        </w:rPr>
        <w:t>EU/1/14/959/004 56 filmsko obloženih tablet (150 mg)</w:t>
      </w:r>
    </w:p>
    <w:p w14:paraId="3D9CAB81" w14:textId="77777777" w:rsidR="005E0027" w:rsidRPr="00613ED2" w:rsidRDefault="005E0027" w:rsidP="005E0027">
      <w:pPr>
        <w:tabs>
          <w:tab w:val="clear" w:pos="567"/>
        </w:tabs>
        <w:spacing w:line="240" w:lineRule="auto"/>
        <w:rPr>
          <w:lang w:val="sl-SI"/>
        </w:rPr>
      </w:pPr>
      <w:r w:rsidRPr="00613ED2">
        <w:rPr>
          <w:lang w:val="sl-SI"/>
        </w:rPr>
        <w:t>EU/1/14/959/005 112 filmsko obloženih tablet (2 pakiranji po 56) (150 mg)</w:t>
      </w:r>
    </w:p>
    <w:p w14:paraId="3E6C4AEE" w14:textId="77777777" w:rsidR="005E0027" w:rsidRPr="00613ED2" w:rsidRDefault="005E0027" w:rsidP="005E0027">
      <w:pPr>
        <w:spacing w:line="240" w:lineRule="auto"/>
        <w:rPr>
          <w:noProof/>
          <w:szCs w:val="24"/>
          <w:lang w:val="sl-SI"/>
        </w:rPr>
      </w:pPr>
    </w:p>
    <w:p w14:paraId="5B8368D9" w14:textId="77777777" w:rsidR="005E0027" w:rsidRPr="00613ED2" w:rsidRDefault="005E0027" w:rsidP="005E0027">
      <w:pPr>
        <w:spacing w:line="240" w:lineRule="auto"/>
        <w:rPr>
          <w:noProof/>
          <w:szCs w:val="24"/>
          <w:lang w:val="sl-SI"/>
        </w:rPr>
      </w:pPr>
    </w:p>
    <w:p w14:paraId="5B5A253F" w14:textId="77777777" w:rsidR="005E0027" w:rsidRPr="00613ED2" w:rsidRDefault="005E0027" w:rsidP="005E0027">
      <w:pPr>
        <w:spacing w:line="240" w:lineRule="auto"/>
        <w:ind w:left="567" w:hanging="567"/>
        <w:rPr>
          <w:noProof/>
          <w:szCs w:val="24"/>
          <w:lang w:val="sl-SI"/>
        </w:rPr>
      </w:pPr>
      <w:r w:rsidRPr="00613ED2">
        <w:rPr>
          <w:b/>
          <w:noProof/>
          <w:szCs w:val="24"/>
          <w:lang w:val="sl-SI"/>
        </w:rPr>
        <w:t>9.</w:t>
      </w:r>
      <w:r w:rsidRPr="00613ED2">
        <w:rPr>
          <w:b/>
          <w:noProof/>
          <w:szCs w:val="24"/>
          <w:lang w:val="sl-SI"/>
        </w:rPr>
        <w:tab/>
        <w:t>DATUM PRIDOBITVE/PODALJŠANJA DOVOLJENJA ZA PROMET Z ZDRAVILOM</w:t>
      </w:r>
    </w:p>
    <w:p w14:paraId="2C53C89D" w14:textId="77777777" w:rsidR="005E0027" w:rsidRPr="00613ED2" w:rsidRDefault="005E0027" w:rsidP="005E0027">
      <w:pPr>
        <w:spacing w:line="240" w:lineRule="auto"/>
        <w:rPr>
          <w:noProof/>
          <w:szCs w:val="24"/>
          <w:lang w:val="sl-SI"/>
        </w:rPr>
      </w:pPr>
    </w:p>
    <w:p w14:paraId="25440A00" w14:textId="77777777" w:rsidR="005E0027" w:rsidRPr="00613ED2" w:rsidRDefault="005E0027" w:rsidP="005E0027">
      <w:pPr>
        <w:spacing w:line="240" w:lineRule="auto"/>
        <w:rPr>
          <w:noProof/>
          <w:szCs w:val="24"/>
          <w:lang w:val="sl-SI"/>
        </w:rPr>
      </w:pPr>
      <w:r w:rsidRPr="00613ED2">
        <w:rPr>
          <w:noProof/>
          <w:szCs w:val="24"/>
          <w:lang w:val="sl-SI"/>
        </w:rPr>
        <w:t>Datum prve odobritve: 16. december 2014</w:t>
      </w:r>
    </w:p>
    <w:p w14:paraId="3E40691B" w14:textId="77777777" w:rsidR="005E0027" w:rsidRPr="00613ED2" w:rsidRDefault="005E0027" w:rsidP="005E0027">
      <w:pPr>
        <w:spacing w:line="240" w:lineRule="auto"/>
        <w:rPr>
          <w:lang w:val="sl-SI"/>
        </w:rPr>
      </w:pPr>
      <w:r w:rsidRPr="00613ED2">
        <w:rPr>
          <w:lang w:val="sl-SI"/>
        </w:rPr>
        <w:t>Datum zadnjega podaljšanja: 1. oktober 2019</w:t>
      </w:r>
    </w:p>
    <w:p w14:paraId="480D191C" w14:textId="77777777" w:rsidR="005E0027" w:rsidRPr="00613ED2" w:rsidRDefault="005E0027" w:rsidP="005E0027">
      <w:pPr>
        <w:spacing w:line="240" w:lineRule="auto"/>
        <w:rPr>
          <w:noProof/>
          <w:szCs w:val="24"/>
          <w:lang w:val="sl-SI"/>
        </w:rPr>
      </w:pPr>
    </w:p>
    <w:p w14:paraId="39891B04" w14:textId="77777777" w:rsidR="005E0027" w:rsidRPr="00613ED2" w:rsidRDefault="005E0027" w:rsidP="005E0027">
      <w:pPr>
        <w:spacing w:line="240" w:lineRule="auto"/>
        <w:rPr>
          <w:noProof/>
          <w:szCs w:val="24"/>
          <w:lang w:val="sl-SI"/>
        </w:rPr>
      </w:pPr>
    </w:p>
    <w:p w14:paraId="5BDE4C1B" w14:textId="77777777" w:rsidR="005E0027" w:rsidRPr="00613ED2" w:rsidRDefault="005E0027" w:rsidP="00B006AE">
      <w:pPr>
        <w:keepNext/>
        <w:keepLines/>
        <w:spacing w:line="240" w:lineRule="auto"/>
        <w:ind w:left="567" w:hanging="567"/>
        <w:rPr>
          <w:b/>
          <w:noProof/>
          <w:szCs w:val="24"/>
          <w:lang w:val="sl-SI"/>
        </w:rPr>
      </w:pPr>
      <w:r w:rsidRPr="00613ED2">
        <w:rPr>
          <w:b/>
          <w:noProof/>
          <w:szCs w:val="24"/>
          <w:lang w:val="sl-SI"/>
        </w:rPr>
        <w:t>10.</w:t>
      </w:r>
      <w:r w:rsidRPr="00613ED2">
        <w:rPr>
          <w:b/>
          <w:noProof/>
          <w:szCs w:val="24"/>
          <w:lang w:val="sl-SI"/>
        </w:rPr>
        <w:tab/>
        <w:t>DATUM ZADNJE REVIZIJE BESEDILA</w:t>
      </w:r>
    </w:p>
    <w:p w14:paraId="7A1A97F9" w14:textId="77777777" w:rsidR="005E0027" w:rsidRPr="00613ED2" w:rsidRDefault="005E0027" w:rsidP="00B006AE">
      <w:pPr>
        <w:keepNext/>
        <w:keepLines/>
        <w:numPr>
          <w:ilvl w:val="12"/>
          <w:numId w:val="0"/>
        </w:numPr>
        <w:spacing w:line="240" w:lineRule="auto"/>
        <w:ind w:right="-2"/>
        <w:rPr>
          <w:szCs w:val="24"/>
          <w:lang w:val="sl-SI"/>
        </w:rPr>
      </w:pPr>
    </w:p>
    <w:p w14:paraId="1D2D29A1" w14:textId="0960DB7E" w:rsidR="005E0027" w:rsidRPr="00613ED2" w:rsidRDefault="005E0027" w:rsidP="00B006AE">
      <w:pPr>
        <w:keepNext/>
        <w:keepLines/>
        <w:numPr>
          <w:ilvl w:val="12"/>
          <w:numId w:val="0"/>
        </w:numPr>
        <w:spacing w:line="240" w:lineRule="auto"/>
        <w:ind w:right="-2"/>
        <w:rPr>
          <w:noProof/>
          <w:lang w:val="sl-SI"/>
        </w:rPr>
      </w:pPr>
      <w:r w:rsidRPr="00613ED2">
        <w:rPr>
          <w:szCs w:val="24"/>
          <w:lang w:val="sl-SI"/>
        </w:rPr>
        <w:t xml:space="preserve">Podrobne informacije o zdravilu so objavljene na spletni strani Evropske agencije za zdravila </w:t>
      </w:r>
      <w:hyperlink r:id="rId38" w:history="1">
        <w:r w:rsidRPr="00613ED2">
          <w:rPr>
            <w:rStyle w:val="Hiperpovezava"/>
            <w:noProof/>
            <w:szCs w:val="24"/>
            <w:lang w:val="sl-SI"/>
          </w:rPr>
          <w:t>http://www.ema.europa.eu</w:t>
        </w:r>
      </w:hyperlink>
      <w:r w:rsidRPr="00613ED2">
        <w:rPr>
          <w:noProof/>
          <w:color w:val="0000FF"/>
          <w:szCs w:val="24"/>
          <w:lang w:val="sl-SI"/>
        </w:rPr>
        <w:t>.</w:t>
      </w:r>
      <w:r w:rsidRPr="00613ED2">
        <w:rPr>
          <w:noProof/>
          <w:szCs w:val="24"/>
          <w:lang w:val="sl-SI"/>
        </w:rPr>
        <w:br w:type="page"/>
      </w:r>
    </w:p>
    <w:p w14:paraId="1F3E4F60" w14:textId="77777777" w:rsidR="00295FF2" w:rsidRPr="00613ED2" w:rsidRDefault="00295FF2" w:rsidP="00C673E0">
      <w:pPr>
        <w:keepNext/>
        <w:widowControl w:val="0"/>
        <w:autoSpaceDE w:val="0"/>
        <w:autoSpaceDN w:val="0"/>
        <w:adjustRightInd w:val="0"/>
        <w:spacing w:line="240" w:lineRule="auto"/>
        <w:ind w:left="125" w:right="119"/>
        <w:jc w:val="center"/>
        <w:rPr>
          <w:noProof/>
          <w:lang w:val="sl-SI"/>
        </w:rPr>
      </w:pPr>
      <w:bookmarkStart w:id="233" w:name="_Ref381451256"/>
      <w:bookmarkStart w:id="234" w:name="_Toc385344521"/>
      <w:bookmarkEnd w:id="233"/>
      <w:bookmarkEnd w:id="234"/>
    </w:p>
    <w:p w14:paraId="3477CA2D" w14:textId="77777777" w:rsidR="00295FF2" w:rsidRPr="00613ED2" w:rsidRDefault="00295FF2" w:rsidP="00C673E0">
      <w:pPr>
        <w:keepNext/>
        <w:widowControl w:val="0"/>
        <w:autoSpaceDE w:val="0"/>
        <w:autoSpaceDN w:val="0"/>
        <w:adjustRightInd w:val="0"/>
        <w:spacing w:line="240" w:lineRule="auto"/>
        <w:ind w:left="125" w:right="119"/>
        <w:jc w:val="center"/>
        <w:rPr>
          <w:noProof/>
          <w:lang w:val="sl-SI"/>
        </w:rPr>
      </w:pPr>
    </w:p>
    <w:p w14:paraId="7293F1F1" w14:textId="77777777" w:rsidR="00295FF2" w:rsidRPr="00613ED2" w:rsidRDefault="00295FF2" w:rsidP="00C673E0">
      <w:pPr>
        <w:keepNext/>
        <w:widowControl w:val="0"/>
        <w:autoSpaceDE w:val="0"/>
        <w:autoSpaceDN w:val="0"/>
        <w:adjustRightInd w:val="0"/>
        <w:spacing w:line="240" w:lineRule="auto"/>
        <w:ind w:left="125" w:right="119"/>
        <w:jc w:val="center"/>
        <w:rPr>
          <w:noProof/>
          <w:lang w:val="sl-SI"/>
        </w:rPr>
      </w:pPr>
    </w:p>
    <w:p w14:paraId="30B5A356" w14:textId="77777777" w:rsidR="00295FF2" w:rsidRPr="00613ED2" w:rsidRDefault="00295FF2" w:rsidP="00C673E0">
      <w:pPr>
        <w:keepNext/>
        <w:widowControl w:val="0"/>
        <w:autoSpaceDE w:val="0"/>
        <w:autoSpaceDN w:val="0"/>
        <w:adjustRightInd w:val="0"/>
        <w:spacing w:line="240" w:lineRule="auto"/>
        <w:ind w:left="125" w:right="119"/>
        <w:jc w:val="center"/>
        <w:rPr>
          <w:noProof/>
          <w:lang w:val="sl-SI"/>
        </w:rPr>
      </w:pPr>
    </w:p>
    <w:p w14:paraId="4347EC97" w14:textId="77777777" w:rsidR="00295FF2" w:rsidRPr="00613ED2" w:rsidRDefault="00295FF2" w:rsidP="00C673E0">
      <w:pPr>
        <w:keepNext/>
        <w:widowControl w:val="0"/>
        <w:autoSpaceDE w:val="0"/>
        <w:autoSpaceDN w:val="0"/>
        <w:adjustRightInd w:val="0"/>
        <w:spacing w:line="240" w:lineRule="auto"/>
        <w:ind w:left="125" w:right="119"/>
        <w:jc w:val="center"/>
        <w:rPr>
          <w:noProof/>
          <w:lang w:val="sl-SI"/>
        </w:rPr>
      </w:pPr>
    </w:p>
    <w:p w14:paraId="394C283C" w14:textId="77777777" w:rsidR="00295FF2" w:rsidRPr="00613ED2" w:rsidRDefault="00295FF2" w:rsidP="00C673E0">
      <w:pPr>
        <w:keepNext/>
        <w:widowControl w:val="0"/>
        <w:autoSpaceDE w:val="0"/>
        <w:autoSpaceDN w:val="0"/>
        <w:adjustRightInd w:val="0"/>
        <w:spacing w:line="240" w:lineRule="auto"/>
        <w:ind w:left="125" w:right="119"/>
        <w:jc w:val="center"/>
        <w:rPr>
          <w:noProof/>
          <w:lang w:val="sl-SI"/>
        </w:rPr>
      </w:pPr>
    </w:p>
    <w:p w14:paraId="39B0554C" w14:textId="77777777" w:rsidR="00295FF2" w:rsidRPr="00613ED2" w:rsidRDefault="00295FF2" w:rsidP="00C673E0">
      <w:pPr>
        <w:keepNext/>
        <w:widowControl w:val="0"/>
        <w:autoSpaceDE w:val="0"/>
        <w:autoSpaceDN w:val="0"/>
        <w:adjustRightInd w:val="0"/>
        <w:spacing w:line="240" w:lineRule="auto"/>
        <w:ind w:left="125" w:right="119"/>
        <w:jc w:val="center"/>
        <w:rPr>
          <w:noProof/>
          <w:lang w:val="sl-SI"/>
        </w:rPr>
      </w:pPr>
    </w:p>
    <w:p w14:paraId="3CC513BC" w14:textId="77777777" w:rsidR="00295FF2" w:rsidRPr="00613ED2" w:rsidRDefault="00295FF2" w:rsidP="00C673E0">
      <w:pPr>
        <w:keepNext/>
        <w:widowControl w:val="0"/>
        <w:autoSpaceDE w:val="0"/>
        <w:autoSpaceDN w:val="0"/>
        <w:adjustRightInd w:val="0"/>
        <w:spacing w:line="240" w:lineRule="auto"/>
        <w:ind w:left="125" w:right="119"/>
        <w:jc w:val="center"/>
        <w:rPr>
          <w:noProof/>
          <w:lang w:val="sl-SI"/>
        </w:rPr>
      </w:pPr>
    </w:p>
    <w:p w14:paraId="6F92E5F1" w14:textId="77777777" w:rsidR="00295FF2" w:rsidRPr="00613ED2" w:rsidRDefault="00295FF2" w:rsidP="00C673E0">
      <w:pPr>
        <w:keepNext/>
        <w:widowControl w:val="0"/>
        <w:autoSpaceDE w:val="0"/>
        <w:autoSpaceDN w:val="0"/>
        <w:adjustRightInd w:val="0"/>
        <w:spacing w:line="240" w:lineRule="auto"/>
        <w:ind w:left="125" w:right="119"/>
        <w:jc w:val="center"/>
        <w:rPr>
          <w:noProof/>
          <w:lang w:val="sl-SI"/>
        </w:rPr>
      </w:pPr>
    </w:p>
    <w:p w14:paraId="718C35CD" w14:textId="77777777" w:rsidR="00295FF2" w:rsidRPr="00613ED2" w:rsidRDefault="00295FF2" w:rsidP="00C673E0">
      <w:pPr>
        <w:keepNext/>
        <w:widowControl w:val="0"/>
        <w:autoSpaceDE w:val="0"/>
        <w:autoSpaceDN w:val="0"/>
        <w:adjustRightInd w:val="0"/>
        <w:spacing w:line="240" w:lineRule="auto"/>
        <w:ind w:left="125" w:right="119"/>
        <w:jc w:val="center"/>
        <w:rPr>
          <w:noProof/>
          <w:lang w:val="sl-SI"/>
        </w:rPr>
      </w:pPr>
    </w:p>
    <w:p w14:paraId="2AF8DF01" w14:textId="77777777" w:rsidR="00295FF2" w:rsidRPr="00613ED2" w:rsidRDefault="00295FF2" w:rsidP="00C673E0">
      <w:pPr>
        <w:keepNext/>
        <w:widowControl w:val="0"/>
        <w:autoSpaceDE w:val="0"/>
        <w:autoSpaceDN w:val="0"/>
        <w:adjustRightInd w:val="0"/>
        <w:spacing w:line="240" w:lineRule="auto"/>
        <w:ind w:left="125" w:right="119"/>
        <w:jc w:val="center"/>
        <w:rPr>
          <w:noProof/>
          <w:lang w:val="sl-SI"/>
        </w:rPr>
      </w:pPr>
    </w:p>
    <w:p w14:paraId="288FE1A3" w14:textId="77777777" w:rsidR="00295FF2" w:rsidRPr="00613ED2" w:rsidRDefault="00295FF2" w:rsidP="00C673E0">
      <w:pPr>
        <w:keepNext/>
        <w:widowControl w:val="0"/>
        <w:autoSpaceDE w:val="0"/>
        <w:autoSpaceDN w:val="0"/>
        <w:adjustRightInd w:val="0"/>
        <w:spacing w:line="240" w:lineRule="auto"/>
        <w:ind w:left="125" w:right="119"/>
        <w:jc w:val="center"/>
        <w:rPr>
          <w:noProof/>
          <w:lang w:val="sl-SI"/>
        </w:rPr>
      </w:pPr>
    </w:p>
    <w:p w14:paraId="32CFED80" w14:textId="77777777" w:rsidR="00295FF2" w:rsidRPr="00613ED2" w:rsidRDefault="00295FF2" w:rsidP="00C673E0">
      <w:pPr>
        <w:keepNext/>
        <w:widowControl w:val="0"/>
        <w:autoSpaceDE w:val="0"/>
        <w:autoSpaceDN w:val="0"/>
        <w:adjustRightInd w:val="0"/>
        <w:spacing w:line="240" w:lineRule="auto"/>
        <w:ind w:left="125" w:right="119"/>
        <w:jc w:val="center"/>
        <w:rPr>
          <w:noProof/>
          <w:lang w:val="sl-SI"/>
        </w:rPr>
      </w:pPr>
    </w:p>
    <w:p w14:paraId="6DD725AF" w14:textId="77777777" w:rsidR="00295FF2" w:rsidRPr="00613ED2" w:rsidRDefault="00295FF2" w:rsidP="00C673E0">
      <w:pPr>
        <w:keepNext/>
        <w:widowControl w:val="0"/>
        <w:autoSpaceDE w:val="0"/>
        <w:autoSpaceDN w:val="0"/>
        <w:adjustRightInd w:val="0"/>
        <w:spacing w:line="240" w:lineRule="auto"/>
        <w:ind w:left="125" w:right="119"/>
        <w:jc w:val="center"/>
        <w:rPr>
          <w:noProof/>
          <w:lang w:val="sl-SI"/>
        </w:rPr>
      </w:pPr>
    </w:p>
    <w:p w14:paraId="71CD90C6" w14:textId="77777777" w:rsidR="00295FF2" w:rsidRPr="00613ED2" w:rsidRDefault="00295FF2" w:rsidP="00C673E0">
      <w:pPr>
        <w:keepNext/>
        <w:widowControl w:val="0"/>
        <w:autoSpaceDE w:val="0"/>
        <w:autoSpaceDN w:val="0"/>
        <w:adjustRightInd w:val="0"/>
        <w:spacing w:line="240" w:lineRule="auto"/>
        <w:ind w:left="125" w:right="119"/>
        <w:jc w:val="center"/>
        <w:rPr>
          <w:noProof/>
          <w:lang w:val="sl-SI"/>
        </w:rPr>
      </w:pPr>
    </w:p>
    <w:p w14:paraId="7637F2D7" w14:textId="77777777" w:rsidR="00295FF2" w:rsidRPr="00613ED2" w:rsidRDefault="00295FF2" w:rsidP="00C673E0">
      <w:pPr>
        <w:keepNext/>
        <w:widowControl w:val="0"/>
        <w:autoSpaceDE w:val="0"/>
        <w:autoSpaceDN w:val="0"/>
        <w:adjustRightInd w:val="0"/>
        <w:spacing w:line="240" w:lineRule="auto"/>
        <w:ind w:left="125" w:right="119"/>
        <w:jc w:val="center"/>
        <w:rPr>
          <w:noProof/>
          <w:lang w:val="sl-SI"/>
        </w:rPr>
      </w:pPr>
    </w:p>
    <w:p w14:paraId="5B6C0622" w14:textId="77777777" w:rsidR="00295FF2" w:rsidRPr="00613ED2" w:rsidRDefault="00295FF2" w:rsidP="00C673E0">
      <w:pPr>
        <w:keepNext/>
        <w:widowControl w:val="0"/>
        <w:autoSpaceDE w:val="0"/>
        <w:autoSpaceDN w:val="0"/>
        <w:adjustRightInd w:val="0"/>
        <w:spacing w:line="240" w:lineRule="auto"/>
        <w:ind w:left="125" w:right="119"/>
        <w:jc w:val="center"/>
        <w:rPr>
          <w:noProof/>
          <w:lang w:val="sl-SI"/>
        </w:rPr>
      </w:pPr>
    </w:p>
    <w:p w14:paraId="5A343312" w14:textId="77777777" w:rsidR="00295FF2" w:rsidRPr="00613ED2" w:rsidRDefault="00295FF2" w:rsidP="00C673E0">
      <w:pPr>
        <w:keepNext/>
        <w:widowControl w:val="0"/>
        <w:autoSpaceDE w:val="0"/>
        <w:autoSpaceDN w:val="0"/>
        <w:adjustRightInd w:val="0"/>
        <w:spacing w:line="240" w:lineRule="auto"/>
        <w:ind w:left="127" w:right="120"/>
        <w:jc w:val="center"/>
        <w:rPr>
          <w:noProof/>
          <w:lang w:val="sl-SI"/>
        </w:rPr>
      </w:pPr>
    </w:p>
    <w:p w14:paraId="1F9828E3" w14:textId="77777777" w:rsidR="00295FF2" w:rsidRPr="00613ED2" w:rsidRDefault="00295FF2" w:rsidP="00C673E0">
      <w:pPr>
        <w:keepNext/>
        <w:widowControl w:val="0"/>
        <w:autoSpaceDE w:val="0"/>
        <w:autoSpaceDN w:val="0"/>
        <w:adjustRightInd w:val="0"/>
        <w:spacing w:line="240" w:lineRule="auto"/>
        <w:ind w:left="127" w:right="120"/>
        <w:jc w:val="center"/>
        <w:rPr>
          <w:rFonts w:cs="Verdana"/>
          <w:color w:val="000000"/>
          <w:lang w:val="sl-SI"/>
        </w:rPr>
      </w:pPr>
    </w:p>
    <w:p w14:paraId="2B653CCC" w14:textId="77777777" w:rsidR="00295FF2" w:rsidRPr="00613ED2" w:rsidRDefault="00295FF2" w:rsidP="00C673E0">
      <w:pPr>
        <w:keepNext/>
        <w:widowControl w:val="0"/>
        <w:autoSpaceDE w:val="0"/>
        <w:autoSpaceDN w:val="0"/>
        <w:adjustRightInd w:val="0"/>
        <w:spacing w:line="240" w:lineRule="auto"/>
        <w:ind w:left="127" w:right="120"/>
        <w:jc w:val="center"/>
        <w:rPr>
          <w:rFonts w:cs="Verdana"/>
          <w:color w:val="000000"/>
          <w:lang w:val="sl-SI"/>
        </w:rPr>
      </w:pPr>
    </w:p>
    <w:p w14:paraId="65DA17A7" w14:textId="77777777" w:rsidR="00295FF2" w:rsidRPr="00613ED2" w:rsidRDefault="00295FF2" w:rsidP="00C673E0">
      <w:pPr>
        <w:keepNext/>
        <w:widowControl w:val="0"/>
        <w:autoSpaceDE w:val="0"/>
        <w:autoSpaceDN w:val="0"/>
        <w:adjustRightInd w:val="0"/>
        <w:spacing w:line="240" w:lineRule="auto"/>
        <w:ind w:left="127" w:right="120"/>
        <w:jc w:val="center"/>
        <w:rPr>
          <w:rFonts w:cs="Verdana"/>
          <w:color w:val="000000"/>
          <w:lang w:val="sl-SI"/>
        </w:rPr>
      </w:pPr>
    </w:p>
    <w:p w14:paraId="7ACA4EAF" w14:textId="77777777" w:rsidR="00295FF2" w:rsidRPr="00613ED2" w:rsidRDefault="00295FF2" w:rsidP="00C673E0">
      <w:pPr>
        <w:keepNext/>
        <w:widowControl w:val="0"/>
        <w:autoSpaceDE w:val="0"/>
        <w:autoSpaceDN w:val="0"/>
        <w:adjustRightInd w:val="0"/>
        <w:spacing w:line="240" w:lineRule="auto"/>
        <w:ind w:left="127" w:right="120"/>
        <w:jc w:val="center"/>
        <w:rPr>
          <w:rFonts w:cs="Verdana"/>
          <w:color w:val="000000"/>
          <w:lang w:val="sl-SI"/>
        </w:rPr>
      </w:pPr>
    </w:p>
    <w:p w14:paraId="1B08ADE1" w14:textId="77777777" w:rsidR="00AB7372" w:rsidRPr="00613ED2" w:rsidRDefault="00AB7372" w:rsidP="00C673E0">
      <w:pPr>
        <w:keepNext/>
        <w:widowControl w:val="0"/>
        <w:autoSpaceDE w:val="0"/>
        <w:autoSpaceDN w:val="0"/>
        <w:adjustRightInd w:val="0"/>
        <w:spacing w:line="240" w:lineRule="auto"/>
        <w:ind w:left="127" w:right="120"/>
        <w:jc w:val="center"/>
        <w:rPr>
          <w:rFonts w:cs="Verdana"/>
          <w:bCs/>
          <w:color w:val="000000"/>
          <w:lang w:val="sl-SI"/>
        </w:rPr>
      </w:pPr>
    </w:p>
    <w:p w14:paraId="42F4241B" w14:textId="77777777" w:rsidR="00876B15" w:rsidRPr="00613ED2" w:rsidRDefault="00876B15" w:rsidP="00C673E0">
      <w:pPr>
        <w:spacing w:line="240" w:lineRule="auto"/>
        <w:jc w:val="center"/>
        <w:rPr>
          <w:b/>
          <w:lang w:val="sl-SI"/>
        </w:rPr>
      </w:pPr>
      <w:r w:rsidRPr="00613ED2">
        <w:rPr>
          <w:b/>
          <w:lang w:val="sl-SI"/>
        </w:rPr>
        <w:t>PRILOGA II</w:t>
      </w:r>
    </w:p>
    <w:p w14:paraId="2B19E8CA" w14:textId="77777777" w:rsidR="00876B15" w:rsidRPr="00613ED2" w:rsidRDefault="00876B15" w:rsidP="00C673E0">
      <w:pPr>
        <w:spacing w:line="240" w:lineRule="auto"/>
        <w:ind w:left="1701" w:right="1416" w:hanging="567"/>
        <w:rPr>
          <w:lang w:val="sl-SI"/>
        </w:rPr>
      </w:pPr>
    </w:p>
    <w:p w14:paraId="1C046414" w14:textId="2ABB69C6" w:rsidR="00876B15" w:rsidRPr="00613ED2" w:rsidRDefault="00876B15" w:rsidP="00C673E0">
      <w:pPr>
        <w:tabs>
          <w:tab w:val="left" w:pos="1701"/>
        </w:tabs>
        <w:spacing w:line="240" w:lineRule="auto"/>
        <w:ind w:left="1701" w:right="1418" w:hanging="567"/>
        <w:rPr>
          <w:b/>
          <w:lang w:val="sl-SI"/>
        </w:rPr>
      </w:pPr>
      <w:r w:rsidRPr="00613ED2">
        <w:rPr>
          <w:b/>
          <w:lang w:val="sl-SI"/>
        </w:rPr>
        <w:t>A.</w:t>
      </w:r>
      <w:r w:rsidRPr="00613ED2">
        <w:rPr>
          <w:b/>
          <w:lang w:val="sl-SI"/>
        </w:rPr>
        <w:tab/>
      </w:r>
      <w:r w:rsidR="000C44F8" w:rsidRPr="00613ED2">
        <w:rPr>
          <w:b/>
          <w:lang w:val="sl-SI"/>
        </w:rPr>
        <w:t>PROIZVAJALEC</w:t>
      </w:r>
      <w:r w:rsidRPr="00613ED2">
        <w:rPr>
          <w:b/>
          <w:lang w:val="sl-SI"/>
        </w:rPr>
        <w:t xml:space="preserve"> (</w:t>
      </w:r>
      <w:r w:rsidR="000C44F8" w:rsidRPr="00613ED2">
        <w:rPr>
          <w:b/>
          <w:lang w:val="sl-SI"/>
        </w:rPr>
        <w:t>PROIZVAJALCI</w:t>
      </w:r>
      <w:r w:rsidRPr="00613ED2">
        <w:rPr>
          <w:b/>
          <w:lang w:val="sl-SI"/>
        </w:rPr>
        <w:t>), ODGOVOREN (ODGOVORNI) ZA SPROŠČANJE SERIJ</w:t>
      </w:r>
    </w:p>
    <w:p w14:paraId="6F800CCF" w14:textId="77777777" w:rsidR="00876B15" w:rsidRPr="00613ED2" w:rsidRDefault="00876B15" w:rsidP="00C673E0">
      <w:pPr>
        <w:spacing w:line="240" w:lineRule="auto"/>
        <w:ind w:left="1701" w:right="1416" w:hanging="567"/>
        <w:rPr>
          <w:b/>
          <w:lang w:val="sl-SI"/>
        </w:rPr>
      </w:pPr>
    </w:p>
    <w:p w14:paraId="1E784E39" w14:textId="77777777" w:rsidR="00876B15" w:rsidRPr="00613ED2" w:rsidRDefault="00876B15" w:rsidP="00C673E0">
      <w:pPr>
        <w:tabs>
          <w:tab w:val="left" w:pos="1701"/>
        </w:tabs>
        <w:spacing w:line="240" w:lineRule="auto"/>
        <w:ind w:left="1134" w:right="1416"/>
        <w:rPr>
          <w:b/>
          <w:lang w:val="sl-SI"/>
        </w:rPr>
      </w:pPr>
      <w:r w:rsidRPr="00613ED2">
        <w:rPr>
          <w:b/>
          <w:lang w:val="sl-SI"/>
        </w:rPr>
        <w:t>B.</w:t>
      </w:r>
      <w:r w:rsidRPr="00613ED2">
        <w:rPr>
          <w:b/>
          <w:lang w:val="sl-SI"/>
        </w:rPr>
        <w:tab/>
        <w:t>POGOJI ALI OMEJITVE GLEDE OSKRBE IN UPORABE</w:t>
      </w:r>
    </w:p>
    <w:p w14:paraId="085D9F47" w14:textId="77777777" w:rsidR="00876B15" w:rsidRPr="00613ED2" w:rsidRDefault="00876B15" w:rsidP="00C673E0">
      <w:pPr>
        <w:spacing w:line="240" w:lineRule="auto"/>
        <w:ind w:left="1701" w:right="1416" w:hanging="567"/>
        <w:rPr>
          <w:b/>
          <w:lang w:val="sl-SI"/>
        </w:rPr>
      </w:pPr>
    </w:p>
    <w:p w14:paraId="0AB40D9C" w14:textId="77777777" w:rsidR="00876B15" w:rsidRPr="00613ED2" w:rsidRDefault="00876B15" w:rsidP="00C673E0">
      <w:pPr>
        <w:tabs>
          <w:tab w:val="left" w:pos="1701"/>
        </w:tabs>
        <w:spacing w:line="240" w:lineRule="auto"/>
        <w:ind w:left="1701" w:right="1418" w:hanging="567"/>
        <w:rPr>
          <w:b/>
          <w:lang w:val="sl-SI"/>
        </w:rPr>
      </w:pPr>
      <w:r w:rsidRPr="00613ED2">
        <w:rPr>
          <w:b/>
          <w:lang w:val="sl-SI"/>
        </w:rPr>
        <w:t>C.</w:t>
      </w:r>
      <w:r w:rsidRPr="00613ED2">
        <w:rPr>
          <w:b/>
          <w:lang w:val="sl-SI"/>
        </w:rPr>
        <w:tab/>
        <w:t xml:space="preserve">DRUGI POGOJI IN ZAHTEVE DOVOLJENJA ZA PROMET Z ZDRAVILOM </w:t>
      </w:r>
    </w:p>
    <w:p w14:paraId="387AD098" w14:textId="77777777" w:rsidR="00876B15" w:rsidRPr="00613ED2" w:rsidRDefault="00876B15" w:rsidP="00C673E0">
      <w:pPr>
        <w:tabs>
          <w:tab w:val="left" w:pos="1701"/>
        </w:tabs>
        <w:spacing w:line="240" w:lineRule="auto"/>
        <w:ind w:left="1701" w:right="1558" w:hanging="708"/>
        <w:rPr>
          <w:b/>
          <w:lang w:val="sl-SI"/>
        </w:rPr>
      </w:pPr>
    </w:p>
    <w:p w14:paraId="5AA13687" w14:textId="77777777" w:rsidR="00876B15" w:rsidRPr="00613ED2" w:rsidRDefault="00876B15" w:rsidP="00C673E0">
      <w:pPr>
        <w:tabs>
          <w:tab w:val="left" w:pos="1701"/>
        </w:tabs>
        <w:spacing w:line="240" w:lineRule="auto"/>
        <w:ind w:left="1701" w:right="1418" w:hanging="567"/>
        <w:rPr>
          <w:b/>
          <w:lang w:val="sl-SI"/>
        </w:rPr>
      </w:pPr>
      <w:r w:rsidRPr="00613ED2">
        <w:rPr>
          <w:b/>
          <w:noProof/>
          <w:lang w:val="sl-SI"/>
        </w:rPr>
        <w:t>D.</w:t>
      </w:r>
      <w:r w:rsidRPr="00613ED2">
        <w:rPr>
          <w:b/>
          <w:lang w:val="sl-SI"/>
        </w:rPr>
        <w:tab/>
        <w:t>POGOJI</w:t>
      </w:r>
      <w:r w:rsidRPr="00613ED2">
        <w:rPr>
          <w:b/>
          <w:caps/>
          <w:noProof/>
          <w:lang w:val="sl-SI"/>
        </w:rPr>
        <w:t xml:space="preserve"> ALI OMEJITVE V ZVEZI Z VARNO IN UČINKOVITO UPORABO ZDRAVILA</w:t>
      </w:r>
    </w:p>
    <w:p w14:paraId="75B5B4AD" w14:textId="77777777" w:rsidR="00295FF2" w:rsidRPr="00613ED2" w:rsidRDefault="00295FF2" w:rsidP="00C673E0">
      <w:pPr>
        <w:widowControl w:val="0"/>
        <w:autoSpaceDE w:val="0"/>
        <w:autoSpaceDN w:val="0"/>
        <w:adjustRightInd w:val="0"/>
        <w:spacing w:line="240" w:lineRule="auto"/>
        <w:ind w:left="127" w:right="120"/>
        <w:rPr>
          <w:rFonts w:cs="Verdana"/>
          <w:color w:val="000000"/>
          <w:lang w:val="sl-SI"/>
        </w:rPr>
      </w:pPr>
    </w:p>
    <w:p w14:paraId="56E156AB" w14:textId="77777777" w:rsidR="00295FF2" w:rsidRPr="00613ED2" w:rsidRDefault="00295FF2" w:rsidP="00C673E0">
      <w:pPr>
        <w:spacing w:line="240" w:lineRule="auto"/>
        <w:rPr>
          <w:noProof/>
          <w:lang w:val="sl-SI"/>
        </w:rPr>
      </w:pPr>
    </w:p>
    <w:p w14:paraId="1DC6C7D9" w14:textId="12DAAA63" w:rsidR="00295FF2" w:rsidRPr="00630AB1" w:rsidRDefault="00295FF2" w:rsidP="00C673E0">
      <w:pPr>
        <w:pStyle w:val="A-Heading1"/>
        <w:ind w:left="567" w:hanging="567"/>
        <w:jc w:val="left"/>
        <w:rPr>
          <w:lang w:val="sl-SI"/>
        </w:rPr>
      </w:pPr>
      <w:r w:rsidRPr="00613ED2">
        <w:rPr>
          <w:lang w:val="sl-SI"/>
        </w:rPr>
        <w:br w:type="page"/>
      </w:r>
      <w:r w:rsidRPr="00630AB1">
        <w:rPr>
          <w:lang w:val="sl-SI"/>
        </w:rPr>
        <w:t>A.</w:t>
      </w:r>
      <w:r w:rsidRPr="00630AB1">
        <w:rPr>
          <w:lang w:val="sl-SI"/>
        </w:rPr>
        <w:tab/>
      </w:r>
      <w:r w:rsidR="006733AA" w:rsidRPr="00630AB1">
        <w:rPr>
          <w:lang w:val="sl-SI"/>
        </w:rPr>
        <w:t>PROIZVAJALEC</w:t>
      </w:r>
      <w:r w:rsidRPr="00630AB1">
        <w:rPr>
          <w:lang w:val="sl-SI"/>
        </w:rPr>
        <w:t xml:space="preserve"> (</w:t>
      </w:r>
      <w:r w:rsidR="006733AA" w:rsidRPr="00630AB1">
        <w:rPr>
          <w:lang w:val="sl-SI"/>
        </w:rPr>
        <w:t>PROIZVAJALCI</w:t>
      </w:r>
      <w:r w:rsidRPr="00630AB1">
        <w:rPr>
          <w:lang w:val="sl-SI"/>
        </w:rPr>
        <w:t>), ODGOVOREN (ODGOVORNI) ZA SPROŠČANJE SERIJ</w:t>
      </w:r>
      <w:r w:rsidR="00630AB1">
        <w:rPr>
          <w:lang w:val="sl-SI"/>
        </w:rPr>
        <w:fldChar w:fldCharType="begin"/>
      </w:r>
      <w:r w:rsidR="00630AB1">
        <w:rPr>
          <w:lang w:val="sl-SI"/>
        </w:rPr>
        <w:instrText xml:space="preserve"> DOCVARIABLE VAULT_ND_fba4dc03-6996-4633-9d4e-9e285d25d8bf \* MERGEFORMAT </w:instrText>
      </w:r>
      <w:r w:rsidR="00630AB1">
        <w:rPr>
          <w:lang w:val="sl-SI"/>
        </w:rPr>
        <w:fldChar w:fldCharType="separate"/>
      </w:r>
      <w:r w:rsidR="00630AB1">
        <w:rPr>
          <w:lang w:val="sl-SI"/>
        </w:rPr>
        <w:t xml:space="preserve"> </w:t>
      </w:r>
      <w:r w:rsidR="00630AB1">
        <w:rPr>
          <w:lang w:val="sl-SI"/>
        </w:rPr>
        <w:fldChar w:fldCharType="end"/>
      </w:r>
    </w:p>
    <w:p w14:paraId="6DED8E9F" w14:textId="77777777" w:rsidR="00295FF2" w:rsidRPr="00613ED2" w:rsidRDefault="00295FF2" w:rsidP="00C673E0">
      <w:pPr>
        <w:spacing w:line="240" w:lineRule="auto"/>
        <w:ind w:left="567" w:hanging="567"/>
        <w:rPr>
          <w:lang w:val="sl-SI"/>
        </w:rPr>
      </w:pPr>
    </w:p>
    <w:p w14:paraId="4D854BD8" w14:textId="7C562CCC" w:rsidR="00295FF2" w:rsidRPr="00613ED2" w:rsidRDefault="00295FF2" w:rsidP="0061240E">
      <w:pPr>
        <w:spacing w:line="240" w:lineRule="auto"/>
        <w:rPr>
          <w:lang w:val="sl-SI"/>
        </w:rPr>
      </w:pPr>
      <w:r w:rsidRPr="00613ED2">
        <w:rPr>
          <w:u w:val="single"/>
          <w:lang w:val="sl-SI"/>
        </w:rPr>
        <w:t xml:space="preserve">Ime in naslov </w:t>
      </w:r>
      <w:r w:rsidR="004E3E93" w:rsidRPr="00613ED2">
        <w:rPr>
          <w:u w:val="single"/>
          <w:lang w:val="sl-SI"/>
        </w:rPr>
        <w:t>proizvajalca</w:t>
      </w:r>
      <w:r w:rsidRPr="00613ED2">
        <w:rPr>
          <w:u w:val="single"/>
          <w:lang w:val="sl-SI"/>
        </w:rPr>
        <w:t xml:space="preserve"> (</w:t>
      </w:r>
      <w:r w:rsidR="004E3E93" w:rsidRPr="00613ED2">
        <w:rPr>
          <w:u w:val="single"/>
          <w:lang w:val="sl-SI"/>
        </w:rPr>
        <w:t>proizvajalcev</w:t>
      </w:r>
      <w:r w:rsidRPr="00613ED2">
        <w:rPr>
          <w:u w:val="single"/>
          <w:lang w:val="sl-SI"/>
        </w:rPr>
        <w:t>), odgovornega (odgovornih) za sproščanje serij</w:t>
      </w:r>
    </w:p>
    <w:p w14:paraId="0DBB6E78" w14:textId="58784E6C" w:rsidR="00295FF2" w:rsidRPr="00613ED2" w:rsidRDefault="00295FF2" w:rsidP="00C673E0">
      <w:pPr>
        <w:spacing w:line="240" w:lineRule="auto"/>
        <w:jc w:val="both"/>
        <w:rPr>
          <w:lang w:val="sl-SI"/>
        </w:rPr>
      </w:pPr>
    </w:p>
    <w:p w14:paraId="44CC63B4" w14:textId="77777777" w:rsidR="007E55E4" w:rsidRPr="00613ED2" w:rsidRDefault="007E55E4" w:rsidP="007E55E4">
      <w:pPr>
        <w:jc w:val="both"/>
        <w:rPr>
          <w:lang w:val="sl-SI"/>
        </w:rPr>
      </w:pPr>
      <w:r w:rsidRPr="00613ED2">
        <w:rPr>
          <w:lang w:val="sl-SI"/>
        </w:rPr>
        <w:t>AstraZeneca AB</w:t>
      </w:r>
    </w:p>
    <w:p w14:paraId="7019CAE7" w14:textId="77777777" w:rsidR="007E55E4" w:rsidRPr="00613ED2" w:rsidRDefault="007E55E4" w:rsidP="007E55E4">
      <w:pPr>
        <w:jc w:val="both"/>
        <w:rPr>
          <w:lang w:val="sl-SI"/>
        </w:rPr>
      </w:pPr>
      <w:r w:rsidRPr="00613ED2">
        <w:rPr>
          <w:lang w:val="sl-SI"/>
        </w:rPr>
        <w:t>Gärtunavägen</w:t>
      </w:r>
    </w:p>
    <w:p w14:paraId="2889E9F1" w14:textId="6A475E22" w:rsidR="007E55E4" w:rsidRPr="00613ED2" w:rsidRDefault="007E55E4" w:rsidP="007E55E4">
      <w:pPr>
        <w:jc w:val="both"/>
        <w:rPr>
          <w:lang w:val="sl-SI"/>
        </w:rPr>
      </w:pPr>
      <w:r w:rsidRPr="00613ED2">
        <w:rPr>
          <w:lang w:val="sl-SI"/>
        </w:rPr>
        <w:t>SE-</w:t>
      </w:r>
      <w:r w:rsidR="001D1499">
        <w:rPr>
          <w:lang w:val="sl-SI"/>
        </w:rPr>
        <w:t>152</w:t>
      </w:r>
      <w:r w:rsidR="00335CAB">
        <w:rPr>
          <w:lang w:val="sl-SI"/>
        </w:rPr>
        <w:t xml:space="preserve"> 57</w:t>
      </w:r>
      <w:r w:rsidRPr="00613ED2">
        <w:rPr>
          <w:lang w:val="sl-SI"/>
        </w:rPr>
        <w:t xml:space="preserve"> Södertälje</w:t>
      </w:r>
    </w:p>
    <w:p w14:paraId="4DE09D4A" w14:textId="77777777" w:rsidR="007E55E4" w:rsidRPr="00613ED2" w:rsidRDefault="007E55E4" w:rsidP="007E55E4">
      <w:pPr>
        <w:jc w:val="both"/>
        <w:rPr>
          <w:lang w:val="sl-SI"/>
        </w:rPr>
      </w:pPr>
      <w:r w:rsidRPr="00613ED2">
        <w:rPr>
          <w:lang w:val="sl-SI"/>
        </w:rPr>
        <w:t>Švedska</w:t>
      </w:r>
    </w:p>
    <w:p w14:paraId="1E256869" w14:textId="77777777" w:rsidR="00DE4199" w:rsidRPr="00613ED2" w:rsidRDefault="00DE4199" w:rsidP="00DE4199">
      <w:pPr>
        <w:jc w:val="both"/>
        <w:rPr>
          <w:lang w:val="sl-SI"/>
        </w:rPr>
      </w:pPr>
    </w:p>
    <w:p w14:paraId="7EF1F272" w14:textId="110188FF" w:rsidR="002A4E7A" w:rsidRPr="00613ED2" w:rsidRDefault="002A4E7A" w:rsidP="008C6F0D">
      <w:pPr>
        <w:rPr>
          <w:lang w:val="sl-SI"/>
        </w:rPr>
      </w:pPr>
      <w:r w:rsidRPr="00613ED2">
        <w:rPr>
          <w:lang w:val="sl-SI"/>
        </w:rPr>
        <w:t xml:space="preserve">V natisnjenem navodilu za uporabo zdravila morata biti navedena ime in naslov </w:t>
      </w:r>
      <w:r w:rsidR="003660AD" w:rsidRPr="00613ED2">
        <w:rPr>
          <w:lang w:val="sl-SI"/>
        </w:rPr>
        <w:t>proizvajalca</w:t>
      </w:r>
      <w:r w:rsidRPr="00613ED2">
        <w:rPr>
          <w:lang w:val="sl-SI"/>
        </w:rPr>
        <w:t>, odgovornega za sprostitev zadevne serije.</w:t>
      </w:r>
    </w:p>
    <w:p w14:paraId="14FC5038" w14:textId="77777777" w:rsidR="00295FF2" w:rsidRPr="00613ED2" w:rsidRDefault="00295FF2" w:rsidP="00C673E0">
      <w:pPr>
        <w:spacing w:line="240" w:lineRule="auto"/>
        <w:jc w:val="both"/>
        <w:rPr>
          <w:lang w:val="sl-SI"/>
        </w:rPr>
      </w:pPr>
    </w:p>
    <w:p w14:paraId="2E9E39A7" w14:textId="77777777" w:rsidR="00295FF2" w:rsidRPr="00613ED2" w:rsidRDefault="00295FF2" w:rsidP="00C673E0">
      <w:pPr>
        <w:spacing w:line="240" w:lineRule="auto"/>
        <w:jc w:val="both"/>
        <w:rPr>
          <w:lang w:val="sl-SI"/>
        </w:rPr>
      </w:pPr>
    </w:p>
    <w:p w14:paraId="0716962F" w14:textId="26CEA0CA" w:rsidR="00295FF2" w:rsidRPr="00630AB1" w:rsidRDefault="00295FF2" w:rsidP="00C673E0">
      <w:pPr>
        <w:pStyle w:val="A-Heading1"/>
        <w:ind w:left="567" w:hanging="567"/>
        <w:jc w:val="left"/>
        <w:rPr>
          <w:lang w:val="sl-SI"/>
        </w:rPr>
      </w:pPr>
      <w:r w:rsidRPr="00630AB1">
        <w:rPr>
          <w:lang w:val="sl-SI"/>
        </w:rPr>
        <w:t>B.</w:t>
      </w:r>
      <w:r w:rsidRPr="00630AB1">
        <w:rPr>
          <w:lang w:val="sl-SI"/>
        </w:rPr>
        <w:tab/>
        <w:t>POGOJI ALI OMEJITVE GLEDE OSKRBE IN UPORABE</w:t>
      </w:r>
      <w:r w:rsidR="00630AB1">
        <w:rPr>
          <w:lang w:val="sl-SI"/>
        </w:rPr>
        <w:fldChar w:fldCharType="begin"/>
      </w:r>
      <w:r w:rsidR="00630AB1">
        <w:rPr>
          <w:lang w:val="sl-SI"/>
        </w:rPr>
        <w:instrText xml:space="preserve"> DOCVARIABLE VAULT_ND_cd96358b-7f14-4b2a-90fb-fe11e522f0de \* MERGEFORMAT </w:instrText>
      </w:r>
      <w:r w:rsidR="00630AB1">
        <w:rPr>
          <w:lang w:val="sl-SI"/>
        </w:rPr>
        <w:fldChar w:fldCharType="separate"/>
      </w:r>
      <w:r w:rsidR="00630AB1">
        <w:rPr>
          <w:lang w:val="sl-SI"/>
        </w:rPr>
        <w:t xml:space="preserve"> </w:t>
      </w:r>
      <w:r w:rsidR="00630AB1">
        <w:rPr>
          <w:lang w:val="sl-SI"/>
        </w:rPr>
        <w:fldChar w:fldCharType="end"/>
      </w:r>
    </w:p>
    <w:p w14:paraId="088C4CBD" w14:textId="77777777" w:rsidR="00295FF2" w:rsidRPr="00613ED2" w:rsidRDefault="00295FF2" w:rsidP="00C673E0">
      <w:pPr>
        <w:numPr>
          <w:ilvl w:val="12"/>
          <w:numId w:val="0"/>
        </w:numPr>
        <w:spacing w:line="240" w:lineRule="auto"/>
        <w:rPr>
          <w:lang w:val="sl-SI"/>
        </w:rPr>
      </w:pPr>
    </w:p>
    <w:p w14:paraId="0968A2F7" w14:textId="77777777" w:rsidR="00295FF2" w:rsidRPr="00613ED2" w:rsidRDefault="00295FF2" w:rsidP="00C673E0">
      <w:pPr>
        <w:numPr>
          <w:ilvl w:val="12"/>
          <w:numId w:val="0"/>
        </w:numPr>
        <w:spacing w:line="240" w:lineRule="auto"/>
        <w:rPr>
          <w:lang w:val="sl-SI"/>
        </w:rPr>
      </w:pPr>
      <w:r w:rsidRPr="00613ED2">
        <w:rPr>
          <w:lang w:val="sl-SI"/>
        </w:rPr>
        <w:t xml:space="preserve">Predpisovanje in izdaja zdravila je le </w:t>
      </w:r>
      <w:r w:rsidR="00C56BD3" w:rsidRPr="00613ED2">
        <w:rPr>
          <w:lang w:val="sl-SI"/>
        </w:rPr>
        <w:t xml:space="preserve">na recept </w:t>
      </w:r>
      <w:r w:rsidRPr="00613ED2">
        <w:rPr>
          <w:lang w:val="sl-SI"/>
        </w:rPr>
        <w:t>s posebnim režimom (glejte Prilogo I: Povzetek glavnih značilnosti zdravila, poglavje</w:t>
      </w:r>
      <w:r w:rsidR="007640C6" w:rsidRPr="00613ED2">
        <w:rPr>
          <w:lang w:val="sl-SI"/>
        </w:rPr>
        <w:t> </w:t>
      </w:r>
      <w:r w:rsidRPr="00613ED2">
        <w:rPr>
          <w:lang w:val="sl-SI"/>
        </w:rPr>
        <w:t>4.2).</w:t>
      </w:r>
    </w:p>
    <w:p w14:paraId="0E4088F8" w14:textId="77777777" w:rsidR="00295FF2" w:rsidRPr="00613ED2" w:rsidRDefault="00295FF2" w:rsidP="00C673E0">
      <w:pPr>
        <w:numPr>
          <w:ilvl w:val="12"/>
          <w:numId w:val="0"/>
        </w:numPr>
        <w:spacing w:line="240" w:lineRule="auto"/>
        <w:rPr>
          <w:lang w:val="sl-SI"/>
        </w:rPr>
      </w:pPr>
    </w:p>
    <w:p w14:paraId="5CD33E26" w14:textId="77777777" w:rsidR="00295FF2" w:rsidRPr="00613ED2" w:rsidRDefault="00295FF2" w:rsidP="00C673E0">
      <w:pPr>
        <w:numPr>
          <w:ilvl w:val="12"/>
          <w:numId w:val="0"/>
        </w:numPr>
        <w:spacing w:line="240" w:lineRule="auto"/>
        <w:rPr>
          <w:lang w:val="sl-SI"/>
        </w:rPr>
      </w:pPr>
    </w:p>
    <w:p w14:paraId="2F043084" w14:textId="32CF2948" w:rsidR="00295FF2" w:rsidRPr="00630AB1" w:rsidRDefault="00295FF2" w:rsidP="00C673E0">
      <w:pPr>
        <w:pStyle w:val="A-Heading1"/>
        <w:ind w:left="567" w:hanging="567"/>
        <w:jc w:val="left"/>
        <w:rPr>
          <w:lang w:val="sl-SI"/>
        </w:rPr>
      </w:pPr>
      <w:r w:rsidRPr="00630AB1">
        <w:rPr>
          <w:lang w:val="sl-SI"/>
        </w:rPr>
        <w:t>C.</w:t>
      </w:r>
      <w:r w:rsidRPr="00630AB1">
        <w:rPr>
          <w:lang w:val="sl-SI"/>
        </w:rPr>
        <w:tab/>
        <w:t>DRUGI POGOJI IN ZAHTEVE DOVOLJENJA ZA PROMET Z ZDRAVILOM</w:t>
      </w:r>
      <w:r w:rsidR="00630AB1">
        <w:rPr>
          <w:lang w:val="sl-SI"/>
        </w:rPr>
        <w:fldChar w:fldCharType="begin"/>
      </w:r>
      <w:r w:rsidR="00630AB1">
        <w:rPr>
          <w:lang w:val="sl-SI"/>
        </w:rPr>
        <w:instrText xml:space="preserve"> DOCVARIABLE VAULT_ND_8781b5f9-9537-46b8-961d-236456a2c7b0 \* MERGEFORMAT </w:instrText>
      </w:r>
      <w:r w:rsidR="00630AB1">
        <w:rPr>
          <w:lang w:val="sl-SI"/>
        </w:rPr>
        <w:fldChar w:fldCharType="separate"/>
      </w:r>
      <w:r w:rsidR="00630AB1">
        <w:rPr>
          <w:lang w:val="sl-SI"/>
        </w:rPr>
        <w:t xml:space="preserve"> </w:t>
      </w:r>
      <w:r w:rsidR="00630AB1">
        <w:rPr>
          <w:lang w:val="sl-SI"/>
        </w:rPr>
        <w:fldChar w:fldCharType="end"/>
      </w:r>
    </w:p>
    <w:p w14:paraId="4EC60355" w14:textId="77777777" w:rsidR="00295FF2" w:rsidRPr="00613ED2" w:rsidRDefault="00295FF2" w:rsidP="00C673E0">
      <w:pPr>
        <w:spacing w:line="240" w:lineRule="auto"/>
        <w:ind w:right="567"/>
        <w:jc w:val="both"/>
        <w:rPr>
          <w:noProof/>
          <w:lang w:val="sl-SI"/>
        </w:rPr>
      </w:pPr>
    </w:p>
    <w:p w14:paraId="1D7AA361" w14:textId="77777777" w:rsidR="00295FF2" w:rsidRPr="00613ED2" w:rsidRDefault="00295FF2" w:rsidP="00C673E0">
      <w:pPr>
        <w:numPr>
          <w:ilvl w:val="0"/>
          <w:numId w:val="15"/>
        </w:numPr>
        <w:tabs>
          <w:tab w:val="clear" w:pos="468"/>
          <w:tab w:val="num" w:pos="720"/>
        </w:tabs>
        <w:spacing w:line="240" w:lineRule="auto"/>
        <w:ind w:left="720" w:right="-1" w:hanging="720"/>
        <w:rPr>
          <w:b/>
          <w:lang w:val="sl-SI"/>
        </w:rPr>
      </w:pPr>
      <w:r w:rsidRPr="00613ED2">
        <w:rPr>
          <w:b/>
          <w:noProof/>
          <w:lang w:val="sl-SI"/>
        </w:rPr>
        <w:t xml:space="preserve">Redno </w:t>
      </w:r>
      <w:r w:rsidRPr="00613ED2">
        <w:rPr>
          <w:b/>
          <w:lang w:val="sl-SI"/>
        </w:rPr>
        <w:t>posodobljena</w:t>
      </w:r>
      <w:r w:rsidRPr="00613ED2">
        <w:rPr>
          <w:b/>
          <w:noProof/>
          <w:lang w:val="sl-SI"/>
        </w:rPr>
        <w:t xml:space="preserve"> poročila o varnosti zdravila (PSUR)</w:t>
      </w:r>
    </w:p>
    <w:p w14:paraId="04DA8F5E" w14:textId="77777777" w:rsidR="00295FF2" w:rsidRPr="00613ED2" w:rsidRDefault="00295FF2" w:rsidP="00C673E0">
      <w:pPr>
        <w:spacing w:line="240" w:lineRule="auto"/>
        <w:ind w:right="-1"/>
        <w:jc w:val="both"/>
        <w:rPr>
          <w:lang w:val="sl-SI"/>
        </w:rPr>
      </w:pPr>
    </w:p>
    <w:p w14:paraId="48CF2436" w14:textId="7E46FB72" w:rsidR="00295FF2" w:rsidRPr="00613ED2" w:rsidRDefault="00FC729A" w:rsidP="00C673E0">
      <w:pPr>
        <w:spacing w:line="240" w:lineRule="auto"/>
        <w:ind w:right="-1"/>
        <w:rPr>
          <w:noProof/>
          <w:lang w:val="sl-SI"/>
        </w:rPr>
      </w:pPr>
      <w:r w:rsidRPr="00613ED2">
        <w:rPr>
          <w:noProof/>
          <w:lang w:val="sl-SI"/>
        </w:rPr>
        <w:t xml:space="preserve">Zahteve glede predložitve </w:t>
      </w:r>
      <w:r w:rsidR="003C654C" w:rsidRPr="00613ED2">
        <w:rPr>
          <w:noProof/>
          <w:lang w:val="sl-SI"/>
        </w:rPr>
        <w:t>PSUR</w:t>
      </w:r>
      <w:r w:rsidRPr="00613ED2">
        <w:rPr>
          <w:noProof/>
          <w:lang w:val="sl-SI"/>
        </w:rPr>
        <w:t xml:space="preserve"> za to zdravilo so določene v seznamu referenčnih datumov EU (seznamu EURD), opredeljenem v členu 107c(7) Direktive 2001/83/ES, in vseh kasnejših posodobitvah, objavljenih na evropskem spletnem portalu o zdravilih.</w:t>
      </w:r>
    </w:p>
    <w:p w14:paraId="4DAD10FF" w14:textId="05DFEA0A" w:rsidR="00295FF2" w:rsidRPr="00613ED2" w:rsidRDefault="00295FF2" w:rsidP="00C673E0">
      <w:pPr>
        <w:spacing w:line="240" w:lineRule="auto"/>
        <w:ind w:right="-1"/>
        <w:rPr>
          <w:lang w:val="sl-SI"/>
        </w:rPr>
      </w:pPr>
    </w:p>
    <w:p w14:paraId="7A2222D3" w14:textId="77777777" w:rsidR="00E66249" w:rsidRPr="00613ED2" w:rsidRDefault="00E66249" w:rsidP="00C673E0">
      <w:pPr>
        <w:spacing w:line="240" w:lineRule="auto"/>
        <w:ind w:right="-1"/>
        <w:rPr>
          <w:lang w:val="sl-SI"/>
        </w:rPr>
      </w:pPr>
    </w:p>
    <w:p w14:paraId="0371D743" w14:textId="2A24A46A" w:rsidR="00295FF2" w:rsidRPr="00630AB1" w:rsidRDefault="00295FF2" w:rsidP="00C673E0">
      <w:pPr>
        <w:pStyle w:val="A-Heading1"/>
        <w:ind w:left="567" w:hanging="567"/>
        <w:jc w:val="left"/>
        <w:rPr>
          <w:lang w:val="sl-SI"/>
        </w:rPr>
      </w:pPr>
      <w:r w:rsidRPr="00630AB1">
        <w:rPr>
          <w:lang w:val="sl-SI"/>
        </w:rPr>
        <w:t>D.</w:t>
      </w:r>
      <w:r w:rsidRPr="00630AB1">
        <w:rPr>
          <w:lang w:val="sl-SI"/>
        </w:rPr>
        <w:tab/>
        <w:t>POGOJI ALI OMEJITVE V ZVEZI Z VARNO IN UČINKOVITO UPORABO ZDRAVILA</w:t>
      </w:r>
      <w:r w:rsidR="00630AB1">
        <w:rPr>
          <w:lang w:val="sl-SI"/>
        </w:rPr>
        <w:fldChar w:fldCharType="begin"/>
      </w:r>
      <w:r w:rsidR="00630AB1">
        <w:rPr>
          <w:lang w:val="sl-SI"/>
        </w:rPr>
        <w:instrText xml:space="preserve"> DOCVARIABLE VAULT_ND_41d2b079-97d6-41ce-bb89-d226713ceea4 \* MERGEFORMAT </w:instrText>
      </w:r>
      <w:r w:rsidR="00630AB1">
        <w:rPr>
          <w:lang w:val="sl-SI"/>
        </w:rPr>
        <w:fldChar w:fldCharType="separate"/>
      </w:r>
      <w:r w:rsidR="00630AB1">
        <w:rPr>
          <w:lang w:val="sl-SI"/>
        </w:rPr>
        <w:t xml:space="preserve"> </w:t>
      </w:r>
      <w:r w:rsidR="00630AB1">
        <w:rPr>
          <w:lang w:val="sl-SI"/>
        </w:rPr>
        <w:fldChar w:fldCharType="end"/>
      </w:r>
    </w:p>
    <w:p w14:paraId="415BE9E6" w14:textId="77777777" w:rsidR="00295FF2" w:rsidRPr="00613ED2" w:rsidRDefault="00295FF2" w:rsidP="00C673E0">
      <w:pPr>
        <w:spacing w:line="240" w:lineRule="auto"/>
        <w:ind w:right="-1"/>
        <w:jc w:val="both"/>
        <w:rPr>
          <w:u w:val="single"/>
          <w:lang w:val="sl-SI"/>
        </w:rPr>
      </w:pPr>
    </w:p>
    <w:p w14:paraId="7E28FE1C" w14:textId="6E6B2BD0" w:rsidR="00295FF2" w:rsidRPr="00613ED2" w:rsidRDefault="00295FF2" w:rsidP="00C673E0">
      <w:pPr>
        <w:numPr>
          <w:ilvl w:val="0"/>
          <w:numId w:val="15"/>
        </w:numPr>
        <w:tabs>
          <w:tab w:val="clear" w:pos="468"/>
          <w:tab w:val="num" w:pos="720"/>
        </w:tabs>
        <w:spacing w:line="240" w:lineRule="auto"/>
        <w:ind w:left="720" w:right="-1" w:hanging="720"/>
        <w:rPr>
          <w:lang w:val="sl-SI"/>
        </w:rPr>
      </w:pPr>
      <w:r w:rsidRPr="00613ED2">
        <w:rPr>
          <w:b/>
          <w:lang w:val="sl-SI"/>
        </w:rPr>
        <w:t>Načrt za obvladovanje tveganj (RMP)</w:t>
      </w:r>
    </w:p>
    <w:p w14:paraId="05A9650C" w14:textId="77777777" w:rsidR="00295FF2" w:rsidRPr="00613ED2" w:rsidRDefault="00295FF2" w:rsidP="00C673E0">
      <w:pPr>
        <w:spacing w:line="240" w:lineRule="auto"/>
        <w:ind w:right="-1"/>
        <w:jc w:val="both"/>
        <w:rPr>
          <w:lang w:val="sl-SI"/>
        </w:rPr>
      </w:pPr>
    </w:p>
    <w:p w14:paraId="4E962DFD" w14:textId="77777777" w:rsidR="00295FF2" w:rsidRPr="00613ED2" w:rsidRDefault="00295FF2" w:rsidP="00C673E0">
      <w:pPr>
        <w:spacing w:line="240" w:lineRule="auto"/>
        <w:ind w:right="-1"/>
        <w:rPr>
          <w:noProof/>
          <w:lang w:val="sl-SI"/>
        </w:rPr>
      </w:pPr>
      <w:r w:rsidRPr="00613ED2">
        <w:rPr>
          <w:lang w:val="sl-SI"/>
        </w:rPr>
        <w:t xml:space="preserve">Imetnik </w:t>
      </w:r>
      <w:r w:rsidRPr="00613ED2">
        <w:rPr>
          <w:noProof/>
          <w:lang w:val="sl-SI"/>
        </w:rPr>
        <w:t>dovoljenja</w:t>
      </w:r>
      <w:r w:rsidRPr="00613ED2">
        <w:rPr>
          <w:lang w:val="sl-SI"/>
        </w:rPr>
        <w:t xml:space="preserve"> za promet z zdravilom bo izvedel zahtevane farmakovigilančne aktivnosti in ukrepe, podrobno opisane v sprejetem RMP, predloženem v modulu 1.8.2 dovoljenja za promet z zdravilom, in vseh nadaljnjih sprejetih posodobitvah RMP.</w:t>
      </w:r>
    </w:p>
    <w:p w14:paraId="726F1853" w14:textId="77777777" w:rsidR="00295FF2" w:rsidRPr="00613ED2" w:rsidRDefault="00295FF2" w:rsidP="00C673E0">
      <w:pPr>
        <w:spacing w:line="240" w:lineRule="auto"/>
        <w:ind w:right="-1"/>
        <w:jc w:val="both"/>
        <w:rPr>
          <w:noProof/>
          <w:lang w:val="sl-SI"/>
        </w:rPr>
      </w:pPr>
    </w:p>
    <w:p w14:paraId="2B052B0E" w14:textId="77777777" w:rsidR="00295FF2" w:rsidRPr="00613ED2" w:rsidRDefault="00295FF2" w:rsidP="00C673E0">
      <w:pPr>
        <w:spacing w:line="240" w:lineRule="auto"/>
        <w:ind w:right="-1"/>
        <w:rPr>
          <w:lang w:val="sl-SI"/>
        </w:rPr>
      </w:pPr>
      <w:r w:rsidRPr="00613ED2">
        <w:rPr>
          <w:noProof/>
          <w:lang w:val="sl-SI"/>
        </w:rPr>
        <w:t>Posodobljen RMP je treba predložiti:</w:t>
      </w:r>
    </w:p>
    <w:p w14:paraId="00517827" w14:textId="77777777" w:rsidR="00295FF2" w:rsidRPr="00613ED2" w:rsidRDefault="00295FF2" w:rsidP="00C673E0">
      <w:pPr>
        <w:numPr>
          <w:ilvl w:val="0"/>
          <w:numId w:val="16"/>
        </w:numPr>
        <w:tabs>
          <w:tab w:val="num" w:pos="720"/>
        </w:tabs>
        <w:spacing w:line="240" w:lineRule="auto"/>
        <w:ind w:right="-1"/>
        <w:rPr>
          <w:noProof/>
          <w:lang w:val="sl-SI"/>
        </w:rPr>
      </w:pPr>
      <w:r w:rsidRPr="00613ED2">
        <w:rPr>
          <w:noProof/>
          <w:lang w:val="sl-SI"/>
        </w:rPr>
        <w:tab/>
        <w:t xml:space="preserve">na </w:t>
      </w:r>
      <w:r w:rsidRPr="00613ED2">
        <w:rPr>
          <w:iCs/>
          <w:noProof/>
          <w:lang w:val="sl-SI"/>
        </w:rPr>
        <w:t>zahtevo</w:t>
      </w:r>
      <w:r w:rsidRPr="00613ED2">
        <w:rPr>
          <w:noProof/>
          <w:lang w:val="sl-SI"/>
        </w:rPr>
        <w:t xml:space="preserve"> Evropske agencije za zdravila;</w:t>
      </w:r>
    </w:p>
    <w:p w14:paraId="507B2F42" w14:textId="77777777" w:rsidR="00295FF2" w:rsidRPr="00613ED2" w:rsidRDefault="00295FF2" w:rsidP="00C673E0">
      <w:pPr>
        <w:numPr>
          <w:ilvl w:val="0"/>
          <w:numId w:val="16"/>
        </w:numPr>
        <w:tabs>
          <w:tab w:val="num" w:pos="720"/>
        </w:tabs>
        <w:spacing w:line="240" w:lineRule="auto"/>
        <w:ind w:right="-1"/>
        <w:rPr>
          <w:noProof/>
          <w:lang w:val="sl-SI"/>
        </w:rPr>
      </w:pPr>
      <w:r w:rsidRPr="00613ED2">
        <w:rPr>
          <w:noProof/>
          <w:lang w:val="sl-SI"/>
        </w:rPr>
        <w:tab/>
        <w:t xml:space="preserve">ob </w:t>
      </w:r>
      <w:r w:rsidRPr="00613ED2">
        <w:rPr>
          <w:iCs/>
          <w:noProof/>
          <w:lang w:val="sl-SI"/>
        </w:rPr>
        <w:t>vsakršni</w:t>
      </w:r>
      <w:r w:rsidRPr="00613ED2">
        <w:rPr>
          <w:noProof/>
          <w:lang w:val="sl-SI"/>
        </w:rPr>
        <w:t xml:space="preserve"> spremembi sistema za obvladovanje tveganj, zlasti kadar je tovrstna sprememba posledica prejema novih informacij, ki lahko privedejo do znatne spremembe razmerja med koristmi in tveganji, ali kadar je ta sprememba posledica tega, da je bil dosežen pomemben mejnik (farmakovigilančni ali povezan z zmanjševanjem tveganja).</w:t>
      </w:r>
    </w:p>
    <w:p w14:paraId="3AC94C6C" w14:textId="77777777" w:rsidR="00295FF2" w:rsidRPr="00613ED2" w:rsidRDefault="00295FF2" w:rsidP="00C673E0">
      <w:pPr>
        <w:spacing w:line="240" w:lineRule="auto"/>
        <w:ind w:right="-1"/>
        <w:jc w:val="both"/>
        <w:rPr>
          <w:noProof/>
          <w:lang w:val="sl-SI"/>
        </w:rPr>
      </w:pPr>
    </w:p>
    <w:p w14:paraId="57859C9B" w14:textId="77777777" w:rsidR="00295FF2" w:rsidRPr="00613ED2" w:rsidRDefault="00295FF2" w:rsidP="00C673E0">
      <w:pPr>
        <w:spacing w:line="240" w:lineRule="auto"/>
        <w:ind w:right="-1"/>
        <w:jc w:val="both"/>
        <w:rPr>
          <w:noProof/>
          <w:lang w:val="sl-SI"/>
        </w:rPr>
      </w:pPr>
    </w:p>
    <w:p w14:paraId="3BD5CA30" w14:textId="77777777" w:rsidR="00295FF2" w:rsidRPr="00613ED2" w:rsidRDefault="00295FF2" w:rsidP="006A7AFD">
      <w:pPr>
        <w:keepNext/>
        <w:keepLines/>
        <w:numPr>
          <w:ilvl w:val="1"/>
          <w:numId w:val="16"/>
        </w:numPr>
        <w:spacing w:line="240" w:lineRule="auto"/>
        <w:ind w:hanging="1644"/>
        <w:rPr>
          <w:lang w:val="sl-SI"/>
        </w:rPr>
      </w:pPr>
      <w:r w:rsidRPr="00613ED2">
        <w:rPr>
          <w:b/>
          <w:lang w:val="sl-SI"/>
        </w:rPr>
        <w:t>Obveznost izvedbe ukrepov po pridobitvi dovoljenja za promet</w:t>
      </w:r>
      <w:r w:rsidRPr="00613ED2">
        <w:rPr>
          <w:lang w:val="sl-SI"/>
        </w:rPr>
        <w:t xml:space="preserve"> </w:t>
      </w:r>
    </w:p>
    <w:p w14:paraId="13BA7226" w14:textId="77777777" w:rsidR="00295FF2" w:rsidRPr="00613ED2" w:rsidRDefault="00295FF2" w:rsidP="006A7AFD">
      <w:pPr>
        <w:keepNext/>
        <w:keepLines/>
        <w:spacing w:line="240" w:lineRule="auto"/>
        <w:jc w:val="both"/>
        <w:rPr>
          <w:noProof/>
          <w:lang w:val="sl-SI"/>
        </w:rPr>
      </w:pPr>
    </w:p>
    <w:p w14:paraId="72B9E60E" w14:textId="77777777" w:rsidR="00295FF2" w:rsidRPr="00613ED2" w:rsidRDefault="00295FF2" w:rsidP="006A7AFD">
      <w:pPr>
        <w:keepNext/>
        <w:keepLines/>
        <w:spacing w:line="240" w:lineRule="auto"/>
        <w:rPr>
          <w:lang w:val="sl-SI"/>
        </w:rPr>
      </w:pPr>
      <w:r w:rsidRPr="00613ED2">
        <w:rPr>
          <w:lang w:val="sl-SI"/>
        </w:rPr>
        <w:t>Imetnik</w:t>
      </w:r>
      <w:r w:rsidRPr="00613ED2">
        <w:rPr>
          <w:noProof/>
          <w:lang w:val="sl-SI"/>
        </w:rPr>
        <w:t xml:space="preserve"> dovoljenja za promet z zdravilom mora v določenem časovnem okviru izvesti naslednje ukrepe:</w:t>
      </w:r>
    </w:p>
    <w:p w14:paraId="60BBA783" w14:textId="3618BD79" w:rsidR="00295FF2" w:rsidRPr="00613ED2" w:rsidRDefault="00295FF2" w:rsidP="00C673E0">
      <w:pPr>
        <w:spacing w:line="240" w:lineRule="auto"/>
        <w:ind w:right="-1"/>
        <w:jc w:val="both"/>
        <w:rPr>
          <w:noProof/>
          <w:lang w:val="sl-SI"/>
        </w:rPr>
      </w:pPr>
    </w:p>
    <w:tbl>
      <w:tblPr>
        <w:tblW w:w="9436" w:type="dxa"/>
        <w:tblInd w:w="24" w:type="dxa"/>
        <w:tblLayout w:type="fixed"/>
        <w:tblCellMar>
          <w:left w:w="0" w:type="dxa"/>
          <w:right w:w="0" w:type="dxa"/>
        </w:tblCellMar>
        <w:tblLook w:val="0000" w:firstRow="0" w:lastRow="0" w:firstColumn="0" w:lastColumn="0" w:noHBand="0" w:noVBand="0"/>
      </w:tblPr>
      <w:tblGrid>
        <w:gridCol w:w="7778"/>
        <w:gridCol w:w="1658"/>
      </w:tblGrid>
      <w:tr w:rsidR="00295FF2" w:rsidRPr="00613ED2" w14:paraId="14F91470" w14:textId="77777777">
        <w:tc>
          <w:tcPr>
            <w:tcW w:w="7778" w:type="dxa"/>
            <w:tcBorders>
              <w:top w:val="single" w:sz="4" w:space="0" w:color="000000"/>
              <w:left w:val="single" w:sz="4" w:space="0" w:color="000000"/>
              <w:bottom w:val="single" w:sz="4" w:space="0" w:color="000000"/>
              <w:right w:val="single" w:sz="4" w:space="0" w:color="000000"/>
            </w:tcBorders>
            <w:shd w:val="clear" w:color="auto" w:fill="FFFFFF"/>
          </w:tcPr>
          <w:p w14:paraId="1A163352" w14:textId="77777777" w:rsidR="00295FF2" w:rsidRPr="00613ED2" w:rsidRDefault="00295FF2" w:rsidP="00C673E0">
            <w:pPr>
              <w:widowControl w:val="0"/>
              <w:autoSpaceDE w:val="0"/>
              <w:autoSpaceDN w:val="0"/>
              <w:adjustRightInd w:val="0"/>
              <w:spacing w:line="240" w:lineRule="auto"/>
              <w:ind w:left="108" w:right="98"/>
              <w:rPr>
                <w:rFonts w:cs="Verdana"/>
                <w:b/>
                <w:bCs/>
                <w:color w:val="000000"/>
                <w:lang w:val="sl-SI"/>
              </w:rPr>
            </w:pPr>
            <w:r w:rsidRPr="00613ED2">
              <w:rPr>
                <w:rFonts w:cs="Verdana"/>
                <w:b/>
                <w:bCs/>
                <w:color w:val="000000"/>
                <w:lang w:val="sl-SI"/>
              </w:rPr>
              <w:t>Opis</w:t>
            </w:r>
          </w:p>
        </w:tc>
        <w:tc>
          <w:tcPr>
            <w:tcW w:w="1658" w:type="dxa"/>
            <w:tcBorders>
              <w:top w:val="single" w:sz="4" w:space="0" w:color="000000"/>
              <w:left w:val="single" w:sz="4" w:space="0" w:color="000000"/>
              <w:bottom w:val="single" w:sz="4" w:space="0" w:color="000000"/>
              <w:right w:val="single" w:sz="4" w:space="0" w:color="000000"/>
            </w:tcBorders>
            <w:shd w:val="clear" w:color="auto" w:fill="FFFFFF"/>
          </w:tcPr>
          <w:p w14:paraId="60BB8563" w14:textId="77777777" w:rsidR="00295FF2" w:rsidRPr="00613ED2" w:rsidRDefault="00295FF2" w:rsidP="002D4BBD">
            <w:pPr>
              <w:widowControl w:val="0"/>
              <w:autoSpaceDE w:val="0"/>
              <w:autoSpaceDN w:val="0"/>
              <w:adjustRightInd w:val="0"/>
              <w:spacing w:line="240" w:lineRule="auto"/>
              <w:ind w:left="118" w:right="92"/>
              <w:rPr>
                <w:rFonts w:cs="Verdana"/>
                <w:b/>
                <w:bCs/>
                <w:color w:val="000000"/>
                <w:lang w:val="sl-SI"/>
              </w:rPr>
            </w:pPr>
            <w:r w:rsidRPr="00613ED2">
              <w:rPr>
                <w:rFonts w:cs="Verdana"/>
                <w:b/>
                <w:bCs/>
                <w:color w:val="000000"/>
                <w:lang w:val="sl-SI"/>
              </w:rPr>
              <w:t>Do datuma</w:t>
            </w:r>
          </w:p>
        </w:tc>
      </w:tr>
      <w:tr w:rsidR="003B7957" w:rsidRPr="00613ED2" w14:paraId="52B79179" w14:textId="77777777">
        <w:tc>
          <w:tcPr>
            <w:tcW w:w="7778" w:type="dxa"/>
            <w:tcBorders>
              <w:top w:val="single" w:sz="4" w:space="0" w:color="000000"/>
              <w:left w:val="single" w:sz="4" w:space="0" w:color="000000"/>
              <w:bottom w:val="single" w:sz="4" w:space="0" w:color="000000"/>
              <w:right w:val="single" w:sz="4" w:space="0" w:color="000000"/>
            </w:tcBorders>
            <w:shd w:val="clear" w:color="auto" w:fill="FFFFFF"/>
          </w:tcPr>
          <w:p w14:paraId="5884B09C" w14:textId="1CD2860D" w:rsidR="0075021C" w:rsidRPr="00613ED2" w:rsidRDefault="000B0B4A" w:rsidP="0062798B">
            <w:pPr>
              <w:spacing w:line="240" w:lineRule="auto"/>
              <w:ind w:left="108" w:right="98"/>
              <w:rPr>
                <w:lang w:val="sl-SI"/>
              </w:rPr>
            </w:pPr>
            <w:r w:rsidRPr="000B0B4A">
              <w:rPr>
                <w:lang w:val="sl-SI"/>
              </w:rPr>
              <w:t xml:space="preserve">Študija učinkovitosti zdravila po pridobitvi dovoljenja za promet z zdravilom </w:t>
            </w:r>
            <w:r>
              <w:rPr>
                <w:lang w:val="sl-SI"/>
              </w:rPr>
              <w:t>(</w:t>
            </w:r>
            <w:r w:rsidR="0075021C" w:rsidRPr="00613ED2">
              <w:rPr>
                <w:lang w:val="sl-SI"/>
              </w:rPr>
              <w:t>PAES</w:t>
            </w:r>
            <w:r>
              <w:rPr>
                <w:lang w:val="sl-SI"/>
              </w:rPr>
              <w:t>)</w:t>
            </w:r>
            <w:r w:rsidR="0075021C" w:rsidRPr="00613ED2">
              <w:rPr>
                <w:lang w:val="sl-SI"/>
              </w:rPr>
              <w:t xml:space="preserve">: Za dodatno potrditev učinkovitosti olapariba med vzdrževalnim zdravljenjem po prvi liniji kemoterapije, ki vsebuje platino, pri bolnicah s seroznim rakom jajčnikov visokega gradusa z mutacijo gena </w:t>
            </w:r>
            <w:r w:rsidR="0075021C" w:rsidRPr="00613ED2">
              <w:rPr>
                <w:i/>
                <w:lang w:val="sl-SI"/>
              </w:rPr>
              <w:t>BRCA</w:t>
            </w:r>
            <w:r w:rsidR="0075021C" w:rsidRPr="00613ED2">
              <w:rPr>
                <w:lang w:val="sl-SI"/>
              </w:rPr>
              <w:t xml:space="preserve"> mora imetnik dovoljenja za promet predložiti posodobljene rezultate PFS2, posodobljene rezultate OS in končne rezultate OS študije D0818C00001 (SOLO1), randomizirane dvojno slepe, s placebom kontrolirane multicentrične študije III. faze.</w:t>
            </w:r>
          </w:p>
          <w:p w14:paraId="75783526" w14:textId="77777777" w:rsidR="0075021C" w:rsidRPr="00613ED2" w:rsidRDefault="0075021C" w:rsidP="0062798B">
            <w:pPr>
              <w:spacing w:line="240" w:lineRule="auto"/>
              <w:ind w:left="108" w:right="98"/>
              <w:rPr>
                <w:lang w:val="sl-SI"/>
              </w:rPr>
            </w:pPr>
          </w:p>
          <w:p w14:paraId="585AA804" w14:textId="77777777" w:rsidR="003B7957" w:rsidRDefault="0075021C" w:rsidP="0062798B">
            <w:pPr>
              <w:spacing w:line="240" w:lineRule="auto"/>
              <w:ind w:left="108" w:right="98"/>
              <w:rPr>
                <w:lang w:val="sl-SI"/>
              </w:rPr>
            </w:pPr>
            <w:r w:rsidRPr="00613ED2">
              <w:rPr>
                <w:lang w:val="sl-SI"/>
              </w:rPr>
              <w:t>Poročilo o klinični študiji je treba predložiti do:</w:t>
            </w:r>
          </w:p>
          <w:p w14:paraId="26E862D4" w14:textId="20503FFB" w:rsidR="000627E2" w:rsidRPr="00613ED2" w:rsidRDefault="000627E2" w:rsidP="004A62F2">
            <w:pPr>
              <w:widowControl w:val="0"/>
              <w:autoSpaceDE w:val="0"/>
              <w:autoSpaceDN w:val="0"/>
              <w:adjustRightInd w:val="0"/>
              <w:ind w:left="108" w:right="98"/>
              <w:rPr>
                <w:color w:val="000000"/>
                <w:lang w:val="sl-SI"/>
              </w:rPr>
            </w:pPr>
          </w:p>
        </w:tc>
        <w:tc>
          <w:tcPr>
            <w:tcW w:w="1658" w:type="dxa"/>
            <w:tcBorders>
              <w:top w:val="single" w:sz="4" w:space="0" w:color="000000"/>
              <w:left w:val="single" w:sz="4" w:space="0" w:color="000000"/>
              <w:bottom w:val="single" w:sz="4" w:space="0" w:color="000000"/>
              <w:right w:val="single" w:sz="4" w:space="0" w:color="000000"/>
            </w:tcBorders>
            <w:shd w:val="clear" w:color="auto" w:fill="FFFFFF"/>
          </w:tcPr>
          <w:p w14:paraId="34B37B0C" w14:textId="77777777" w:rsidR="003B7957" w:rsidRPr="00613ED2" w:rsidRDefault="003B7957" w:rsidP="002D4BBD">
            <w:pPr>
              <w:widowControl w:val="0"/>
              <w:autoSpaceDE w:val="0"/>
              <w:autoSpaceDN w:val="0"/>
              <w:adjustRightInd w:val="0"/>
              <w:spacing w:line="240" w:lineRule="auto"/>
              <w:ind w:left="118" w:right="92"/>
              <w:rPr>
                <w:color w:val="000000"/>
                <w:lang w:val="sl-SI"/>
              </w:rPr>
            </w:pPr>
          </w:p>
          <w:p w14:paraId="413E944C" w14:textId="77777777" w:rsidR="005B4033" w:rsidRPr="00613ED2" w:rsidRDefault="005B4033" w:rsidP="002D4BBD">
            <w:pPr>
              <w:widowControl w:val="0"/>
              <w:autoSpaceDE w:val="0"/>
              <w:autoSpaceDN w:val="0"/>
              <w:adjustRightInd w:val="0"/>
              <w:spacing w:line="240" w:lineRule="auto"/>
              <w:ind w:left="118" w:right="92"/>
              <w:rPr>
                <w:color w:val="000000"/>
                <w:lang w:val="sl-SI"/>
              </w:rPr>
            </w:pPr>
          </w:p>
          <w:p w14:paraId="66493FF9" w14:textId="77777777" w:rsidR="005B4033" w:rsidRPr="00613ED2" w:rsidRDefault="005B4033" w:rsidP="002D4BBD">
            <w:pPr>
              <w:widowControl w:val="0"/>
              <w:autoSpaceDE w:val="0"/>
              <w:autoSpaceDN w:val="0"/>
              <w:adjustRightInd w:val="0"/>
              <w:spacing w:line="240" w:lineRule="auto"/>
              <w:ind w:left="118" w:right="92"/>
              <w:rPr>
                <w:color w:val="000000"/>
                <w:lang w:val="sl-SI"/>
              </w:rPr>
            </w:pPr>
          </w:p>
          <w:p w14:paraId="54397B45" w14:textId="77777777" w:rsidR="005B4033" w:rsidRPr="00613ED2" w:rsidRDefault="005B4033" w:rsidP="002D4BBD">
            <w:pPr>
              <w:widowControl w:val="0"/>
              <w:autoSpaceDE w:val="0"/>
              <w:autoSpaceDN w:val="0"/>
              <w:adjustRightInd w:val="0"/>
              <w:spacing w:line="240" w:lineRule="auto"/>
              <w:ind w:left="118" w:right="92"/>
              <w:rPr>
                <w:color w:val="000000"/>
                <w:lang w:val="sl-SI"/>
              </w:rPr>
            </w:pPr>
          </w:p>
          <w:p w14:paraId="3ACEEBE4" w14:textId="77777777" w:rsidR="005B4033" w:rsidRPr="00613ED2" w:rsidRDefault="005B4033" w:rsidP="002D4BBD">
            <w:pPr>
              <w:widowControl w:val="0"/>
              <w:autoSpaceDE w:val="0"/>
              <w:autoSpaceDN w:val="0"/>
              <w:adjustRightInd w:val="0"/>
              <w:spacing w:line="240" w:lineRule="auto"/>
              <w:ind w:left="118" w:right="92"/>
              <w:rPr>
                <w:color w:val="000000"/>
                <w:lang w:val="sl-SI"/>
              </w:rPr>
            </w:pPr>
          </w:p>
          <w:p w14:paraId="3B947F9D" w14:textId="77777777" w:rsidR="005B4033" w:rsidRPr="00613ED2" w:rsidRDefault="005B4033" w:rsidP="002D4BBD">
            <w:pPr>
              <w:widowControl w:val="0"/>
              <w:autoSpaceDE w:val="0"/>
              <w:autoSpaceDN w:val="0"/>
              <w:adjustRightInd w:val="0"/>
              <w:spacing w:line="240" w:lineRule="auto"/>
              <w:ind w:left="118" w:right="92"/>
              <w:rPr>
                <w:color w:val="000000"/>
                <w:lang w:val="sl-SI"/>
              </w:rPr>
            </w:pPr>
          </w:p>
          <w:p w14:paraId="04540457" w14:textId="77777777" w:rsidR="005B4033" w:rsidRPr="00613ED2" w:rsidRDefault="005B4033" w:rsidP="002D4BBD">
            <w:pPr>
              <w:widowControl w:val="0"/>
              <w:autoSpaceDE w:val="0"/>
              <w:autoSpaceDN w:val="0"/>
              <w:adjustRightInd w:val="0"/>
              <w:spacing w:line="240" w:lineRule="auto"/>
              <w:ind w:left="118" w:right="92"/>
              <w:rPr>
                <w:color w:val="000000"/>
                <w:lang w:val="sl-SI"/>
              </w:rPr>
            </w:pPr>
          </w:p>
          <w:p w14:paraId="225932C3" w14:textId="0A911A7D" w:rsidR="005B4033" w:rsidRDefault="0008360A" w:rsidP="002D4BBD">
            <w:pPr>
              <w:widowControl w:val="0"/>
              <w:autoSpaceDE w:val="0"/>
              <w:autoSpaceDN w:val="0"/>
              <w:adjustRightInd w:val="0"/>
              <w:spacing w:line="240" w:lineRule="auto"/>
              <w:ind w:left="118" w:right="92"/>
              <w:rPr>
                <w:color w:val="000000"/>
                <w:lang w:val="sl-SI"/>
              </w:rPr>
            </w:pPr>
            <w:r w:rsidRPr="00613ED2">
              <w:rPr>
                <w:color w:val="000000"/>
                <w:lang w:val="sl-SI"/>
              </w:rPr>
              <w:t>decembra</w:t>
            </w:r>
            <w:r w:rsidR="005B4033" w:rsidRPr="00613ED2">
              <w:rPr>
                <w:color w:val="000000"/>
                <w:lang w:val="sl-SI"/>
              </w:rPr>
              <w:t xml:space="preserve"> </w:t>
            </w:r>
            <w:r w:rsidR="00BF38F8">
              <w:rPr>
                <w:color w:val="000000"/>
                <w:lang w:val="sl-SI"/>
              </w:rPr>
              <w:t>2029</w:t>
            </w:r>
          </w:p>
          <w:p w14:paraId="56198762" w14:textId="77777777" w:rsidR="00E71963" w:rsidRDefault="00E71963" w:rsidP="002D4BBD">
            <w:pPr>
              <w:widowControl w:val="0"/>
              <w:autoSpaceDE w:val="0"/>
              <w:autoSpaceDN w:val="0"/>
              <w:adjustRightInd w:val="0"/>
              <w:spacing w:line="240" w:lineRule="auto"/>
              <w:ind w:left="118" w:right="92"/>
              <w:rPr>
                <w:color w:val="000000"/>
                <w:lang w:val="sl-SI"/>
              </w:rPr>
            </w:pPr>
          </w:p>
          <w:p w14:paraId="3A12D7B8" w14:textId="4F8BBA01" w:rsidR="00E71963" w:rsidRDefault="00E71963" w:rsidP="002D4BBD">
            <w:pPr>
              <w:widowControl w:val="0"/>
              <w:autoSpaceDE w:val="0"/>
              <w:autoSpaceDN w:val="0"/>
              <w:adjustRightInd w:val="0"/>
              <w:spacing w:line="240" w:lineRule="auto"/>
              <w:ind w:left="118" w:right="92"/>
              <w:rPr>
                <w:color w:val="000000"/>
                <w:lang w:val="sl-SI"/>
              </w:rPr>
            </w:pPr>
          </w:p>
          <w:p w14:paraId="6B0441E6" w14:textId="3E6B913B" w:rsidR="00A7559A" w:rsidRDefault="00A7559A" w:rsidP="002D4BBD">
            <w:pPr>
              <w:widowControl w:val="0"/>
              <w:autoSpaceDE w:val="0"/>
              <w:autoSpaceDN w:val="0"/>
              <w:adjustRightInd w:val="0"/>
              <w:spacing w:line="240" w:lineRule="auto"/>
              <w:ind w:left="118" w:right="92"/>
              <w:rPr>
                <w:color w:val="000000"/>
                <w:lang w:val="sl-SI"/>
              </w:rPr>
            </w:pPr>
          </w:p>
          <w:p w14:paraId="2EBF9B29" w14:textId="1134C772" w:rsidR="00A7559A" w:rsidRDefault="00A7559A" w:rsidP="002D4BBD">
            <w:pPr>
              <w:widowControl w:val="0"/>
              <w:autoSpaceDE w:val="0"/>
              <w:autoSpaceDN w:val="0"/>
              <w:adjustRightInd w:val="0"/>
              <w:spacing w:line="240" w:lineRule="auto"/>
              <w:ind w:left="118" w:right="92"/>
              <w:rPr>
                <w:color w:val="000000"/>
                <w:lang w:val="sl-SI"/>
              </w:rPr>
            </w:pPr>
          </w:p>
          <w:p w14:paraId="105E2596" w14:textId="0098DD90" w:rsidR="00A7559A" w:rsidRDefault="00A7559A" w:rsidP="002D4BBD">
            <w:pPr>
              <w:widowControl w:val="0"/>
              <w:autoSpaceDE w:val="0"/>
              <w:autoSpaceDN w:val="0"/>
              <w:adjustRightInd w:val="0"/>
              <w:spacing w:line="240" w:lineRule="auto"/>
              <w:ind w:left="118" w:right="92"/>
              <w:rPr>
                <w:color w:val="000000"/>
                <w:lang w:val="sl-SI"/>
              </w:rPr>
            </w:pPr>
          </w:p>
          <w:p w14:paraId="611F705E" w14:textId="03789D88" w:rsidR="00E71963" w:rsidRDefault="00E71963" w:rsidP="002D4BBD">
            <w:pPr>
              <w:widowControl w:val="0"/>
              <w:autoSpaceDE w:val="0"/>
              <w:autoSpaceDN w:val="0"/>
              <w:adjustRightInd w:val="0"/>
              <w:spacing w:line="240" w:lineRule="auto"/>
              <w:ind w:left="118" w:right="92"/>
              <w:rPr>
                <w:color w:val="000000"/>
                <w:lang w:val="sl-SI"/>
              </w:rPr>
            </w:pPr>
          </w:p>
          <w:p w14:paraId="3C242BF8" w14:textId="4BDAD207" w:rsidR="00E71963" w:rsidRPr="00613ED2" w:rsidRDefault="00E71963" w:rsidP="002D4BBD">
            <w:pPr>
              <w:widowControl w:val="0"/>
              <w:autoSpaceDE w:val="0"/>
              <w:autoSpaceDN w:val="0"/>
              <w:adjustRightInd w:val="0"/>
              <w:spacing w:line="240" w:lineRule="auto"/>
              <w:ind w:left="118" w:right="92"/>
              <w:rPr>
                <w:color w:val="000000"/>
                <w:lang w:val="sl-SI"/>
              </w:rPr>
            </w:pPr>
          </w:p>
        </w:tc>
      </w:tr>
      <w:tr w:rsidR="00786438" w:rsidRPr="00613ED2" w14:paraId="08675E50" w14:textId="77777777">
        <w:tc>
          <w:tcPr>
            <w:tcW w:w="7778" w:type="dxa"/>
            <w:tcBorders>
              <w:top w:val="single" w:sz="4" w:space="0" w:color="000000"/>
              <w:left w:val="single" w:sz="4" w:space="0" w:color="000000"/>
              <w:bottom w:val="single" w:sz="4" w:space="0" w:color="000000"/>
              <w:right w:val="single" w:sz="4" w:space="0" w:color="000000"/>
            </w:tcBorders>
            <w:shd w:val="clear" w:color="auto" w:fill="FFFFFF"/>
          </w:tcPr>
          <w:p w14:paraId="0D4B6AC0" w14:textId="5274E013" w:rsidR="00786438" w:rsidRPr="00786438" w:rsidRDefault="00786438" w:rsidP="00786438">
            <w:pPr>
              <w:spacing w:line="240" w:lineRule="auto"/>
              <w:ind w:left="108" w:right="98"/>
              <w:rPr>
                <w:lang w:val="sl-SI"/>
              </w:rPr>
            </w:pPr>
            <w:r w:rsidRPr="00786438">
              <w:rPr>
                <w:lang w:val="sl-SI"/>
              </w:rPr>
              <w:t>Študija učinkovitosti zdravila po pridobitvi dovoljenja za promet z zdravilom (PAES): Za dodatno opredelitev dolgoročne učinkovitosti olapariba v kombinaciji z durvalumabom za vzdrževalno zdravljenje odraslih s primarno napredovalim ali ponov</w:t>
            </w:r>
            <w:r w:rsidR="0043405D">
              <w:rPr>
                <w:lang w:val="sl-SI"/>
              </w:rPr>
              <w:t>ljenim</w:t>
            </w:r>
            <w:r w:rsidRPr="00786438">
              <w:rPr>
                <w:lang w:val="sl-SI"/>
              </w:rPr>
              <w:t xml:space="preserve"> rakom endometrija brez okvare MMR (pMMR), ki jim bolezen ni napredovala med prvo linijo zdravljenja z durvalumabom v kombinaciji s karboplatinom in paklitakselom, mora imetnik dovoljenja za promet z zdravilom predložiti rezultate druge vmesne analize celokupnega preživetja in končne analize celokupnega preživetja v študiji D9311C00001 (DUO-E), randomizirane, dvojno slepe, s placebom nadzorovane multicentrične študije III. faze.</w:t>
            </w:r>
          </w:p>
          <w:p w14:paraId="6C8B631E" w14:textId="77777777" w:rsidR="00786438" w:rsidRPr="000B0B4A" w:rsidRDefault="00786438" w:rsidP="0062798B">
            <w:pPr>
              <w:spacing w:line="240" w:lineRule="auto"/>
              <w:ind w:left="108" w:right="98"/>
              <w:rPr>
                <w:lang w:val="sl-SI"/>
              </w:rPr>
            </w:pPr>
          </w:p>
        </w:tc>
        <w:tc>
          <w:tcPr>
            <w:tcW w:w="1658" w:type="dxa"/>
            <w:tcBorders>
              <w:top w:val="single" w:sz="4" w:space="0" w:color="000000"/>
              <w:left w:val="single" w:sz="4" w:space="0" w:color="000000"/>
              <w:bottom w:val="single" w:sz="4" w:space="0" w:color="000000"/>
              <w:right w:val="single" w:sz="4" w:space="0" w:color="000000"/>
            </w:tcBorders>
            <w:shd w:val="clear" w:color="auto" w:fill="FFFFFF"/>
          </w:tcPr>
          <w:p w14:paraId="214AFC34" w14:textId="77777777" w:rsidR="00786438" w:rsidRPr="00786438" w:rsidRDefault="00786438" w:rsidP="00786438">
            <w:pPr>
              <w:widowControl w:val="0"/>
              <w:autoSpaceDE w:val="0"/>
              <w:autoSpaceDN w:val="0"/>
              <w:adjustRightInd w:val="0"/>
              <w:spacing w:line="240" w:lineRule="auto"/>
              <w:ind w:left="118" w:right="92"/>
              <w:rPr>
                <w:color w:val="000000"/>
                <w:lang w:val="sl-SI"/>
              </w:rPr>
            </w:pPr>
          </w:p>
          <w:p w14:paraId="54BA100F" w14:textId="77777777" w:rsidR="00786438" w:rsidRPr="00786438" w:rsidRDefault="00786438" w:rsidP="00786438">
            <w:pPr>
              <w:widowControl w:val="0"/>
              <w:autoSpaceDE w:val="0"/>
              <w:autoSpaceDN w:val="0"/>
              <w:adjustRightInd w:val="0"/>
              <w:spacing w:line="240" w:lineRule="auto"/>
              <w:ind w:left="118" w:right="92"/>
              <w:rPr>
                <w:color w:val="000000"/>
                <w:lang w:val="sl-SI"/>
              </w:rPr>
            </w:pPr>
            <w:r w:rsidRPr="00786438">
              <w:rPr>
                <w:color w:val="000000"/>
                <w:lang w:val="sl-SI"/>
              </w:rPr>
              <w:t>Druga vmesna analiza OS: december 2025</w:t>
            </w:r>
          </w:p>
          <w:p w14:paraId="0106FFFF" w14:textId="77777777" w:rsidR="00786438" w:rsidRPr="00786438" w:rsidRDefault="00786438" w:rsidP="00786438">
            <w:pPr>
              <w:widowControl w:val="0"/>
              <w:autoSpaceDE w:val="0"/>
              <w:autoSpaceDN w:val="0"/>
              <w:adjustRightInd w:val="0"/>
              <w:spacing w:line="240" w:lineRule="auto"/>
              <w:ind w:left="118" w:right="92"/>
              <w:rPr>
                <w:color w:val="000000"/>
                <w:lang w:val="sl-SI"/>
              </w:rPr>
            </w:pPr>
          </w:p>
          <w:p w14:paraId="3A667A1C" w14:textId="0497865F" w:rsidR="00786438" w:rsidRPr="00613ED2" w:rsidRDefault="00786438" w:rsidP="002D4BBD">
            <w:pPr>
              <w:widowControl w:val="0"/>
              <w:autoSpaceDE w:val="0"/>
              <w:autoSpaceDN w:val="0"/>
              <w:adjustRightInd w:val="0"/>
              <w:spacing w:line="240" w:lineRule="auto"/>
              <w:ind w:left="118" w:right="92"/>
              <w:rPr>
                <w:color w:val="000000"/>
                <w:lang w:val="sl-SI"/>
              </w:rPr>
            </w:pPr>
            <w:r w:rsidRPr="00786438">
              <w:rPr>
                <w:color w:val="000000"/>
                <w:lang w:val="sl-SI"/>
              </w:rPr>
              <w:t>Končna analiza OS: december 2026</w:t>
            </w:r>
          </w:p>
        </w:tc>
      </w:tr>
    </w:tbl>
    <w:p w14:paraId="71A35AE2" w14:textId="77777777" w:rsidR="00295FF2" w:rsidRPr="00613ED2" w:rsidRDefault="00295FF2" w:rsidP="00C673E0">
      <w:pPr>
        <w:widowControl w:val="0"/>
        <w:autoSpaceDE w:val="0"/>
        <w:autoSpaceDN w:val="0"/>
        <w:adjustRightInd w:val="0"/>
        <w:spacing w:line="240" w:lineRule="auto"/>
        <w:rPr>
          <w:rFonts w:cs="Verdana"/>
          <w:color w:val="000000"/>
          <w:lang w:val="sl-SI"/>
        </w:rPr>
      </w:pPr>
    </w:p>
    <w:p w14:paraId="22E28AFC" w14:textId="77777777" w:rsidR="00295FF2" w:rsidRPr="00613ED2" w:rsidRDefault="00295FF2" w:rsidP="00C673E0">
      <w:pPr>
        <w:spacing w:line="240" w:lineRule="auto"/>
        <w:ind w:right="566"/>
        <w:jc w:val="center"/>
        <w:rPr>
          <w:b/>
          <w:lang w:val="sl-SI"/>
        </w:rPr>
      </w:pPr>
      <w:r w:rsidRPr="00613ED2">
        <w:rPr>
          <w:lang w:val="sl-SI"/>
        </w:rPr>
        <w:br w:type="page"/>
      </w:r>
    </w:p>
    <w:p w14:paraId="67FABB30" w14:textId="77777777" w:rsidR="00295FF2" w:rsidRPr="002805FC" w:rsidRDefault="00295FF2" w:rsidP="002805FC">
      <w:pPr>
        <w:jc w:val="center"/>
      </w:pPr>
    </w:p>
    <w:p w14:paraId="18EC11E2" w14:textId="77777777" w:rsidR="00295FF2" w:rsidRPr="002805FC" w:rsidRDefault="00295FF2" w:rsidP="002805FC">
      <w:pPr>
        <w:jc w:val="center"/>
      </w:pPr>
    </w:p>
    <w:p w14:paraId="3376BEBA" w14:textId="77777777" w:rsidR="00295FF2" w:rsidRPr="002805FC" w:rsidRDefault="00295FF2" w:rsidP="002805FC">
      <w:pPr>
        <w:jc w:val="center"/>
      </w:pPr>
    </w:p>
    <w:p w14:paraId="6D7FC52D" w14:textId="77777777" w:rsidR="00295FF2" w:rsidRPr="002805FC" w:rsidRDefault="00295FF2" w:rsidP="002805FC">
      <w:pPr>
        <w:jc w:val="center"/>
      </w:pPr>
    </w:p>
    <w:p w14:paraId="59BC46DB" w14:textId="77777777" w:rsidR="00295FF2" w:rsidRPr="002805FC" w:rsidRDefault="00295FF2" w:rsidP="002805FC">
      <w:pPr>
        <w:jc w:val="center"/>
      </w:pPr>
    </w:p>
    <w:p w14:paraId="26F734F9" w14:textId="77777777" w:rsidR="00295FF2" w:rsidRPr="002805FC" w:rsidRDefault="00295FF2" w:rsidP="002805FC">
      <w:pPr>
        <w:jc w:val="center"/>
      </w:pPr>
    </w:p>
    <w:p w14:paraId="74B80022" w14:textId="77777777" w:rsidR="00295FF2" w:rsidRPr="002805FC" w:rsidRDefault="00295FF2" w:rsidP="002805FC">
      <w:pPr>
        <w:jc w:val="center"/>
      </w:pPr>
    </w:p>
    <w:p w14:paraId="51EA03B9" w14:textId="77777777" w:rsidR="00295FF2" w:rsidRPr="002805FC" w:rsidRDefault="00295FF2" w:rsidP="002805FC">
      <w:pPr>
        <w:jc w:val="center"/>
      </w:pPr>
    </w:p>
    <w:p w14:paraId="199DB54A" w14:textId="77777777" w:rsidR="00295FF2" w:rsidRPr="002805FC" w:rsidRDefault="00295FF2" w:rsidP="002805FC">
      <w:pPr>
        <w:jc w:val="center"/>
      </w:pPr>
    </w:p>
    <w:p w14:paraId="52408CA2" w14:textId="77777777" w:rsidR="00295FF2" w:rsidRPr="002805FC" w:rsidRDefault="00295FF2" w:rsidP="002805FC">
      <w:pPr>
        <w:jc w:val="center"/>
      </w:pPr>
    </w:p>
    <w:p w14:paraId="115FF7E6" w14:textId="77777777" w:rsidR="00295FF2" w:rsidRPr="002805FC" w:rsidRDefault="00295FF2" w:rsidP="002805FC">
      <w:pPr>
        <w:jc w:val="center"/>
      </w:pPr>
    </w:p>
    <w:p w14:paraId="29B5EC40" w14:textId="77777777" w:rsidR="00295FF2" w:rsidRPr="002805FC" w:rsidRDefault="00295FF2" w:rsidP="002805FC">
      <w:pPr>
        <w:jc w:val="center"/>
      </w:pPr>
    </w:p>
    <w:p w14:paraId="433527D8" w14:textId="77777777" w:rsidR="00295FF2" w:rsidRPr="002805FC" w:rsidRDefault="00295FF2" w:rsidP="002805FC">
      <w:pPr>
        <w:jc w:val="center"/>
      </w:pPr>
    </w:p>
    <w:p w14:paraId="69466614" w14:textId="77777777" w:rsidR="00295FF2" w:rsidRPr="002805FC" w:rsidRDefault="00295FF2" w:rsidP="002805FC">
      <w:pPr>
        <w:jc w:val="center"/>
      </w:pPr>
    </w:p>
    <w:p w14:paraId="4CC6FA96" w14:textId="77777777" w:rsidR="00295FF2" w:rsidRPr="002805FC" w:rsidRDefault="00295FF2" w:rsidP="002805FC">
      <w:pPr>
        <w:jc w:val="center"/>
      </w:pPr>
    </w:p>
    <w:p w14:paraId="088826DC" w14:textId="77777777" w:rsidR="00295FF2" w:rsidRPr="002805FC" w:rsidRDefault="00295FF2" w:rsidP="002805FC">
      <w:pPr>
        <w:jc w:val="center"/>
      </w:pPr>
    </w:p>
    <w:p w14:paraId="6A477BA5" w14:textId="77777777" w:rsidR="00295FF2" w:rsidRPr="002805FC" w:rsidRDefault="00295FF2" w:rsidP="002805FC">
      <w:pPr>
        <w:jc w:val="center"/>
      </w:pPr>
    </w:p>
    <w:p w14:paraId="535F4BD9" w14:textId="77777777" w:rsidR="00295FF2" w:rsidRPr="002805FC" w:rsidRDefault="00295FF2" w:rsidP="002805FC">
      <w:pPr>
        <w:jc w:val="center"/>
      </w:pPr>
    </w:p>
    <w:p w14:paraId="09ED94AF" w14:textId="77777777" w:rsidR="00295FF2" w:rsidRPr="002805FC" w:rsidRDefault="00295FF2" w:rsidP="002805FC">
      <w:pPr>
        <w:jc w:val="center"/>
      </w:pPr>
    </w:p>
    <w:p w14:paraId="7A6DB0AC" w14:textId="77777777" w:rsidR="00295FF2" w:rsidRPr="002805FC" w:rsidRDefault="00295FF2" w:rsidP="002805FC">
      <w:pPr>
        <w:jc w:val="center"/>
      </w:pPr>
    </w:p>
    <w:p w14:paraId="5D1FB20A" w14:textId="77777777" w:rsidR="00295FF2" w:rsidRPr="002805FC" w:rsidRDefault="00295FF2" w:rsidP="002805FC">
      <w:pPr>
        <w:jc w:val="center"/>
      </w:pPr>
    </w:p>
    <w:p w14:paraId="23FE17B4" w14:textId="77777777" w:rsidR="00295FF2" w:rsidRPr="002805FC" w:rsidRDefault="00295FF2" w:rsidP="002805FC">
      <w:pPr>
        <w:jc w:val="center"/>
      </w:pPr>
    </w:p>
    <w:p w14:paraId="74B083DE" w14:textId="77777777" w:rsidR="00AB7372" w:rsidRPr="002805FC" w:rsidRDefault="00AB7372" w:rsidP="002805FC">
      <w:pPr>
        <w:jc w:val="center"/>
      </w:pPr>
    </w:p>
    <w:p w14:paraId="65E027B5" w14:textId="77777777" w:rsidR="00295FF2" w:rsidRPr="00613ED2" w:rsidRDefault="00295FF2" w:rsidP="002805FC">
      <w:pPr>
        <w:jc w:val="center"/>
        <w:rPr>
          <w:b/>
          <w:bCs/>
          <w:lang w:val="sl-SI"/>
        </w:rPr>
      </w:pPr>
      <w:r w:rsidRPr="00613ED2">
        <w:rPr>
          <w:b/>
          <w:bCs/>
          <w:lang w:val="sl-SI"/>
        </w:rPr>
        <w:t>PRILOGA III</w:t>
      </w:r>
    </w:p>
    <w:p w14:paraId="63604A5B" w14:textId="77777777" w:rsidR="00295FF2" w:rsidRPr="00613ED2" w:rsidRDefault="00295FF2" w:rsidP="00C673E0">
      <w:pPr>
        <w:spacing w:line="240" w:lineRule="auto"/>
        <w:jc w:val="center"/>
        <w:rPr>
          <w:b/>
          <w:bCs/>
          <w:lang w:val="sl-SI"/>
        </w:rPr>
      </w:pPr>
    </w:p>
    <w:p w14:paraId="00116BB7" w14:textId="77777777" w:rsidR="00295FF2" w:rsidRPr="00613ED2" w:rsidRDefault="00295FF2" w:rsidP="002805FC">
      <w:pPr>
        <w:jc w:val="center"/>
        <w:rPr>
          <w:b/>
          <w:bCs/>
          <w:lang w:val="sl-SI"/>
        </w:rPr>
      </w:pPr>
      <w:r w:rsidRPr="00613ED2">
        <w:rPr>
          <w:b/>
          <w:bCs/>
          <w:lang w:val="sl-SI"/>
        </w:rPr>
        <w:t>OZNAČEVANJE IN NAVODILO ZA UPORABO</w:t>
      </w:r>
    </w:p>
    <w:p w14:paraId="375DF91D" w14:textId="77777777" w:rsidR="00295FF2" w:rsidRPr="00613ED2" w:rsidRDefault="00295FF2" w:rsidP="00C673E0">
      <w:pPr>
        <w:spacing w:line="240" w:lineRule="auto"/>
        <w:jc w:val="center"/>
        <w:rPr>
          <w:b/>
          <w:bCs/>
          <w:lang w:val="sl-SI"/>
        </w:rPr>
      </w:pPr>
      <w:r w:rsidRPr="00613ED2">
        <w:rPr>
          <w:b/>
          <w:bCs/>
          <w:lang w:val="sl-SI"/>
        </w:rPr>
        <w:br w:type="page"/>
      </w:r>
    </w:p>
    <w:p w14:paraId="2B2A98C4" w14:textId="77777777" w:rsidR="00295FF2" w:rsidRPr="002805FC" w:rsidRDefault="00295FF2" w:rsidP="002805FC">
      <w:pPr>
        <w:jc w:val="center"/>
      </w:pPr>
    </w:p>
    <w:p w14:paraId="1C336668" w14:textId="77777777" w:rsidR="00295FF2" w:rsidRPr="002805FC" w:rsidRDefault="00295FF2" w:rsidP="002805FC">
      <w:pPr>
        <w:jc w:val="center"/>
      </w:pPr>
    </w:p>
    <w:p w14:paraId="7AEC5707" w14:textId="77777777" w:rsidR="00295FF2" w:rsidRPr="002805FC" w:rsidRDefault="00295FF2" w:rsidP="002805FC">
      <w:pPr>
        <w:jc w:val="center"/>
      </w:pPr>
    </w:p>
    <w:p w14:paraId="57D3B109" w14:textId="77777777" w:rsidR="00295FF2" w:rsidRPr="002805FC" w:rsidRDefault="00295FF2" w:rsidP="002805FC">
      <w:pPr>
        <w:jc w:val="center"/>
      </w:pPr>
    </w:p>
    <w:p w14:paraId="6F3B8C18" w14:textId="77777777" w:rsidR="00295FF2" w:rsidRPr="002805FC" w:rsidRDefault="00295FF2" w:rsidP="002805FC">
      <w:pPr>
        <w:jc w:val="center"/>
      </w:pPr>
    </w:p>
    <w:p w14:paraId="5A7A6F26" w14:textId="77777777" w:rsidR="00295FF2" w:rsidRPr="002805FC" w:rsidRDefault="00295FF2" w:rsidP="002805FC">
      <w:pPr>
        <w:jc w:val="center"/>
      </w:pPr>
    </w:p>
    <w:p w14:paraId="2606FD84" w14:textId="77777777" w:rsidR="00295FF2" w:rsidRPr="002805FC" w:rsidRDefault="00295FF2" w:rsidP="002805FC">
      <w:pPr>
        <w:jc w:val="center"/>
      </w:pPr>
    </w:p>
    <w:p w14:paraId="75387C54" w14:textId="77777777" w:rsidR="00295FF2" w:rsidRPr="002805FC" w:rsidRDefault="00295FF2" w:rsidP="002805FC">
      <w:pPr>
        <w:jc w:val="center"/>
      </w:pPr>
    </w:p>
    <w:p w14:paraId="13069862" w14:textId="77777777" w:rsidR="00295FF2" w:rsidRPr="002805FC" w:rsidRDefault="00295FF2" w:rsidP="002805FC">
      <w:pPr>
        <w:jc w:val="center"/>
      </w:pPr>
    </w:p>
    <w:p w14:paraId="7F10906F" w14:textId="77777777" w:rsidR="00295FF2" w:rsidRPr="002805FC" w:rsidRDefault="00295FF2" w:rsidP="002805FC">
      <w:pPr>
        <w:jc w:val="center"/>
      </w:pPr>
    </w:p>
    <w:p w14:paraId="3981F24D" w14:textId="77777777" w:rsidR="00295FF2" w:rsidRPr="002805FC" w:rsidRDefault="00295FF2" w:rsidP="002805FC">
      <w:pPr>
        <w:jc w:val="center"/>
      </w:pPr>
    </w:p>
    <w:p w14:paraId="4939571A" w14:textId="77777777" w:rsidR="00295FF2" w:rsidRPr="002805FC" w:rsidRDefault="00295FF2" w:rsidP="002805FC">
      <w:pPr>
        <w:jc w:val="center"/>
      </w:pPr>
    </w:p>
    <w:p w14:paraId="37CF6633" w14:textId="77777777" w:rsidR="00295FF2" w:rsidRPr="002805FC" w:rsidRDefault="00295FF2" w:rsidP="002805FC">
      <w:pPr>
        <w:jc w:val="center"/>
      </w:pPr>
    </w:p>
    <w:p w14:paraId="2A907FA1" w14:textId="77777777" w:rsidR="00295FF2" w:rsidRPr="002805FC" w:rsidRDefault="00295FF2" w:rsidP="002805FC">
      <w:pPr>
        <w:jc w:val="center"/>
      </w:pPr>
    </w:p>
    <w:p w14:paraId="047D19CF" w14:textId="77777777" w:rsidR="00295FF2" w:rsidRPr="002805FC" w:rsidRDefault="00295FF2" w:rsidP="002805FC">
      <w:pPr>
        <w:jc w:val="center"/>
      </w:pPr>
    </w:p>
    <w:p w14:paraId="4E53D744" w14:textId="77777777" w:rsidR="00295FF2" w:rsidRPr="002805FC" w:rsidRDefault="00295FF2" w:rsidP="002805FC">
      <w:pPr>
        <w:jc w:val="center"/>
      </w:pPr>
    </w:p>
    <w:p w14:paraId="017626F8" w14:textId="77777777" w:rsidR="00295FF2" w:rsidRPr="002805FC" w:rsidRDefault="00295FF2" w:rsidP="002805FC">
      <w:pPr>
        <w:jc w:val="center"/>
      </w:pPr>
    </w:p>
    <w:p w14:paraId="2CC1B4B6" w14:textId="77777777" w:rsidR="00295FF2" w:rsidRPr="002805FC" w:rsidRDefault="00295FF2" w:rsidP="002805FC">
      <w:pPr>
        <w:jc w:val="center"/>
      </w:pPr>
    </w:p>
    <w:p w14:paraId="1E3E81F0" w14:textId="77777777" w:rsidR="00295FF2" w:rsidRPr="002805FC" w:rsidRDefault="00295FF2" w:rsidP="002805FC">
      <w:pPr>
        <w:jc w:val="center"/>
      </w:pPr>
    </w:p>
    <w:p w14:paraId="5F0B8EAB" w14:textId="77777777" w:rsidR="00295FF2" w:rsidRPr="002805FC" w:rsidRDefault="00295FF2" w:rsidP="002805FC">
      <w:pPr>
        <w:jc w:val="center"/>
      </w:pPr>
    </w:p>
    <w:p w14:paraId="596D1A56" w14:textId="77777777" w:rsidR="00295FF2" w:rsidRPr="002805FC" w:rsidRDefault="00295FF2" w:rsidP="002805FC">
      <w:pPr>
        <w:jc w:val="center"/>
      </w:pPr>
    </w:p>
    <w:p w14:paraId="49984017" w14:textId="77777777" w:rsidR="00295FF2" w:rsidRPr="002805FC" w:rsidRDefault="00295FF2" w:rsidP="002805FC">
      <w:pPr>
        <w:jc w:val="center"/>
      </w:pPr>
    </w:p>
    <w:p w14:paraId="1449000B" w14:textId="77777777" w:rsidR="00AB7372" w:rsidRPr="002805FC" w:rsidRDefault="00AB7372" w:rsidP="002805FC">
      <w:pPr>
        <w:jc w:val="center"/>
      </w:pPr>
    </w:p>
    <w:p w14:paraId="70DF8CF1" w14:textId="4106BC2A" w:rsidR="00295FF2" w:rsidRPr="00630AB1" w:rsidRDefault="00295FF2" w:rsidP="00C673E0">
      <w:pPr>
        <w:pStyle w:val="A-Heading1"/>
        <w:rPr>
          <w:lang w:val="sl-SI"/>
        </w:rPr>
      </w:pPr>
      <w:r w:rsidRPr="00630AB1">
        <w:rPr>
          <w:lang w:val="sl-SI"/>
        </w:rPr>
        <w:t>A. OZNAČEVANJE</w:t>
      </w:r>
      <w:r w:rsidR="00630AB1">
        <w:rPr>
          <w:lang w:val="sl-SI"/>
        </w:rPr>
        <w:fldChar w:fldCharType="begin"/>
      </w:r>
      <w:r w:rsidR="00630AB1">
        <w:rPr>
          <w:lang w:val="sl-SI"/>
        </w:rPr>
        <w:instrText xml:space="preserve"> DOCVARIABLE VAULT_ND_8722a37e-aed4-4007-8b2a-8b0138078f16 \* MERGEFORMAT </w:instrText>
      </w:r>
      <w:r w:rsidR="00630AB1">
        <w:rPr>
          <w:lang w:val="sl-SI"/>
        </w:rPr>
        <w:fldChar w:fldCharType="separate"/>
      </w:r>
      <w:r w:rsidR="00630AB1">
        <w:rPr>
          <w:lang w:val="sl-SI"/>
        </w:rPr>
        <w:t xml:space="preserve"> </w:t>
      </w:r>
      <w:r w:rsidR="00630AB1">
        <w:rPr>
          <w:lang w:val="sl-SI"/>
        </w:rPr>
        <w:fldChar w:fldCharType="end"/>
      </w:r>
    </w:p>
    <w:p w14:paraId="4B2EEA8B" w14:textId="77777777" w:rsidR="00295FF2" w:rsidRPr="00613ED2" w:rsidRDefault="00295FF2" w:rsidP="00C673E0">
      <w:pPr>
        <w:shd w:val="clear" w:color="auto" w:fill="FFFFFF"/>
        <w:spacing w:line="240" w:lineRule="auto"/>
        <w:rPr>
          <w:lang w:val="sl-SI"/>
        </w:rPr>
      </w:pPr>
      <w:r w:rsidRPr="00613ED2">
        <w:rPr>
          <w:lang w:val="sl-SI"/>
        </w:rPr>
        <w:br w:type="page"/>
      </w:r>
    </w:p>
    <w:p w14:paraId="4B9AE431" w14:textId="77777777" w:rsidR="00694862" w:rsidRPr="00613ED2" w:rsidRDefault="00694862" w:rsidP="00694862">
      <w:pPr>
        <w:pBdr>
          <w:top w:val="single" w:sz="4" w:space="1" w:color="auto"/>
          <w:left w:val="single" w:sz="4" w:space="4" w:color="auto"/>
          <w:bottom w:val="single" w:sz="4" w:space="1" w:color="auto"/>
          <w:right w:val="single" w:sz="4" w:space="4" w:color="auto"/>
        </w:pBdr>
        <w:spacing w:line="240" w:lineRule="auto"/>
        <w:rPr>
          <w:b/>
          <w:bCs/>
          <w:lang w:val="sl-SI"/>
        </w:rPr>
      </w:pPr>
      <w:r w:rsidRPr="00613ED2">
        <w:rPr>
          <w:b/>
          <w:bCs/>
          <w:lang w:val="sl-SI"/>
        </w:rPr>
        <w:t>PODATKI NA ZUNANJI OVOJNINI</w:t>
      </w:r>
    </w:p>
    <w:p w14:paraId="10311C6C" w14:textId="77777777" w:rsidR="00694862" w:rsidRPr="00613ED2" w:rsidRDefault="00694862" w:rsidP="00694862">
      <w:pPr>
        <w:pBdr>
          <w:top w:val="single" w:sz="4" w:space="1" w:color="auto"/>
          <w:left w:val="single" w:sz="4" w:space="4" w:color="auto"/>
          <w:bottom w:val="single" w:sz="4" w:space="1" w:color="auto"/>
          <w:right w:val="single" w:sz="4" w:space="4" w:color="auto"/>
        </w:pBdr>
        <w:spacing w:line="240" w:lineRule="auto"/>
        <w:ind w:left="567" w:hanging="567"/>
        <w:rPr>
          <w:lang w:val="sl-SI"/>
        </w:rPr>
      </w:pPr>
    </w:p>
    <w:p w14:paraId="471C0EEF" w14:textId="77777777" w:rsidR="00694862" w:rsidRPr="00613ED2" w:rsidRDefault="00694862" w:rsidP="00694862">
      <w:pPr>
        <w:pBdr>
          <w:top w:val="single" w:sz="4" w:space="1" w:color="auto"/>
          <w:left w:val="single" w:sz="4" w:space="4" w:color="auto"/>
          <w:bottom w:val="single" w:sz="4" w:space="1" w:color="auto"/>
          <w:right w:val="single" w:sz="4" w:space="4" w:color="auto"/>
        </w:pBdr>
        <w:spacing w:line="240" w:lineRule="auto"/>
        <w:rPr>
          <w:lang w:val="sl-SI"/>
        </w:rPr>
      </w:pPr>
      <w:r w:rsidRPr="00613ED2">
        <w:rPr>
          <w:b/>
          <w:bCs/>
          <w:lang w:val="sl-SI"/>
        </w:rPr>
        <w:t>ŠKATLA</w:t>
      </w:r>
    </w:p>
    <w:p w14:paraId="1A75CD67" w14:textId="77777777" w:rsidR="00694862" w:rsidRPr="00613ED2" w:rsidRDefault="00694862" w:rsidP="00694862">
      <w:pPr>
        <w:spacing w:line="240" w:lineRule="auto"/>
        <w:rPr>
          <w:lang w:val="sl-SI"/>
        </w:rPr>
      </w:pPr>
    </w:p>
    <w:p w14:paraId="3455B572" w14:textId="77777777" w:rsidR="00694862" w:rsidRPr="00613ED2" w:rsidRDefault="00694862" w:rsidP="00694862">
      <w:pPr>
        <w:spacing w:line="240" w:lineRule="auto"/>
        <w:rPr>
          <w:lang w:val="sl-SI"/>
        </w:rPr>
      </w:pPr>
    </w:p>
    <w:p w14:paraId="571EA5C3"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1.</w:t>
      </w:r>
      <w:r w:rsidRPr="00613ED2">
        <w:rPr>
          <w:b/>
          <w:bCs/>
          <w:lang w:val="sl-SI"/>
        </w:rPr>
        <w:tab/>
        <w:t>IME ZDRAVILA</w:t>
      </w:r>
    </w:p>
    <w:p w14:paraId="4DCA1164" w14:textId="77777777" w:rsidR="00694862" w:rsidRPr="00613ED2" w:rsidRDefault="00694862" w:rsidP="00694862">
      <w:pPr>
        <w:spacing w:line="240" w:lineRule="auto"/>
        <w:rPr>
          <w:lang w:val="sl-SI"/>
        </w:rPr>
      </w:pPr>
    </w:p>
    <w:p w14:paraId="5C0A0437" w14:textId="77777777" w:rsidR="00694862" w:rsidRPr="00613ED2" w:rsidRDefault="00694862" w:rsidP="00694862">
      <w:pPr>
        <w:spacing w:line="240" w:lineRule="auto"/>
        <w:rPr>
          <w:lang w:val="sl-SI"/>
        </w:rPr>
      </w:pPr>
      <w:r w:rsidRPr="00613ED2">
        <w:rPr>
          <w:lang w:val="sl-SI"/>
        </w:rPr>
        <w:t>Lynparza 100</w:t>
      </w:r>
      <w:r w:rsidRPr="00613ED2">
        <w:rPr>
          <w:noProof/>
          <w:lang w:val="sl-SI"/>
        </w:rPr>
        <w:t> </w:t>
      </w:r>
      <w:r w:rsidRPr="00613ED2">
        <w:rPr>
          <w:lang w:val="sl-SI"/>
        </w:rPr>
        <w:t xml:space="preserve">mg </w:t>
      </w:r>
      <w:bookmarkStart w:id="235" w:name="_Hlk505603668"/>
      <w:r w:rsidRPr="00613ED2">
        <w:rPr>
          <w:lang w:val="sl-SI"/>
        </w:rPr>
        <w:t>filmsko obložene tablete</w:t>
      </w:r>
      <w:bookmarkEnd w:id="235"/>
    </w:p>
    <w:p w14:paraId="0750987C" w14:textId="77777777" w:rsidR="00694862" w:rsidRPr="00613ED2" w:rsidRDefault="00694862" w:rsidP="00694862">
      <w:pPr>
        <w:spacing w:line="240" w:lineRule="auto"/>
        <w:rPr>
          <w:lang w:val="sl-SI"/>
        </w:rPr>
      </w:pPr>
      <w:r w:rsidRPr="00613ED2">
        <w:rPr>
          <w:lang w:val="sl-SI"/>
        </w:rPr>
        <w:t>olaparib</w:t>
      </w:r>
    </w:p>
    <w:p w14:paraId="39F6931B" w14:textId="77777777" w:rsidR="00694862" w:rsidRPr="00613ED2" w:rsidRDefault="00694862" w:rsidP="00694862">
      <w:pPr>
        <w:spacing w:line="240" w:lineRule="auto"/>
        <w:rPr>
          <w:lang w:val="sl-SI"/>
        </w:rPr>
      </w:pPr>
    </w:p>
    <w:p w14:paraId="43764647" w14:textId="77777777" w:rsidR="00694862" w:rsidRPr="00613ED2" w:rsidRDefault="00694862" w:rsidP="00694862">
      <w:pPr>
        <w:spacing w:line="240" w:lineRule="auto"/>
        <w:rPr>
          <w:lang w:val="sl-SI"/>
        </w:rPr>
      </w:pPr>
    </w:p>
    <w:p w14:paraId="2B72F8F9"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b/>
          <w:bCs/>
          <w:lang w:val="sl-SI"/>
        </w:rPr>
      </w:pPr>
      <w:r w:rsidRPr="00613ED2">
        <w:rPr>
          <w:b/>
          <w:bCs/>
          <w:lang w:val="sl-SI"/>
        </w:rPr>
        <w:t>2.</w:t>
      </w:r>
      <w:r w:rsidRPr="00613ED2">
        <w:rPr>
          <w:b/>
          <w:bCs/>
          <w:lang w:val="sl-SI"/>
        </w:rPr>
        <w:tab/>
        <w:t>NAVEDBA ENE ALI VEČ UČINKOVIN</w:t>
      </w:r>
    </w:p>
    <w:p w14:paraId="74C62080" w14:textId="77777777" w:rsidR="00694862" w:rsidRPr="00613ED2" w:rsidRDefault="00694862" w:rsidP="00694862">
      <w:pPr>
        <w:spacing w:line="240" w:lineRule="auto"/>
        <w:rPr>
          <w:lang w:val="sl-SI"/>
        </w:rPr>
      </w:pPr>
    </w:p>
    <w:p w14:paraId="6FD9C99B" w14:textId="77777777" w:rsidR="00694862" w:rsidRPr="00613ED2" w:rsidRDefault="00694862" w:rsidP="00694862">
      <w:pPr>
        <w:spacing w:line="240" w:lineRule="auto"/>
        <w:rPr>
          <w:lang w:val="sl-SI"/>
        </w:rPr>
      </w:pPr>
      <w:r w:rsidRPr="00613ED2">
        <w:rPr>
          <w:lang w:val="sl-SI"/>
        </w:rPr>
        <w:t>Ena filmsko obložena tableta vsebuje 100</w:t>
      </w:r>
      <w:r w:rsidRPr="00613ED2">
        <w:rPr>
          <w:noProof/>
          <w:lang w:val="sl-SI"/>
        </w:rPr>
        <w:t> </w:t>
      </w:r>
      <w:r w:rsidRPr="00613ED2">
        <w:rPr>
          <w:lang w:val="sl-SI"/>
        </w:rPr>
        <w:t>mg olapariba.</w:t>
      </w:r>
    </w:p>
    <w:p w14:paraId="111829EF" w14:textId="77777777" w:rsidR="00694862" w:rsidRPr="00613ED2" w:rsidRDefault="00694862" w:rsidP="00694862">
      <w:pPr>
        <w:spacing w:line="240" w:lineRule="auto"/>
        <w:rPr>
          <w:lang w:val="sl-SI"/>
        </w:rPr>
      </w:pPr>
    </w:p>
    <w:p w14:paraId="670D7B95" w14:textId="77777777" w:rsidR="00694862" w:rsidRPr="00613ED2" w:rsidRDefault="00694862" w:rsidP="00694862">
      <w:pPr>
        <w:spacing w:line="240" w:lineRule="auto"/>
        <w:rPr>
          <w:lang w:val="sl-SI"/>
        </w:rPr>
      </w:pPr>
    </w:p>
    <w:p w14:paraId="0B4AE118"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3.</w:t>
      </w:r>
      <w:r w:rsidRPr="00613ED2">
        <w:rPr>
          <w:b/>
          <w:bCs/>
          <w:lang w:val="sl-SI"/>
        </w:rPr>
        <w:tab/>
        <w:t>SEZNAM POMOŽNIH SNOVI</w:t>
      </w:r>
    </w:p>
    <w:p w14:paraId="52AA00A7" w14:textId="77777777" w:rsidR="00694862" w:rsidRPr="00613ED2" w:rsidRDefault="00694862" w:rsidP="00694862">
      <w:pPr>
        <w:spacing w:line="240" w:lineRule="auto"/>
        <w:rPr>
          <w:lang w:val="sl-SI"/>
        </w:rPr>
      </w:pPr>
    </w:p>
    <w:p w14:paraId="5EE7E394" w14:textId="77777777" w:rsidR="00694862" w:rsidRPr="00613ED2" w:rsidRDefault="00694862" w:rsidP="00694862">
      <w:pPr>
        <w:spacing w:line="240" w:lineRule="auto"/>
        <w:rPr>
          <w:lang w:val="sl-SI"/>
        </w:rPr>
      </w:pPr>
    </w:p>
    <w:p w14:paraId="0112879A"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4.</w:t>
      </w:r>
      <w:r w:rsidRPr="00613ED2">
        <w:rPr>
          <w:b/>
          <w:bCs/>
          <w:lang w:val="sl-SI"/>
        </w:rPr>
        <w:tab/>
        <w:t>FARMACEVTSKA OBLIKA IN VSEBINA</w:t>
      </w:r>
    </w:p>
    <w:p w14:paraId="3EE8C276" w14:textId="77777777" w:rsidR="00694862" w:rsidRPr="00613ED2" w:rsidRDefault="00694862" w:rsidP="00694862">
      <w:pPr>
        <w:spacing w:line="240" w:lineRule="auto"/>
        <w:rPr>
          <w:lang w:val="sl-SI"/>
        </w:rPr>
      </w:pPr>
    </w:p>
    <w:p w14:paraId="02790675" w14:textId="77777777" w:rsidR="00694862" w:rsidRPr="00613ED2" w:rsidRDefault="00694862" w:rsidP="00694862">
      <w:pPr>
        <w:suppressLineNumbers/>
        <w:tabs>
          <w:tab w:val="clear" w:pos="567"/>
        </w:tabs>
        <w:spacing w:line="240" w:lineRule="auto"/>
        <w:rPr>
          <w:lang w:val="sl-SI"/>
        </w:rPr>
      </w:pPr>
      <w:r w:rsidRPr="00613ED2">
        <w:rPr>
          <w:highlight w:val="lightGray"/>
          <w:lang w:val="sl-SI"/>
        </w:rPr>
        <w:t>filmsko obložene tablete</w:t>
      </w:r>
    </w:p>
    <w:p w14:paraId="77F9706C" w14:textId="77777777" w:rsidR="00694862" w:rsidRPr="00613ED2" w:rsidRDefault="00694862" w:rsidP="00694862">
      <w:pPr>
        <w:suppressLineNumbers/>
        <w:tabs>
          <w:tab w:val="clear" w:pos="567"/>
        </w:tabs>
        <w:spacing w:line="240" w:lineRule="auto"/>
        <w:rPr>
          <w:lang w:val="sl-SI"/>
        </w:rPr>
      </w:pPr>
      <w:r w:rsidRPr="00613ED2">
        <w:rPr>
          <w:lang w:val="sl-SI"/>
        </w:rPr>
        <w:t>56 filmsko obloženih tablet</w:t>
      </w:r>
    </w:p>
    <w:p w14:paraId="375AC8BD" w14:textId="77777777" w:rsidR="00694862" w:rsidRPr="00613ED2" w:rsidRDefault="00694862" w:rsidP="00694862">
      <w:pPr>
        <w:suppressLineNumbers/>
        <w:shd w:val="clear" w:color="auto" w:fill="FFFFFF"/>
        <w:spacing w:line="240" w:lineRule="auto"/>
        <w:rPr>
          <w:highlight w:val="lightGray"/>
          <w:lang w:val="sl-SI"/>
        </w:rPr>
      </w:pPr>
    </w:p>
    <w:p w14:paraId="30D3BBA0" w14:textId="77777777" w:rsidR="00694862" w:rsidRPr="00613ED2" w:rsidRDefault="00694862" w:rsidP="00694862">
      <w:pPr>
        <w:spacing w:line="240" w:lineRule="auto"/>
        <w:rPr>
          <w:lang w:val="sl-SI"/>
        </w:rPr>
      </w:pPr>
    </w:p>
    <w:p w14:paraId="45D1AF1C"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5.</w:t>
      </w:r>
      <w:r w:rsidRPr="00613ED2">
        <w:rPr>
          <w:b/>
          <w:bCs/>
          <w:lang w:val="sl-SI"/>
        </w:rPr>
        <w:tab/>
        <w:t>POSTOPEK IN POT(I) UPORABE ZDRAVILA</w:t>
      </w:r>
    </w:p>
    <w:p w14:paraId="183791AD" w14:textId="77777777" w:rsidR="00694862" w:rsidRPr="00613ED2" w:rsidRDefault="00694862" w:rsidP="00694862">
      <w:pPr>
        <w:spacing w:line="240" w:lineRule="auto"/>
        <w:rPr>
          <w:lang w:val="sl-SI"/>
        </w:rPr>
      </w:pPr>
    </w:p>
    <w:p w14:paraId="26DC5EC9" w14:textId="77777777" w:rsidR="00694862" w:rsidRPr="00613ED2" w:rsidRDefault="00694862" w:rsidP="00694862">
      <w:pPr>
        <w:spacing w:line="240" w:lineRule="auto"/>
        <w:rPr>
          <w:lang w:val="sl-SI"/>
        </w:rPr>
      </w:pPr>
      <w:r w:rsidRPr="00613ED2">
        <w:rPr>
          <w:lang w:val="sl-SI"/>
        </w:rPr>
        <w:t>peroralna uporaba</w:t>
      </w:r>
    </w:p>
    <w:p w14:paraId="6F2CFCB0" w14:textId="77777777" w:rsidR="00694862" w:rsidRPr="00613ED2" w:rsidRDefault="00694862" w:rsidP="00694862">
      <w:pPr>
        <w:spacing w:line="240" w:lineRule="auto"/>
        <w:rPr>
          <w:lang w:val="sl-SI"/>
        </w:rPr>
      </w:pPr>
      <w:r w:rsidRPr="00613ED2">
        <w:rPr>
          <w:lang w:val="sl-SI"/>
        </w:rPr>
        <w:t>Pred uporabo preberite priloženo navodilo!</w:t>
      </w:r>
    </w:p>
    <w:p w14:paraId="2BE6EA91" w14:textId="77777777" w:rsidR="00694862" w:rsidRPr="00613ED2" w:rsidRDefault="00694862" w:rsidP="00694862">
      <w:pPr>
        <w:spacing w:line="240" w:lineRule="auto"/>
        <w:rPr>
          <w:lang w:val="sl-SI"/>
        </w:rPr>
      </w:pPr>
    </w:p>
    <w:p w14:paraId="54C1959D" w14:textId="77777777" w:rsidR="00694862" w:rsidRPr="00613ED2" w:rsidRDefault="00694862" w:rsidP="00694862">
      <w:pPr>
        <w:spacing w:line="240" w:lineRule="auto"/>
        <w:rPr>
          <w:lang w:val="sl-SI"/>
        </w:rPr>
      </w:pPr>
    </w:p>
    <w:p w14:paraId="2195992E"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ind w:left="567" w:hanging="567"/>
        <w:rPr>
          <w:lang w:val="sl-SI"/>
        </w:rPr>
      </w:pPr>
      <w:r w:rsidRPr="00613ED2">
        <w:rPr>
          <w:b/>
          <w:bCs/>
          <w:lang w:val="sl-SI"/>
        </w:rPr>
        <w:t>6.</w:t>
      </w:r>
      <w:r w:rsidRPr="00613ED2">
        <w:rPr>
          <w:b/>
          <w:bCs/>
          <w:lang w:val="sl-SI"/>
        </w:rPr>
        <w:tab/>
        <w:t>POSEBNO OPOZORILO O SHRANJEVANJU ZDRAVILA ZUNAJ DOSEGA IN POGLEDA OTROK</w:t>
      </w:r>
    </w:p>
    <w:p w14:paraId="032237D5" w14:textId="77777777" w:rsidR="00694862" w:rsidRPr="00613ED2" w:rsidRDefault="00694862" w:rsidP="00694862">
      <w:pPr>
        <w:spacing w:line="240" w:lineRule="auto"/>
        <w:rPr>
          <w:lang w:val="sl-SI"/>
        </w:rPr>
      </w:pPr>
    </w:p>
    <w:p w14:paraId="52C489BF" w14:textId="77777777" w:rsidR="00694862" w:rsidRPr="00613ED2" w:rsidRDefault="00694862" w:rsidP="00AE56AB">
      <w:pPr>
        <w:rPr>
          <w:lang w:val="sl-SI"/>
        </w:rPr>
      </w:pPr>
      <w:r w:rsidRPr="00613ED2">
        <w:rPr>
          <w:lang w:val="sl-SI"/>
        </w:rPr>
        <w:t>Zdravilo shranjujte nedosegljivo otrokom!</w:t>
      </w:r>
    </w:p>
    <w:p w14:paraId="58E53409" w14:textId="77777777" w:rsidR="00694862" w:rsidRPr="00613ED2" w:rsidRDefault="00694862" w:rsidP="00694862">
      <w:pPr>
        <w:spacing w:line="240" w:lineRule="auto"/>
        <w:rPr>
          <w:lang w:val="sl-SI"/>
        </w:rPr>
      </w:pPr>
    </w:p>
    <w:p w14:paraId="6C0A3155" w14:textId="77777777" w:rsidR="00694862" w:rsidRPr="00613ED2" w:rsidRDefault="00694862" w:rsidP="00694862">
      <w:pPr>
        <w:spacing w:line="240" w:lineRule="auto"/>
        <w:rPr>
          <w:lang w:val="sl-SI"/>
        </w:rPr>
      </w:pPr>
    </w:p>
    <w:p w14:paraId="5E137194"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7.</w:t>
      </w:r>
      <w:r w:rsidRPr="00613ED2">
        <w:rPr>
          <w:b/>
          <w:bCs/>
          <w:lang w:val="sl-SI"/>
        </w:rPr>
        <w:tab/>
        <w:t>DRUGA POSEBNA OPOZORILA, ČE SO POTREBNA</w:t>
      </w:r>
    </w:p>
    <w:p w14:paraId="0543E3B6" w14:textId="77777777" w:rsidR="00694862" w:rsidRPr="00613ED2" w:rsidRDefault="00694862" w:rsidP="00694862">
      <w:pPr>
        <w:tabs>
          <w:tab w:val="left" w:pos="749"/>
        </w:tabs>
        <w:spacing w:line="240" w:lineRule="auto"/>
        <w:rPr>
          <w:lang w:val="sl-SI"/>
        </w:rPr>
      </w:pPr>
    </w:p>
    <w:p w14:paraId="1883632F" w14:textId="77777777" w:rsidR="00694862" w:rsidRPr="00613ED2" w:rsidRDefault="00694862" w:rsidP="00694862">
      <w:pPr>
        <w:tabs>
          <w:tab w:val="left" w:pos="749"/>
        </w:tabs>
        <w:spacing w:line="240" w:lineRule="auto"/>
        <w:rPr>
          <w:lang w:val="sl-SI"/>
        </w:rPr>
      </w:pPr>
    </w:p>
    <w:p w14:paraId="0380C00B"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8.</w:t>
      </w:r>
      <w:r w:rsidRPr="00613ED2">
        <w:rPr>
          <w:b/>
          <w:bCs/>
          <w:lang w:val="sl-SI"/>
        </w:rPr>
        <w:tab/>
        <w:t>DATUM IZTEKA ROKA UPORABNOSTI ZDRAVILA</w:t>
      </w:r>
    </w:p>
    <w:p w14:paraId="7D5421C9" w14:textId="77777777" w:rsidR="00694862" w:rsidRPr="00613ED2" w:rsidRDefault="00694862" w:rsidP="00694862">
      <w:pPr>
        <w:spacing w:line="240" w:lineRule="auto"/>
        <w:rPr>
          <w:lang w:val="sl-SI"/>
        </w:rPr>
      </w:pPr>
    </w:p>
    <w:p w14:paraId="1FA11A47" w14:textId="77777777" w:rsidR="00694862" w:rsidRPr="00613ED2" w:rsidRDefault="00694862" w:rsidP="00694862">
      <w:pPr>
        <w:spacing w:line="240" w:lineRule="auto"/>
        <w:rPr>
          <w:lang w:val="sl-SI"/>
        </w:rPr>
      </w:pPr>
      <w:r w:rsidRPr="00613ED2">
        <w:rPr>
          <w:lang w:val="sl-SI"/>
        </w:rPr>
        <w:t>EXP</w:t>
      </w:r>
    </w:p>
    <w:p w14:paraId="0279CBD2" w14:textId="77777777" w:rsidR="00694862" w:rsidRPr="00613ED2" w:rsidRDefault="00694862" w:rsidP="00694862">
      <w:pPr>
        <w:spacing w:line="240" w:lineRule="auto"/>
        <w:rPr>
          <w:lang w:val="sl-SI"/>
        </w:rPr>
      </w:pPr>
    </w:p>
    <w:p w14:paraId="158CE958" w14:textId="77777777" w:rsidR="00694862" w:rsidRPr="00613ED2" w:rsidRDefault="00694862" w:rsidP="00694862">
      <w:pPr>
        <w:spacing w:line="240" w:lineRule="auto"/>
        <w:rPr>
          <w:lang w:val="sl-SI"/>
        </w:rPr>
      </w:pPr>
    </w:p>
    <w:p w14:paraId="59E09555"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9.</w:t>
      </w:r>
      <w:r w:rsidRPr="00613ED2">
        <w:rPr>
          <w:b/>
          <w:bCs/>
          <w:lang w:val="sl-SI"/>
        </w:rPr>
        <w:tab/>
        <w:t>POSEBNA NAVODILA ZA SHRANJEVANJE</w:t>
      </w:r>
    </w:p>
    <w:p w14:paraId="17CDCFD9" w14:textId="77777777" w:rsidR="00694862" w:rsidRPr="00613ED2" w:rsidRDefault="00694862" w:rsidP="00694862">
      <w:pPr>
        <w:spacing w:line="240" w:lineRule="auto"/>
        <w:rPr>
          <w:lang w:val="sl-SI"/>
        </w:rPr>
      </w:pPr>
    </w:p>
    <w:p w14:paraId="4DAB75DF" w14:textId="77777777" w:rsidR="00694862" w:rsidRPr="00613ED2" w:rsidRDefault="00694862" w:rsidP="00694862">
      <w:pPr>
        <w:spacing w:line="240" w:lineRule="auto"/>
        <w:rPr>
          <w:lang w:val="sl-SI"/>
        </w:rPr>
      </w:pPr>
      <w:r w:rsidRPr="00613ED2">
        <w:rPr>
          <w:lang w:val="sl-SI"/>
        </w:rPr>
        <w:t>Shranjujte v originalni ovojnini za zagotovitev zaščite pred vlago.</w:t>
      </w:r>
    </w:p>
    <w:p w14:paraId="45D5D523" w14:textId="77777777" w:rsidR="00694862" w:rsidRPr="00613ED2" w:rsidRDefault="00694862" w:rsidP="00694862">
      <w:pPr>
        <w:spacing w:line="240" w:lineRule="auto"/>
        <w:rPr>
          <w:lang w:val="sl-SI"/>
        </w:rPr>
      </w:pPr>
    </w:p>
    <w:p w14:paraId="375E737C" w14:textId="77777777" w:rsidR="00694862" w:rsidRPr="00613ED2" w:rsidRDefault="00694862" w:rsidP="00694862">
      <w:pPr>
        <w:spacing w:line="240" w:lineRule="auto"/>
        <w:rPr>
          <w:lang w:val="sl-SI"/>
        </w:rPr>
      </w:pPr>
    </w:p>
    <w:p w14:paraId="3D8138BC"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ind w:left="567" w:hanging="567"/>
        <w:rPr>
          <w:b/>
          <w:bCs/>
          <w:lang w:val="sl-SI"/>
        </w:rPr>
      </w:pPr>
      <w:r w:rsidRPr="00613ED2">
        <w:rPr>
          <w:b/>
          <w:bCs/>
          <w:lang w:val="sl-SI"/>
        </w:rPr>
        <w:t>10.</w:t>
      </w:r>
      <w:r w:rsidRPr="00613ED2">
        <w:rPr>
          <w:b/>
          <w:bCs/>
          <w:lang w:val="sl-SI"/>
        </w:rPr>
        <w:tab/>
        <w:t>POSEBNI VARNOSTNI UKREPI ZA ODSTRANJEVANJE NEUPORABLJENIH ZDRAVIL ALI IZ NJIH NASTALIH ODPADNIH SNOVI, KADAR SO POTREBNI</w:t>
      </w:r>
    </w:p>
    <w:p w14:paraId="216A5239" w14:textId="77777777" w:rsidR="00694862" w:rsidRPr="00613ED2" w:rsidRDefault="00694862" w:rsidP="00694862">
      <w:pPr>
        <w:keepNext/>
        <w:spacing w:line="240" w:lineRule="auto"/>
        <w:rPr>
          <w:lang w:val="sl-SI"/>
        </w:rPr>
      </w:pPr>
    </w:p>
    <w:p w14:paraId="06E12AF4" w14:textId="77777777" w:rsidR="00694862" w:rsidRPr="00613ED2" w:rsidRDefault="00694862" w:rsidP="00694862">
      <w:pPr>
        <w:keepNext/>
        <w:spacing w:line="240" w:lineRule="auto"/>
        <w:rPr>
          <w:noProof/>
          <w:lang w:val="sl-SI"/>
        </w:rPr>
      </w:pPr>
      <w:r w:rsidRPr="00613ED2">
        <w:rPr>
          <w:noProof/>
          <w:lang w:val="sl-SI"/>
        </w:rPr>
        <w:t>Neuporabljeno zdravilo ali odpadni material zavrzite v skladu z lokalnimi predpisi.</w:t>
      </w:r>
    </w:p>
    <w:p w14:paraId="073988BE" w14:textId="77777777" w:rsidR="00694862" w:rsidRPr="00613ED2" w:rsidRDefault="00694862" w:rsidP="00694862">
      <w:pPr>
        <w:spacing w:line="240" w:lineRule="auto"/>
        <w:rPr>
          <w:noProof/>
          <w:lang w:val="sl-SI"/>
        </w:rPr>
      </w:pPr>
    </w:p>
    <w:p w14:paraId="453F9A0B" w14:textId="77777777" w:rsidR="00694862" w:rsidRPr="00613ED2" w:rsidRDefault="00694862" w:rsidP="00694862">
      <w:pPr>
        <w:spacing w:line="240" w:lineRule="auto"/>
        <w:rPr>
          <w:lang w:val="sl-SI"/>
        </w:rPr>
      </w:pPr>
    </w:p>
    <w:p w14:paraId="34057A9A"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b/>
          <w:bCs/>
          <w:lang w:val="sl-SI"/>
        </w:rPr>
      </w:pPr>
      <w:r w:rsidRPr="00613ED2">
        <w:rPr>
          <w:b/>
          <w:bCs/>
          <w:lang w:val="sl-SI"/>
        </w:rPr>
        <w:t>11.</w:t>
      </w:r>
      <w:r w:rsidRPr="00613ED2">
        <w:rPr>
          <w:b/>
          <w:bCs/>
          <w:lang w:val="sl-SI"/>
        </w:rPr>
        <w:tab/>
        <w:t>IME IN NASLOV IMETNIKA DOVOLJENJA ZA PROMET Z ZDRAVILOM</w:t>
      </w:r>
    </w:p>
    <w:p w14:paraId="513D4148" w14:textId="77777777" w:rsidR="00694862" w:rsidRPr="00613ED2" w:rsidRDefault="00694862" w:rsidP="00694862">
      <w:pPr>
        <w:spacing w:line="240" w:lineRule="auto"/>
        <w:rPr>
          <w:lang w:val="sl-SI"/>
        </w:rPr>
      </w:pPr>
    </w:p>
    <w:p w14:paraId="35FE511B" w14:textId="77777777" w:rsidR="00694862" w:rsidRPr="00613ED2" w:rsidRDefault="00694862" w:rsidP="00694862">
      <w:pPr>
        <w:spacing w:line="240" w:lineRule="auto"/>
        <w:rPr>
          <w:lang w:val="sl-SI"/>
        </w:rPr>
      </w:pPr>
      <w:r w:rsidRPr="00613ED2">
        <w:rPr>
          <w:lang w:val="sl-SI"/>
        </w:rPr>
        <w:t>AstraZeneca AB</w:t>
      </w:r>
    </w:p>
    <w:p w14:paraId="787A4C80" w14:textId="77777777" w:rsidR="00694862" w:rsidRPr="00613ED2" w:rsidRDefault="00694862" w:rsidP="00694862">
      <w:pPr>
        <w:spacing w:line="240" w:lineRule="auto"/>
        <w:rPr>
          <w:lang w:val="sl-SI"/>
        </w:rPr>
      </w:pPr>
      <w:r w:rsidRPr="00613ED2">
        <w:rPr>
          <w:lang w:val="sl-SI"/>
        </w:rPr>
        <w:t>SE</w:t>
      </w:r>
      <w:r w:rsidRPr="00613ED2">
        <w:rPr>
          <w:lang w:val="sl-SI"/>
        </w:rPr>
        <w:noBreakHyphen/>
        <w:t>151 85 Södertälje</w:t>
      </w:r>
    </w:p>
    <w:p w14:paraId="06D5C696" w14:textId="77777777" w:rsidR="00694862" w:rsidRPr="00613ED2" w:rsidRDefault="00694862" w:rsidP="00694862">
      <w:pPr>
        <w:spacing w:line="240" w:lineRule="auto"/>
        <w:rPr>
          <w:lang w:val="sl-SI"/>
        </w:rPr>
      </w:pPr>
      <w:r w:rsidRPr="00613ED2">
        <w:rPr>
          <w:lang w:val="sl-SI"/>
        </w:rPr>
        <w:t>Švedska</w:t>
      </w:r>
    </w:p>
    <w:p w14:paraId="5230142D" w14:textId="77777777" w:rsidR="00694862" w:rsidRPr="00613ED2" w:rsidRDefault="00694862" w:rsidP="00694862">
      <w:pPr>
        <w:spacing w:line="240" w:lineRule="auto"/>
        <w:rPr>
          <w:lang w:val="sl-SI"/>
        </w:rPr>
      </w:pPr>
    </w:p>
    <w:p w14:paraId="1982D838" w14:textId="77777777" w:rsidR="00694862" w:rsidRPr="00613ED2" w:rsidRDefault="00694862" w:rsidP="00694862">
      <w:pPr>
        <w:spacing w:line="240" w:lineRule="auto"/>
        <w:rPr>
          <w:lang w:val="sl-SI"/>
        </w:rPr>
      </w:pPr>
    </w:p>
    <w:p w14:paraId="4BAD95F7"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ind w:left="567" w:hanging="567"/>
        <w:rPr>
          <w:b/>
          <w:bCs/>
          <w:lang w:val="sl-SI"/>
        </w:rPr>
      </w:pPr>
      <w:r w:rsidRPr="00613ED2">
        <w:rPr>
          <w:b/>
          <w:bCs/>
          <w:lang w:val="sl-SI"/>
        </w:rPr>
        <w:t>12.</w:t>
      </w:r>
      <w:r w:rsidRPr="00613ED2">
        <w:rPr>
          <w:b/>
          <w:bCs/>
          <w:lang w:val="sl-SI"/>
        </w:rPr>
        <w:tab/>
        <w:t>ŠTEVILKA (ŠTEVILKE) DOVOLJENJA (DOVOLJENJ) ZA PROMET Z ZDRAVILOM</w:t>
      </w:r>
    </w:p>
    <w:p w14:paraId="5D5EF25B" w14:textId="77777777" w:rsidR="00694862" w:rsidRPr="00613ED2" w:rsidRDefault="00694862" w:rsidP="00694862">
      <w:pPr>
        <w:spacing w:line="240" w:lineRule="auto"/>
        <w:rPr>
          <w:lang w:val="sl-SI"/>
        </w:rPr>
      </w:pPr>
    </w:p>
    <w:p w14:paraId="1E846DCB" w14:textId="77777777" w:rsidR="00694862" w:rsidRPr="00613ED2" w:rsidRDefault="00694862" w:rsidP="00694862">
      <w:pPr>
        <w:spacing w:line="240" w:lineRule="auto"/>
        <w:rPr>
          <w:noProof/>
          <w:lang w:val="sl-SI"/>
        </w:rPr>
      </w:pPr>
      <w:r w:rsidRPr="00613ED2">
        <w:rPr>
          <w:noProof/>
          <w:lang w:val="sl-SI"/>
        </w:rPr>
        <w:t>EU/</w:t>
      </w:r>
      <w:r w:rsidRPr="00613ED2">
        <w:rPr>
          <w:lang w:val="sl-SI"/>
        </w:rPr>
        <w:t>1/14/959/002</w:t>
      </w:r>
    </w:p>
    <w:p w14:paraId="5974CB54" w14:textId="77777777" w:rsidR="00694862" w:rsidRPr="00613ED2" w:rsidRDefault="00694862" w:rsidP="00694862">
      <w:pPr>
        <w:spacing w:line="240" w:lineRule="auto"/>
        <w:rPr>
          <w:lang w:val="sl-SI"/>
        </w:rPr>
      </w:pPr>
    </w:p>
    <w:p w14:paraId="70A93366" w14:textId="77777777" w:rsidR="00694862" w:rsidRPr="00613ED2" w:rsidRDefault="00694862" w:rsidP="00694862">
      <w:pPr>
        <w:spacing w:line="240" w:lineRule="auto"/>
        <w:rPr>
          <w:lang w:val="sl-SI"/>
        </w:rPr>
      </w:pPr>
    </w:p>
    <w:p w14:paraId="2625C0C0"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13.</w:t>
      </w:r>
      <w:r w:rsidRPr="00613ED2">
        <w:rPr>
          <w:b/>
          <w:bCs/>
          <w:lang w:val="sl-SI"/>
        </w:rPr>
        <w:tab/>
        <w:t>ŠTEVILKA SERIJE</w:t>
      </w:r>
    </w:p>
    <w:p w14:paraId="1160406C" w14:textId="77777777" w:rsidR="00694862" w:rsidRPr="00613ED2" w:rsidRDefault="00694862" w:rsidP="00694862">
      <w:pPr>
        <w:spacing w:line="240" w:lineRule="auto"/>
        <w:rPr>
          <w:i/>
          <w:iCs/>
          <w:lang w:val="sl-SI"/>
        </w:rPr>
      </w:pPr>
    </w:p>
    <w:p w14:paraId="34942B54" w14:textId="77777777" w:rsidR="00694862" w:rsidRPr="00613ED2" w:rsidRDefault="00694862" w:rsidP="00694862">
      <w:pPr>
        <w:spacing w:line="240" w:lineRule="auto"/>
        <w:rPr>
          <w:lang w:val="sl-SI"/>
        </w:rPr>
      </w:pPr>
      <w:r w:rsidRPr="00613ED2">
        <w:rPr>
          <w:lang w:val="sl-SI"/>
        </w:rPr>
        <w:t>Lot</w:t>
      </w:r>
    </w:p>
    <w:p w14:paraId="334F02EB" w14:textId="77777777" w:rsidR="00694862" w:rsidRPr="00613ED2" w:rsidRDefault="00694862" w:rsidP="00694862">
      <w:pPr>
        <w:spacing w:line="240" w:lineRule="auto"/>
        <w:rPr>
          <w:lang w:val="sl-SI"/>
        </w:rPr>
      </w:pPr>
    </w:p>
    <w:p w14:paraId="792FBD32" w14:textId="77777777" w:rsidR="00694862" w:rsidRPr="00613ED2" w:rsidRDefault="00694862" w:rsidP="00694862">
      <w:pPr>
        <w:spacing w:line="240" w:lineRule="auto"/>
        <w:rPr>
          <w:lang w:val="sl-SI"/>
        </w:rPr>
      </w:pPr>
    </w:p>
    <w:p w14:paraId="377A2079"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14.</w:t>
      </w:r>
      <w:r w:rsidRPr="00613ED2">
        <w:rPr>
          <w:b/>
          <w:bCs/>
          <w:lang w:val="sl-SI"/>
        </w:rPr>
        <w:tab/>
        <w:t>NAČIN IZDAJANJA ZDRAVILA</w:t>
      </w:r>
    </w:p>
    <w:p w14:paraId="633C9ECB" w14:textId="77777777" w:rsidR="00694862" w:rsidRPr="00613ED2" w:rsidRDefault="00694862" w:rsidP="00694862">
      <w:pPr>
        <w:spacing w:line="240" w:lineRule="auto"/>
        <w:rPr>
          <w:i/>
          <w:iCs/>
          <w:lang w:val="sl-SI"/>
        </w:rPr>
      </w:pPr>
    </w:p>
    <w:p w14:paraId="27A4AD9C" w14:textId="77777777" w:rsidR="00694862" w:rsidRPr="00613ED2" w:rsidRDefault="00694862" w:rsidP="00694862">
      <w:pPr>
        <w:spacing w:line="240" w:lineRule="auto"/>
        <w:rPr>
          <w:lang w:val="sl-SI"/>
        </w:rPr>
      </w:pPr>
    </w:p>
    <w:p w14:paraId="73A507AB"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15.</w:t>
      </w:r>
      <w:r w:rsidRPr="00613ED2">
        <w:rPr>
          <w:b/>
          <w:bCs/>
          <w:lang w:val="sl-SI"/>
        </w:rPr>
        <w:tab/>
        <w:t>NAVODILA ZA UPORABO</w:t>
      </w:r>
    </w:p>
    <w:p w14:paraId="1D242EB3" w14:textId="77777777" w:rsidR="00694862" w:rsidRPr="00613ED2" w:rsidRDefault="00694862" w:rsidP="00694862">
      <w:pPr>
        <w:spacing w:line="240" w:lineRule="auto"/>
        <w:rPr>
          <w:lang w:val="sl-SI"/>
        </w:rPr>
      </w:pPr>
    </w:p>
    <w:p w14:paraId="10203B02" w14:textId="77777777" w:rsidR="00694862" w:rsidRPr="00613ED2" w:rsidRDefault="00694862" w:rsidP="00694862">
      <w:pPr>
        <w:spacing w:line="240" w:lineRule="auto"/>
        <w:rPr>
          <w:lang w:val="sl-SI"/>
        </w:rPr>
      </w:pPr>
    </w:p>
    <w:p w14:paraId="3F84751F" w14:textId="77777777" w:rsidR="00694862" w:rsidRPr="00613ED2" w:rsidRDefault="00694862" w:rsidP="00694862">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16.</w:t>
      </w:r>
      <w:r w:rsidRPr="00613ED2">
        <w:rPr>
          <w:b/>
          <w:bCs/>
          <w:lang w:val="sl-SI"/>
        </w:rPr>
        <w:tab/>
        <w:t>PODATKI V BRAILLOVI PISAVI</w:t>
      </w:r>
    </w:p>
    <w:p w14:paraId="578E0558" w14:textId="77777777" w:rsidR="00694862" w:rsidRPr="00613ED2" w:rsidRDefault="00694862" w:rsidP="00694862">
      <w:pPr>
        <w:spacing w:line="240" w:lineRule="auto"/>
        <w:rPr>
          <w:lang w:val="sl-SI"/>
        </w:rPr>
      </w:pPr>
    </w:p>
    <w:p w14:paraId="7E6FEE10" w14:textId="77777777" w:rsidR="00694862" w:rsidRPr="00613ED2" w:rsidRDefault="00694862" w:rsidP="00694862">
      <w:pPr>
        <w:spacing w:line="240" w:lineRule="auto"/>
        <w:rPr>
          <w:lang w:val="sl-SI"/>
        </w:rPr>
      </w:pPr>
      <w:r w:rsidRPr="00613ED2">
        <w:rPr>
          <w:lang w:val="sl-SI"/>
        </w:rPr>
        <w:t>lynparza 100 mg</w:t>
      </w:r>
    </w:p>
    <w:p w14:paraId="270CC7A3" w14:textId="77777777" w:rsidR="00694862" w:rsidRPr="00613ED2" w:rsidRDefault="00694862" w:rsidP="00694862">
      <w:pPr>
        <w:spacing w:line="240" w:lineRule="auto"/>
        <w:ind w:right="113"/>
        <w:rPr>
          <w:lang w:val="sl-SI"/>
        </w:rPr>
      </w:pPr>
    </w:p>
    <w:p w14:paraId="30537A61" w14:textId="77777777" w:rsidR="00694862" w:rsidRPr="00613ED2" w:rsidRDefault="00694862" w:rsidP="00694862">
      <w:pPr>
        <w:spacing w:line="240" w:lineRule="auto"/>
        <w:rPr>
          <w:noProof/>
          <w:lang w:val="sl-SI"/>
        </w:rPr>
      </w:pPr>
    </w:p>
    <w:p w14:paraId="0D8A9DA1" w14:textId="77777777" w:rsidR="00694862" w:rsidRPr="00613ED2" w:rsidRDefault="00694862" w:rsidP="00694862">
      <w:pPr>
        <w:pBdr>
          <w:top w:val="single" w:sz="4" w:space="1" w:color="auto"/>
          <w:left w:val="single" w:sz="4" w:space="4" w:color="auto"/>
          <w:bottom w:val="single" w:sz="4" w:space="0" w:color="auto"/>
          <w:right w:val="single" w:sz="4" w:space="4" w:color="auto"/>
        </w:pBdr>
        <w:spacing w:line="240" w:lineRule="auto"/>
        <w:rPr>
          <w:i/>
          <w:noProof/>
          <w:lang w:val="sl-SI"/>
        </w:rPr>
      </w:pPr>
      <w:r w:rsidRPr="00613ED2">
        <w:rPr>
          <w:b/>
          <w:noProof/>
          <w:lang w:val="sl-SI"/>
        </w:rPr>
        <w:t>17.</w:t>
      </w:r>
      <w:r w:rsidRPr="00613ED2">
        <w:rPr>
          <w:b/>
          <w:noProof/>
          <w:lang w:val="sl-SI"/>
        </w:rPr>
        <w:tab/>
        <w:t>EDINSTVENA OZNAKA – DVODIMENZIONALNA ČRTNA KODA</w:t>
      </w:r>
    </w:p>
    <w:p w14:paraId="19CDDA6B" w14:textId="77777777" w:rsidR="00694862" w:rsidRPr="00613ED2" w:rsidRDefault="00694862" w:rsidP="00694862">
      <w:pPr>
        <w:tabs>
          <w:tab w:val="clear" w:pos="567"/>
        </w:tabs>
        <w:spacing w:line="240" w:lineRule="auto"/>
        <w:rPr>
          <w:noProof/>
          <w:color w:val="000000"/>
          <w:lang w:val="sl-SI"/>
        </w:rPr>
      </w:pPr>
    </w:p>
    <w:p w14:paraId="094105CE" w14:textId="77777777" w:rsidR="00694862" w:rsidRPr="00613ED2" w:rsidRDefault="00694862" w:rsidP="00694862">
      <w:pPr>
        <w:spacing w:line="240" w:lineRule="auto"/>
        <w:rPr>
          <w:noProof/>
          <w:color w:val="000000"/>
          <w:highlight w:val="lightGray"/>
          <w:shd w:val="clear" w:color="auto" w:fill="CCCCCC"/>
          <w:lang w:val="sl-SI"/>
        </w:rPr>
      </w:pPr>
      <w:r w:rsidRPr="00613ED2">
        <w:rPr>
          <w:noProof/>
          <w:color w:val="000000"/>
          <w:highlight w:val="lightGray"/>
          <w:lang w:val="sl-SI"/>
        </w:rPr>
        <w:t>Vsebuje dvodimenzionalno črtno kodo z edinstveno oznako.</w:t>
      </w:r>
    </w:p>
    <w:p w14:paraId="1E885587" w14:textId="77777777" w:rsidR="00694862" w:rsidRPr="00613ED2" w:rsidRDefault="00694862" w:rsidP="00694862">
      <w:pPr>
        <w:tabs>
          <w:tab w:val="clear" w:pos="567"/>
        </w:tabs>
        <w:spacing w:line="240" w:lineRule="auto"/>
        <w:rPr>
          <w:noProof/>
          <w:color w:val="000000"/>
          <w:lang w:val="sl-SI"/>
        </w:rPr>
      </w:pPr>
    </w:p>
    <w:p w14:paraId="6F45DD87" w14:textId="77777777" w:rsidR="00694862" w:rsidRPr="00613ED2" w:rsidRDefault="00694862" w:rsidP="00694862">
      <w:pPr>
        <w:tabs>
          <w:tab w:val="clear" w:pos="567"/>
        </w:tabs>
        <w:spacing w:line="240" w:lineRule="auto"/>
        <w:rPr>
          <w:noProof/>
          <w:color w:val="000000"/>
          <w:lang w:val="sl-SI"/>
        </w:rPr>
      </w:pPr>
    </w:p>
    <w:p w14:paraId="66507ACD" w14:textId="77777777" w:rsidR="00694862" w:rsidRPr="00613ED2" w:rsidRDefault="00694862" w:rsidP="00694862">
      <w:pPr>
        <w:pBdr>
          <w:top w:val="single" w:sz="4" w:space="1" w:color="auto"/>
          <w:left w:val="single" w:sz="4" w:space="4" w:color="auto"/>
          <w:bottom w:val="single" w:sz="4" w:space="0" w:color="auto"/>
          <w:right w:val="single" w:sz="4" w:space="4" w:color="auto"/>
        </w:pBdr>
        <w:spacing w:line="240" w:lineRule="auto"/>
        <w:rPr>
          <w:i/>
          <w:noProof/>
          <w:color w:val="000000"/>
          <w:lang w:val="sl-SI"/>
        </w:rPr>
      </w:pPr>
      <w:r w:rsidRPr="00613ED2">
        <w:rPr>
          <w:b/>
          <w:noProof/>
          <w:color w:val="000000"/>
          <w:lang w:val="sl-SI"/>
        </w:rPr>
        <w:t>18.</w:t>
      </w:r>
      <w:r w:rsidRPr="00613ED2">
        <w:rPr>
          <w:b/>
          <w:noProof/>
          <w:color w:val="000000"/>
          <w:lang w:val="sl-SI"/>
        </w:rPr>
        <w:tab/>
      </w:r>
      <w:r w:rsidRPr="00613ED2">
        <w:rPr>
          <w:b/>
          <w:noProof/>
          <w:lang w:val="sl-SI"/>
        </w:rPr>
        <w:t xml:space="preserve">EDINSTVENA OZNAKA </w:t>
      </w:r>
      <w:r w:rsidRPr="00613ED2">
        <w:rPr>
          <w:b/>
          <w:noProof/>
          <w:color w:val="000000"/>
          <w:lang w:val="sl-SI"/>
        </w:rPr>
        <w:t>– V BERLJIVI OBLIKI</w:t>
      </w:r>
    </w:p>
    <w:p w14:paraId="388406EE" w14:textId="77777777" w:rsidR="00694862" w:rsidRPr="00613ED2" w:rsidRDefault="00694862" w:rsidP="00694862">
      <w:pPr>
        <w:tabs>
          <w:tab w:val="clear" w:pos="567"/>
        </w:tabs>
        <w:spacing w:line="240" w:lineRule="auto"/>
        <w:rPr>
          <w:noProof/>
          <w:color w:val="000000"/>
          <w:lang w:val="sl-SI"/>
        </w:rPr>
      </w:pPr>
    </w:p>
    <w:p w14:paraId="3C0AA6FD" w14:textId="77777777" w:rsidR="00694862" w:rsidRPr="00613ED2" w:rsidRDefault="00694862" w:rsidP="00694862">
      <w:pPr>
        <w:spacing w:line="240" w:lineRule="auto"/>
        <w:rPr>
          <w:color w:val="000000"/>
          <w:lang w:val="sl-SI"/>
        </w:rPr>
      </w:pPr>
      <w:r w:rsidRPr="00613ED2">
        <w:rPr>
          <w:color w:val="000000"/>
          <w:lang w:val="sl-SI"/>
        </w:rPr>
        <w:t>PC</w:t>
      </w:r>
    </w:p>
    <w:p w14:paraId="7FB4F92B" w14:textId="77777777" w:rsidR="00694862" w:rsidRPr="00613ED2" w:rsidRDefault="00694862" w:rsidP="00694862">
      <w:pPr>
        <w:spacing w:line="240" w:lineRule="auto"/>
        <w:rPr>
          <w:color w:val="000000"/>
          <w:lang w:val="sl-SI"/>
        </w:rPr>
      </w:pPr>
      <w:r w:rsidRPr="00613ED2">
        <w:rPr>
          <w:color w:val="000000"/>
          <w:lang w:val="sl-SI"/>
        </w:rPr>
        <w:t>SN</w:t>
      </w:r>
    </w:p>
    <w:p w14:paraId="5CC7EED7" w14:textId="77777777" w:rsidR="00694862" w:rsidRPr="00613ED2" w:rsidRDefault="00694862" w:rsidP="00694862">
      <w:pPr>
        <w:spacing w:line="240" w:lineRule="auto"/>
        <w:rPr>
          <w:color w:val="000000"/>
          <w:lang w:val="sl-SI"/>
        </w:rPr>
      </w:pPr>
      <w:r w:rsidRPr="00613ED2">
        <w:rPr>
          <w:color w:val="000000"/>
          <w:lang w:val="sl-SI"/>
        </w:rPr>
        <w:t>NN</w:t>
      </w:r>
    </w:p>
    <w:p w14:paraId="7D2290A2" w14:textId="77777777" w:rsidR="00694862" w:rsidRPr="00613ED2" w:rsidRDefault="00694862" w:rsidP="00694862">
      <w:pPr>
        <w:spacing w:line="240" w:lineRule="auto"/>
        <w:rPr>
          <w:color w:val="000000"/>
          <w:lang w:val="sl-SI"/>
        </w:rPr>
      </w:pPr>
    </w:p>
    <w:p w14:paraId="32139196" w14:textId="77777777" w:rsidR="00694862" w:rsidRPr="00613ED2" w:rsidRDefault="00694862" w:rsidP="00694862">
      <w:pPr>
        <w:spacing w:line="240" w:lineRule="auto"/>
        <w:ind w:right="113"/>
        <w:rPr>
          <w:lang w:val="sl-SI"/>
        </w:rPr>
      </w:pPr>
    </w:p>
    <w:p w14:paraId="33C4EF59" w14:textId="77777777" w:rsidR="00694862" w:rsidRPr="00613ED2" w:rsidRDefault="00694862" w:rsidP="00694862">
      <w:pPr>
        <w:pBdr>
          <w:top w:val="single" w:sz="4" w:space="1" w:color="auto"/>
          <w:left w:val="single" w:sz="4" w:space="4" w:color="auto"/>
          <w:bottom w:val="single" w:sz="4" w:space="1" w:color="auto"/>
          <w:right w:val="single" w:sz="4" w:space="4" w:color="auto"/>
        </w:pBdr>
        <w:spacing w:line="240" w:lineRule="auto"/>
        <w:rPr>
          <w:b/>
          <w:bCs/>
          <w:lang w:val="sl-SI"/>
        </w:rPr>
      </w:pPr>
      <w:r w:rsidRPr="00613ED2">
        <w:rPr>
          <w:b/>
          <w:bCs/>
          <w:lang w:val="sl-SI"/>
        </w:rPr>
        <w:br w:type="page"/>
        <w:t>PODATKI NA ZUNANJI OVOJNINI</w:t>
      </w:r>
    </w:p>
    <w:p w14:paraId="251F0A97" w14:textId="77777777" w:rsidR="00694862" w:rsidRPr="00613ED2" w:rsidRDefault="00694862" w:rsidP="00694862">
      <w:pPr>
        <w:pBdr>
          <w:top w:val="single" w:sz="4" w:space="1" w:color="auto"/>
          <w:left w:val="single" w:sz="4" w:space="4" w:color="auto"/>
          <w:bottom w:val="single" w:sz="4" w:space="1" w:color="auto"/>
          <w:right w:val="single" w:sz="4" w:space="4" w:color="auto"/>
        </w:pBdr>
        <w:spacing w:line="240" w:lineRule="auto"/>
        <w:ind w:left="567" w:hanging="567"/>
        <w:rPr>
          <w:lang w:val="sl-SI"/>
        </w:rPr>
      </w:pPr>
    </w:p>
    <w:p w14:paraId="32E613DB" w14:textId="77777777" w:rsidR="00694862" w:rsidRPr="00613ED2" w:rsidRDefault="00694862" w:rsidP="00694862">
      <w:pPr>
        <w:pBdr>
          <w:top w:val="single" w:sz="4" w:space="1" w:color="auto"/>
          <w:left w:val="single" w:sz="4" w:space="4" w:color="auto"/>
          <w:bottom w:val="single" w:sz="4" w:space="1" w:color="auto"/>
          <w:right w:val="single" w:sz="4" w:space="4" w:color="auto"/>
        </w:pBdr>
        <w:spacing w:line="240" w:lineRule="auto"/>
        <w:rPr>
          <w:lang w:val="sl-SI"/>
        </w:rPr>
      </w:pPr>
      <w:r w:rsidRPr="00613ED2">
        <w:rPr>
          <w:b/>
          <w:bCs/>
          <w:lang w:val="sl-SI"/>
        </w:rPr>
        <w:t>ŠKATLA</w:t>
      </w:r>
    </w:p>
    <w:p w14:paraId="3F947999" w14:textId="77777777" w:rsidR="00694862" w:rsidRPr="00613ED2" w:rsidRDefault="00694862" w:rsidP="00694862">
      <w:pPr>
        <w:spacing w:line="240" w:lineRule="auto"/>
        <w:rPr>
          <w:lang w:val="sl-SI"/>
        </w:rPr>
      </w:pPr>
    </w:p>
    <w:p w14:paraId="3E09AF89" w14:textId="77777777" w:rsidR="00694862" w:rsidRPr="00613ED2" w:rsidRDefault="00694862" w:rsidP="00694862">
      <w:pPr>
        <w:spacing w:line="240" w:lineRule="auto"/>
        <w:rPr>
          <w:lang w:val="sl-SI"/>
        </w:rPr>
      </w:pPr>
    </w:p>
    <w:p w14:paraId="149FE327"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1.</w:t>
      </w:r>
      <w:r w:rsidRPr="00613ED2">
        <w:rPr>
          <w:b/>
          <w:bCs/>
          <w:lang w:val="sl-SI"/>
        </w:rPr>
        <w:tab/>
        <w:t>IME ZDRAVILA</w:t>
      </w:r>
    </w:p>
    <w:p w14:paraId="54DA147A" w14:textId="77777777" w:rsidR="00694862" w:rsidRPr="00613ED2" w:rsidRDefault="00694862" w:rsidP="00694862">
      <w:pPr>
        <w:spacing w:line="240" w:lineRule="auto"/>
        <w:rPr>
          <w:lang w:val="sl-SI"/>
        </w:rPr>
      </w:pPr>
    </w:p>
    <w:p w14:paraId="4D5066D5" w14:textId="77777777" w:rsidR="00694862" w:rsidRPr="00613ED2" w:rsidRDefault="00694862" w:rsidP="00694862">
      <w:pPr>
        <w:spacing w:line="240" w:lineRule="auto"/>
        <w:rPr>
          <w:lang w:val="sl-SI"/>
        </w:rPr>
      </w:pPr>
      <w:r w:rsidRPr="00613ED2">
        <w:rPr>
          <w:lang w:val="sl-SI"/>
        </w:rPr>
        <w:t>Lynparza 150</w:t>
      </w:r>
      <w:r w:rsidRPr="00613ED2">
        <w:rPr>
          <w:noProof/>
          <w:lang w:val="sl-SI"/>
        </w:rPr>
        <w:t> </w:t>
      </w:r>
      <w:r w:rsidRPr="00613ED2">
        <w:rPr>
          <w:lang w:val="sl-SI"/>
        </w:rPr>
        <w:t>mg filmsko obložene tablete</w:t>
      </w:r>
    </w:p>
    <w:p w14:paraId="2085E368" w14:textId="77777777" w:rsidR="00694862" w:rsidRPr="00613ED2" w:rsidRDefault="00694862" w:rsidP="00694862">
      <w:pPr>
        <w:spacing w:line="240" w:lineRule="auto"/>
        <w:rPr>
          <w:lang w:val="sl-SI"/>
        </w:rPr>
      </w:pPr>
      <w:r w:rsidRPr="00613ED2">
        <w:rPr>
          <w:lang w:val="sl-SI"/>
        </w:rPr>
        <w:t>olaparib</w:t>
      </w:r>
    </w:p>
    <w:p w14:paraId="4B71C115" w14:textId="77777777" w:rsidR="00694862" w:rsidRPr="00613ED2" w:rsidRDefault="00694862" w:rsidP="00694862">
      <w:pPr>
        <w:spacing w:line="240" w:lineRule="auto"/>
        <w:rPr>
          <w:lang w:val="sl-SI"/>
        </w:rPr>
      </w:pPr>
    </w:p>
    <w:p w14:paraId="66091439" w14:textId="77777777" w:rsidR="00694862" w:rsidRPr="00613ED2" w:rsidRDefault="00694862" w:rsidP="00694862">
      <w:pPr>
        <w:spacing w:line="240" w:lineRule="auto"/>
        <w:rPr>
          <w:lang w:val="sl-SI"/>
        </w:rPr>
      </w:pPr>
    </w:p>
    <w:p w14:paraId="0559C77F"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b/>
          <w:bCs/>
          <w:lang w:val="sl-SI"/>
        </w:rPr>
      </w:pPr>
      <w:r w:rsidRPr="00613ED2">
        <w:rPr>
          <w:b/>
          <w:bCs/>
          <w:lang w:val="sl-SI"/>
        </w:rPr>
        <w:t>2.</w:t>
      </w:r>
      <w:r w:rsidRPr="00613ED2">
        <w:rPr>
          <w:b/>
          <w:bCs/>
          <w:lang w:val="sl-SI"/>
        </w:rPr>
        <w:tab/>
        <w:t>NAVEDBA ENE ALI VEČ UČINKOVIN</w:t>
      </w:r>
    </w:p>
    <w:p w14:paraId="6046FF1E" w14:textId="77777777" w:rsidR="00694862" w:rsidRPr="00613ED2" w:rsidRDefault="00694862" w:rsidP="00694862">
      <w:pPr>
        <w:spacing w:line="240" w:lineRule="auto"/>
        <w:rPr>
          <w:lang w:val="sl-SI"/>
        </w:rPr>
      </w:pPr>
    </w:p>
    <w:p w14:paraId="1EB613A4" w14:textId="77777777" w:rsidR="00694862" w:rsidRPr="00613ED2" w:rsidRDefault="00694862" w:rsidP="00694862">
      <w:pPr>
        <w:spacing w:line="240" w:lineRule="auto"/>
        <w:rPr>
          <w:lang w:val="sl-SI"/>
        </w:rPr>
      </w:pPr>
      <w:r w:rsidRPr="00613ED2">
        <w:rPr>
          <w:lang w:val="sl-SI"/>
        </w:rPr>
        <w:t>Ena filmsko obložena tableta vsebuje 150</w:t>
      </w:r>
      <w:r w:rsidRPr="00613ED2">
        <w:rPr>
          <w:noProof/>
          <w:lang w:val="sl-SI"/>
        </w:rPr>
        <w:t> </w:t>
      </w:r>
      <w:r w:rsidRPr="00613ED2">
        <w:rPr>
          <w:lang w:val="sl-SI"/>
        </w:rPr>
        <w:t>mg olapariba.</w:t>
      </w:r>
    </w:p>
    <w:p w14:paraId="4A1C4A14" w14:textId="77777777" w:rsidR="00694862" w:rsidRPr="00613ED2" w:rsidRDefault="00694862" w:rsidP="00694862">
      <w:pPr>
        <w:spacing w:line="240" w:lineRule="auto"/>
        <w:rPr>
          <w:lang w:val="sl-SI"/>
        </w:rPr>
      </w:pPr>
    </w:p>
    <w:p w14:paraId="3A52B064" w14:textId="77777777" w:rsidR="00694862" w:rsidRPr="00613ED2" w:rsidRDefault="00694862" w:rsidP="00694862">
      <w:pPr>
        <w:spacing w:line="240" w:lineRule="auto"/>
        <w:rPr>
          <w:lang w:val="sl-SI"/>
        </w:rPr>
      </w:pPr>
    </w:p>
    <w:p w14:paraId="1145BEFA"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3.</w:t>
      </w:r>
      <w:r w:rsidRPr="00613ED2">
        <w:rPr>
          <w:b/>
          <w:bCs/>
          <w:lang w:val="sl-SI"/>
        </w:rPr>
        <w:tab/>
        <w:t>SEZNAM POMOŽNIH SNOVI</w:t>
      </w:r>
    </w:p>
    <w:p w14:paraId="3BBC3DB5" w14:textId="77777777" w:rsidR="00694862" w:rsidRPr="00613ED2" w:rsidRDefault="00694862" w:rsidP="00694862">
      <w:pPr>
        <w:spacing w:line="240" w:lineRule="auto"/>
        <w:rPr>
          <w:lang w:val="sl-SI"/>
        </w:rPr>
      </w:pPr>
    </w:p>
    <w:p w14:paraId="3F982E22" w14:textId="77777777" w:rsidR="00694862" w:rsidRPr="00613ED2" w:rsidRDefault="00694862" w:rsidP="00694862">
      <w:pPr>
        <w:spacing w:line="240" w:lineRule="auto"/>
        <w:rPr>
          <w:lang w:val="sl-SI"/>
        </w:rPr>
      </w:pPr>
    </w:p>
    <w:p w14:paraId="4C2E9EF9"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4.</w:t>
      </w:r>
      <w:r w:rsidRPr="00613ED2">
        <w:rPr>
          <w:b/>
          <w:bCs/>
          <w:lang w:val="sl-SI"/>
        </w:rPr>
        <w:tab/>
        <w:t>FARMACEVTSKA OBLIKA IN VSEBINA</w:t>
      </w:r>
    </w:p>
    <w:p w14:paraId="3395A161" w14:textId="77777777" w:rsidR="00694862" w:rsidRPr="00613ED2" w:rsidRDefault="00694862" w:rsidP="00694862">
      <w:pPr>
        <w:spacing w:line="240" w:lineRule="auto"/>
        <w:rPr>
          <w:lang w:val="sl-SI"/>
        </w:rPr>
      </w:pPr>
    </w:p>
    <w:p w14:paraId="0E5CE7CC" w14:textId="77777777" w:rsidR="00694862" w:rsidRPr="00613ED2" w:rsidRDefault="00694862" w:rsidP="00694862">
      <w:pPr>
        <w:suppressLineNumbers/>
        <w:tabs>
          <w:tab w:val="clear" w:pos="567"/>
        </w:tabs>
        <w:spacing w:line="240" w:lineRule="auto"/>
        <w:rPr>
          <w:lang w:val="sl-SI"/>
        </w:rPr>
      </w:pPr>
      <w:r w:rsidRPr="00613ED2">
        <w:rPr>
          <w:highlight w:val="lightGray"/>
          <w:lang w:val="sl-SI"/>
        </w:rPr>
        <w:t>filmsko obložene tablete</w:t>
      </w:r>
    </w:p>
    <w:p w14:paraId="1D35439F" w14:textId="77777777" w:rsidR="00694862" w:rsidRPr="00613ED2" w:rsidRDefault="00694862" w:rsidP="00694862">
      <w:pPr>
        <w:suppressLineNumbers/>
        <w:tabs>
          <w:tab w:val="clear" w:pos="567"/>
        </w:tabs>
        <w:spacing w:line="240" w:lineRule="auto"/>
        <w:rPr>
          <w:lang w:val="sl-SI"/>
        </w:rPr>
      </w:pPr>
      <w:r w:rsidRPr="00613ED2">
        <w:rPr>
          <w:lang w:val="sl-SI"/>
        </w:rPr>
        <w:t>56 filmsko obloženih tablet</w:t>
      </w:r>
    </w:p>
    <w:p w14:paraId="1F6FDB51" w14:textId="77777777" w:rsidR="00694862" w:rsidRPr="00613ED2" w:rsidRDefault="00694862" w:rsidP="00694862">
      <w:pPr>
        <w:suppressLineNumbers/>
        <w:shd w:val="clear" w:color="auto" w:fill="FFFFFF"/>
        <w:spacing w:line="240" w:lineRule="auto"/>
        <w:rPr>
          <w:highlight w:val="lightGray"/>
          <w:lang w:val="sl-SI"/>
        </w:rPr>
      </w:pPr>
    </w:p>
    <w:p w14:paraId="213D80E1" w14:textId="77777777" w:rsidR="00694862" w:rsidRPr="00613ED2" w:rsidRDefault="00694862" w:rsidP="00694862">
      <w:pPr>
        <w:spacing w:line="240" w:lineRule="auto"/>
        <w:rPr>
          <w:lang w:val="sl-SI"/>
        </w:rPr>
      </w:pPr>
    </w:p>
    <w:p w14:paraId="4F85F208"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5.</w:t>
      </w:r>
      <w:r w:rsidRPr="00613ED2">
        <w:rPr>
          <w:b/>
          <w:bCs/>
          <w:lang w:val="sl-SI"/>
        </w:rPr>
        <w:tab/>
        <w:t>POSTOPEK IN POT(I) UPORABE ZDRAVILA</w:t>
      </w:r>
    </w:p>
    <w:p w14:paraId="60A302E2" w14:textId="77777777" w:rsidR="00694862" w:rsidRPr="00613ED2" w:rsidRDefault="00694862" w:rsidP="00694862">
      <w:pPr>
        <w:spacing w:line="240" w:lineRule="auto"/>
        <w:rPr>
          <w:lang w:val="sl-SI"/>
        </w:rPr>
      </w:pPr>
    </w:p>
    <w:p w14:paraId="68B27A1B" w14:textId="77777777" w:rsidR="00694862" w:rsidRPr="00613ED2" w:rsidRDefault="00694862" w:rsidP="00694862">
      <w:pPr>
        <w:spacing w:line="240" w:lineRule="auto"/>
        <w:rPr>
          <w:lang w:val="sl-SI"/>
        </w:rPr>
      </w:pPr>
      <w:r w:rsidRPr="00613ED2">
        <w:rPr>
          <w:lang w:val="sl-SI"/>
        </w:rPr>
        <w:t>peroralna uporaba</w:t>
      </w:r>
    </w:p>
    <w:p w14:paraId="22034E21" w14:textId="77777777" w:rsidR="00694862" w:rsidRPr="00613ED2" w:rsidRDefault="00694862" w:rsidP="00694862">
      <w:pPr>
        <w:spacing w:line="240" w:lineRule="auto"/>
        <w:rPr>
          <w:lang w:val="sl-SI"/>
        </w:rPr>
      </w:pPr>
      <w:r w:rsidRPr="00613ED2">
        <w:rPr>
          <w:lang w:val="sl-SI"/>
        </w:rPr>
        <w:t>Pred uporabo preberite priloženo navodilo!</w:t>
      </w:r>
    </w:p>
    <w:p w14:paraId="73D9062D" w14:textId="77777777" w:rsidR="00694862" w:rsidRPr="00613ED2" w:rsidRDefault="00694862" w:rsidP="00694862">
      <w:pPr>
        <w:spacing w:line="240" w:lineRule="auto"/>
        <w:rPr>
          <w:lang w:val="sl-SI"/>
        </w:rPr>
      </w:pPr>
    </w:p>
    <w:p w14:paraId="67CEE368" w14:textId="77777777" w:rsidR="00694862" w:rsidRPr="00613ED2" w:rsidRDefault="00694862" w:rsidP="00694862">
      <w:pPr>
        <w:spacing w:line="240" w:lineRule="auto"/>
        <w:rPr>
          <w:lang w:val="sl-SI"/>
        </w:rPr>
      </w:pPr>
    </w:p>
    <w:p w14:paraId="06F6FEC0"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ind w:left="567" w:hanging="567"/>
        <w:rPr>
          <w:lang w:val="sl-SI"/>
        </w:rPr>
      </w:pPr>
      <w:r w:rsidRPr="00613ED2">
        <w:rPr>
          <w:b/>
          <w:bCs/>
          <w:lang w:val="sl-SI"/>
        </w:rPr>
        <w:t>6.</w:t>
      </w:r>
      <w:r w:rsidRPr="00613ED2">
        <w:rPr>
          <w:b/>
          <w:bCs/>
          <w:lang w:val="sl-SI"/>
        </w:rPr>
        <w:tab/>
        <w:t>POSEBNO OPOZORILO O SHRANJEVANJU ZDRAVILA ZUNAJ DOSEGA IN POGLEDA OTROK</w:t>
      </w:r>
    </w:p>
    <w:p w14:paraId="4C97C9CA" w14:textId="77777777" w:rsidR="00694862" w:rsidRPr="00613ED2" w:rsidRDefault="00694862" w:rsidP="00694862">
      <w:pPr>
        <w:spacing w:line="240" w:lineRule="auto"/>
        <w:rPr>
          <w:lang w:val="sl-SI"/>
        </w:rPr>
      </w:pPr>
    </w:p>
    <w:p w14:paraId="76253381" w14:textId="77777777" w:rsidR="00694862" w:rsidRPr="00613ED2" w:rsidRDefault="00694862" w:rsidP="00AE56AB">
      <w:pPr>
        <w:rPr>
          <w:lang w:val="sl-SI"/>
        </w:rPr>
      </w:pPr>
      <w:r w:rsidRPr="00613ED2">
        <w:rPr>
          <w:lang w:val="sl-SI"/>
        </w:rPr>
        <w:t>Zdravilo shranjujte nedosegljivo otrokom!</w:t>
      </w:r>
    </w:p>
    <w:p w14:paraId="0C35D600" w14:textId="77777777" w:rsidR="00694862" w:rsidRPr="00613ED2" w:rsidRDefault="00694862" w:rsidP="00694862">
      <w:pPr>
        <w:spacing w:line="240" w:lineRule="auto"/>
        <w:rPr>
          <w:lang w:val="sl-SI"/>
        </w:rPr>
      </w:pPr>
    </w:p>
    <w:p w14:paraId="085F747A" w14:textId="77777777" w:rsidR="00694862" w:rsidRPr="00613ED2" w:rsidRDefault="00694862" w:rsidP="00694862">
      <w:pPr>
        <w:spacing w:line="240" w:lineRule="auto"/>
        <w:rPr>
          <w:lang w:val="sl-SI"/>
        </w:rPr>
      </w:pPr>
    </w:p>
    <w:p w14:paraId="510421D2"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7.</w:t>
      </w:r>
      <w:r w:rsidRPr="00613ED2">
        <w:rPr>
          <w:b/>
          <w:bCs/>
          <w:lang w:val="sl-SI"/>
        </w:rPr>
        <w:tab/>
        <w:t>DRUGA POSEBNA OPOZORILA, ČE SO POTREBNA</w:t>
      </w:r>
    </w:p>
    <w:p w14:paraId="4249B00F" w14:textId="77777777" w:rsidR="00694862" w:rsidRPr="00613ED2" w:rsidRDefault="00694862" w:rsidP="00694862">
      <w:pPr>
        <w:tabs>
          <w:tab w:val="left" w:pos="749"/>
        </w:tabs>
        <w:spacing w:line="240" w:lineRule="auto"/>
        <w:rPr>
          <w:lang w:val="sl-SI"/>
        </w:rPr>
      </w:pPr>
    </w:p>
    <w:p w14:paraId="1FF40F36" w14:textId="77777777" w:rsidR="00694862" w:rsidRPr="00613ED2" w:rsidRDefault="00694862" w:rsidP="00694862">
      <w:pPr>
        <w:tabs>
          <w:tab w:val="left" w:pos="749"/>
        </w:tabs>
        <w:spacing w:line="240" w:lineRule="auto"/>
        <w:rPr>
          <w:lang w:val="sl-SI"/>
        </w:rPr>
      </w:pPr>
    </w:p>
    <w:p w14:paraId="70F84356"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8.</w:t>
      </w:r>
      <w:r w:rsidRPr="00613ED2">
        <w:rPr>
          <w:b/>
          <w:bCs/>
          <w:lang w:val="sl-SI"/>
        </w:rPr>
        <w:tab/>
        <w:t>DATUM IZTEKA ROKA UPORABNOSTI ZDRAVILA</w:t>
      </w:r>
    </w:p>
    <w:p w14:paraId="7F3C2756" w14:textId="77777777" w:rsidR="00694862" w:rsidRPr="00613ED2" w:rsidRDefault="00694862" w:rsidP="00694862">
      <w:pPr>
        <w:spacing w:line="240" w:lineRule="auto"/>
        <w:rPr>
          <w:lang w:val="sl-SI"/>
        </w:rPr>
      </w:pPr>
    </w:p>
    <w:p w14:paraId="41BDFA10" w14:textId="77777777" w:rsidR="00694862" w:rsidRPr="00613ED2" w:rsidRDefault="00694862" w:rsidP="00694862">
      <w:pPr>
        <w:spacing w:line="240" w:lineRule="auto"/>
        <w:rPr>
          <w:lang w:val="sl-SI"/>
        </w:rPr>
      </w:pPr>
      <w:r w:rsidRPr="00613ED2">
        <w:rPr>
          <w:lang w:val="sl-SI"/>
        </w:rPr>
        <w:t>EXP</w:t>
      </w:r>
    </w:p>
    <w:p w14:paraId="302F2057" w14:textId="77777777" w:rsidR="00694862" w:rsidRPr="00613ED2" w:rsidRDefault="00694862" w:rsidP="00694862">
      <w:pPr>
        <w:spacing w:line="240" w:lineRule="auto"/>
        <w:rPr>
          <w:lang w:val="sl-SI"/>
        </w:rPr>
      </w:pPr>
    </w:p>
    <w:p w14:paraId="1AF86BFF" w14:textId="77777777" w:rsidR="00694862" w:rsidRPr="00613ED2" w:rsidRDefault="00694862" w:rsidP="00694862">
      <w:pPr>
        <w:spacing w:line="240" w:lineRule="auto"/>
        <w:rPr>
          <w:lang w:val="sl-SI"/>
        </w:rPr>
      </w:pPr>
    </w:p>
    <w:p w14:paraId="4753C691"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9.</w:t>
      </w:r>
      <w:r w:rsidRPr="00613ED2">
        <w:rPr>
          <w:b/>
          <w:bCs/>
          <w:lang w:val="sl-SI"/>
        </w:rPr>
        <w:tab/>
        <w:t>POSEBNA NAVODILA ZA SHRANJEVANJE</w:t>
      </w:r>
    </w:p>
    <w:p w14:paraId="73F5739A" w14:textId="77777777" w:rsidR="00694862" w:rsidRPr="00613ED2" w:rsidRDefault="00694862" w:rsidP="00694862">
      <w:pPr>
        <w:spacing w:line="240" w:lineRule="auto"/>
        <w:rPr>
          <w:lang w:val="sl-SI"/>
        </w:rPr>
      </w:pPr>
    </w:p>
    <w:p w14:paraId="2A60CD5D" w14:textId="77777777" w:rsidR="00694862" w:rsidRPr="00613ED2" w:rsidRDefault="00694862" w:rsidP="00694862">
      <w:pPr>
        <w:spacing w:line="240" w:lineRule="auto"/>
        <w:rPr>
          <w:lang w:val="sl-SI"/>
        </w:rPr>
      </w:pPr>
      <w:r w:rsidRPr="00613ED2">
        <w:rPr>
          <w:lang w:val="sl-SI"/>
        </w:rPr>
        <w:t>Shranjujte v originalni ovojnini za zagotovitev zaščite pred vlago.</w:t>
      </w:r>
    </w:p>
    <w:p w14:paraId="5EB32A59" w14:textId="77777777" w:rsidR="00694862" w:rsidRPr="00613ED2" w:rsidRDefault="00694862" w:rsidP="00694862">
      <w:pPr>
        <w:spacing w:line="240" w:lineRule="auto"/>
        <w:rPr>
          <w:lang w:val="sl-SI"/>
        </w:rPr>
      </w:pPr>
    </w:p>
    <w:p w14:paraId="1A6C6FB3" w14:textId="77777777" w:rsidR="00694862" w:rsidRPr="00613ED2" w:rsidRDefault="00694862" w:rsidP="00694862">
      <w:pPr>
        <w:spacing w:line="240" w:lineRule="auto"/>
        <w:rPr>
          <w:lang w:val="sl-SI"/>
        </w:rPr>
      </w:pPr>
    </w:p>
    <w:p w14:paraId="4D05F7EC"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ind w:left="567" w:hanging="567"/>
        <w:rPr>
          <w:b/>
          <w:bCs/>
          <w:lang w:val="sl-SI"/>
        </w:rPr>
      </w:pPr>
      <w:r w:rsidRPr="00613ED2">
        <w:rPr>
          <w:b/>
          <w:bCs/>
          <w:lang w:val="sl-SI"/>
        </w:rPr>
        <w:t>10.</w:t>
      </w:r>
      <w:r w:rsidRPr="00613ED2">
        <w:rPr>
          <w:b/>
          <w:bCs/>
          <w:lang w:val="sl-SI"/>
        </w:rPr>
        <w:tab/>
        <w:t>POSEBNI VARNOSTNI UKREPI ZA ODSTRANJEVANJE NEUPORABLJENIH ZDRAVIL ALI IZ NJIH NASTALIH ODPADNIH SNOVI, KADAR SO POTREBNI</w:t>
      </w:r>
    </w:p>
    <w:p w14:paraId="79050707" w14:textId="77777777" w:rsidR="00694862" w:rsidRPr="00613ED2" w:rsidRDefault="00694862" w:rsidP="00694862">
      <w:pPr>
        <w:keepNext/>
        <w:spacing w:line="240" w:lineRule="auto"/>
        <w:rPr>
          <w:lang w:val="sl-SI"/>
        </w:rPr>
      </w:pPr>
    </w:p>
    <w:p w14:paraId="50EB7FC4" w14:textId="77777777" w:rsidR="00694862" w:rsidRPr="00613ED2" w:rsidRDefault="00694862" w:rsidP="00694862">
      <w:pPr>
        <w:keepNext/>
        <w:spacing w:line="240" w:lineRule="auto"/>
        <w:rPr>
          <w:noProof/>
          <w:lang w:val="sl-SI"/>
        </w:rPr>
      </w:pPr>
      <w:r w:rsidRPr="00613ED2">
        <w:rPr>
          <w:noProof/>
          <w:lang w:val="sl-SI"/>
        </w:rPr>
        <w:t>Neuporabljeno zdravilo ali odpadni material zavrzite v skladu z lokalnimi predpisi.</w:t>
      </w:r>
    </w:p>
    <w:p w14:paraId="75917584" w14:textId="77777777" w:rsidR="00694862" w:rsidRPr="00613ED2" w:rsidRDefault="00694862" w:rsidP="00694862">
      <w:pPr>
        <w:spacing w:line="240" w:lineRule="auto"/>
        <w:rPr>
          <w:noProof/>
          <w:lang w:val="sl-SI"/>
        </w:rPr>
      </w:pPr>
    </w:p>
    <w:p w14:paraId="685637B2" w14:textId="77777777" w:rsidR="00694862" w:rsidRPr="00613ED2" w:rsidRDefault="00694862" w:rsidP="00694862">
      <w:pPr>
        <w:spacing w:line="240" w:lineRule="auto"/>
        <w:rPr>
          <w:lang w:val="sl-SI"/>
        </w:rPr>
      </w:pPr>
    </w:p>
    <w:p w14:paraId="4EA3937C"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b/>
          <w:bCs/>
          <w:lang w:val="sl-SI"/>
        </w:rPr>
      </w:pPr>
      <w:r w:rsidRPr="00613ED2">
        <w:rPr>
          <w:b/>
          <w:bCs/>
          <w:lang w:val="sl-SI"/>
        </w:rPr>
        <w:t>11.</w:t>
      </w:r>
      <w:r w:rsidRPr="00613ED2">
        <w:rPr>
          <w:b/>
          <w:bCs/>
          <w:lang w:val="sl-SI"/>
        </w:rPr>
        <w:tab/>
        <w:t>IME IN NASLOV IMETNIKA DOVOLJENJA ZA PROMET Z ZDRAVILOM</w:t>
      </w:r>
    </w:p>
    <w:p w14:paraId="745DE47E" w14:textId="77777777" w:rsidR="00694862" w:rsidRPr="00613ED2" w:rsidRDefault="00694862" w:rsidP="00694862">
      <w:pPr>
        <w:spacing w:line="240" w:lineRule="auto"/>
        <w:rPr>
          <w:lang w:val="sl-SI"/>
        </w:rPr>
      </w:pPr>
    </w:p>
    <w:p w14:paraId="5113BDEB" w14:textId="77777777" w:rsidR="00694862" w:rsidRPr="00613ED2" w:rsidRDefault="00694862" w:rsidP="00694862">
      <w:pPr>
        <w:spacing w:line="240" w:lineRule="auto"/>
        <w:rPr>
          <w:lang w:val="sl-SI"/>
        </w:rPr>
      </w:pPr>
      <w:r w:rsidRPr="00613ED2">
        <w:rPr>
          <w:lang w:val="sl-SI"/>
        </w:rPr>
        <w:t>AstraZeneca AB</w:t>
      </w:r>
    </w:p>
    <w:p w14:paraId="7D69BBDB" w14:textId="77777777" w:rsidR="00694862" w:rsidRPr="00613ED2" w:rsidRDefault="00694862" w:rsidP="00694862">
      <w:pPr>
        <w:spacing w:line="240" w:lineRule="auto"/>
        <w:rPr>
          <w:lang w:val="sl-SI"/>
        </w:rPr>
      </w:pPr>
      <w:r w:rsidRPr="00613ED2">
        <w:rPr>
          <w:lang w:val="sl-SI"/>
        </w:rPr>
        <w:t>SE</w:t>
      </w:r>
      <w:r w:rsidRPr="00613ED2">
        <w:rPr>
          <w:lang w:val="sl-SI"/>
        </w:rPr>
        <w:noBreakHyphen/>
        <w:t>151 85 Södertälje</w:t>
      </w:r>
    </w:p>
    <w:p w14:paraId="5C58B871" w14:textId="77777777" w:rsidR="00694862" w:rsidRPr="00613ED2" w:rsidRDefault="00694862" w:rsidP="00694862">
      <w:pPr>
        <w:spacing w:line="240" w:lineRule="auto"/>
        <w:rPr>
          <w:lang w:val="sl-SI"/>
        </w:rPr>
      </w:pPr>
      <w:r w:rsidRPr="00613ED2">
        <w:rPr>
          <w:lang w:val="sl-SI"/>
        </w:rPr>
        <w:t>Švedska</w:t>
      </w:r>
    </w:p>
    <w:p w14:paraId="52A8B8DE" w14:textId="77777777" w:rsidR="00694862" w:rsidRPr="00613ED2" w:rsidRDefault="00694862" w:rsidP="00694862">
      <w:pPr>
        <w:spacing w:line="240" w:lineRule="auto"/>
        <w:rPr>
          <w:lang w:val="sl-SI"/>
        </w:rPr>
      </w:pPr>
    </w:p>
    <w:p w14:paraId="2DC8F31E" w14:textId="77777777" w:rsidR="00694862" w:rsidRPr="00613ED2" w:rsidRDefault="00694862" w:rsidP="00694862">
      <w:pPr>
        <w:spacing w:line="240" w:lineRule="auto"/>
        <w:rPr>
          <w:lang w:val="sl-SI"/>
        </w:rPr>
      </w:pPr>
    </w:p>
    <w:p w14:paraId="112390E8"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ind w:left="567" w:hanging="567"/>
        <w:rPr>
          <w:b/>
          <w:bCs/>
          <w:lang w:val="sl-SI"/>
        </w:rPr>
      </w:pPr>
      <w:r w:rsidRPr="00613ED2">
        <w:rPr>
          <w:b/>
          <w:bCs/>
          <w:lang w:val="sl-SI"/>
        </w:rPr>
        <w:t>12.</w:t>
      </w:r>
      <w:r w:rsidRPr="00613ED2">
        <w:rPr>
          <w:b/>
          <w:bCs/>
          <w:lang w:val="sl-SI"/>
        </w:rPr>
        <w:tab/>
        <w:t>ŠTEVILKA (ŠTEVILKE) DOVOLJENJA (DOVOLJENJ) ZA PROMET Z ZDRAVILOM</w:t>
      </w:r>
    </w:p>
    <w:p w14:paraId="1C7AC0F1" w14:textId="77777777" w:rsidR="00694862" w:rsidRPr="00613ED2" w:rsidRDefault="00694862" w:rsidP="00694862">
      <w:pPr>
        <w:spacing w:line="240" w:lineRule="auto"/>
        <w:rPr>
          <w:lang w:val="sl-SI"/>
        </w:rPr>
      </w:pPr>
    </w:p>
    <w:p w14:paraId="2C489AEB" w14:textId="77777777" w:rsidR="00694862" w:rsidRPr="00613ED2" w:rsidRDefault="00694862" w:rsidP="00694862">
      <w:pPr>
        <w:spacing w:line="240" w:lineRule="auto"/>
        <w:rPr>
          <w:noProof/>
          <w:lang w:val="sl-SI"/>
        </w:rPr>
      </w:pPr>
      <w:r w:rsidRPr="00613ED2">
        <w:rPr>
          <w:noProof/>
          <w:lang w:val="sl-SI"/>
        </w:rPr>
        <w:t>EU/</w:t>
      </w:r>
      <w:r w:rsidRPr="00613ED2">
        <w:rPr>
          <w:lang w:val="sl-SI"/>
        </w:rPr>
        <w:t>1/14/959/004</w:t>
      </w:r>
    </w:p>
    <w:p w14:paraId="786BFA24" w14:textId="77777777" w:rsidR="00694862" w:rsidRPr="00613ED2" w:rsidRDefault="00694862" w:rsidP="00694862">
      <w:pPr>
        <w:spacing w:line="240" w:lineRule="auto"/>
        <w:rPr>
          <w:lang w:val="sl-SI"/>
        </w:rPr>
      </w:pPr>
    </w:p>
    <w:p w14:paraId="61682FF0" w14:textId="77777777" w:rsidR="00694862" w:rsidRPr="00613ED2" w:rsidRDefault="00694862" w:rsidP="00694862">
      <w:pPr>
        <w:spacing w:line="240" w:lineRule="auto"/>
        <w:rPr>
          <w:lang w:val="sl-SI"/>
        </w:rPr>
      </w:pPr>
    </w:p>
    <w:p w14:paraId="7503E393"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13.</w:t>
      </w:r>
      <w:r w:rsidRPr="00613ED2">
        <w:rPr>
          <w:b/>
          <w:bCs/>
          <w:lang w:val="sl-SI"/>
        </w:rPr>
        <w:tab/>
        <w:t>ŠTEVILKA SERIJE</w:t>
      </w:r>
    </w:p>
    <w:p w14:paraId="313E72FE" w14:textId="77777777" w:rsidR="00694862" w:rsidRPr="00613ED2" w:rsidRDefault="00694862" w:rsidP="00694862">
      <w:pPr>
        <w:spacing w:line="240" w:lineRule="auto"/>
        <w:rPr>
          <w:i/>
          <w:iCs/>
          <w:lang w:val="sl-SI"/>
        </w:rPr>
      </w:pPr>
    </w:p>
    <w:p w14:paraId="43CE4607" w14:textId="77777777" w:rsidR="00694862" w:rsidRPr="00613ED2" w:rsidRDefault="00694862" w:rsidP="00694862">
      <w:pPr>
        <w:spacing w:line="240" w:lineRule="auto"/>
        <w:rPr>
          <w:lang w:val="sl-SI"/>
        </w:rPr>
      </w:pPr>
      <w:r w:rsidRPr="00613ED2">
        <w:rPr>
          <w:lang w:val="sl-SI"/>
        </w:rPr>
        <w:t>Lot</w:t>
      </w:r>
    </w:p>
    <w:p w14:paraId="5B614685" w14:textId="77777777" w:rsidR="00694862" w:rsidRPr="00613ED2" w:rsidRDefault="00694862" w:rsidP="00694862">
      <w:pPr>
        <w:spacing w:line="240" w:lineRule="auto"/>
        <w:rPr>
          <w:lang w:val="sl-SI"/>
        </w:rPr>
      </w:pPr>
    </w:p>
    <w:p w14:paraId="3DDB3D33" w14:textId="77777777" w:rsidR="00694862" w:rsidRPr="00613ED2" w:rsidRDefault="00694862" w:rsidP="00694862">
      <w:pPr>
        <w:spacing w:line="240" w:lineRule="auto"/>
        <w:rPr>
          <w:lang w:val="sl-SI"/>
        </w:rPr>
      </w:pPr>
    </w:p>
    <w:p w14:paraId="1EC7A20C"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14.</w:t>
      </w:r>
      <w:r w:rsidRPr="00613ED2">
        <w:rPr>
          <w:b/>
          <w:bCs/>
          <w:lang w:val="sl-SI"/>
        </w:rPr>
        <w:tab/>
        <w:t>NAČIN IZDAJANJA ZDRAVILA</w:t>
      </w:r>
    </w:p>
    <w:p w14:paraId="6BA07C00" w14:textId="77777777" w:rsidR="00694862" w:rsidRPr="00613ED2" w:rsidRDefault="00694862" w:rsidP="00694862">
      <w:pPr>
        <w:spacing w:line="240" w:lineRule="auto"/>
        <w:rPr>
          <w:i/>
          <w:iCs/>
          <w:lang w:val="sl-SI"/>
        </w:rPr>
      </w:pPr>
    </w:p>
    <w:p w14:paraId="06C1FD72" w14:textId="77777777" w:rsidR="00694862" w:rsidRPr="00613ED2" w:rsidRDefault="00694862" w:rsidP="00694862">
      <w:pPr>
        <w:spacing w:line="240" w:lineRule="auto"/>
        <w:rPr>
          <w:lang w:val="sl-SI"/>
        </w:rPr>
      </w:pPr>
    </w:p>
    <w:p w14:paraId="5B24B230"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15.</w:t>
      </w:r>
      <w:r w:rsidRPr="00613ED2">
        <w:rPr>
          <w:b/>
          <w:bCs/>
          <w:lang w:val="sl-SI"/>
        </w:rPr>
        <w:tab/>
        <w:t>NAVODILA ZA UPORABO</w:t>
      </w:r>
    </w:p>
    <w:p w14:paraId="29D4C8FC" w14:textId="77777777" w:rsidR="00694862" w:rsidRPr="00613ED2" w:rsidRDefault="00694862" w:rsidP="00694862">
      <w:pPr>
        <w:spacing w:line="240" w:lineRule="auto"/>
        <w:rPr>
          <w:lang w:val="sl-SI"/>
        </w:rPr>
      </w:pPr>
    </w:p>
    <w:p w14:paraId="632F3473" w14:textId="77777777" w:rsidR="00694862" w:rsidRPr="00613ED2" w:rsidRDefault="00694862" w:rsidP="00694862">
      <w:pPr>
        <w:spacing w:line="240" w:lineRule="auto"/>
        <w:rPr>
          <w:lang w:val="sl-SI"/>
        </w:rPr>
      </w:pPr>
    </w:p>
    <w:p w14:paraId="24FC15DE" w14:textId="77777777" w:rsidR="00694862" w:rsidRPr="00613ED2" w:rsidRDefault="00694862" w:rsidP="00694862">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16.</w:t>
      </w:r>
      <w:r w:rsidRPr="00613ED2">
        <w:rPr>
          <w:b/>
          <w:bCs/>
          <w:lang w:val="sl-SI"/>
        </w:rPr>
        <w:tab/>
        <w:t>PODATKI V BRAILLOVI PISAVI</w:t>
      </w:r>
    </w:p>
    <w:p w14:paraId="75DFA350" w14:textId="77777777" w:rsidR="00694862" w:rsidRPr="00613ED2" w:rsidRDefault="00694862" w:rsidP="00694862">
      <w:pPr>
        <w:spacing w:line="240" w:lineRule="auto"/>
        <w:rPr>
          <w:lang w:val="sl-SI"/>
        </w:rPr>
      </w:pPr>
    </w:p>
    <w:p w14:paraId="1F8920B6" w14:textId="77777777" w:rsidR="00694862" w:rsidRPr="00613ED2" w:rsidRDefault="00694862" w:rsidP="00694862">
      <w:pPr>
        <w:spacing w:line="240" w:lineRule="auto"/>
        <w:rPr>
          <w:lang w:val="sl-SI"/>
        </w:rPr>
      </w:pPr>
      <w:r w:rsidRPr="00613ED2">
        <w:rPr>
          <w:lang w:val="sl-SI"/>
        </w:rPr>
        <w:t>lynparza 150 mg</w:t>
      </w:r>
    </w:p>
    <w:p w14:paraId="6AB8A847" w14:textId="77777777" w:rsidR="00694862" w:rsidRPr="00613ED2" w:rsidRDefault="00694862" w:rsidP="00694862">
      <w:pPr>
        <w:spacing w:line="240" w:lineRule="auto"/>
        <w:ind w:right="113"/>
        <w:rPr>
          <w:lang w:val="sl-SI"/>
        </w:rPr>
      </w:pPr>
    </w:p>
    <w:p w14:paraId="491C948B" w14:textId="77777777" w:rsidR="00694862" w:rsidRPr="00613ED2" w:rsidRDefault="00694862" w:rsidP="00694862">
      <w:pPr>
        <w:spacing w:line="240" w:lineRule="auto"/>
        <w:rPr>
          <w:noProof/>
          <w:lang w:val="sl-SI"/>
        </w:rPr>
      </w:pPr>
    </w:p>
    <w:p w14:paraId="687B6FC9" w14:textId="77777777" w:rsidR="00694862" w:rsidRPr="00613ED2" w:rsidRDefault="00694862" w:rsidP="00694862">
      <w:pPr>
        <w:pBdr>
          <w:top w:val="single" w:sz="4" w:space="1" w:color="auto"/>
          <w:left w:val="single" w:sz="4" w:space="4" w:color="auto"/>
          <w:bottom w:val="single" w:sz="4" w:space="0" w:color="auto"/>
          <w:right w:val="single" w:sz="4" w:space="4" w:color="auto"/>
        </w:pBdr>
        <w:spacing w:line="240" w:lineRule="auto"/>
        <w:rPr>
          <w:i/>
          <w:noProof/>
          <w:lang w:val="sl-SI"/>
        </w:rPr>
      </w:pPr>
      <w:r w:rsidRPr="00613ED2">
        <w:rPr>
          <w:b/>
          <w:noProof/>
          <w:lang w:val="sl-SI"/>
        </w:rPr>
        <w:t>17.</w:t>
      </w:r>
      <w:r w:rsidRPr="00613ED2">
        <w:rPr>
          <w:b/>
          <w:noProof/>
          <w:lang w:val="sl-SI"/>
        </w:rPr>
        <w:tab/>
        <w:t>EDINSTVENA OZNAKA – DVODIMENZIONALNA ČRTNA KODA</w:t>
      </w:r>
    </w:p>
    <w:p w14:paraId="627C634F" w14:textId="77777777" w:rsidR="00694862" w:rsidRPr="00613ED2" w:rsidRDefault="00694862" w:rsidP="00694862">
      <w:pPr>
        <w:tabs>
          <w:tab w:val="clear" w:pos="567"/>
        </w:tabs>
        <w:spacing w:line="240" w:lineRule="auto"/>
        <w:rPr>
          <w:noProof/>
          <w:color w:val="000000"/>
          <w:lang w:val="sl-SI"/>
        </w:rPr>
      </w:pPr>
    </w:p>
    <w:p w14:paraId="58FAC01D" w14:textId="77777777" w:rsidR="00694862" w:rsidRPr="00613ED2" w:rsidRDefault="00694862" w:rsidP="00694862">
      <w:pPr>
        <w:spacing w:line="240" w:lineRule="auto"/>
        <w:rPr>
          <w:noProof/>
          <w:color w:val="000000"/>
          <w:highlight w:val="lightGray"/>
          <w:shd w:val="clear" w:color="auto" w:fill="CCCCCC"/>
          <w:lang w:val="sl-SI"/>
        </w:rPr>
      </w:pPr>
      <w:r w:rsidRPr="00613ED2">
        <w:rPr>
          <w:noProof/>
          <w:color w:val="000000"/>
          <w:highlight w:val="lightGray"/>
          <w:lang w:val="sl-SI"/>
        </w:rPr>
        <w:t>Vsebuje dvodimenzionalno črtno kodo z edinstveno oznako.</w:t>
      </w:r>
    </w:p>
    <w:p w14:paraId="26A90063" w14:textId="77777777" w:rsidR="00694862" w:rsidRPr="00613ED2" w:rsidRDefault="00694862" w:rsidP="00694862">
      <w:pPr>
        <w:tabs>
          <w:tab w:val="clear" w:pos="567"/>
        </w:tabs>
        <w:spacing w:line="240" w:lineRule="auto"/>
        <w:rPr>
          <w:noProof/>
          <w:color w:val="000000"/>
          <w:lang w:val="sl-SI"/>
        </w:rPr>
      </w:pPr>
    </w:p>
    <w:p w14:paraId="3C80A65D" w14:textId="77777777" w:rsidR="00694862" w:rsidRPr="00613ED2" w:rsidRDefault="00694862" w:rsidP="00694862">
      <w:pPr>
        <w:tabs>
          <w:tab w:val="clear" w:pos="567"/>
        </w:tabs>
        <w:spacing w:line="240" w:lineRule="auto"/>
        <w:rPr>
          <w:noProof/>
          <w:color w:val="000000"/>
          <w:lang w:val="sl-SI"/>
        </w:rPr>
      </w:pPr>
    </w:p>
    <w:p w14:paraId="2E7B13CE" w14:textId="77777777" w:rsidR="00694862" w:rsidRPr="00613ED2" w:rsidRDefault="00694862" w:rsidP="00694862">
      <w:pPr>
        <w:pBdr>
          <w:top w:val="single" w:sz="4" w:space="1" w:color="auto"/>
          <w:left w:val="single" w:sz="4" w:space="4" w:color="auto"/>
          <w:bottom w:val="single" w:sz="4" w:space="0" w:color="auto"/>
          <w:right w:val="single" w:sz="4" w:space="4" w:color="auto"/>
        </w:pBdr>
        <w:spacing w:line="240" w:lineRule="auto"/>
        <w:rPr>
          <w:i/>
          <w:noProof/>
          <w:color w:val="000000"/>
          <w:lang w:val="sl-SI"/>
        </w:rPr>
      </w:pPr>
      <w:r w:rsidRPr="00613ED2">
        <w:rPr>
          <w:b/>
          <w:noProof/>
          <w:color w:val="000000"/>
          <w:lang w:val="sl-SI"/>
        </w:rPr>
        <w:t>18.</w:t>
      </w:r>
      <w:r w:rsidRPr="00613ED2">
        <w:rPr>
          <w:b/>
          <w:noProof/>
          <w:color w:val="000000"/>
          <w:lang w:val="sl-SI"/>
        </w:rPr>
        <w:tab/>
      </w:r>
      <w:r w:rsidRPr="00613ED2">
        <w:rPr>
          <w:b/>
          <w:noProof/>
          <w:lang w:val="sl-SI"/>
        </w:rPr>
        <w:t xml:space="preserve">EDINSTVENA OZNAKA </w:t>
      </w:r>
      <w:r w:rsidRPr="00613ED2">
        <w:rPr>
          <w:b/>
          <w:noProof/>
          <w:color w:val="000000"/>
          <w:lang w:val="sl-SI"/>
        </w:rPr>
        <w:t>– V BERLJIVI OBLIKI</w:t>
      </w:r>
    </w:p>
    <w:p w14:paraId="42B38D65" w14:textId="77777777" w:rsidR="00694862" w:rsidRPr="00613ED2" w:rsidRDefault="00694862" w:rsidP="00694862">
      <w:pPr>
        <w:tabs>
          <w:tab w:val="clear" w:pos="567"/>
        </w:tabs>
        <w:spacing w:line="240" w:lineRule="auto"/>
        <w:rPr>
          <w:noProof/>
          <w:color w:val="000000"/>
          <w:lang w:val="sl-SI"/>
        </w:rPr>
      </w:pPr>
    </w:p>
    <w:p w14:paraId="7D442112" w14:textId="77777777" w:rsidR="00694862" w:rsidRPr="00613ED2" w:rsidRDefault="00694862" w:rsidP="00694862">
      <w:pPr>
        <w:spacing w:line="240" w:lineRule="auto"/>
        <w:rPr>
          <w:color w:val="000000"/>
          <w:lang w:val="sl-SI"/>
        </w:rPr>
      </w:pPr>
      <w:r w:rsidRPr="00613ED2">
        <w:rPr>
          <w:color w:val="000000"/>
          <w:lang w:val="sl-SI"/>
        </w:rPr>
        <w:t>PC</w:t>
      </w:r>
    </w:p>
    <w:p w14:paraId="39B5B763" w14:textId="77777777" w:rsidR="00694862" w:rsidRPr="00613ED2" w:rsidRDefault="00694862" w:rsidP="00694862">
      <w:pPr>
        <w:spacing w:line="240" w:lineRule="auto"/>
        <w:rPr>
          <w:color w:val="000000"/>
          <w:lang w:val="sl-SI"/>
        </w:rPr>
      </w:pPr>
      <w:r w:rsidRPr="00613ED2">
        <w:rPr>
          <w:color w:val="000000"/>
          <w:lang w:val="sl-SI"/>
        </w:rPr>
        <w:t>SN</w:t>
      </w:r>
    </w:p>
    <w:p w14:paraId="0B491095" w14:textId="77777777" w:rsidR="00694862" w:rsidRPr="00613ED2" w:rsidRDefault="00694862" w:rsidP="00694862">
      <w:pPr>
        <w:spacing w:line="240" w:lineRule="auto"/>
        <w:rPr>
          <w:color w:val="000000"/>
          <w:lang w:val="sl-SI"/>
        </w:rPr>
      </w:pPr>
      <w:r w:rsidRPr="00613ED2">
        <w:rPr>
          <w:color w:val="000000"/>
          <w:lang w:val="sl-SI"/>
        </w:rPr>
        <w:t>NN</w:t>
      </w:r>
    </w:p>
    <w:p w14:paraId="0D0DDFC6" w14:textId="77777777" w:rsidR="00694862" w:rsidRPr="00613ED2" w:rsidRDefault="00694862" w:rsidP="00694862">
      <w:pPr>
        <w:spacing w:line="240" w:lineRule="auto"/>
        <w:rPr>
          <w:color w:val="000000"/>
          <w:lang w:val="sl-SI"/>
        </w:rPr>
      </w:pPr>
    </w:p>
    <w:p w14:paraId="684E78E2" w14:textId="77777777" w:rsidR="00694862" w:rsidRPr="00613ED2" w:rsidRDefault="00694862" w:rsidP="00694862">
      <w:pPr>
        <w:spacing w:line="240" w:lineRule="auto"/>
        <w:ind w:right="113"/>
        <w:rPr>
          <w:lang w:val="sl-SI"/>
        </w:rPr>
      </w:pPr>
    </w:p>
    <w:p w14:paraId="25805AA8" w14:textId="77777777" w:rsidR="00694862" w:rsidRPr="00613ED2" w:rsidRDefault="00694862" w:rsidP="00694862">
      <w:pPr>
        <w:pBdr>
          <w:top w:val="single" w:sz="4" w:space="1" w:color="auto"/>
          <w:left w:val="single" w:sz="4" w:space="4" w:color="auto"/>
          <w:bottom w:val="single" w:sz="4" w:space="1" w:color="auto"/>
          <w:right w:val="single" w:sz="4" w:space="4" w:color="auto"/>
        </w:pBdr>
        <w:spacing w:line="240" w:lineRule="auto"/>
        <w:rPr>
          <w:b/>
          <w:bCs/>
          <w:lang w:val="sl-SI"/>
        </w:rPr>
      </w:pPr>
      <w:r w:rsidRPr="00613ED2">
        <w:rPr>
          <w:b/>
          <w:bCs/>
          <w:lang w:val="sl-SI"/>
        </w:rPr>
        <w:br w:type="page"/>
        <w:t>PODATKI NA ZUNANJI OVOJNINI</w:t>
      </w:r>
    </w:p>
    <w:p w14:paraId="4822AFBB" w14:textId="77777777" w:rsidR="00694862" w:rsidRPr="00613ED2" w:rsidRDefault="00694862" w:rsidP="00694862">
      <w:pPr>
        <w:pBdr>
          <w:top w:val="single" w:sz="4" w:space="1" w:color="auto"/>
          <w:left w:val="single" w:sz="4" w:space="4" w:color="auto"/>
          <w:bottom w:val="single" w:sz="4" w:space="1" w:color="auto"/>
          <w:right w:val="single" w:sz="4" w:space="4" w:color="auto"/>
        </w:pBdr>
        <w:spacing w:line="240" w:lineRule="auto"/>
        <w:ind w:left="567" w:hanging="567"/>
        <w:rPr>
          <w:lang w:val="sl-SI"/>
        </w:rPr>
      </w:pPr>
    </w:p>
    <w:p w14:paraId="75BC6475" w14:textId="77777777" w:rsidR="00694862" w:rsidRPr="00613ED2" w:rsidRDefault="00694862" w:rsidP="00694862">
      <w:pPr>
        <w:pBdr>
          <w:top w:val="single" w:sz="4" w:space="1" w:color="auto"/>
          <w:left w:val="single" w:sz="4" w:space="4" w:color="auto"/>
          <w:bottom w:val="single" w:sz="4" w:space="1" w:color="auto"/>
          <w:right w:val="single" w:sz="4" w:space="4" w:color="auto"/>
        </w:pBdr>
        <w:spacing w:line="240" w:lineRule="auto"/>
        <w:rPr>
          <w:lang w:val="sl-SI"/>
        </w:rPr>
      </w:pPr>
      <w:r w:rsidRPr="00613ED2">
        <w:rPr>
          <w:b/>
          <w:bCs/>
          <w:lang w:val="sl-SI"/>
        </w:rPr>
        <w:t xml:space="preserve">ZUNANJA ŠKATLA SKUPNEGA PAKIRANJA </w:t>
      </w:r>
      <w:r w:rsidRPr="00613ED2">
        <w:rPr>
          <w:b/>
          <w:bCs/>
          <w:lang w:val="sl-SI" w:eastAsia="en-GB"/>
        </w:rPr>
        <w:noBreakHyphen/>
        <w:t xml:space="preserve"> </w:t>
      </w:r>
      <w:r w:rsidRPr="00613ED2">
        <w:rPr>
          <w:b/>
          <w:bCs/>
          <w:lang w:val="sl-SI"/>
        </w:rPr>
        <w:t>z modrim okencem</w:t>
      </w:r>
    </w:p>
    <w:p w14:paraId="5766E04D" w14:textId="77777777" w:rsidR="00694862" w:rsidRPr="00613ED2" w:rsidRDefault="00694862" w:rsidP="00694862">
      <w:pPr>
        <w:spacing w:line="240" w:lineRule="auto"/>
        <w:rPr>
          <w:lang w:val="sl-SI"/>
        </w:rPr>
      </w:pPr>
    </w:p>
    <w:p w14:paraId="20B7D74C" w14:textId="77777777" w:rsidR="00694862" w:rsidRPr="00613ED2" w:rsidRDefault="00694862" w:rsidP="00694862">
      <w:pPr>
        <w:spacing w:line="240" w:lineRule="auto"/>
        <w:rPr>
          <w:lang w:val="sl-SI"/>
        </w:rPr>
      </w:pPr>
    </w:p>
    <w:p w14:paraId="47CB329C"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1.</w:t>
      </w:r>
      <w:r w:rsidRPr="00613ED2">
        <w:rPr>
          <w:b/>
          <w:bCs/>
          <w:lang w:val="sl-SI"/>
        </w:rPr>
        <w:tab/>
        <w:t>IME ZDRAVILA</w:t>
      </w:r>
    </w:p>
    <w:p w14:paraId="596166C2" w14:textId="77777777" w:rsidR="00694862" w:rsidRPr="00613ED2" w:rsidRDefault="00694862" w:rsidP="00694862">
      <w:pPr>
        <w:spacing w:line="240" w:lineRule="auto"/>
        <w:rPr>
          <w:lang w:val="sl-SI"/>
        </w:rPr>
      </w:pPr>
    </w:p>
    <w:p w14:paraId="08B00363" w14:textId="77777777" w:rsidR="00694862" w:rsidRPr="00613ED2" w:rsidRDefault="00694862" w:rsidP="00694862">
      <w:pPr>
        <w:spacing w:line="240" w:lineRule="auto"/>
        <w:rPr>
          <w:lang w:val="sl-SI"/>
        </w:rPr>
      </w:pPr>
      <w:r w:rsidRPr="00613ED2">
        <w:rPr>
          <w:lang w:val="sl-SI"/>
        </w:rPr>
        <w:t>Lynparza 100</w:t>
      </w:r>
      <w:r w:rsidRPr="00613ED2">
        <w:rPr>
          <w:noProof/>
          <w:lang w:val="sl-SI"/>
        </w:rPr>
        <w:t> </w:t>
      </w:r>
      <w:r w:rsidRPr="00613ED2">
        <w:rPr>
          <w:lang w:val="sl-SI"/>
        </w:rPr>
        <w:t>mg filmsko obložene tablete</w:t>
      </w:r>
    </w:p>
    <w:p w14:paraId="637E9773" w14:textId="77777777" w:rsidR="00694862" w:rsidRPr="00613ED2" w:rsidRDefault="00694862" w:rsidP="00694862">
      <w:pPr>
        <w:spacing w:line="240" w:lineRule="auto"/>
        <w:rPr>
          <w:lang w:val="sl-SI"/>
        </w:rPr>
      </w:pPr>
      <w:r w:rsidRPr="00613ED2">
        <w:rPr>
          <w:lang w:val="sl-SI"/>
        </w:rPr>
        <w:t>olaparib</w:t>
      </w:r>
    </w:p>
    <w:p w14:paraId="0A84F03F" w14:textId="77777777" w:rsidR="00694862" w:rsidRPr="00613ED2" w:rsidRDefault="00694862" w:rsidP="00694862">
      <w:pPr>
        <w:spacing w:line="240" w:lineRule="auto"/>
        <w:rPr>
          <w:lang w:val="sl-SI"/>
        </w:rPr>
      </w:pPr>
    </w:p>
    <w:p w14:paraId="29014FB8" w14:textId="77777777" w:rsidR="00694862" w:rsidRPr="00613ED2" w:rsidRDefault="00694862" w:rsidP="00694862">
      <w:pPr>
        <w:spacing w:line="240" w:lineRule="auto"/>
        <w:rPr>
          <w:lang w:val="sl-SI"/>
        </w:rPr>
      </w:pPr>
    </w:p>
    <w:p w14:paraId="325C0D7A"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b/>
          <w:bCs/>
          <w:lang w:val="sl-SI"/>
        </w:rPr>
      </w:pPr>
      <w:r w:rsidRPr="00613ED2">
        <w:rPr>
          <w:b/>
          <w:bCs/>
          <w:lang w:val="sl-SI"/>
        </w:rPr>
        <w:t>2.</w:t>
      </w:r>
      <w:r w:rsidRPr="00613ED2">
        <w:rPr>
          <w:b/>
          <w:bCs/>
          <w:lang w:val="sl-SI"/>
        </w:rPr>
        <w:tab/>
        <w:t>NAVEDBA ENE ALI VEČ UČINKOVIN</w:t>
      </w:r>
    </w:p>
    <w:p w14:paraId="107DCDAD" w14:textId="77777777" w:rsidR="00694862" w:rsidRPr="00613ED2" w:rsidRDefault="00694862" w:rsidP="00694862">
      <w:pPr>
        <w:spacing w:line="240" w:lineRule="auto"/>
        <w:rPr>
          <w:lang w:val="sl-SI"/>
        </w:rPr>
      </w:pPr>
    </w:p>
    <w:p w14:paraId="45481CD8" w14:textId="77777777" w:rsidR="00694862" w:rsidRPr="00613ED2" w:rsidRDefault="00694862" w:rsidP="00694862">
      <w:pPr>
        <w:spacing w:line="240" w:lineRule="auto"/>
        <w:rPr>
          <w:lang w:val="sl-SI"/>
        </w:rPr>
      </w:pPr>
      <w:r w:rsidRPr="00613ED2">
        <w:rPr>
          <w:lang w:val="sl-SI"/>
        </w:rPr>
        <w:t>Ena filmsko obložena tableta vsebuje 100</w:t>
      </w:r>
      <w:r w:rsidRPr="00613ED2">
        <w:rPr>
          <w:noProof/>
          <w:lang w:val="sl-SI"/>
        </w:rPr>
        <w:t> </w:t>
      </w:r>
      <w:r w:rsidRPr="00613ED2">
        <w:rPr>
          <w:lang w:val="sl-SI"/>
        </w:rPr>
        <w:t>mg olapariba.</w:t>
      </w:r>
    </w:p>
    <w:p w14:paraId="7A8770BE" w14:textId="77777777" w:rsidR="00694862" w:rsidRPr="00613ED2" w:rsidRDefault="00694862" w:rsidP="00694862">
      <w:pPr>
        <w:spacing w:line="240" w:lineRule="auto"/>
        <w:rPr>
          <w:lang w:val="sl-SI"/>
        </w:rPr>
      </w:pPr>
    </w:p>
    <w:p w14:paraId="38FD26E7" w14:textId="77777777" w:rsidR="00694862" w:rsidRPr="00613ED2" w:rsidRDefault="00694862" w:rsidP="00694862">
      <w:pPr>
        <w:spacing w:line="240" w:lineRule="auto"/>
        <w:rPr>
          <w:lang w:val="sl-SI"/>
        </w:rPr>
      </w:pPr>
    </w:p>
    <w:p w14:paraId="62CA4BC0"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3.</w:t>
      </w:r>
      <w:r w:rsidRPr="00613ED2">
        <w:rPr>
          <w:b/>
          <w:bCs/>
          <w:lang w:val="sl-SI"/>
        </w:rPr>
        <w:tab/>
        <w:t>SEZNAM POMOŽNIH SNOVI</w:t>
      </w:r>
    </w:p>
    <w:p w14:paraId="05C8EACE" w14:textId="77777777" w:rsidR="00694862" w:rsidRPr="00613ED2" w:rsidRDefault="00694862" w:rsidP="00694862">
      <w:pPr>
        <w:spacing w:line="240" w:lineRule="auto"/>
        <w:rPr>
          <w:lang w:val="sl-SI"/>
        </w:rPr>
      </w:pPr>
    </w:p>
    <w:p w14:paraId="07E4A373" w14:textId="77777777" w:rsidR="00694862" w:rsidRPr="00613ED2" w:rsidRDefault="00694862" w:rsidP="00694862">
      <w:pPr>
        <w:spacing w:line="240" w:lineRule="auto"/>
        <w:rPr>
          <w:lang w:val="sl-SI"/>
        </w:rPr>
      </w:pPr>
    </w:p>
    <w:p w14:paraId="695F389C"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4.</w:t>
      </w:r>
      <w:r w:rsidRPr="00613ED2">
        <w:rPr>
          <w:b/>
          <w:bCs/>
          <w:lang w:val="sl-SI"/>
        </w:rPr>
        <w:tab/>
        <w:t>FARMACEVTSKA OBLIKA IN VSEBINA</w:t>
      </w:r>
    </w:p>
    <w:p w14:paraId="050B9D9B" w14:textId="77777777" w:rsidR="00694862" w:rsidRPr="00613ED2" w:rsidRDefault="00694862" w:rsidP="00694862">
      <w:pPr>
        <w:spacing w:line="240" w:lineRule="auto"/>
        <w:rPr>
          <w:lang w:val="sl-SI"/>
        </w:rPr>
      </w:pPr>
    </w:p>
    <w:p w14:paraId="29A9EA20" w14:textId="77777777" w:rsidR="00694862" w:rsidRPr="00613ED2" w:rsidRDefault="00694862" w:rsidP="00694862">
      <w:pPr>
        <w:suppressLineNumbers/>
        <w:tabs>
          <w:tab w:val="clear" w:pos="567"/>
        </w:tabs>
        <w:spacing w:line="240" w:lineRule="auto"/>
        <w:rPr>
          <w:lang w:val="sl-SI"/>
        </w:rPr>
      </w:pPr>
      <w:r w:rsidRPr="00613ED2">
        <w:rPr>
          <w:highlight w:val="lightGray"/>
          <w:lang w:val="sl-SI"/>
        </w:rPr>
        <w:t>filmsko obložene tablete</w:t>
      </w:r>
    </w:p>
    <w:p w14:paraId="7687848B" w14:textId="77777777" w:rsidR="00694862" w:rsidRPr="00613ED2" w:rsidRDefault="00694862" w:rsidP="00694862">
      <w:pPr>
        <w:suppressLineNumbers/>
        <w:tabs>
          <w:tab w:val="clear" w:pos="567"/>
        </w:tabs>
        <w:spacing w:line="240" w:lineRule="auto"/>
        <w:rPr>
          <w:lang w:val="sl-SI"/>
        </w:rPr>
      </w:pPr>
      <w:r w:rsidRPr="00613ED2">
        <w:rPr>
          <w:lang w:val="sl-SI"/>
        </w:rPr>
        <w:t>skupno pakiranje: 112 (2 pakiranji po 56) filmsko obloženih tablet</w:t>
      </w:r>
    </w:p>
    <w:p w14:paraId="47F4CE2B" w14:textId="77777777" w:rsidR="00694862" w:rsidRPr="00613ED2" w:rsidRDefault="00694862" w:rsidP="00694862">
      <w:pPr>
        <w:spacing w:line="240" w:lineRule="auto"/>
        <w:rPr>
          <w:lang w:val="sl-SI"/>
        </w:rPr>
      </w:pPr>
    </w:p>
    <w:p w14:paraId="15962343" w14:textId="77777777" w:rsidR="00694862" w:rsidRPr="00613ED2" w:rsidRDefault="00694862" w:rsidP="00694862">
      <w:pPr>
        <w:spacing w:line="240" w:lineRule="auto"/>
        <w:rPr>
          <w:lang w:val="sl-SI"/>
        </w:rPr>
      </w:pPr>
    </w:p>
    <w:p w14:paraId="3BD37A70"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5.</w:t>
      </w:r>
      <w:r w:rsidRPr="00613ED2">
        <w:rPr>
          <w:b/>
          <w:bCs/>
          <w:lang w:val="sl-SI"/>
        </w:rPr>
        <w:tab/>
        <w:t>POSTOPEK IN POT(I) UPORABE ZDRAVILA</w:t>
      </w:r>
    </w:p>
    <w:p w14:paraId="3B0CDDE6" w14:textId="77777777" w:rsidR="00694862" w:rsidRPr="00613ED2" w:rsidRDefault="00694862" w:rsidP="00694862">
      <w:pPr>
        <w:spacing w:line="240" w:lineRule="auto"/>
        <w:rPr>
          <w:lang w:val="sl-SI"/>
        </w:rPr>
      </w:pPr>
    </w:p>
    <w:p w14:paraId="77A997C5" w14:textId="77777777" w:rsidR="00694862" w:rsidRPr="00613ED2" w:rsidRDefault="00694862" w:rsidP="00694862">
      <w:pPr>
        <w:spacing w:line="240" w:lineRule="auto"/>
        <w:rPr>
          <w:lang w:val="sl-SI"/>
        </w:rPr>
      </w:pPr>
      <w:r w:rsidRPr="00613ED2">
        <w:rPr>
          <w:lang w:val="sl-SI"/>
        </w:rPr>
        <w:t>peroralna uporaba</w:t>
      </w:r>
    </w:p>
    <w:p w14:paraId="40304AE4" w14:textId="77777777" w:rsidR="00694862" w:rsidRPr="00613ED2" w:rsidRDefault="00694862" w:rsidP="00694862">
      <w:pPr>
        <w:spacing w:line="240" w:lineRule="auto"/>
        <w:rPr>
          <w:lang w:val="sl-SI"/>
        </w:rPr>
      </w:pPr>
      <w:r w:rsidRPr="00613ED2">
        <w:rPr>
          <w:lang w:val="sl-SI"/>
        </w:rPr>
        <w:t>Pred uporabo preberite priloženo navodilo!</w:t>
      </w:r>
    </w:p>
    <w:p w14:paraId="17B5DD14" w14:textId="77777777" w:rsidR="00694862" w:rsidRPr="00613ED2" w:rsidRDefault="00694862" w:rsidP="00694862">
      <w:pPr>
        <w:spacing w:line="240" w:lineRule="auto"/>
        <w:rPr>
          <w:lang w:val="sl-SI"/>
        </w:rPr>
      </w:pPr>
    </w:p>
    <w:p w14:paraId="36EF1059" w14:textId="77777777" w:rsidR="00694862" w:rsidRPr="00613ED2" w:rsidRDefault="00694862" w:rsidP="00694862">
      <w:pPr>
        <w:spacing w:line="240" w:lineRule="auto"/>
        <w:rPr>
          <w:lang w:val="sl-SI"/>
        </w:rPr>
      </w:pPr>
    </w:p>
    <w:p w14:paraId="0C52F622"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ind w:left="567" w:hanging="567"/>
        <w:rPr>
          <w:lang w:val="sl-SI"/>
        </w:rPr>
      </w:pPr>
      <w:r w:rsidRPr="00613ED2">
        <w:rPr>
          <w:b/>
          <w:bCs/>
          <w:lang w:val="sl-SI"/>
        </w:rPr>
        <w:t>6.</w:t>
      </w:r>
      <w:r w:rsidRPr="00613ED2">
        <w:rPr>
          <w:b/>
          <w:bCs/>
          <w:lang w:val="sl-SI"/>
        </w:rPr>
        <w:tab/>
        <w:t>POSEBNO OPOZORILO O SHRANJEVANJU ZDRAVILA ZUNAJ DOSEGA IN POGLEDA OTROK</w:t>
      </w:r>
    </w:p>
    <w:p w14:paraId="65B93AFC" w14:textId="77777777" w:rsidR="00694862" w:rsidRPr="00613ED2" w:rsidRDefault="00694862" w:rsidP="00694862">
      <w:pPr>
        <w:spacing w:line="240" w:lineRule="auto"/>
        <w:rPr>
          <w:lang w:val="sl-SI"/>
        </w:rPr>
      </w:pPr>
    </w:p>
    <w:p w14:paraId="0E18BE13" w14:textId="77777777" w:rsidR="00694862" w:rsidRPr="00613ED2" w:rsidRDefault="00694862" w:rsidP="00AE56AB">
      <w:pPr>
        <w:rPr>
          <w:lang w:val="sl-SI"/>
        </w:rPr>
      </w:pPr>
      <w:r w:rsidRPr="00613ED2">
        <w:rPr>
          <w:lang w:val="sl-SI"/>
        </w:rPr>
        <w:t>Zdravilo shranjujte nedosegljivo otrokom!</w:t>
      </w:r>
    </w:p>
    <w:p w14:paraId="6640A149" w14:textId="77777777" w:rsidR="00694862" w:rsidRPr="00613ED2" w:rsidRDefault="00694862" w:rsidP="00694862">
      <w:pPr>
        <w:spacing w:line="240" w:lineRule="auto"/>
        <w:rPr>
          <w:lang w:val="sl-SI"/>
        </w:rPr>
      </w:pPr>
    </w:p>
    <w:p w14:paraId="58786B2C" w14:textId="77777777" w:rsidR="00694862" w:rsidRPr="00613ED2" w:rsidRDefault="00694862" w:rsidP="00694862">
      <w:pPr>
        <w:spacing w:line="240" w:lineRule="auto"/>
        <w:rPr>
          <w:lang w:val="sl-SI"/>
        </w:rPr>
      </w:pPr>
    </w:p>
    <w:p w14:paraId="1EB46847"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7.</w:t>
      </w:r>
      <w:r w:rsidRPr="00613ED2">
        <w:rPr>
          <w:b/>
          <w:bCs/>
          <w:lang w:val="sl-SI"/>
        </w:rPr>
        <w:tab/>
        <w:t>DRUGA POSEBNA OPOZORILA, ČE SO POTREBNA</w:t>
      </w:r>
    </w:p>
    <w:p w14:paraId="590EB730" w14:textId="77777777" w:rsidR="00694862" w:rsidRPr="00613ED2" w:rsidRDefault="00694862" w:rsidP="00694862">
      <w:pPr>
        <w:tabs>
          <w:tab w:val="left" w:pos="749"/>
        </w:tabs>
        <w:spacing w:line="240" w:lineRule="auto"/>
        <w:rPr>
          <w:lang w:val="sl-SI"/>
        </w:rPr>
      </w:pPr>
    </w:p>
    <w:p w14:paraId="24968275" w14:textId="77777777" w:rsidR="00694862" w:rsidRPr="00613ED2" w:rsidRDefault="00694862" w:rsidP="00694862">
      <w:pPr>
        <w:tabs>
          <w:tab w:val="left" w:pos="749"/>
        </w:tabs>
        <w:spacing w:line="240" w:lineRule="auto"/>
        <w:rPr>
          <w:lang w:val="sl-SI"/>
        </w:rPr>
      </w:pPr>
    </w:p>
    <w:p w14:paraId="3D178A10"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8.</w:t>
      </w:r>
      <w:r w:rsidRPr="00613ED2">
        <w:rPr>
          <w:b/>
          <w:bCs/>
          <w:lang w:val="sl-SI"/>
        </w:rPr>
        <w:tab/>
        <w:t>DATUM IZTEKA ROKA UPORABNOSTI ZDRAVILA</w:t>
      </w:r>
    </w:p>
    <w:p w14:paraId="4B184D32" w14:textId="77777777" w:rsidR="00694862" w:rsidRPr="00613ED2" w:rsidRDefault="00694862" w:rsidP="00694862">
      <w:pPr>
        <w:spacing w:line="240" w:lineRule="auto"/>
        <w:rPr>
          <w:lang w:val="sl-SI"/>
        </w:rPr>
      </w:pPr>
    </w:p>
    <w:p w14:paraId="7E5658A4" w14:textId="77777777" w:rsidR="00694862" w:rsidRPr="00613ED2" w:rsidRDefault="00694862" w:rsidP="00694862">
      <w:pPr>
        <w:spacing w:line="240" w:lineRule="auto"/>
        <w:rPr>
          <w:lang w:val="sl-SI"/>
        </w:rPr>
      </w:pPr>
      <w:r w:rsidRPr="00613ED2">
        <w:rPr>
          <w:lang w:val="sl-SI"/>
        </w:rPr>
        <w:t>EXP</w:t>
      </w:r>
    </w:p>
    <w:p w14:paraId="519397D8" w14:textId="77777777" w:rsidR="00694862" w:rsidRPr="00613ED2" w:rsidRDefault="00694862" w:rsidP="00694862">
      <w:pPr>
        <w:spacing w:line="240" w:lineRule="auto"/>
        <w:rPr>
          <w:lang w:val="sl-SI"/>
        </w:rPr>
      </w:pPr>
    </w:p>
    <w:p w14:paraId="26351482" w14:textId="77777777" w:rsidR="00694862" w:rsidRPr="00613ED2" w:rsidRDefault="00694862" w:rsidP="00694862">
      <w:pPr>
        <w:spacing w:line="240" w:lineRule="auto"/>
        <w:rPr>
          <w:lang w:val="sl-SI"/>
        </w:rPr>
      </w:pPr>
    </w:p>
    <w:p w14:paraId="5D608D4D"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9.</w:t>
      </w:r>
      <w:r w:rsidRPr="00613ED2">
        <w:rPr>
          <w:b/>
          <w:bCs/>
          <w:lang w:val="sl-SI"/>
        </w:rPr>
        <w:tab/>
        <w:t>POSEBNA NAVODILA ZA SHRANJEVANJE</w:t>
      </w:r>
    </w:p>
    <w:p w14:paraId="5C19A727" w14:textId="77777777" w:rsidR="00694862" w:rsidRPr="00613ED2" w:rsidRDefault="00694862" w:rsidP="00694862">
      <w:pPr>
        <w:spacing w:line="240" w:lineRule="auto"/>
        <w:rPr>
          <w:lang w:val="sl-SI"/>
        </w:rPr>
      </w:pPr>
    </w:p>
    <w:p w14:paraId="5F2E5763" w14:textId="77777777" w:rsidR="00694862" w:rsidRPr="00613ED2" w:rsidRDefault="00694862" w:rsidP="00694862">
      <w:pPr>
        <w:spacing w:line="240" w:lineRule="auto"/>
        <w:rPr>
          <w:lang w:val="sl-SI"/>
        </w:rPr>
      </w:pPr>
      <w:r w:rsidRPr="00613ED2">
        <w:rPr>
          <w:lang w:val="sl-SI"/>
        </w:rPr>
        <w:t>Shranjujte v originalni ovojnini za zagotovitev zaščite pred vlago.</w:t>
      </w:r>
    </w:p>
    <w:p w14:paraId="0FDB511A" w14:textId="77777777" w:rsidR="00694862" w:rsidRPr="00613ED2" w:rsidRDefault="00694862" w:rsidP="00694862">
      <w:pPr>
        <w:spacing w:line="240" w:lineRule="auto"/>
        <w:rPr>
          <w:lang w:val="sl-SI"/>
        </w:rPr>
      </w:pPr>
    </w:p>
    <w:p w14:paraId="6BC307A4" w14:textId="77777777" w:rsidR="00694862" w:rsidRPr="00613ED2" w:rsidRDefault="00694862" w:rsidP="00694862">
      <w:pPr>
        <w:spacing w:line="240" w:lineRule="auto"/>
        <w:rPr>
          <w:lang w:val="sl-SI"/>
        </w:rPr>
      </w:pPr>
    </w:p>
    <w:p w14:paraId="34091D6F"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ind w:left="567" w:hanging="567"/>
        <w:rPr>
          <w:b/>
          <w:bCs/>
          <w:lang w:val="sl-SI"/>
        </w:rPr>
      </w:pPr>
      <w:r w:rsidRPr="00613ED2">
        <w:rPr>
          <w:b/>
          <w:bCs/>
          <w:lang w:val="sl-SI"/>
        </w:rPr>
        <w:t>10.</w:t>
      </w:r>
      <w:r w:rsidRPr="00613ED2">
        <w:rPr>
          <w:b/>
          <w:bCs/>
          <w:lang w:val="sl-SI"/>
        </w:rPr>
        <w:tab/>
        <w:t>POSEBNI VARNOSTNI UKREPI ZA ODSTRANJEVANJE NEUPORABLJENIH ZDRAVIL ALI IZ NJIH NASTALIH ODPADNIH SNOVI, KADAR SO POTREBNI</w:t>
      </w:r>
    </w:p>
    <w:p w14:paraId="5CBAF2BB" w14:textId="77777777" w:rsidR="00694862" w:rsidRPr="00613ED2" w:rsidRDefault="00694862" w:rsidP="00694862">
      <w:pPr>
        <w:keepNext/>
        <w:spacing w:line="240" w:lineRule="auto"/>
        <w:rPr>
          <w:lang w:val="sl-SI"/>
        </w:rPr>
      </w:pPr>
    </w:p>
    <w:p w14:paraId="0AFECDBF" w14:textId="77777777" w:rsidR="00694862" w:rsidRPr="00613ED2" w:rsidRDefault="00694862" w:rsidP="00694862">
      <w:pPr>
        <w:keepNext/>
        <w:spacing w:line="240" w:lineRule="auto"/>
        <w:rPr>
          <w:noProof/>
          <w:lang w:val="sl-SI"/>
        </w:rPr>
      </w:pPr>
      <w:r w:rsidRPr="00613ED2">
        <w:rPr>
          <w:noProof/>
          <w:lang w:val="sl-SI"/>
        </w:rPr>
        <w:t>Neuporabljeno zdravilo ali odpadni material zavrzite v skladu z lokalnimi predpisi.</w:t>
      </w:r>
    </w:p>
    <w:p w14:paraId="6C27DBBF" w14:textId="77777777" w:rsidR="00694862" w:rsidRPr="00613ED2" w:rsidRDefault="00694862" w:rsidP="00694862">
      <w:pPr>
        <w:spacing w:line="240" w:lineRule="auto"/>
        <w:rPr>
          <w:noProof/>
          <w:lang w:val="sl-SI"/>
        </w:rPr>
      </w:pPr>
    </w:p>
    <w:p w14:paraId="5026138A" w14:textId="77777777" w:rsidR="00694862" w:rsidRPr="00613ED2" w:rsidRDefault="00694862" w:rsidP="00694862">
      <w:pPr>
        <w:spacing w:line="240" w:lineRule="auto"/>
        <w:rPr>
          <w:lang w:val="sl-SI"/>
        </w:rPr>
      </w:pPr>
    </w:p>
    <w:p w14:paraId="5FC8775D"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b/>
          <w:bCs/>
          <w:lang w:val="sl-SI"/>
        </w:rPr>
      </w:pPr>
      <w:r w:rsidRPr="00613ED2">
        <w:rPr>
          <w:b/>
          <w:bCs/>
          <w:lang w:val="sl-SI"/>
        </w:rPr>
        <w:t>11.</w:t>
      </w:r>
      <w:r w:rsidRPr="00613ED2">
        <w:rPr>
          <w:b/>
          <w:bCs/>
          <w:lang w:val="sl-SI"/>
        </w:rPr>
        <w:tab/>
        <w:t>IME IN NASLOV IMETNIKA DOVOLJENJA ZA PROMET Z ZDRAVILOM</w:t>
      </w:r>
    </w:p>
    <w:p w14:paraId="289809A5" w14:textId="77777777" w:rsidR="00694862" w:rsidRPr="00613ED2" w:rsidRDefault="00694862" w:rsidP="00694862">
      <w:pPr>
        <w:spacing w:line="240" w:lineRule="auto"/>
        <w:rPr>
          <w:lang w:val="sl-SI"/>
        </w:rPr>
      </w:pPr>
    </w:p>
    <w:p w14:paraId="6BB6D721" w14:textId="77777777" w:rsidR="00694862" w:rsidRPr="00613ED2" w:rsidRDefault="00694862" w:rsidP="00694862">
      <w:pPr>
        <w:spacing w:line="240" w:lineRule="auto"/>
        <w:rPr>
          <w:lang w:val="sl-SI"/>
        </w:rPr>
      </w:pPr>
      <w:r w:rsidRPr="00613ED2">
        <w:rPr>
          <w:lang w:val="sl-SI"/>
        </w:rPr>
        <w:t>AstraZeneca AB</w:t>
      </w:r>
    </w:p>
    <w:p w14:paraId="6068052C" w14:textId="77777777" w:rsidR="00694862" w:rsidRPr="00613ED2" w:rsidRDefault="00694862" w:rsidP="00694862">
      <w:pPr>
        <w:spacing w:line="240" w:lineRule="auto"/>
        <w:rPr>
          <w:lang w:val="sl-SI"/>
        </w:rPr>
      </w:pPr>
      <w:r w:rsidRPr="00613ED2">
        <w:rPr>
          <w:lang w:val="sl-SI"/>
        </w:rPr>
        <w:t>SE</w:t>
      </w:r>
      <w:r w:rsidRPr="00613ED2">
        <w:rPr>
          <w:lang w:val="sl-SI"/>
        </w:rPr>
        <w:noBreakHyphen/>
        <w:t>151 85 Södertälje</w:t>
      </w:r>
    </w:p>
    <w:p w14:paraId="119B5050" w14:textId="77777777" w:rsidR="00694862" w:rsidRPr="00613ED2" w:rsidRDefault="00694862" w:rsidP="00694862">
      <w:pPr>
        <w:spacing w:line="240" w:lineRule="auto"/>
        <w:rPr>
          <w:lang w:val="sl-SI"/>
        </w:rPr>
      </w:pPr>
      <w:r w:rsidRPr="00613ED2">
        <w:rPr>
          <w:lang w:val="sl-SI"/>
        </w:rPr>
        <w:t>Švedska</w:t>
      </w:r>
    </w:p>
    <w:p w14:paraId="0E64D30D" w14:textId="77777777" w:rsidR="00694862" w:rsidRPr="00613ED2" w:rsidRDefault="00694862" w:rsidP="00694862">
      <w:pPr>
        <w:spacing w:line="240" w:lineRule="auto"/>
        <w:rPr>
          <w:lang w:val="sl-SI"/>
        </w:rPr>
      </w:pPr>
    </w:p>
    <w:p w14:paraId="4D013FDC" w14:textId="77777777" w:rsidR="00694862" w:rsidRPr="00613ED2" w:rsidRDefault="00694862" w:rsidP="00694862">
      <w:pPr>
        <w:spacing w:line="240" w:lineRule="auto"/>
        <w:rPr>
          <w:lang w:val="sl-SI"/>
        </w:rPr>
      </w:pPr>
    </w:p>
    <w:p w14:paraId="43FBC638"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ind w:left="567" w:hanging="567"/>
        <w:rPr>
          <w:b/>
          <w:bCs/>
          <w:lang w:val="sl-SI"/>
        </w:rPr>
      </w:pPr>
      <w:r w:rsidRPr="00613ED2">
        <w:rPr>
          <w:b/>
          <w:bCs/>
          <w:lang w:val="sl-SI"/>
        </w:rPr>
        <w:t>12.</w:t>
      </w:r>
      <w:r w:rsidRPr="00613ED2">
        <w:rPr>
          <w:b/>
          <w:bCs/>
          <w:lang w:val="sl-SI"/>
        </w:rPr>
        <w:tab/>
        <w:t>ŠTEVILKA (ŠTEVILKE) DOVOLJENJA (DOVOLJENJ) ZA PROMET Z ZDRAVILOM</w:t>
      </w:r>
    </w:p>
    <w:p w14:paraId="2CF03061" w14:textId="77777777" w:rsidR="00694862" w:rsidRPr="00613ED2" w:rsidRDefault="00694862" w:rsidP="00694862">
      <w:pPr>
        <w:spacing w:line="240" w:lineRule="auto"/>
        <w:rPr>
          <w:lang w:val="sl-SI"/>
        </w:rPr>
      </w:pPr>
    </w:p>
    <w:p w14:paraId="157CD182" w14:textId="77777777" w:rsidR="00694862" w:rsidRPr="00613ED2" w:rsidRDefault="00694862" w:rsidP="00694862">
      <w:pPr>
        <w:spacing w:line="240" w:lineRule="auto"/>
        <w:rPr>
          <w:noProof/>
          <w:lang w:val="sl-SI"/>
        </w:rPr>
      </w:pPr>
      <w:r w:rsidRPr="00613ED2">
        <w:rPr>
          <w:noProof/>
          <w:lang w:val="sl-SI"/>
        </w:rPr>
        <w:t>EU/</w:t>
      </w:r>
      <w:r w:rsidRPr="00613ED2">
        <w:rPr>
          <w:lang w:val="sl-SI"/>
        </w:rPr>
        <w:t>1/14/959/003</w:t>
      </w:r>
    </w:p>
    <w:p w14:paraId="707E1AA7" w14:textId="77777777" w:rsidR="00694862" w:rsidRPr="00613ED2" w:rsidRDefault="00694862" w:rsidP="00694862">
      <w:pPr>
        <w:spacing w:line="240" w:lineRule="auto"/>
        <w:rPr>
          <w:lang w:val="sl-SI"/>
        </w:rPr>
      </w:pPr>
    </w:p>
    <w:p w14:paraId="30D15BE0" w14:textId="77777777" w:rsidR="00694862" w:rsidRPr="00613ED2" w:rsidRDefault="00694862" w:rsidP="00694862">
      <w:pPr>
        <w:spacing w:line="240" w:lineRule="auto"/>
        <w:rPr>
          <w:lang w:val="sl-SI"/>
        </w:rPr>
      </w:pPr>
    </w:p>
    <w:p w14:paraId="6ABE66BB"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13.</w:t>
      </w:r>
      <w:r w:rsidRPr="00613ED2">
        <w:rPr>
          <w:b/>
          <w:bCs/>
          <w:lang w:val="sl-SI"/>
        </w:rPr>
        <w:tab/>
        <w:t>ŠTEVILKA SERIJE</w:t>
      </w:r>
    </w:p>
    <w:p w14:paraId="25780347" w14:textId="77777777" w:rsidR="00694862" w:rsidRPr="00613ED2" w:rsidRDefault="00694862" w:rsidP="00694862">
      <w:pPr>
        <w:spacing w:line="240" w:lineRule="auto"/>
        <w:rPr>
          <w:i/>
          <w:iCs/>
          <w:lang w:val="sl-SI"/>
        </w:rPr>
      </w:pPr>
    </w:p>
    <w:p w14:paraId="0822917D" w14:textId="77777777" w:rsidR="00694862" w:rsidRPr="00613ED2" w:rsidRDefault="00694862" w:rsidP="00694862">
      <w:pPr>
        <w:spacing w:line="240" w:lineRule="auto"/>
        <w:rPr>
          <w:lang w:val="sl-SI"/>
        </w:rPr>
      </w:pPr>
      <w:r w:rsidRPr="00613ED2">
        <w:rPr>
          <w:lang w:val="sl-SI"/>
        </w:rPr>
        <w:t>Lot</w:t>
      </w:r>
    </w:p>
    <w:p w14:paraId="313421F5" w14:textId="77777777" w:rsidR="00694862" w:rsidRPr="00613ED2" w:rsidRDefault="00694862" w:rsidP="00694862">
      <w:pPr>
        <w:spacing w:line="240" w:lineRule="auto"/>
        <w:rPr>
          <w:lang w:val="sl-SI"/>
        </w:rPr>
      </w:pPr>
    </w:p>
    <w:p w14:paraId="38077AA9" w14:textId="77777777" w:rsidR="00694862" w:rsidRPr="00613ED2" w:rsidRDefault="00694862" w:rsidP="00694862">
      <w:pPr>
        <w:spacing w:line="240" w:lineRule="auto"/>
        <w:rPr>
          <w:lang w:val="sl-SI"/>
        </w:rPr>
      </w:pPr>
    </w:p>
    <w:p w14:paraId="11F98A40"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14.</w:t>
      </w:r>
      <w:r w:rsidRPr="00613ED2">
        <w:rPr>
          <w:b/>
          <w:bCs/>
          <w:lang w:val="sl-SI"/>
        </w:rPr>
        <w:tab/>
        <w:t>NAČIN IZDAJANJA ZDRAVILA</w:t>
      </w:r>
    </w:p>
    <w:p w14:paraId="2D397F76" w14:textId="77777777" w:rsidR="00694862" w:rsidRPr="00613ED2" w:rsidRDefault="00694862" w:rsidP="00694862">
      <w:pPr>
        <w:spacing w:line="240" w:lineRule="auto"/>
        <w:rPr>
          <w:i/>
          <w:iCs/>
          <w:lang w:val="sl-SI"/>
        </w:rPr>
      </w:pPr>
    </w:p>
    <w:p w14:paraId="11DB8CEA" w14:textId="77777777" w:rsidR="00694862" w:rsidRPr="00613ED2" w:rsidRDefault="00694862" w:rsidP="00694862">
      <w:pPr>
        <w:spacing w:line="240" w:lineRule="auto"/>
        <w:rPr>
          <w:lang w:val="sl-SI"/>
        </w:rPr>
      </w:pPr>
    </w:p>
    <w:p w14:paraId="2EB9A594"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15.</w:t>
      </w:r>
      <w:r w:rsidRPr="00613ED2">
        <w:rPr>
          <w:b/>
          <w:bCs/>
          <w:lang w:val="sl-SI"/>
        </w:rPr>
        <w:tab/>
        <w:t>NAVODILA ZA UPORABO</w:t>
      </w:r>
    </w:p>
    <w:p w14:paraId="2311FDED" w14:textId="77777777" w:rsidR="00694862" w:rsidRPr="00613ED2" w:rsidRDefault="00694862" w:rsidP="00694862">
      <w:pPr>
        <w:spacing w:line="240" w:lineRule="auto"/>
        <w:rPr>
          <w:lang w:val="sl-SI"/>
        </w:rPr>
      </w:pPr>
    </w:p>
    <w:p w14:paraId="04473ACD" w14:textId="77777777" w:rsidR="00694862" w:rsidRPr="00613ED2" w:rsidRDefault="00694862" w:rsidP="00694862">
      <w:pPr>
        <w:spacing w:line="240" w:lineRule="auto"/>
        <w:rPr>
          <w:lang w:val="sl-SI"/>
        </w:rPr>
      </w:pPr>
    </w:p>
    <w:p w14:paraId="3BA78BD0" w14:textId="77777777" w:rsidR="00694862" w:rsidRPr="00613ED2" w:rsidRDefault="00694862" w:rsidP="00694862">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16.</w:t>
      </w:r>
      <w:r w:rsidRPr="00613ED2">
        <w:rPr>
          <w:b/>
          <w:bCs/>
          <w:lang w:val="sl-SI"/>
        </w:rPr>
        <w:tab/>
        <w:t>PODATKI V BRAILLOVI PISAVI</w:t>
      </w:r>
    </w:p>
    <w:p w14:paraId="25AB6D07" w14:textId="77777777" w:rsidR="00694862" w:rsidRPr="00613ED2" w:rsidRDefault="00694862" w:rsidP="00694862">
      <w:pPr>
        <w:spacing w:line="240" w:lineRule="auto"/>
        <w:rPr>
          <w:lang w:val="sl-SI"/>
        </w:rPr>
      </w:pPr>
    </w:p>
    <w:p w14:paraId="3C825D71" w14:textId="77777777" w:rsidR="00694862" w:rsidRPr="00613ED2" w:rsidRDefault="00694862" w:rsidP="00694862">
      <w:pPr>
        <w:spacing w:line="240" w:lineRule="auto"/>
        <w:rPr>
          <w:lang w:val="sl-SI"/>
        </w:rPr>
      </w:pPr>
      <w:r w:rsidRPr="00613ED2">
        <w:rPr>
          <w:lang w:val="sl-SI"/>
        </w:rPr>
        <w:t>lynparza 100 mg</w:t>
      </w:r>
    </w:p>
    <w:p w14:paraId="70477EDB" w14:textId="77777777" w:rsidR="00694862" w:rsidRPr="00613ED2" w:rsidRDefault="00694862" w:rsidP="00694862">
      <w:pPr>
        <w:spacing w:line="240" w:lineRule="auto"/>
        <w:ind w:right="113"/>
        <w:rPr>
          <w:lang w:val="sl-SI"/>
        </w:rPr>
      </w:pPr>
    </w:p>
    <w:p w14:paraId="01DA8A5A" w14:textId="77777777" w:rsidR="00694862" w:rsidRPr="00613ED2" w:rsidRDefault="00694862" w:rsidP="00694862">
      <w:pPr>
        <w:spacing w:line="240" w:lineRule="auto"/>
        <w:rPr>
          <w:noProof/>
          <w:lang w:val="sl-SI"/>
        </w:rPr>
      </w:pPr>
    </w:p>
    <w:p w14:paraId="37FA5CA9" w14:textId="77777777" w:rsidR="00694862" w:rsidRPr="00613ED2" w:rsidRDefault="00694862" w:rsidP="00694862">
      <w:pPr>
        <w:pBdr>
          <w:top w:val="single" w:sz="4" w:space="1" w:color="auto"/>
          <w:left w:val="single" w:sz="4" w:space="4" w:color="auto"/>
          <w:bottom w:val="single" w:sz="4" w:space="0" w:color="auto"/>
          <w:right w:val="single" w:sz="4" w:space="4" w:color="auto"/>
        </w:pBdr>
        <w:spacing w:line="240" w:lineRule="auto"/>
        <w:rPr>
          <w:i/>
          <w:noProof/>
          <w:lang w:val="sl-SI"/>
        </w:rPr>
      </w:pPr>
      <w:r w:rsidRPr="00613ED2">
        <w:rPr>
          <w:b/>
          <w:noProof/>
          <w:lang w:val="sl-SI"/>
        </w:rPr>
        <w:t>17.</w:t>
      </w:r>
      <w:r w:rsidRPr="00613ED2">
        <w:rPr>
          <w:b/>
          <w:noProof/>
          <w:lang w:val="sl-SI"/>
        </w:rPr>
        <w:tab/>
        <w:t>EDINSTVENA OZNAKA – DVODIMENZIONALNA ČRTNA KODA</w:t>
      </w:r>
    </w:p>
    <w:p w14:paraId="1AC1A18E" w14:textId="77777777" w:rsidR="00694862" w:rsidRPr="00613ED2" w:rsidRDefault="00694862" w:rsidP="00694862">
      <w:pPr>
        <w:tabs>
          <w:tab w:val="clear" w:pos="567"/>
        </w:tabs>
        <w:spacing w:line="240" w:lineRule="auto"/>
        <w:rPr>
          <w:noProof/>
          <w:color w:val="000000"/>
          <w:lang w:val="sl-SI"/>
        </w:rPr>
      </w:pPr>
    </w:p>
    <w:p w14:paraId="115F8D1F" w14:textId="77777777" w:rsidR="00694862" w:rsidRPr="00613ED2" w:rsidRDefault="00694862" w:rsidP="00694862">
      <w:pPr>
        <w:spacing w:line="240" w:lineRule="auto"/>
        <w:rPr>
          <w:noProof/>
          <w:color w:val="000000"/>
          <w:highlight w:val="lightGray"/>
          <w:shd w:val="clear" w:color="auto" w:fill="CCCCCC"/>
          <w:lang w:val="sl-SI"/>
        </w:rPr>
      </w:pPr>
      <w:r w:rsidRPr="00613ED2">
        <w:rPr>
          <w:noProof/>
          <w:color w:val="000000"/>
          <w:highlight w:val="lightGray"/>
          <w:lang w:val="sl-SI"/>
        </w:rPr>
        <w:t>Vsebuje dvodimenzionalno črtno kodo z edinstveno oznako.</w:t>
      </w:r>
    </w:p>
    <w:p w14:paraId="19B58B25" w14:textId="77777777" w:rsidR="00694862" w:rsidRPr="00613ED2" w:rsidRDefault="00694862" w:rsidP="00694862">
      <w:pPr>
        <w:tabs>
          <w:tab w:val="clear" w:pos="567"/>
        </w:tabs>
        <w:spacing w:line="240" w:lineRule="auto"/>
        <w:rPr>
          <w:noProof/>
          <w:color w:val="000000"/>
          <w:lang w:val="sl-SI"/>
        </w:rPr>
      </w:pPr>
    </w:p>
    <w:p w14:paraId="64A7DCB6" w14:textId="77777777" w:rsidR="00694862" w:rsidRPr="00613ED2" w:rsidRDefault="00694862" w:rsidP="00694862">
      <w:pPr>
        <w:tabs>
          <w:tab w:val="clear" w:pos="567"/>
        </w:tabs>
        <w:spacing w:line="240" w:lineRule="auto"/>
        <w:rPr>
          <w:noProof/>
          <w:color w:val="000000"/>
          <w:lang w:val="sl-SI"/>
        </w:rPr>
      </w:pPr>
    </w:p>
    <w:p w14:paraId="16CB1CE5" w14:textId="77777777" w:rsidR="00694862" w:rsidRPr="00613ED2" w:rsidRDefault="00694862" w:rsidP="00694862">
      <w:pPr>
        <w:pBdr>
          <w:top w:val="single" w:sz="4" w:space="1" w:color="auto"/>
          <w:left w:val="single" w:sz="4" w:space="4" w:color="auto"/>
          <w:bottom w:val="single" w:sz="4" w:space="0" w:color="auto"/>
          <w:right w:val="single" w:sz="4" w:space="4" w:color="auto"/>
        </w:pBdr>
        <w:spacing w:line="240" w:lineRule="auto"/>
        <w:rPr>
          <w:i/>
          <w:noProof/>
          <w:color w:val="000000"/>
          <w:lang w:val="sl-SI"/>
        </w:rPr>
      </w:pPr>
      <w:r w:rsidRPr="00613ED2">
        <w:rPr>
          <w:b/>
          <w:noProof/>
          <w:color w:val="000000"/>
          <w:lang w:val="sl-SI"/>
        </w:rPr>
        <w:t>18.</w:t>
      </w:r>
      <w:r w:rsidRPr="00613ED2">
        <w:rPr>
          <w:b/>
          <w:noProof/>
          <w:color w:val="000000"/>
          <w:lang w:val="sl-SI"/>
        </w:rPr>
        <w:tab/>
      </w:r>
      <w:r w:rsidRPr="00613ED2">
        <w:rPr>
          <w:b/>
          <w:noProof/>
          <w:lang w:val="sl-SI"/>
        </w:rPr>
        <w:t xml:space="preserve">EDINSTVENA OZNAKA </w:t>
      </w:r>
      <w:r w:rsidRPr="00613ED2">
        <w:rPr>
          <w:b/>
          <w:noProof/>
          <w:color w:val="000000"/>
          <w:lang w:val="sl-SI"/>
        </w:rPr>
        <w:t>– V BERLJIVI OBLIKI</w:t>
      </w:r>
    </w:p>
    <w:p w14:paraId="09202A74" w14:textId="77777777" w:rsidR="00694862" w:rsidRPr="00613ED2" w:rsidRDefault="00694862" w:rsidP="00694862">
      <w:pPr>
        <w:tabs>
          <w:tab w:val="clear" w:pos="567"/>
        </w:tabs>
        <w:spacing w:line="240" w:lineRule="auto"/>
        <w:rPr>
          <w:noProof/>
          <w:color w:val="000000"/>
          <w:lang w:val="sl-SI"/>
        </w:rPr>
      </w:pPr>
    </w:p>
    <w:p w14:paraId="32094C87" w14:textId="77777777" w:rsidR="00694862" w:rsidRPr="00613ED2" w:rsidRDefault="00694862" w:rsidP="00694862">
      <w:pPr>
        <w:spacing w:line="240" w:lineRule="auto"/>
        <w:rPr>
          <w:color w:val="000000"/>
          <w:lang w:val="sl-SI"/>
        </w:rPr>
      </w:pPr>
      <w:r w:rsidRPr="00613ED2">
        <w:rPr>
          <w:color w:val="000000"/>
          <w:lang w:val="sl-SI"/>
        </w:rPr>
        <w:t>PC</w:t>
      </w:r>
    </w:p>
    <w:p w14:paraId="29C9AD36" w14:textId="77777777" w:rsidR="00694862" w:rsidRPr="00613ED2" w:rsidRDefault="00694862" w:rsidP="00694862">
      <w:pPr>
        <w:spacing w:line="240" w:lineRule="auto"/>
        <w:rPr>
          <w:color w:val="000000"/>
          <w:lang w:val="sl-SI"/>
        </w:rPr>
      </w:pPr>
      <w:r w:rsidRPr="00613ED2">
        <w:rPr>
          <w:color w:val="000000"/>
          <w:lang w:val="sl-SI"/>
        </w:rPr>
        <w:t>SN</w:t>
      </w:r>
    </w:p>
    <w:p w14:paraId="3906C61C" w14:textId="77777777" w:rsidR="00694862" w:rsidRPr="00613ED2" w:rsidRDefault="00694862" w:rsidP="00694862">
      <w:pPr>
        <w:spacing w:line="240" w:lineRule="auto"/>
        <w:rPr>
          <w:color w:val="000000"/>
          <w:lang w:val="sl-SI"/>
        </w:rPr>
      </w:pPr>
      <w:r w:rsidRPr="00613ED2">
        <w:rPr>
          <w:color w:val="000000"/>
          <w:lang w:val="sl-SI"/>
        </w:rPr>
        <w:t>NN</w:t>
      </w:r>
    </w:p>
    <w:p w14:paraId="53EB03AD" w14:textId="77777777" w:rsidR="00694862" w:rsidRPr="00613ED2" w:rsidRDefault="00694862" w:rsidP="00694862">
      <w:pPr>
        <w:spacing w:line="240" w:lineRule="auto"/>
        <w:rPr>
          <w:color w:val="000000"/>
          <w:lang w:val="sl-SI"/>
        </w:rPr>
      </w:pPr>
    </w:p>
    <w:p w14:paraId="79F8E613" w14:textId="77777777" w:rsidR="00694862" w:rsidRPr="00613ED2" w:rsidRDefault="00694862" w:rsidP="00694862">
      <w:pPr>
        <w:spacing w:line="240" w:lineRule="auto"/>
        <w:ind w:right="113"/>
        <w:rPr>
          <w:lang w:val="sl-SI"/>
        </w:rPr>
      </w:pPr>
    </w:p>
    <w:p w14:paraId="5C9F6C20" w14:textId="77777777" w:rsidR="00694862" w:rsidRPr="00613ED2" w:rsidRDefault="00694862" w:rsidP="00694862">
      <w:pPr>
        <w:pBdr>
          <w:top w:val="single" w:sz="4" w:space="1" w:color="auto"/>
          <w:left w:val="single" w:sz="4" w:space="4" w:color="auto"/>
          <w:bottom w:val="single" w:sz="4" w:space="1" w:color="auto"/>
          <w:right w:val="single" w:sz="4" w:space="4" w:color="auto"/>
        </w:pBdr>
        <w:spacing w:line="240" w:lineRule="auto"/>
        <w:rPr>
          <w:b/>
          <w:bCs/>
          <w:lang w:val="sl-SI"/>
        </w:rPr>
      </w:pPr>
      <w:r w:rsidRPr="00613ED2">
        <w:rPr>
          <w:b/>
          <w:bCs/>
          <w:lang w:val="sl-SI"/>
        </w:rPr>
        <w:br w:type="page"/>
        <w:t>PODATKI NA ZUNANJI OVOJNINI</w:t>
      </w:r>
    </w:p>
    <w:p w14:paraId="6B03DFF7" w14:textId="77777777" w:rsidR="00694862" w:rsidRPr="00613ED2" w:rsidRDefault="00694862" w:rsidP="00694862">
      <w:pPr>
        <w:pBdr>
          <w:top w:val="single" w:sz="4" w:space="1" w:color="auto"/>
          <w:left w:val="single" w:sz="4" w:space="4" w:color="auto"/>
          <w:bottom w:val="single" w:sz="4" w:space="1" w:color="auto"/>
          <w:right w:val="single" w:sz="4" w:space="4" w:color="auto"/>
        </w:pBdr>
        <w:spacing w:line="240" w:lineRule="auto"/>
        <w:ind w:left="567" w:hanging="567"/>
        <w:rPr>
          <w:lang w:val="sl-SI"/>
        </w:rPr>
      </w:pPr>
    </w:p>
    <w:p w14:paraId="0EB3E67E" w14:textId="77777777" w:rsidR="00694862" w:rsidRPr="00613ED2" w:rsidRDefault="00694862" w:rsidP="00694862">
      <w:pPr>
        <w:pBdr>
          <w:top w:val="single" w:sz="4" w:space="1" w:color="auto"/>
          <w:left w:val="single" w:sz="4" w:space="4" w:color="auto"/>
          <w:bottom w:val="single" w:sz="4" w:space="1" w:color="auto"/>
          <w:right w:val="single" w:sz="4" w:space="4" w:color="auto"/>
        </w:pBdr>
        <w:spacing w:line="240" w:lineRule="auto"/>
        <w:rPr>
          <w:lang w:val="sl-SI"/>
        </w:rPr>
      </w:pPr>
      <w:r w:rsidRPr="00613ED2">
        <w:rPr>
          <w:b/>
          <w:bCs/>
          <w:lang w:val="sl-SI"/>
        </w:rPr>
        <w:t xml:space="preserve">ZUNANJA ŠKATLA SKUPNEGA PAKIRANJA </w:t>
      </w:r>
      <w:r w:rsidRPr="00613ED2">
        <w:rPr>
          <w:b/>
          <w:bCs/>
          <w:lang w:val="sl-SI"/>
        </w:rPr>
        <w:noBreakHyphen/>
        <w:t xml:space="preserve"> z modrim okencem</w:t>
      </w:r>
    </w:p>
    <w:p w14:paraId="269E28A5" w14:textId="77777777" w:rsidR="00694862" w:rsidRPr="00613ED2" w:rsidRDefault="00694862" w:rsidP="00694862">
      <w:pPr>
        <w:spacing w:line="240" w:lineRule="auto"/>
        <w:rPr>
          <w:lang w:val="sl-SI"/>
        </w:rPr>
      </w:pPr>
    </w:p>
    <w:p w14:paraId="1C8A169D" w14:textId="77777777" w:rsidR="00694862" w:rsidRPr="00613ED2" w:rsidRDefault="00694862" w:rsidP="00694862">
      <w:pPr>
        <w:spacing w:line="240" w:lineRule="auto"/>
        <w:rPr>
          <w:lang w:val="sl-SI"/>
        </w:rPr>
      </w:pPr>
    </w:p>
    <w:p w14:paraId="78924240"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1.</w:t>
      </w:r>
      <w:r w:rsidRPr="00613ED2">
        <w:rPr>
          <w:b/>
          <w:bCs/>
          <w:lang w:val="sl-SI"/>
        </w:rPr>
        <w:tab/>
        <w:t>IME ZDRAVILA</w:t>
      </w:r>
    </w:p>
    <w:p w14:paraId="1E047A74" w14:textId="77777777" w:rsidR="00694862" w:rsidRPr="00613ED2" w:rsidRDefault="00694862" w:rsidP="00694862">
      <w:pPr>
        <w:spacing w:line="240" w:lineRule="auto"/>
        <w:rPr>
          <w:lang w:val="sl-SI"/>
        </w:rPr>
      </w:pPr>
    </w:p>
    <w:p w14:paraId="2CDA6884" w14:textId="77777777" w:rsidR="00694862" w:rsidRPr="00613ED2" w:rsidRDefault="00694862" w:rsidP="00694862">
      <w:pPr>
        <w:spacing w:line="240" w:lineRule="auto"/>
        <w:rPr>
          <w:lang w:val="sl-SI"/>
        </w:rPr>
      </w:pPr>
      <w:r w:rsidRPr="00613ED2">
        <w:rPr>
          <w:lang w:val="sl-SI"/>
        </w:rPr>
        <w:t>Lynparza 150</w:t>
      </w:r>
      <w:r w:rsidRPr="00613ED2">
        <w:rPr>
          <w:noProof/>
          <w:lang w:val="sl-SI"/>
        </w:rPr>
        <w:t> </w:t>
      </w:r>
      <w:r w:rsidRPr="00613ED2">
        <w:rPr>
          <w:lang w:val="sl-SI"/>
        </w:rPr>
        <w:t>mg filmsko obložene tablete</w:t>
      </w:r>
    </w:p>
    <w:p w14:paraId="51E86885" w14:textId="77777777" w:rsidR="00694862" w:rsidRPr="00613ED2" w:rsidRDefault="00694862" w:rsidP="00694862">
      <w:pPr>
        <w:spacing w:line="240" w:lineRule="auto"/>
        <w:rPr>
          <w:lang w:val="sl-SI"/>
        </w:rPr>
      </w:pPr>
      <w:r w:rsidRPr="00613ED2">
        <w:rPr>
          <w:lang w:val="sl-SI"/>
        </w:rPr>
        <w:t>olaparib</w:t>
      </w:r>
    </w:p>
    <w:p w14:paraId="5BFE849D" w14:textId="77777777" w:rsidR="00694862" w:rsidRPr="00613ED2" w:rsidRDefault="00694862" w:rsidP="00694862">
      <w:pPr>
        <w:spacing w:line="240" w:lineRule="auto"/>
        <w:rPr>
          <w:lang w:val="sl-SI"/>
        </w:rPr>
      </w:pPr>
    </w:p>
    <w:p w14:paraId="4E32741E" w14:textId="77777777" w:rsidR="00694862" w:rsidRPr="00613ED2" w:rsidRDefault="00694862" w:rsidP="00694862">
      <w:pPr>
        <w:spacing w:line="240" w:lineRule="auto"/>
        <w:rPr>
          <w:lang w:val="sl-SI"/>
        </w:rPr>
      </w:pPr>
    </w:p>
    <w:p w14:paraId="009D911F"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b/>
          <w:bCs/>
          <w:lang w:val="sl-SI"/>
        </w:rPr>
      </w:pPr>
      <w:r w:rsidRPr="00613ED2">
        <w:rPr>
          <w:b/>
          <w:bCs/>
          <w:lang w:val="sl-SI"/>
        </w:rPr>
        <w:t>2.</w:t>
      </w:r>
      <w:r w:rsidRPr="00613ED2">
        <w:rPr>
          <w:b/>
          <w:bCs/>
          <w:lang w:val="sl-SI"/>
        </w:rPr>
        <w:tab/>
        <w:t>NAVEDBA ENE ALI VEČ UČINKOVIN</w:t>
      </w:r>
    </w:p>
    <w:p w14:paraId="37D50D28" w14:textId="77777777" w:rsidR="00694862" w:rsidRPr="00613ED2" w:rsidRDefault="00694862" w:rsidP="00694862">
      <w:pPr>
        <w:spacing w:line="240" w:lineRule="auto"/>
        <w:rPr>
          <w:lang w:val="sl-SI"/>
        </w:rPr>
      </w:pPr>
    </w:p>
    <w:p w14:paraId="03668889" w14:textId="77777777" w:rsidR="00694862" w:rsidRPr="00613ED2" w:rsidRDefault="00694862" w:rsidP="00694862">
      <w:pPr>
        <w:spacing w:line="240" w:lineRule="auto"/>
        <w:rPr>
          <w:lang w:val="sl-SI"/>
        </w:rPr>
      </w:pPr>
      <w:r w:rsidRPr="00613ED2">
        <w:rPr>
          <w:lang w:val="sl-SI"/>
        </w:rPr>
        <w:t>Ena filmsko obložena tableta vsebuje 150</w:t>
      </w:r>
      <w:r w:rsidRPr="00613ED2">
        <w:rPr>
          <w:noProof/>
          <w:lang w:val="sl-SI"/>
        </w:rPr>
        <w:t> </w:t>
      </w:r>
      <w:r w:rsidRPr="00613ED2">
        <w:rPr>
          <w:lang w:val="sl-SI"/>
        </w:rPr>
        <w:t>mg olapariba.</w:t>
      </w:r>
    </w:p>
    <w:p w14:paraId="0F9095E9" w14:textId="77777777" w:rsidR="00694862" w:rsidRPr="00613ED2" w:rsidRDefault="00694862" w:rsidP="00694862">
      <w:pPr>
        <w:spacing w:line="240" w:lineRule="auto"/>
        <w:rPr>
          <w:lang w:val="sl-SI"/>
        </w:rPr>
      </w:pPr>
    </w:p>
    <w:p w14:paraId="38D3D094" w14:textId="77777777" w:rsidR="00694862" w:rsidRPr="00613ED2" w:rsidRDefault="00694862" w:rsidP="00694862">
      <w:pPr>
        <w:spacing w:line="240" w:lineRule="auto"/>
        <w:rPr>
          <w:lang w:val="sl-SI"/>
        </w:rPr>
      </w:pPr>
    </w:p>
    <w:p w14:paraId="30F59BCD"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3.</w:t>
      </w:r>
      <w:r w:rsidRPr="00613ED2">
        <w:rPr>
          <w:b/>
          <w:bCs/>
          <w:lang w:val="sl-SI"/>
        </w:rPr>
        <w:tab/>
        <w:t>SEZNAM POMOŽNIH SNOVI</w:t>
      </w:r>
    </w:p>
    <w:p w14:paraId="5966DFBD" w14:textId="77777777" w:rsidR="00694862" w:rsidRPr="00613ED2" w:rsidRDefault="00694862" w:rsidP="00694862">
      <w:pPr>
        <w:spacing w:line="240" w:lineRule="auto"/>
        <w:rPr>
          <w:lang w:val="sl-SI"/>
        </w:rPr>
      </w:pPr>
    </w:p>
    <w:p w14:paraId="5AA22E73" w14:textId="77777777" w:rsidR="00694862" w:rsidRPr="00613ED2" w:rsidRDefault="00694862" w:rsidP="00694862">
      <w:pPr>
        <w:spacing w:line="240" w:lineRule="auto"/>
        <w:rPr>
          <w:lang w:val="sl-SI"/>
        </w:rPr>
      </w:pPr>
    </w:p>
    <w:p w14:paraId="1ADCD4FC"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4.</w:t>
      </w:r>
      <w:r w:rsidRPr="00613ED2">
        <w:rPr>
          <w:b/>
          <w:bCs/>
          <w:lang w:val="sl-SI"/>
        </w:rPr>
        <w:tab/>
        <w:t>FARMACEVTSKA OBLIKA IN VSEBINA</w:t>
      </w:r>
    </w:p>
    <w:p w14:paraId="24E38DE8" w14:textId="77777777" w:rsidR="00694862" w:rsidRPr="00613ED2" w:rsidRDefault="00694862" w:rsidP="00694862">
      <w:pPr>
        <w:spacing w:line="240" w:lineRule="auto"/>
        <w:rPr>
          <w:lang w:val="sl-SI"/>
        </w:rPr>
      </w:pPr>
    </w:p>
    <w:p w14:paraId="48C7C643" w14:textId="77777777" w:rsidR="00694862" w:rsidRPr="00613ED2" w:rsidRDefault="00694862" w:rsidP="00694862">
      <w:pPr>
        <w:suppressLineNumbers/>
        <w:tabs>
          <w:tab w:val="clear" w:pos="567"/>
        </w:tabs>
        <w:spacing w:line="240" w:lineRule="auto"/>
        <w:rPr>
          <w:lang w:val="sl-SI"/>
        </w:rPr>
      </w:pPr>
      <w:r w:rsidRPr="00613ED2">
        <w:rPr>
          <w:highlight w:val="lightGray"/>
          <w:lang w:val="sl-SI"/>
        </w:rPr>
        <w:t>filmsko obložene tablete</w:t>
      </w:r>
    </w:p>
    <w:p w14:paraId="330DCF08" w14:textId="77777777" w:rsidR="00694862" w:rsidRPr="00613ED2" w:rsidRDefault="00694862" w:rsidP="00694862">
      <w:pPr>
        <w:suppressLineNumbers/>
        <w:tabs>
          <w:tab w:val="clear" w:pos="567"/>
        </w:tabs>
        <w:spacing w:line="240" w:lineRule="auto"/>
        <w:rPr>
          <w:lang w:val="sl-SI"/>
        </w:rPr>
      </w:pPr>
      <w:r w:rsidRPr="00613ED2">
        <w:rPr>
          <w:lang w:val="sl-SI"/>
        </w:rPr>
        <w:t>skupno pakiranje: 112 (2 pakiranji po 56) filmsko obloženih tablet</w:t>
      </w:r>
    </w:p>
    <w:p w14:paraId="33CC45D1" w14:textId="77777777" w:rsidR="00694862" w:rsidRPr="00613ED2" w:rsidRDefault="00694862" w:rsidP="00694862">
      <w:pPr>
        <w:spacing w:line="240" w:lineRule="auto"/>
        <w:rPr>
          <w:lang w:val="sl-SI"/>
        </w:rPr>
      </w:pPr>
    </w:p>
    <w:p w14:paraId="3E9F2995" w14:textId="77777777" w:rsidR="00694862" w:rsidRPr="00613ED2" w:rsidRDefault="00694862" w:rsidP="00694862">
      <w:pPr>
        <w:spacing w:line="240" w:lineRule="auto"/>
        <w:rPr>
          <w:lang w:val="sl-SI"/>
        </w:rPr>
      </w:pPr>
    </w:p>
    <w:p w14:paraId="7B0B1DFB"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5.</w:t>
      </w:r>
      <w:r w:rsidRPr="00613ED2">
        <w:rPr>
          <w:b/>
          <w:bCs/>
          <w:lang w:val="sl-SI"/>
        </w:rPr>
        <w:tab/>
        <w:t>POSTOPEK IN POT(I) UPORABE ZDRAVILA</w:t>
      </w:r>
    </w:p>
    <w:p w14:paraId="748A12C0" w14:textId="77777777" w:rsidR="00694862" w:rsidRPr="00613ED2" w:rsidRDefault="00694862" w:rsidP="00694862">
      <w:pPr>
        <w:spacing w:line="240" w:lineRule="auto"/>
        <w:rPr>
          <w:lang w:val="sl-SI"/>
        </w:rPr>
      </w:pPr>
    </w:p>
    <w:p w14:paraId="6FFE5798" w14:textId="77777777" w:rsidR="00694862" w:rsidRPr="00613ED2" w:rsidRDefault="00694862" w:rsidP="00694862">
      <w:pPr>
        <w:spacing w:line="240" w:lineRule="auto"/>
        <w:rPr>
          <w:lang w:val="sl-SI"/>
        </w:rPr>
      </w:pPr>
      <w:r w:rsidRPr="00613ED2">
        <w:rPr>
          <w:lang w:val="sl-SI"/>
        </w:rPr>
        <w:t>peroralna uporaba</w:t>
      </w:r>
    </w:p>
    <w:p w14:paraId="0B734833" w14:textId="77777777" w:rsidR="00694862" w:rsidRPr="00613ED2" w:rsidRDefault="00694862" w:rsidP="00694862">
      <w:pPr>
        <w:spacing w:line="240" w:lineRule="auto"/>
        <w:rPr>
          <w:lang w:val="sl-SI"/>
        </w:rPr>
      </w:pPr>
      <w:r w:rsidRPr="00613ED2">
        <w:rPr>
          <w:lang w:val="sl-SI"/>
        </w:rPr>
        <w:t>Pred uporabo preberite priloženo navodilo!</w:t>
      </w:r>
    </w:p>
    <w:p w14:paraId="60A5883E" w14:textId="77777777" w:rsidR="00694862" w:rsidRPr="00613ED2" w:rsidRDefault="00694862" w:rsidP="00694862">
      <w:pPr>
        <w:spacing w:line="240" w:lineRule="auto"/>
        <w:rPr>
          <w:lang w:val="sl-SI"/>
        </w:rPr>
      </w:pPr>
    </w:p>
    <w:p w14:paraId="4968A9CF" w14:textId="77777777" w:rsidR="00694862" w:rsidRPr="00613ED2" w:rsidRDefault="00694862" w:rsidP="00694862">
      <w:pPr>
        <w:spacing w:line="240" w:lineRule="auto"/>
        <w:rPr>
          <w:lang w:val="sl-SI"/>
        </w:rPr>
      </w:pPr>
    </w:p>
    <w:p w14:paraId="4F474AA2"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ind w:left="567" w:hanging="567"/>
        <w:rPr>
          <w:lang w:val="sl-SI"/>
        </w:rPr>
      </w:pPr>
      <w:r w:rsidRPr="00613ED2">
        <w:rPr>
          <w:b/>
          <w:bCs/>
          <w:lang w:val="sl-SI"/>
        </w:rPr>
        <w:t>6.</w:t>
      </w:r>
      <w:r w:rsidRPr="00613ED2">
        <w:rPr>
          <w:b/>
          <w:bCs/>
          <w:lang w:val="sl-SI"/>
        </w:rPr>
        <w:tab/>
        <w:t>POSEBNO OPOZORILO O SHRANJEVANJU ZDRAVILA ZUNAJ DOSEGA IN POGLEDA OTROK</w:t>
      </w:r>
    </w:p>
    <w:p w14:paraId="7D06F9EC" w14:textId="77777777" w:rsidR="00694862" w:rsidRPr="00613ED2" w:rsidRDefault="00694862" w:rsidP="00694862">
      <w:pPr>
        <w:spacing w:line="240" w:lineRule="auto"/>
        <w:rPr>
          <w:lang w:val="sl-SI"/>
        </w:rPr>
      </w:pPr>
    </w:p>
    <w:p w14:paraId="0FAEC11B" w14:textId="77777777" w:rsidR="00694862" w:rsidRPr="00613ED2" w:rsidRDefault="00694862" w:rsidP="00AE56AB">
      <w:pPr>
        <w:rPr>
          <w:lang w:val="sl-SI"/>
        </w:rPr>
      </w:pPr>
      <w:r w:rsidRPr="00613ED2">
        <w:rPr>
          <w:lang w:val="sl-SI"/>
        </w:rPr>
        <w:t>Zdravilo shranjujte nedosegljivo otrokom!</w:t>
      </w:r>
    </w:p>
    <w:p w14:paraId="3E32F1B7" w14:textId="77777777" w:rsidR="00694862" w:rsidRPr="00613ED2" w:rsidRDefault="00694862" w:rsidP="00694862">
      <w:pPr>
        <w:spacing w:line="240" w:lineRule="auto"/>
        <w:rPr>
          <w:lang w:val="sl-SI"/>
        </w:rPr>
      </w:pPr>
    </w:p>
    <w:p w14:paraId="436FC934" w14:textId="77777777" w:rsidR="00694862" w:rsidRPr="00613ED2" w:rsidRDefault="00694862" w:rsidP="00694862">
      <w:pPr>
        <w:spacing w:line="240" w:lineRule="auto"/>
        <w:rPr>
          <w:lang w:val="sl-SI"/>
        </w:rPr>
      </w:pPr>
    </w:p>
    <w:p w14:paraId="3286B3EC"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7.</w:t>
      </w:r>
      <w:r w:rsidRPr="00613ED2">
        <w:rPr>
          <w:b/>
          <w:bCs/>
          <w:lang w:val="sl-SI"/>
        </w:rPr>
        <w:tab/>
        <w:t>DRUGA POSEBNA OPOZORILA, ČE SO POTREBNA</w:t>
      </w:r>
    </w:p>
    <w:p w14:paraId="71143FE7" w14:textId="77777777" w:rsidR="00694862" w:rsidRPr="00613ED2" w:rsidRDefault="00694862" w:rsidP="00694862">
      <w:pPr>
        <w:tabs>
          <w:tab w:val="left" w:pos="749"/>
        </w:tabs>
        <w:spacing w:line="240" w:lineRule="auto"/>
        <w:rPr>
          <w:lang w:val="sl-SI"/>
        </w:rPr>
      </w:pPr>
    </w:p>
    <w:p w14:paraId="30E4676C" w14:textId="77777777" w:rsidR="00694862" w:rsidRPr="00613ED2" w:rsidRDefault="00694862" w:rsidP="00694862">
      <w:pPr>
        <w:tabs>
          <w:tab w:val="left" w:pos="749"/>
        </w:tabs>
        <w:spacing w:line="240" w:lineRule="auto"/>
        <w:rPr>
          <w:lang w:val="sl-SI"/>
        </w:rPr>
      </w:pPr>
    </w:p>
    <w:p w14:paraId="4560604B"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8.</w:t>
      </w:r>
      <w:r w:rsidRPr="00613ED2">
        <w:rPr>
          <w:b/>
          <w:bCs/>
          <w:lang w:val="sl-SI"/>
        </w:rPr>
        <w:tab/>
        <w:t>DATUM IZTEKA ROKA UPORABNOSTI ZDRAVILA</w:t>
      </w:r>
    </w:p>
    <w:p w14:paraId="1D5AF0B8" w14:textId="77777777" w:rsidR="00694862" w:rsidRPr="00613ED2" w:rsidRDefault="00694862" w:rsidP="00694862">
      <w:pPr>
        <w:spacing w:line="240" w:lineRule="auto"/>
        <w:rPr>
          <w:lang w:val="sl-SI"/>
        </w:rPr>
      </w:pPr>
    </w:p>
    <w:p w14:paraId="44D183A8" w14:textId="77777777" w:rsidR="00694862" w:rsidRPr="00613ED2" w:rsidRDefault="00694862" w:rsidP="00694862">
      <w:pPr>
        <w:spacing w:line="240" w:lineRule="auto"/>
        <w:rPr>
          <w:lang w:val="sl-SI"/>
        </w:rPr>
      </w:pPr>
      <w:r w:rsidRPr="00613ED2">
        <w:rPr>
          <w:lang w:val="sl-SI"/>
        </w:rPr>
        <w:t>EXP</w:t>
      </w:r>
    </w:p>
    <w:p w14:paraId="34B4A271" w14:textId="77777777" w:rsidR="00694862" w:rsidRPr="00613ED2" w:rsidRDefault="00694862" w:rsidP="00694862">
      <w:pPr>
        <w:spacing w:line="240" w:lineRule="auto"/>
        <w:rPr>
          <w:lang w:val="sl-SI"/>
        </w:rPr>
      </w:pPr>
    </w:p>
    <w:p w14:paraId="10C89DCC" w14:textId="77777777" w:rsidR="00694862" w:rsidRPr="00613ED2" w:rsidRDefault="00694862" w:rsidP="00694862">
      <w:pPr>
        <w:spacing w:line="240" w:lineRule="auto"/>
        <w:rPr>
          <w:lang w:val="sl-SI"/>
        </w:rPr>
      </w:pPr>
    </w:p>
    <w:p w14:paraId="7B5A5F4A"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9.</w:t>
      </w:r>
      <w:r w:rsidRPr="00613ED2">
        <w:rPr>
          <w:b/>
          <w:bCs/>
          <w:lang w:val="sl-SI"/>
        </w:rPr>
        <w:tab/>
        <w:t>POSEBNA NAVODILA ZA SHRANJEVANJE</w:t>
      </w:r>
    </w:p>
    <w:p w14:paraId="5506A553" w14:textId="77777777" w:rsidR="00694862" w:rsidRPr="00613ED2" w:rsidRDefault="00694862" w:rsidP="00694862">
      <w:pPr>
        <w:spacing w:line="240" w:lineRule="auto"/>
        <w:rPr>
          <w:lang w:val="sl-SI"/>
        </w:rPr>
      </w:pPr>
    </w:p>
    <w:p w14:paraId="7B013C56" w14:textId="77777777" w:rsidR="00694862" w:rsidRPr="00613ED2" w:rsidRDefault="00694862" w:rsidP="00694862">
      <w:pPr>
        <w:spacing w:line="240" w:lineRule="auto"/>
        <w:rPr>
          <w:lang w:val="sl-SI"/>
        </w:rPr>
      </w:pPr>
      <w:r w:rsidRPr="00613ED2">
        <w:rPr>
          <w:lang w:val="sl-SI"/>
        </w:rPr>
        <w:t>Shranjujte v originalni ovojnini za zagotovitev zaščite pred vlago.</w:t>
      </w:r>
    </w:p>
    <w:p w14:paraId="7974B19D" w14:textId="77777777" w:rsidR="00694862" w:rsidRPr="00613ED2" w:rsidRDefault="00694862" w:rsidP="00694862">
      <w:pPr>
        <w:spacing w:line="240" w:lineRule="auto"/>
        <w:rPr>
          <w:lang w:val="sl-SI"/>
        </w:rPr>
      </w:pPr>
    </w:p>
    <w:p w14:paraId="0CCED657" w14:textId="77777777" w:rsidR="00694862" w:rsidRPr="00613ED2" w:rsidRDefault="00694862" w:rsidP="00694862">
      <w:pPr>
        <w:spacing w:line="240" w:lineRule="auto"/>
        <w:rPr>
          <w:lang w:val="sl-SI"/>
        </w:rPr>
      </w:pPr>
    </w:p>
    <w:p w14:paraId="76017648"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ind w:left="567" w:hanging="567"/>
        <w:rPr>
          <w:b/>
          <w:bCs/>
          <w:lang w:val="sl-SI"/>
        </w:rPr>
      </w:pPr>
      <w:r w:rsidRPr="00613ED2">
        <w:rPr>
          <w:b/>
          <w:bCs/>
          <w:lang w:val="sl-SI"/>
        </w:rPr>
        <w:t>10.</w:t>
      </w:r>
      <w:r w:rsidRPr="00613ED2">
        <w:rPr>
          <w:b/>
          <w:bCs/>
          <w:lang w:val="sl-SI"/>
        </w:rPr>
        <w:tab/>
        <w:t>POSEBNI VARNOSTNI UKREPI ZA ODSTRANJEVANJE NEUPORABLJENIH ZDRAVIL ALI IZ NJIH NASTALIH ODPADNIH SNOVI, KADAR SO POTREBNI</w:t>
      </w:r>
    </w:p>
    <w:p w14:paraId="3123AE94" w14:textId="77777777" w:rsidR="00694862" w:rsidRPr="00613ED2" w:rsidRDefault="00694862" w:rsidP="00694862">
      <w:pPr>
        <w:keepNext/>
        <w:spacing w:line="240" w:lineRule="auto"/>
        <w:rPr>
          <w:lang w:val="sl-SI"/>
        </w:rPr>
      </w:pPr>
    </w:p>
    <w:p w14:paraId="40ED3883" w14:textId="77777777" w:rsidR="00694862" w:rsidRPr="00613ED2" w:rsidRDefault="00694862" w:rsidP="00694862">
      <w:pPr>
        <w:keepNext/>
        <w:spacing w:line="240" w:lineRule="auto"/>
        <w:rPr>
          <w:noProof/>
          <w:lang w:val="sl-SI"/>
        </w:rPr>
      </w:pPr>
      <w:r w:rsidRPr="00613ED2">
        <w:rPr>
          <w:noProof/>
          <w:lang w:val="sl-SI"/>
        </w:rPr>
        <w:t>Neuporabljeno zdravilo ali odpadni material zavrzite v skladu z lokalnimi predpisi.</w:t>
      </w:r>
    </w:p>
    <w:p w14:paraId="679DBDC6" w14:textId="77777777" w:rsidR="00694862" w:rsidRPr="00613ED2" w:rsidRDefault="00694862" w:rsidP="00694862">
      <w:pPr>
        <w:spacing w:line="240" w:lineRule="auto"/>
        <w:rPr>
          <w:noProof/>
          <w:lang w:val="sl-SI"/>
        </w:rPr>
      </w:pPr>
    </w:p>
    <w:p w14:paraId="29863A02" w14:textId="77777777" w:rsidR="00694862" w:rsidRPr="00613ED2" w:rsidRDefault="00694862" w:rsidP="00694862">
      <w:pPr>
        <w:spacing w:line="240" w:lineRule="auto"/>
        <w:rPr>
          <w:lang w:val="sl-SI"/>
        </w:rPr>
      </w:pPr>
    </w:p>
    <w:p w14:paraId="1D6C39D8"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b/>
          <w:bCs/>
          <w:lang w:val="sl-SI"/>
        </w:rPr>
      </w:pPr>
      <w:r w:rsidRPr="00613ED2">
        <w:rPr>
          <w:b/>
          <w:bCs/>
          <w:lang w:val="sl-SI"/>
        </w:rPr>
        <w:t>11.</w:t>
      </w:r>
      <w:r w:rsidRPr="00613ED2">
        <w:rPr>
          <w:b/>
          <w:bCs/>
          <w:lang w:val="sl-SI"/>
        </w:rPr>
        <w:tab/>
        <w:t>IME IN NASLOV IMETNIKA DOVOLJENJA ZA PROMET Z ZDRAVILOM</w:t>
      </w:r>
    </w:p>
    <w:p w14:paraId="5BF3C226" w14:textId="77777777" w:rsidR="00694862" w:rsidRPr="00613ED2" w:rsidRDefault="00694862" w:rsidP="00694862">
      <w:pPr>
        <w:spacing w:line="240" w:lineRule="auto"/>
        <w:rPr>
          <w:lang w:val="sl-SI"/>
        </w:rPr>
      </w:pPr>
    </w:p>
    <w:p w14:paraId="316C0BDD" w14:textId="77777777" w:rsidR="00694862" w:rsidRPr="00613ED2" w:rsidRDefault="00694862" w:rsidP="00694862">
      <w:pPr>
        <w:spacing w:line="240" w:lineRule="auto"/>
        <w:rPr>
          <w:lang w:val="sl-SI"/>
        </w:rPr>
      </w:pPr>
      <w:r w:rsidRPr="00613ED2">
        <w:rPr>
          <w:lang w:val="sl-SI"/>
        </w:rPr>
        <w:t>AstraZeneca AB</w:t>
      </w:r>
    </w:p>
    <w:p w14:paraId="190FF1E2" w14:textId="77777777" w:rsidR="00694862" w:rsidRPr="00613ED2" w:rsidRDefault="00694862" w:rsidP="00694862">
      <w:pPr>
        <w:spacing w:line="240" w:lineRule="auto"/>
        <w:rPr>
          <w:lang w:val="sl-SI"/>
        </w:rPr>
      </w:pPr>
      <w:r w:rsidRPr="00613ED2">
        <w:rPr>
          <w:lang w:val="sl-SI"/>
        </w:rPr>
        <w:t>SE</w:t>
      </w:r>
      <w:r w:rsidRPr="00613ED2">
        <w:rPr>
          <w:lang w:val="sl-SI"/>
        </w:rPr>
        <w:noBreakHyphen/>
        <w:t>151 85 Södertälje</w:t>
      </w:r>
    </w:p>
    <w:p w14:paraId="13BF215A" w14:textId="77777777" w:rsidR="00694862" w:rsidRPr="00613ED2" w:rsidRDefault="00694862" w:rsidP="00694862">
      <w:pPr>
        <w:spacing w:line="240" w:lineRule="auto"/>
        <w:rPr>
          <w:lang w:val="sl-SI"/>
        </w:rPr>
      </w:pPr>
      <w:r w:rsidRPr="00613ED2">
        <w:rPr>
          <w:lang w:val="sl-SI"/>
        </w:rPr>
        <w:t>Švedska</w:t>
      </w:r>
    </w:p>
    <w:p w14:paraId="266F40A7" w14:textId="77777777" w:rsidR="00694862" w:rsidRPr="00613ED2" w:rsidRDefault="00694862" w:rsidP="00694862">
      <w:pPr>
        <w:spacing w:line="240" w:lineRule="auto"/>
        <w:rPr>
          <w:lang w:val="sl-SI"/>
        </w:rPr>
      </w:pPr>
    </w:p>
    <w:p w14:paraId="15102109" w14:textId="77777777" w:rsidR="00694862" w:rsidRPr="00613ED2" w:rsidRDefault="00694862" w:rsidP="00694862">
      <w:pPr>
        <w:spacing w:line="240" w:lineRule="auto"/>
        <w:rPr>
          <w:lang w:val="sl-SI"/>
        </w:rPr>
      </w:pPr>
    </w:p>
    <w:p w14:paraId="26D00BFF"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ind w:left="567" w:hanging="567"/>
        <w:rPr>
          <w:b/>
          <w:bCs/>
          <w:lang w:val="sl-SI"/>
        </w:rPr>
      </w:pPr>
      <w:r w:rsidRPr="00613ED2">
        <w:rPr>
          <w:b/>
          <w:bCs/>
          <w:lang w:val="sl-SI"/>
        </w:rPr>
        <w:t>12.</w:t>
      </w:r>
      <w:r w:rsidRPr="00613ED2">
        <w:rPr>
          <w:b/>
          <w:bCs/>
          <w:lang w:val="sl-SI"/>
        </w:rPr>
        <w:tab/>
        <w:t>ŠTEVILKA (ŠTEVILKE) DOVOLJENJA (DOVOLJENJ) ZA PROMET Z ZDRAVILOM</w:t>
      </w:r>
    </w:p>
    <w:p w14:paraId="1668F22F" w14:textId="77777777" w:rsidR="00694862" w:rsidRPr="00613ED2" w:rsidRDefault="00694862" w:rsidP="00694862">
      <w:pPr>
        <w:spacing w:line="240" w:lineRule="auto"/>
        <w:rPr>
          <w:lang w:val="sl-SI"/>
        </w:rPr>
      </w:pPr>
    </w:p>
    <w:p w14:paraId="531F9F8F" w14:textId="77777777" w:rsidR="00694862" w:rsidRPr="00613ED2" w:rsidRDefault="00694862" w:rsidP="00694862">
      <w:pPr>
        <w:spacing w:line="240" w:lineRule="auto"/>
        <w:rPr>
          <w:noProof/>
          <w:lang w:val="sl-SI"/>
        </w:rPr>
      </w:pPr>
      <w:r w:rsidRPr="00613ED2">
        <w:rPr>
          <w:noProof/>
          <w:lang w:val="sl-SI"/>
        </w:rPr>
        <w:t>EU/</w:t>
      </w:r>
      <w:r w:rsidRPr="00613ED2">
        <w:rPr>
          <w:lang w:val="sl-SI"/>
        </w:rPr>
        <w:t>1/14/959/005</w:t>
      </w:r>
    </w:p>
    <w:p w14:paraId="7F390A69" w14:textId="77777777" w:rsidR="00694862" w:rsidRPr="00613ED2" w:rsidRDefault="00694862" w:rsidP="00694862">
      <w:pPr>
        <w:spacing w:line="240" w:lineRule="auto"/>
        <w:rPr>
          <w:lang w:val="sl-SI"/>
        </w:rPr>
      </w:pPr>
    </w:p>
    <w:p w14:paraId="4A5159B3" w14:textId="77777777" w:rsidR="00694862" w:rsidRPr="00613ED2" w:rsidRDefault="00694862" w:rsidP="00694862">
      <w:pPr>
        <w:spacing w:line="240" w:lineRule="auto"/>
        <w:rPr>
          <w:lang w:val="sl-SI"/>
        </w:rPr>
      </w:pPr>
    </w:p>
    <w:p w14:paraId="2DEB1619"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13.</w:t>
      </w:r>
      <w:r w:rsidRPr="00613ED2">
        <w:rPr>
          <w:b/>
          <w:bCs/>
          <w:lang w:val="sl-SI"/>
        </w:rPr>
        <w:tab/>
        <w:t>ŠTEVILKA SERIJE</w:t>
      </w:r>
    </w:p>
    <w:p w14:paraId="2EBB9067" w14:textId="77777777" w:rsidR="00694862" w:rsidRPr="00613ED2" w:rsidRDefault="00694862" w:rsidP="00694862">
      <w:pPr>
        <w:spacing w:line="240" w:lineRule="auto"/>
        <w:rPr>
          <w:i/>
          <w:iCs/>
          <w:lang w:val="sl-SI"/>
        </w:rPr>
      </w:pPr>
    </w:p>
    <w:p w14:paraId="6C9F98A8" w14:textId="77777777" w:rsidR="00694862" w:rsidRPr="00613ED2" w:rsidRDefault="00694862" w:rsidP="00694862">
      <w:pPr>
        <w:spacing w:line="240" w:lineRule="auto"/>
        <w:rPr>
          <w:lang w:val="sl-SI"/>
        </w:rPr>
      </w:pPr>
      <w:r w:rsidRPr="00613ED2">
        <w:rPr>
          <w:lang w:val="sl-SI"/>
        </w:rPr>
        <w:t>Lot</w:t>
      </w:r>
    </w:p>
    <w:p w14:paraId="41B04BAF" w14:textId="77777777" w:rsidR="00694862" w:rsidRPr="00613ED2" w:rsidRDefault="00694862" w:rsidP="00694862">
      <w:pPr>
        <w:spacing w:line="240" w:lineRule="auto"/>
        <w:rPr>
          <w:lang w:val="sl-SI"/>
        </w:rPr>
      </w:pPr>
    </w:p>
    <w:p w14:paraId="23544CB9" w14:textId="77777777" w:rsidR="00694862" w:rsidRPr="00613ED2" w:rsidRDefault="00694862" w:rsidP="00694862">
      <w:pPr>
        <w:spacing w:line="240" w:lineRule="auto"/>
        <w:rPr>
          <w:lang w:val="sl-SI"/>
        </w:rPr>
      </w:pPr>
    </w:p>
    <w:p w14:paraId="74100801"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14.</w:t>
      </w:r>
      <w:r w:rsidRPr="00613ED2">
        <w:rPr>
          <w:b/>
          <w:bCs/>
          <w:lang w:val="sl-SI"/>
        </w:rPr>
        <w:tab/>
        <w:t>NAČIN IZDAJANJA ZDRAVILA</w:t>
      </w:r>
    </w:p>
    <w:p w14:paraId="26101469" w14:textId="77777777" w:rsidR="00694862" w:rsidRPr="00613ED2" w:rsidRDefault="00694862" w:rsidP="00694862">
      <w:pPr>
        <w:spacing w:line="240" w:lineRule="auto"/>
        <w:rPr>
          <w:i/>
          <w:iCs/>
          <w:lang w:val="sl-SI"/>
        </w:rPr>
      </w:pPr>
    </w:p>
    <w:p w14:paraId="51EBD856" w14:textId="77777777" w:rsidR="00694862" w:rsidRPr="00613ED2" w:rsidRDefault="00694862" w:rsidP="00694862">
      <w:pPr>
        <w:spacing w:line="240" w:lineRule="auto"/>
        <w:rPr>
          <w:lang w:val="sl-SI"/>
        </w:rPr>
      </w:pPr>
    </w:p>
    <w:p w14:paraId="5FD72D10"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15.</w:t>
      </w:r>
      <w:r w:rsidRPr="00613ED2">
        <w:rPr>
          <w:b/>
          <w:bCs/>
          <w:lang w:val="sl-SI"/>
        </w:rPr>
        <w:tab/>
        <w:t>NAVODILA ZA UPORABO</w:t>
      </w:r>
    </w:p>
    <w:p w14:paraId="5CE8A623" w14:textId="77777777" w:rsidR="00694862" w:rsidRPr="00613ED2" w:rsidRDefault="00694862" w:rsidP="00694862">
      <w:pPr>
        <w:spacing w:line="240" w:lineRule="auto"/>
        <w:rPr>
          <w:lang w:val="sl-SI"/>
        </w:rPr>
      </w:pPr>
    </w:p>
    <w:p w14:paraId="643A790F" w14:textId="77777777" w:rsidR="00694862" w:rsidRPr="00613ED2" w:rsidRDefault="00694862" w:rsidP="00694862">
      <w:pPr>
        <w:spacing w:line="240" w:lineRule="auto"/>
        <w:rPr>
          <w:lang w:val="sl-SI"/>
        </w:rPr>
      </w:pPr>
    </w:p>
    <w:p w14:paraId="32432751" w14:textId="77777777" w:rsidR="00694862" w:rsidRPr="00613ED2" w:rsidRDefault="00694862" w:rsidP="00694862">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16.</w:t>
      </w:r>
      <w:r w:rsidRPr="00613ED2">
        <w:rPr>
          <w:b/>
          <w:bCs/>
          <w:lang w:val="sl-SI"/>
        </w:rPr>
        <w:tab/>
        <w:t>PODATKI V BRAILLOVI PISAVI</w:t>
      </w:r>
    </w:p>
    <w:p w14:paraId="5548135C" w14:textId="77777777" w:rsidR="00694862" w:rsidRPr="00613ED2" w:rsidRDefault="00694862" w:rsidP="00694862">
      <w:pPr>
        <w:spacing w:line="240" w:lineRule="auto"/>
        <w:rPr>
          <w:lang w:val="sl-SI"/>
        </w:rPr>
      </w:pPr>
    </w:p>
    <w:p w14:paraId="491B8E75" w14:textId="77777777" w:rsidR="00694862" w:rsidRPr="00613ED2" w:rsidRDefault="00694862" w:rsidP="00694862">
      <w:pPr>
        <w:spacing w:line="240" w:lineRule="auto"/>
        <w:rPr>
          <w:lang w:val="sl-SI"/>
        </w:rPr>
      </w:pPr>
      <w:r w:rsidRPr="00613ED2">
        <w:rPr>
          <w:lang w:val="sl-SI"/>
        </w:rPr>
        <w:t>lynparza 150 mg</w:t>
      </w:r>
    </w:p>
    <w:p w14:paraId="4134F6C5" w14:textId="77777777" w:rsidR="00694862" w:rsidRPr="00613ED2" w:rsidRDefault="00694862" w:rsidP="00694862">
      <w:pPr>
        <w:spacing w:line="240" w:lineRule="auto"/>
        <w:ind w:right="113"/>
        <w:rPr>
          <w:lang w:val="sl-SI"/>
        </w:rPr>
      </w:pPr>
    </w:p>
    <w:p w14:paraId="27EBBC5C" w14:textId="77777777" w:rsidR="00694862" w:rsidRPr="00613ED2" w:rsidRDefault="00694862" w:rsidP="00694862">
      <w:pPr>
        <w:spacing w:line="240" w:lineRule="auto"/>
        <w:rPr>
          <w:noProof/>
          <w:lang w:val="sl-SI"/>
        </w:rPr>
      </w:pPr>
    </w:p>
    <w:p w14:paraId="19A5D244" w14:textId="77777777" w:rsidR="00694862" w:rsidRPr="00613ED2" w:rsidRDefault="00694862" w:rsidP="00694862">
      <w:pPr>
        <w:pBdr>
          <w:top w:val="single" w:sz="4" w:space="1" w:color="auto"/>
          <w:left w:val="single" w:sz="4" w:space="4" w:color="auto"/>
          <w:bottom w:val="single" w:sz="4" w:space="0" w:color="auto"/>
          <w:right w:val="single" w:sz="4" w:space="4" w:color="auto"/>
        </w:pBdr>
        <w:spacing w:line="240" w:lineRule="auto"/>
        <w:rPr>
          <w:i/>
          <w:noProof/>
          <w:lang w:val="sl-SI"/>
        </w:rPr>
      </w:pPr>
      <w:r w:rsidRPr="00613ED2">
        <w:rPr>
          <w:b/>
          <w:noProof/>
          <w:lang w:val="sl-SI"/>
        </w:rPr>
        <w:t>17.</w:t>
      </w:r>
      <w:r w:rsidRPr="00613ED2">
        <w:rPr>
          <w:b/>
          <w:noProof/>
          <w:lang w:val="sl-SI"/>
        </w:rPr>
        <w:tab/>
        <w:t>EDINSTVENA OZNAKA – DVODIMENZIONALNA ČRTNA KODA</w:t>
      </w:r>
    </w:p>
    <w:p w14:paraId="09804110" w14:textId="77777777" w:rsidR="00694862" w:rsidRPr="00613ED2" w:rsidRDefault="00694862" w:rsidP="00694862">
      <w:pPr>
        <w:tabs>
          <w:tab w:val="clear" w:pos="567"/>
        </w:tabs>
        <w:spacing w:line="240" w:lineRule="auto"/>
        <w:rPr>
          <w:noProof/>
          <w:color w:val="000000"/>
          <w:lang w:val="sl-SI"/>
        </w:rPr>
      </w:pPr>
    </w:p>
    <w:p w14:paraId="184CCBCC" w14:textId="77777777" w:rsidR="00694862" w:rsidRPr="00613ED2" w:rsidRDefault="00694862" w:rsidP="00694862">
      <w:pPr>
        <w:spacing w:line="240" w:lineRule="auto"/>
        <w:rPr>
          <w:noProof/>
          <w:color w:val="000000"/>
          <w:highlight w:val="lightGray"/>
          <w:shd w:val="clear" w:color="auto" w:fill="CCCCCC"/>
          <w:lang w:val="sl-SI"/>
        </w:rPr>
      </w:pPr>
      <w:r w:rsidRPr="00613ED2">
        <w:rPr>
          <w:noProof/>
          <w:color w:val="000000"/>
          <w:highlight w:val="lightGray"/>
          <w:lang w:val="sl-SI"/>
        </w:rPr>
        <w:t>Vsebuje dvodimenzionalno črtno kodo z edinstveno oznako.</w:t>
      </w:r>
    </w:p>
    <w:p w14:paraId="55330170" w14:textId="77777777" w:rsidR="00694862" w:rsidRPr="00613ED2" w:rsidRDefault="00694862" w:rsidP="00694862">
      <w:pPr>
        <w:tabs>
          <w:tab w:val="clear" w:pos="567"/>
        </w:tabs>
        <w:spacing w:line="240" w:lineRule="auto"/>
        <w:rPr>
          <w:noProof/>
          <w:color w:val="000000"/>
          <w:lang w:val="sl-SI"/>
        </w:rPr>
      </w:pPr>
    </w:p>
    <w:p w14:paraId="20CB0599" w14:textId="77777777" w:rsidR="00694862" w:rsidRPr="00613ED2" w:rsidRDefault="00694862" w:rsidP="00694862">
      <w:pPr>
        <w:tabs>
          <w:tab w:val="clear" w:pos="567"/>
        </w:tabs>
        <w:spacing w:line="240" w:lineRule="auto"/>
        <w:rPr>
          <w:noProof/>
          <w:color w:val="000000"/>
          <w:lang w:val="sl-SI"/>
        </w:rPr>
      </w:pPr>
    </w:p>
    <w:p w14:paraId="27A2853E" w14:textId="77777777" w:rsidR="00694862" w:rsidRPr="00613ED2" w:rsidRDefault="00694862" w:rsidP="00694862">
      <w:pPr>
        <w:pBdr>
          <w:top w:val="single" w:sz="4" w:space="1" w:color="auto"/>
          <w:left w:val="single" w:sz="4" w:space="4" w:color="auto"/>
          <w:bottom w:val="single" w:sz="4" w:space="0" w:color="auto"/>
          <w:right w:val="single" w:sz="4" w:space="4" w:color="auto"/>
        </w:pBdr>
        <w:spacing w:line="240" w:lineRule="auto"/>
        <w:rPr>
          <w:i/>
          <w:noProof/>
          <w:color w:val="000000"/>
          <w:lang w:val="sl-SI"/>
        </w:rPr>
      </w:pPr>
      <w:r w:rsidRPr="00613ED2">
        <w:rPr>
          <w:b/>
          <w:noProof/>
          <w:color w:val="000000"/>
          <w:lang w:val="sl-SI"/>
        </w:rPr>
        <w:t>18.</w:t>
      </w:r>
      <w:r w:rsidRPr="00613ED2">
        <w:rPr>
          <w:b/>
          <w:noProof/>
          <w:color w:val="000000"/>
          <w:lang w:val="sl-SI"/>
        </w:rPr>
        <w:tab/>
      </w:r>
      <w:r w:rsidRPr="00613ED2">
        <w:rPr>
          <w:b/>
          <w:noProof/>
          <w:lang w:val="sl-SI"/>
        </w:rPr>
        <w:t xml:space="preserve">EDINSTVENA OZNAKA </w:t>
      </w:r>
      <w:r w:rsidRPr="00613ED2">
        <w:rPr>
          <w:b/>
          <w:noProof/>
          <w:color w:val="000000"/>
          <w:lang w:val="sl-SI"/>
        </w:rPr>
        <w:t>– V BERLJIVI OBLIKI</w:t>
      </w:r>
    </w:p>
    <w:p w14:paraId="20DE5A04" w14:textId="77777777" w:rsidR="00694862" w:rsidRPr="00613ED2" w:rsidRDefault="00694862" w:rsidP="00694862">
      <w:pPr>
        <w:tabs>
          <w:tab w:val="clear" w:pos="567"/>
        </w:tabs>
        <w:spacing w:line="240" w:lineRule="auto"/>
        <w:rPr>
          <w:noProof/>
          <w:color w:val="000000"/>
          <w:lang w:val="sl-SI"/>
        </w:rPr>
      </w:pPr>
    </w:p>
    <w:p w14:paraId="0D3011AA" w14:textId="77777777" w:rsidR="00694862" w:rsidRPr="00613ED2" w:rsidRDefault="00694862" w:rsidP="00694862">
      <w:pPr>
        <w:spacing w:line="240" w:lineRule="auto"/>
        <w:rPr>
          <w:color w:val="000000"/>
          <w:lang w:val="sl-SI"/>
        </w:rPr>
      </w:pPr>
      <w:r w:rsidRPr="00613ED2">
        <w:rPr>
          <w:color w:val="000000"/>
          <w:lang w:val="sl-SI"/>
        </w:rPr>
        <w:t>PC</w:t>
      </w:r>
    </w:p>
    <w:p w14:paraId="082261CE" w14:textId="77777777" w:rsidR="00694862" w:rsidRPr="00613ED2" w:rsidRDefault="00694862" w:rsidP="00694862">
      <w:pPr>
        <w:spacing w:line="240" w:lineRule="auto"/>
        <w:rPr>
          <w:color w:val="000000"/>
          <w:lang w:val="sl-SI"/>
        </w:rPr>
      </w:pPr>
      <w:r w:rsidRPr="00613ED2">
        <w:rPr>
          <w:color w:val="000000"/>
          <w:lang w:val="sl-SI"/>
        </w:rPr>
        <w:t>SN</w:t>
      </w:r>
    </w:p>
    <w:p w14:paraId="2A0ED469" w14:textId="77777777" w:rsidR="00694862" w:rsidRPr="00613ED2" w:rsidRDefault="00694862" w:rsidP="00694862">
      <w:pPr>
        <w:spacing w:line="240" w:lineRule="auto"/>
        <w:rPr>
          <w:color w:val="000000"/>
          <w:lang w:val="sl-SI"/>
        </w:rPr>
      </w:pPr>
      <w:r w:rsidRPr="00613ED2">
        <w:rPr>
          <w:color w:val="000000"/>
          <w:lang w:val="sl-SI"/>
        </w:rPr>
        <w:t>NN</w:t>
      </w:r>
    </w:p>
    <w:p w14:paraId="15F778F1" w14:textId="77777777" w:rsidR="00694862" w:rsidRPr="00613ED2" w:rsidRDefault="00694862" w:rsidP="00694862">
      <w:pPr>
        <w:spacing w:line="240" w:lineRule="auto"/>
        <w:rPr>
          <w:color w:val="000000"/>
          <w:lang w:val="sl-SI"/>
        </w:rPr>
      </w:pPr>
    </w:p>
    <w:p w14:paraId="51E78340" w14:textId="77777777" w:rsidR="00694862" w:rsidRPr="00613ED2" w:rsidRDefault="00694862" w:rsidP="00694862">
      <w:pPr>
        <w:spacing w:line="240" w:lineRule="auto"/>
        <w:ind w:right="113"/>
        <w:rPr>
          <w:lang w:val="sl-SI"/>
        </w:rPr>
      </w:pPr>
    </w:p>
    <w:p w14:paraId="39A315F4" w14:textId="77777777" w:rsidR="00694862" w:rsidRPr="00613ED2" w:rsidRDefault="00694862" w:rsidP="00694862">
      <w:pPr>
        <w:shd w:val="clear" w:color="auto" w:fill="FFFFFF"/>
        <w:spacing w:line="240" w:lineRule="auto"/>
        <w:rPr>
          <w:lang w:val="sl-SI"/>
        </w:rPr>
      </w:pPr>
      <w:r w:rsidRPr="00613ED2">
        <w:rPr>
          <w:b/>
          <w:bCs/>
          <w:lang w:val="sl-SI"/>
        </w:rPr>
        <w:br w:type="page"/>
      </w:r>
    </w:p>
    <w:p w14:paraId="408DF41A" w14:textId="77777777" w:rsidR="00694862" w:rsidRPr="00613ED2" w:rsidRDefault="00694862" w:rsidP="00694862">
      <w:pPr>
        <w:pBdr>
          <w:top w:val="single" w:sz="4" w:space="1" w:color="auto"/>
          <w:left w:val="single" w:sz="4" w:space="4" w:color="auto"/>
          <w:bottom w:val="single" w:sz="4" w:space="1" w:color="auto"/>
          <w:right w:val="single" w:sz="4" w:space="4" w:color="auto"/>
        </w:pBdr>
        <w:spacing w:line="240" w:lineRule="auto"/>
        <w:rPr>
          <w:b/>
          <w:bCs/>
          <w:lang w:val="sl-SI"/>
        </w:rPr>
      </w:pPr>
      <w:r w:rsidRPr="00613ED2">
        <w:rPr>
          <w:b/>
          <w:bCs/>
          <w:lang w:val="sl-SI"/>
        </w:rPr>
        <w:t>PODATKI NA PRIMARNI OVOJNINI</w:t>
      </w:r>
    </w:p>
    <w:p w14:paraId="20DA67B5" w14:textId="77777777" w:rsidR="00694862" w:rsidRPr="00613ED2" w:rsidRDefault="00694862" w:rsidP="00694862">
      <w:pPr>
        <w:pBdr>
          <w:top w:val="single" w:sz="4" w:space="1" w:color="auto"/>
          <w:left w:val="single" w:sz="4" w:space="4" w:color="auto"/>
          <w:bottom w:val="single" w:sz="4" w:space="1" w:color="auto"/>
          <w:right w:val="single" w:sz="4" w:space="4" w:color="auto"/>
        </w:pBdr>
        <w:spacing w:line="240" w:lineRule="auto"/>
        <w:ind w:left="567" w:hanging="567"/>
        <w:rPr>
          <w:lang w:val="sl-SI"/>
        </w:rPr>
      </w:pPr>
    </w:p>
    <w:p w14:paraId="75C9518F" w14:textId="77777777" w:rsidR="00694862" w:rsidRPr="00613ED2" w:rsidRDefault="00694862" w:rsidP="00694862">
      <w:pPr>
        <w:pBdr>
          <w:top w:val="single" w:sz="4" w:space="1" w:color="auto"/>
          <w:left w:val="single" w:sz="4" w:space="4" w:color="auto"/>
          <w:bottom w:val="single" w:sz="4" w:space="1" w:color="auto"/>
          <w:right w:val="single" w:sz="4" w:space="4" w:color="auto"/>
        </w:pBdr>
        <w:spacing w:line="240" w:lineRule="auto"/>
        <w:rPr>
          <w:lang w:val="sl-SI"/>
        </w:rPr>
      </w:pPr>
      <w:r w:rsidRPr="00613ED2">
        <w:rPr>
          <w:b/>
          <w:bCs/>
          <w:lang w:val="sl-SI"/>
        </w:rPr>
        <w:t>NOTRANJA ŠKATLA – brez modrega okenca</w:t>
      </w:r>
    </w:p>
    <w:p w14:paraId="474ACDBD" w14:textId="77777777" w:rsidR="00694862" w:rsidRPr="00613ED2" w:rsidRDefault="00694862" w:rsidP="00694862">
      <w:pPr>
        <w:spacing w:line="240" w:lineRule="auto"/>
        <w:rPr>
          <w:lang w:val="sl-SI"/>
        </w:rPr>
      </w:pPr>
    </w:p>
    <w:p w14:paraId="1BC3AFFE" w14:textId="77777777" w:rsidR="00694862" w:rsidRPr="00613ED2" w:rsidRDefault="00694862" w:rsidP="00694862">
      <w:pPr>
        <w:spacing w:line="240" w:lineRule="auto"/>
        <w:rPr>
          <w:lang w:val="sl-SI"/>
        </w:rPr>
      </w:pPr>
    </w:p>
    <w:p w14:paraId="3D435F11"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1.</w:t>
      </w:r>
      <w:r w:rsidRPr="00613ED2">
        <w:rPr>
          <w:b/>
          <w:bCs/>
          <w:lang w:val="sl-SI"/>
        </w:rPr>
        <w:tab/>
        <w:t>IME ZDRAVILA</w:t>
      </w:r>
    </w:p>
    <w:p w14:paraId="5CA2E711" w14:textId="77777777" w:rsidR="00694862" w:rsidRPr="00613ED2" w:rsidRDefault="00694862" w:rsidP="00694862">
      <w:pPr>
        <w:spacing w:line="240" w:lineRule="auto"/>
        <w:rPr>
          <w:lang w:val="sl-SI"/>
        </w:rPr>
      </w:pPr>
    </w:p>
    <w:p w14:paraId="7087537C" w14:textId="77777777" w:rsidR="00694862" w:rsidRPr="00613ED2" w:rsidRDefault="00694862" w:rsidP="00694862">
      <w:pPr>
        <w:spacing w:line="240" w:lineRule="auto"/>
        <w:rPr>
          <w:lang w:val="sl-SI"/>
        </w:rPr>
      </w:pPr>
      <w:r w:rsidRPr="00613ED2">
        <w:rPr>
          <w:lang w:val="sl-SI"/>
        </w:rPr>
        <w:t>Lynparza 100</w:t>
      </w:r>
      <w:r w:rsidRPr="00613ED2">
        <w:rPr>
          <w:noProof/>
          <w:lang w:val="sl-SI"/>
        </w:rPr>
        <w:t> </w:t>
      </w:r>
      <w:r w:rsidRPr="00613ED2">
        <w:rPr>
          <w:lang w:val="sl-SI"/>
        </w:rPr>
        <w:t>mg filmsko obložene tablete</w:t>
      </w:r>
    </w:p>
    <w:p w14:paraId="129AB3DC" w14:textId="77777777" w:rsidR="00694862" w:rsidRPr="00613ED2" w:rsidRDefault="00694862" w:rsidP="00694862">
      <w:pPr>
        <w:spacing w:line="240" w:lineRule="auto"/>
        <w:rPr>
          <w:lang w:val="sl-SI"/>
        </w:rPr>
      </w:pPr>
      <w:r w:rsidRPr="00613ED2">
        <w:rPr>
          <w:lang w:val="sl-SI"/>
        </w:rPr>
        <w:t>olaparib</w:t>
      </w:r>
    </w:p>
    <w:p w14:paraId="53F2C37B" w14:textId="77777777" w:rsidR="00694862" w:rsidRPr="00613ED2" w:rsidRDefault="00694862" w:rsidP="00694862">
      <w:pPr>
        <w:spacing w:line="240" w:lineRule="auto"/>
        <w:rPr>
          <w:lang w:val="sl-SI"/>
        </w:rPr>
      </w:pPr>
    </w:p>
    <w:p w14:paraId="2342273E" w14:textId="77777777" w:rsidR="00694862" w:rsidRPr="00613ED2" w:rsidRDefault="00694862" w:rsidP="00694862">
      <w:pPr>
        <w:spacing w:line="240" w:lineRule="auto"/>
        <w:rPr>
          <w:lang w:val="sl-SI"/>
        </w:rPr>
      </w:pPr>
    </w:p>
    <w:p w14:paraId="3BE83C08"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b/>
          <w:bCs/>
          <w:lang w:val="sl-SI"/>
        </w:rPr>
      </w:pPr>
      <w:r w:rsidRPr="00613ED2">
        <w:rPr>
          <w:b/>
          <w:bCs/>
          <w:lang w:val="sl-SI"/>
        </w:rPr>
        <w:t>2.</w:t>
      </w:r>
      <w:r w:rsidRPr="00613ED2">
        <w:rPr>
          <w:b/>
          <w:bCs/>
          <w:lang w:val="sl-SI"/>
        </w:rPr>
        <w:tab/>
        <w:t>NAVEDBA ENE ALI VEČ UČINKOVIN</w:t>
      </w:r>
    </w:p>
    <w:p w14:paraId="5753D5D2" w14:textId="77777777" w:rsidR="00694862" w:rsidRPr="00613ED2" w:rsidRDefault="00694862" w:rsidP="00694862">
      <w:pPr>
        <w:spacing w:line="240" w:lineRule="auto"/>
        <w:rPr>
          <w:lang w:val="sl-SI"/>
        </w:rPr>
      </w:pPr>
    </w:p>
    <w:p w14:paraId="463ECE1A" w14:textId="77777777" w:rsidR="00694862" w:rsidRPr="00613ED2" w:rsidRDefault="00694862" w:rsidP="00694862">
      <w:pPr>
        <w:spacing w:line="240" w:lineRule="auto"/>
        <w:rPr>
          <w:lang w:val="sl-SI"/>
        </w:rPr>
      </w:pPr>
      <w:r w:rsidRPr="00613ED2">
        <w:rPr>
          <w:lang w:val="sl-SI"/>
        </w:rPr>
        <w:t>Ena filmsko obložena tableta vsebuje 100</w:t>
      </w:r>
      <w:r w:rsidRPr="00613ED2">
        <w:rPr>
          <w:noProof/>
          <w:lang w:val="sl-SI"/>
        </w:rPr>
        <w:t> </w:t>
      </w:r>
      <w:r w:rsidRPr="00613ED2">
        <w:rPr>
          <w:lang w:val="sl-SI"/>
        </w:rPr>
        <w:t>mg olapariba.</w:t>
      </w:r>
    </w:p>
    <w:p w14:paraId="72759C1A" w14:textId="77777777" w:rsidR="00694862" w:rsidRPr="00613ED2" w:rsidRDefault="00694862" w:rsidP="00694862">
      <w:pPr>
        <w:spacing w:line="240" w:lineRule="auto"/>
        <w:rPr>
          <w:lang w:val="sl-SI"/>
        </w:rPr>
      </w:pPr>
    </w:p>
    <w:p w14:paraId="24F2776D" w14:textId="77777777" w:rsidR="00694862" w:rsidRPr="00613ED2" w:rsidRDefault="00694862" w:rsidP="00694862">
      <w:pPr>
        <w:spacing w:line="240" w:lineRule="auto"/>
        <w:rPr>
          <w:lang w:val="sl-SI"/>
        </w:rPr>
      </w:pPr>
    </w:p>
    <w:p w14:paraId="04DC4C52"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3.</w:t>
      </w:r>
      <w:r w:rsidRPr="00613ED2">
        <w:rPr>
          <w:b/>
          <w:bCs/>
          <w:lang w:val="sl-SI"/>
        </w:rPr>
        <w:tab/>
        <w:t>SEZNAM POMOŽNIH SNOVI</w:t>
      </w:r>
    </w:p>
    <w:p w14:paraId="1268905A" w14:textId="77777777" w:rsidR="00694862" w:rsidRPr="00613ED2" w:rsidRDefault="00694862" w:rsidP="00694862">
      <w:pPr>
        <w:spacing w:line="240" w:lineRule="auto"/>
        <w:rPr>
          <w:lang w:val="sl-SI"/>
        </w:rPr>
      </w:pPr>
    </w:p>
    <w:p w14:paraId="507686C4" w14:textId="77777777" w:rsidR="00694862" w:rsidRPr="00613ED2" w:rsidRDefault="00694862" w:rsidP="00694862">
      <w:pPr>
        <w:spacing w:line="240" w:lineRule="auto"/>
        <w:rPr>
          <w:lang w:val="sl-SI"/>
        </w:rPr>
      </w:pPr>
    </w:p>
    <w:p w14:paraId="6E1CDE46"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4.</w:t>
      </w:r>
      <w:r w:rsidRPr="00613ED2">
        <w:rPr>
          <w:b/>
          <w:bCs/>
          <w:lang w:val="sl-SI"/>
        </w:rPr>
        <w:tab/>
        <w:t>FARMACEVTSKA OBLIKA IN VSEBINA</w:t>
      </w:r>
    </w:p>
    <w:p w14:paraId="648811CC" w14:textId="77777777" w:rsidR="00694862" w:rsidRPr="00613ED2" w:rsidRDefault="00694862" w:rsidP="00694862">
      <w:pPr>
        <w:spacing w:line="240" w:lineRule="auto"/>
        <w:rPr>
          <w:lang w:val="sl-SI"/>
        </w:rPr>
      </w:pPr>
    </w:p>
    <w:p w14:paraId="531FAE61" w14:textId="77777777" w:rsidR="00694862" w:rsidRPr="00613ED2" w:rsidRDefault="00694862" w:rsidP="00694862">
      <w:pPr>
        <w:suppressLineNumbers/>
        <w:tabs>
          <w:tab w:val="clear" w:pos="567"/>
        </w:tabs>
        <w:spacing w:line="240" w:lineRule="auto"/>
        <w:rPr>
          <w:lang w:val="sl-SI"/>
        </w:rPr>
      </w:pPr>
      <w:r w:rsidRPr="00613ED2">
        <w:rPr>
          <w:highlight w:val="lightGray"/>
          <w:lang w:val="sl-SI"/>
        </w:rPr>
        <w:t>filmsko obložene tablete</w:t>
      </w:r>
    </w:p>
    <w:p w14:paraId="01718EF7" w14:textId="77777777" w:rsidR="00694862" w:rsidRPr="00613ED2" w:rsidRDefault="00694862" w:rsidP="00694862">
      <w:pPr>
        <w:suppressLineNumbers/>
        <w:tabs>
          <w:tab w:val="clear" w:pos="567"/>
        </w:tabs>
        <w:spacing w:line="240" w:lineRule="auto"/>
        <w:rPr>
          <w:lang w:val="sl-SI"/>
        </w:rPr>
      </w:pPr>
      <w:r w:rsidRPr="00613ED2">
        <w:rPr>
          <w:lang w:val="sl-SI"/>
        </w:rPr>
        <w:t>56 filmsko obloženih tablet</w:t>
      </w:r>
    </w:p>
    <w:p w14:paraId="7C865765" w14:textId="77777777" w:rsidR="00694862" w:rsidRPr="00613ED2" w:rsidRDefault="00694862" w:rsidP="00694862">
      <w:pPr>
        <w:suppressLineNumbers/>
        <w:shd w:val="clear" w:color="auto" w:fill="FFFFFF"/>
        <w:spacing w:line="240" w:lineRule="auto"/>
        <w:rPr>
          <w:highlight w:val="lightGray"/>
          <w:lang w:val="sl-SI"/>
        </w:rPr>
      </w:pPr>
      <w:r w:rsidRPr="00613ED2">
        <w:rPr>
          <w:lang w:val="sl-SI"/>
        </w:rPr>
        <w:t>Del skupnega pakiranja, ni za ločeno prodajo.</w:t>
      </w:r>
    </w:p>
    <w:p w14:paraId="48D3AA57" w14:textId="77777777" w:rsidR="00694862" w:rsidRPr="00613ED2" w:rsidRDefault="00694862" w:rsidP="00694862">
      <w:pPr>
        <w:spacing w:line="240" w:lineRule="auto"/>
        <w:rPr>
          <w:lang w:val="sl-SI"/>
        </w:rPr>
      </w:pPr>
    </w:p>
    <w:p w14:paraId="7B3A9927" w14:textId="77777777" w:rsidR="00694862" w:rsidRPr="00613ED2" w:rsidRDefault="00694862" w:rsidP="00694862">
      <w:pPr>
        <w:spacing w:line="240" w:lineRule="auto"/>
        <w:rPr>
          <w:lang w:val="sl-SI"/>
        </w:rPr>
      </w:pPr>
    </w:p>
    <w:p w14:paraId="12126D4C"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5.</w:t>
      </w:r>
      <w:r w:rsidRPr="00613ED2">
        <w:rPr>
          <w:b/>
          <w:bCs/>
          <w:lang w:val="sl-SI"/>
        </w:rPr>
        <w:tab/>
        <w:t>POSTOPEK IN POT(I) UPORABE ZDRAVILA</w:t>
      </w:r>
    </w:p>
    <w:p w14:paraId="67F7C776" w14:textId="77777777" w:rsidR="00694862" w:rsidRPr="00613ED2" w:rsidRDefault="00694862" w:rsidP="00694862">
      <w:pPr>
        <w:spacing w:line="240" w:lineRule="auto"/>
        <w:rPr>
          <w:lang w:val="sl-SI"/>
        </w:rPr>
      </w:pPr>
    </w:p>
    <w:p w14:paraId="27ABE551" w14:textId="77777777" w:rsidR="00694862" w:rsidRPr="00613ED2" w:rsidRDefault="00694862" w:rsidP="00694862">
      <w:pPr>
        <w:spacing w:line="240" w:lineRule="auto"/>
        <w:rPr>
          <w:lang w:val="sl-SI"/>
        </w:rPr>
      </w:pPr>
      <w:r w:rsidRPr="00613ED2">
        <w:rPr>
          <w:lang w:val="sl-SI"/>
        </w:rPr>
        <w:t>peroralna uporaba</w:t>
      </w:r>
    </w:p>
    <w:p w14:paraId="08891A0A" w14:textId="77777777" w:rsidR="00694862" w:rsidRPr="00613ED2" w:rsidRDefault="00694862" w:rsidP="00694862">
      <w:pPr>
        <w:spacing w:line="240" w:lineRule="auto"/>
        <w:rPr>
          <w:lang w:val="sl-SI"/>
        </w:rPr>
      </w:pPr>
      <w:r w:rsidRPr="00613ED2">
        <w:rPr>
          <w:lang w:val="sl-SI"/>
        </w:rPr>
        <w:t>Pred uporabo preberite priloženo navodilo!</w:t>
      </w:r>
    </w:p>
    <w:p w14:paraId="0EB89B4C" w14:textId="77777777" w:rsidR="00694862" w:rsidRPr="00613ED2" w:rsidRDefault="00694862" w:rsidP="00694862">
      <w:pPr>
        <w:spacing w:line="240" w:lineRule="auto"/>
        <w:rPr>
          <w:lang w:val="sl-SI"/>
        </w:rPr>
      </w:pPr>
    </w:p>
    <w:p w14:paraId="5B2A65C9" w14:textId="77777777" w:rsidR="00694862" w:rsidRPr="00613ED2" w:rsidRDefault="00694862" w:rsidP="00694862">
      <w:pPr>
        <w:spacing w:line="240" w:lineRule="auto"/>
        <w:rPr>
          <w:lang w:val="sl-SI"/>
        </w:rPr>
      </w:pPr>
    </w:p>
    <w:p w14:paraId="048FAC2F"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ind w:left="567" w:hanging="567"/>
        <w:rPr>
          <w:lang w:val="sl-SI"/>
        </w:rPr>
      </w:pPr>
      <w:r w:rsidRPr="00613ED2">
        <w:rPr>
          <w:b/>
          <w:bCs/>
          <w:lang w:val="sl-SI"/>
        </w:rPr>
        <w:t>6.</w:t>
      </w:r>
      <w:r w:rsidRPr="00613ED2">
        <w:rPr>
          <w:b/>
          <w:bCs/>
          <w:lang w:val="sl-SI"/>
        </w:rPr>
        <w:tab/>
        <w:t>POSEBNO OPOZORILO O SHRANJEVANJU ZDRAVILA ZUNAJ DOSEGA IN POGLEDA OTROK</w:t>
      </w:r>
    </w:p>
    <w:p w14:paraId="16CD4A96" w14:textId="77777777" w:rsidR="00694862" w:rsidRPr="00613ED2" w:rsidRDefault="00694862" w:rsidP="00AE56AB">
      <w:pPr>
        <w:spacing w:line="240" w:lineRule="auto"/>
        <w:ind w:left="567" w:hanging="567"/>
        <w:rPr>
          <w:lang w:val="sl-SI"/>
        </w:rPr>
      </w:pPr>
    </w:p>
    <w:p w14:paraId="5CB32938" w14:textId="77777777" w:rsidR="00694862" w:rsidRPr="00613ED2" w:rsidRDefault="00694862" w:rsidP="00AE56AB">
      <w:pPr>
        <w:rPr>
          <w:lang w:val="sl-SI"/>
        </w:rPr>
      </w:pPr>
      <w:r w:rsidRPr="00613ED2">
        <w:rPr>
          <w:lang w:val="sl-SI"/>
        </w:rPr>
        <w:t>Zdravilo shranjujte nedosegljivo otrokom!</w:t>
      </w:r>
    </w:p>
    <w:p w14:paraId="6041232E" w14:textId="77777777" w:rsidR="00694862" w:rsidRPr="00613ED2" w:rsidRDefault="00694862" w:rsidP="00694862">
      <w:pPr>
        <w:spacing w:line="240" w:lineRule="auto"/>
        <w:rPr>
          <w:lang w:val="sl-SI"/>
        </w:rPr>
      </w:pPr>
    </w:p>
    <w:p w14:paraId="3DEF93BF" w14:textId="77777777" w:rsidR="00694862" w:rsidRPr="00613ED2" w:rsidRDefault="00694862" w:rsidP="00694862">
      <w:pPr>
        <w:spacing w:line="240" w:lineRule="auto"/>
        <w:rPr>
          <w:lang w:val="sl-SI"/>
        </w:rPr>
      </w:pPr>
    </w:p>
    <w:p w14:paraId="2B03DFC7"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7.</w:t>
      </w:r>
      <w:r w:rsidRPr="00613ED2">
        <w:rPr>
          <w:b/>
          <w:bCs/>
          <w:lang w:val="sl-SI"/>
        </w:rPr>
        <w:tab/>
        <w:t>DRUGA POSEBNA OPOZORILA, ČE SO POTREBNA</w:t>
      </w:r>
    </w:p>
    <w:p w14:paraId="28720B85" w14:textId="77777777" w:rsidR="00694862" w:rsidRPr="00613ED2" w:rsidRDefault="00694862" w:rsidP="00694862">
      <w:pPr>
        <w:tabs>
          <w:tab w:val="left" w:pos="749"/>
        </w:tabs>
        <w:spacing w:line="240" w:lineRule="auto"/>
        <w:rPr>
          <w:lang w:val="sl-SI"/>
        </w:rPr>
      </w:pPr>
    </w:p>
    <w:p w14:paraId="3A30A7D6" w14:textId="77777777" w:rsidR="00694862" w:rsidRPr="00613ED2" w:rsidRDefault="00694862" w:rsidP="00694862">
      <w:pPr>
        <w:tabs>
          <w:tab w:val="left" w:pos="749"/>
        </w:tabs>
        <w:spacing w:line="240" w:lineRule="auto"/>
        <w:rPr>
          <w:lang w:val="sl-SI"/>
        </w:rPr>
      </w:pPr>
    </w:p>
    <w:p w14:paraId="77A39142"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8.</w:t>
      </w:r>
      <w:r w:rsidRPr="00613ED2">
        <w:rPr>
          <w:b/>
          <w:bCs/>
          <w:lang w:val="sl-SI"/>
        </w:rPr>
        <w:tab/>
        <w:t>DATUM IZTEKA ROKA UPORABNOSTI ZDRAVILA</w:t>
      </w:r>
    </w:p>
    <w:p w14:paraId="59088CFB" w14:textId="77777777" w:rsidR="00694862" w:rsidRPr="00613ED2" w:rsidRDefault="00694862" w:rsidP="00694862">
      <w:pPr>
        <w:spacing w:line="240" w:lineRule="auto"/>
        <w:rPr>
          <w:lang w:val="sl-SI"/>
        </w:rPr>
      </w:pPr>
    </w:p>
    <w:p w14:paraId="38156AB3" w14:textId="77777777" w:rsidR="00694862" w:rsidRPr="00613ED2" w:rsidRDefault="00694862" w:rsidP="00694862">
      <w:pPr>
        <w:spacing w:line="240" w:lineRule="auto"/>
        <w:rPr>
          <w:lang w:val="sl-SI"/>
        </w:rPr>
      </w:pPr>
      <w:r w:rsidRPr="00613ED2">
        <w:rPr>
          <w:lang w:val="sl-SI"/>
        </w:rPr>
        <w:t>EXP</w:t>
      </w:r>
    </w:p>
    <w:p w14:paraId="28AB35FC" w14:textId="77777777" w:rsidR="00694862" w:rsidRPr="00613ED2" w:rsidRDefault="00694862" w:rsidP="00694862">
      <w:pPr>
        <w:spacing w:line="240" w:lineRule="auto"/>
        <w:rPr>
          <w:lang w:val="sl-SI"/>
        </w:rPr>
      </w:pPr>
    </w:p>
    <w:p w14:paraId="4B42E009" w14:textId="77777777" w:rsidR="00694862" w:rsidRPr="00613ED2" w:rsidRDefault="00694862" w:rsidP="00694862">
      <w:pPr>
        <w:spacing w:line="240" w:lineRule="auto"/>
        <w:rPr>
          <w:lang w:val="sl-SI"/>
        </w:rPr>
      </w:pPr>
    </w:p>
    <w:p w14:paraId="5F998ACA"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9.</w:t>
      </w:r>
      <w:r w:rsidRPr="00613ED2">
        <w:rPr>
          <w:b/>
          <w:bCs/>
          <w:lang w:val="sl-SI"/>
        </w:rPr>
        <w:tab/>
        <w:t>POSEBNA NAVODILA ZA SHRANJEVANJE</w:t>
      </w:r>
    </w:p>
    <w:p w14:paraId="206E5933" w14:textId="77777777" w:rsidR="00694862" w:rsidRPr="00613ED2" w:rsidRDefault="00694862" w:rsidP="00694862">
      <w:pPr>
        <w:spacing w:line="240" w:lineRule="auto"/>
        <w:rPr>
          <w:lang w:val="sl-SI"/>
        </w:rPr>
      </w:pPr>
    </w:p>
    <w:p w14:paraId="4460CFFF" w14:textId="77777777" w:rsidR="00694862" w:rsidRPr="00613ED2" w:rsidRDefault="00694862" w:rsidP="00694862">
      <w:pPr>
        <w:spacing w:line="240" w:lineRule="auto"/>
        <w:rPr>
          <w:lang w:val="sl-SI"/>
        </w:rPr>
      </w:pPr>
      <w:r w:rsidRPr="00613ED2">
        <w:rPr>
          <w:lang w:val="sl-SI"/>
        </w:rPr>
        <w:t>Shranjujte v originalni ovojnini za zagotovitev zaščite pred vlago.</w:t>
      </w:r>
    </w:p>
    <w:p w14:paraId="511834A4" w14:textId="77777777" w:rsidR="00694862" w:rsidRPr="00613ED2" w:rsidRDefault="00694862" w:rsidP="00694862">
      <w:pPr>
        <w:spacing w:line="240" w:lineRule="auto"/>
        <w:rPr>
          <w:lang w:val="sl-SI"/>
        </w:rPr>
      </w:pPr>
    </w:p>
    <w:p w14:paraId="28A84A9A" w14:textId="77777777" w:rsidR="00694862" w:rsidRPr="00613ED2" w:rsidRDefault="00694862" w:rsidP="00694862">
      <w:pPr>
        <w:spacing w:line="240" w:lineRule="auto"/>
        <w:rPr>
          <w:lang w:val="sl-SI"/>
        </w:rPr>
      </w:pPr>
    </w:p>
    <w:p w14:paraId="5B42B34F"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ind w:left="567" w:hanging="567"/>
        <w:rPr>
          <w:b/>
          <w:bCs/>
          <w:lang w:val="sl-SI"/>
        </w:rPr>
      </w:pPr>
      <w:r w:rsidRPr="00613ED2">
        <w:rPr>
          <w:b/>
          <w:bCs/>
          <w:lang w:val="sl-SI"/>
        </w:rPr>
        <w:t>10.</w:t>
      </w:r>
      <w:r w:rsidRPr="00613ED2">
        <w:rPr>
          <w:b/>
          <w:bCs/>
          <w:lang w:val="sl-SI"/>
        </w:rPr>
        <w:tab/>
        <w:t>POSEBNI VARNOSTNI UKREPI ZA ODSTRANJEVANJE NEUPORABLJENIH ZDRAVIL ALI IZ NJIH NASTALIH ODPADNIH SNOVI, KADAR SO POTREBNI</w:t>
      </w:r>
    </w:p>
    <w:p w14:paraId="28E5D4D6" w14:textId="77777777" w:rsidR="00694862" w:rsidRPr="00613ED2" w:rsidRDefault="00694862" w:rsidP="009C53FC">
      <w:pPr>
        <w:keepNext/>
        <w:spacing w:line="240" w:lineRule="auto"/>
        <w:rPr>
          <w:lang w:val="sl-SI"/>
        </w:rPr>
      </w:pPr>
    </w:p>
    <w:p w14:paraId="1422E83E" w14:textId="77777777" w:rsidR="00694862" w:rsidRPr="00613ED2" w:rsidRDefault="00694862" w:rsidP="009C53FC">
      <w:pPr>
        <w:keepNext/>
        <w:spacing w:line="240" w:lineRule="auto"/>
        <w:rPr>
          <w:noProof/>
          <w:lang w:val="sl-SI"/>
        </w:rPr>
      </w:pPr>
      <w:r w:rsidRPr="00613ED2">
        <w:rPr>
          <w:noProof/>
          <w:lang w:val="sl-SI"/>
        </w:rPr>
        <w:t>Neuporabljeno zdravilo ali odpadni material zavrzite v skladu z lokalnimi predpisi.</w:t>
      </w:r>
    </w:p>
    <w:p w14:paraId="1A34457A" w14:textId="77777777" w:rsidR="00694862" w:rsidRPr="00613ED2" w:rsidRDefault="00694862" w:rsidP="00694862">
      <w:pPr>
        <w:spacing w:line="240" w:lineRule="auto"/>
        <w:rPr>
          <w:noProof/>
          <w:lang w:val="sl-SI"/>
        </w:rPr>
      </w:pPr>
    </w:p>
    <w:p w14:paraId="625A2093" w14:textId="77777777" w:rsidR="00694862" w:rsidRPr="00613ED2" w:rsidRDefault="00694862" w:rsidP="00694862">
      <w:pPr>
        <w:spacing w:line="240" w:lineRule="auto"/>
        <w:rPr>
          <w:lang w:val="sl-SI"/>
        </w:rPr>
      </w:pPr>
    </w:p>
    <w:p w14:paraId="36A09DA4"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b/>
          <w:bCs/>
          <w:lang w:val="sl-SI"/>
        </w:rPr>
      </w:pPr>
      <w:r w:rsidRPr="00613ED2">
        <w:rPr>
          <w:b/>
          <w:bCs/>
          <w:lang w:val="sl-SI"/>
        </w:rPr>
        <w:t>11.</w:t>
      </w:r>
      <w:r w:rsidRPr="00613ED2">
        <w:rPr>
          <w:b/>
          <w:bCs/>
          <w:lang w:val="sl-SI"/>
        </w:rPr>
        <w:tab/>
        <w:t>IME IN NASLOV IMETNIKA DOVOLJENJA ZA PROMET Z ZDRAVILOM</w:t>
      </w:r>
    </w:p>
    <w:p w14:paraId="4ACC682E" w14:textId="77777777" w:rsidR="00694862" w:rsidRPr="00613ED2" w:rsidRDefault="00694862" w:rsidP="00694862">
      <w:pPr>
        <w:spacing w:line="240" w:lineRule="auto"/>
        <w:rPr>
          <w:lang w:val="sl-SI"/>
        </w:rPr>
      </w:pPr>
    </w:p>
    <w:p w14:paraId="1EC5911E" w14:textId="77777777" w:rsidR="00694862" w:rsidRPr="00613ED2" w:rsidRDefault="00694862" w:rsidP="00694862">
      <w:pPr>
        <w:spacing w:line="240" w:lineRule="auto"/>
        <w:rPr>
          <w:lang w:val="sl-SI"/>
        </w:rPr>
      </w:pPr>
      <w:r w:rsidRPr="00613ED2">
        <w:rPr>
          <w:lang w:val="sl-SI"/>
        </w:rPr>
        <w:t>AstraZeneca AB</w:t>
      </w:r>
    </w:p>
    <w:p w14:paraId="1C5CEEA9" w14:textId="77777777" w:rsidR="00694862" w:rsidRPr="00613ED2" w:rsidRDefault="00694862" w:rsidP="00694862">
      <w:pPr>
        <w:spacing w:line="240" w:lineRule="auto"/>
        <w:rPr>
          <w:lang w:val="sl-SI"/>
        </w:rPr>
      </w:pPr>
      <w:r w:rsidRPr="00613ED2">
        <w:rPr>
          <w:lang w:val="sl-SI"/>
        </w:rPr>
        <w:t>SE</w:t>
      </w:r>
      <w:r w:rsidRPr="00613ED2">
        <w:rPr>
          <w:lang w:val="sl-SI"/>
        </w:rPr>
        <w:noBreakHyphen/>
        <w:t>151 85 Södertälje</w:t>
      </w:r>
    </w:p>
    <w:p w14:paraId="343C9D2A" w14:textId="77777777" w:rsidR="00694862" w:rsidRPr="00613ED2" w:rsidRDefault="00694862" w:rsidP="00694862">
      <w:pPr>
        <w:spacing w:line="240" w:lineRule="auto"/>
        <w:rPr>
          <w:lang w:val="sl-SI"/>
        </w:rPr>
      </w:pPr>
      <w:r w:rsidRPr="00613ED2">
        <w:rPr>
          <w:lang w:val="sl-SI"/>
        </w:rPr>
        <w:t>Švedska</w:t>
      </w:r>
    </w:p>
    <w:p w14:paraId="146630F2" w14:textId="77777777" w:rsidR="00694862" w:rsidRPr="00613ED2" w:rsidRDefault="00694862" w:rsidP="00694862">
      <w:pPr>
        <w:spacing w:line="240" w:lineRule="auto"/>
        <w:rPr>
          <w:lang w:val="sl-SI"/>
        </w:rPr>
      </w:pPr>
    </w:p>
    <w:p w14:paraId="2F7081D7" w14:textId="77777777" w:rsidR="00694862" w:rsidRPr="00613ED2" w:rsidRDefault="00694862" w:rsidP="00694862">
      <w:pPr>
        <w:spacing w:line="240" w:lineRule="auto"/>
        <w:rPr>
          <w:lang w:val="sl-SI"/>
        </w:rPr>
      </w:pPr>
    </w:p>
    <w:p w14:paraId="0A31EB5A"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ind w:left="567" w:hanging="567"/>
        <w:rPr>
          <w:b/>
          <w:bCs/>
          <w:lang w:val="sl-SI"/>
        </w:rPr>
      </w:pPr>
      <w:r w:rsidRPr="00613ED2">
        <w:rPr>
          <w:b/>
          <w:bCs/>
          <w:lang w:val="sl-SI"/>
        </w:rPr>
        <w:t>12.</w:t>
      </w:r>
      <w:r w:rsidRPr="00613ED2">
        <w:rPr>
          <w:b/>
          <w:bCs/>
          <w:lang w:val="sl-SI"/>
        </w:rPr>
        <w:tab/>
        <w:t>ŠTEVILKA (ŠTEVILKE) DOVOLJENJA (DOVOLJENJ) ZA PROMET Z ZDRAVILOM</w:t>
      </w:r>
    </w:p>
    <w:p w14:paraId="381E91CB" w14:textId="77777777" w:rsidR="00694862" w:rsidRPr="00613ED2" w:rsidRDefault="00694862" w:rsidP="00694862">
      <w:pPr>
        <w:spacing w:line="240" w:lineRule="auto"/>
        <w:rPr>
          <w:lang w:val="sl-SI"/>
        </w:rPr>
      </w:pPr>
    </w:p>
    <w:p w14:paraId="07CBF822" w14:textId="77777777" w:rsidR="00694862" w:rsidRPr="00613ED2" w:rsidRDefault="00694862" w:rsidP="00694862">
      <w:pPr>
        <w:spacing w:line="240" w:lineRule="auto"/>
        <w:rPr>
          <w:noProof/>
          <w:lang w:val="sl-SI"/>
        </w:rPr>
      </w:pPr>
      <w:r w:rsidRPr="00613ED2">
        <w:rPr>
          <w:noProof/>
          <w:lang w:val="sl-SI"/>
        </w:rPr>
        <w:t>EU/</w:t>
      </w:r>
      <w:r w:rsidRPr="00613ED2">
        <w:rPr>
          <w:lang w:val="sl-SI"/>
        </w:rPr>
        <w:t>1/14/959/003</w:t>
      </w:r>
    </w:p>
    <w:p w14:paraId="36FAEC98" w14:textId="77777777" w:rsidR="00694862" w:rsidRPr="00613ED2" w:rsidRDefault="00694862" w:rsidP="00694862">
      <w:pPr>
        <w:spacing w:line="240" w:lineRule="auto"/>
        <w:rPr>
          <w:lang w:val="sl-SI"/>
        </w:rPr>
      </w:pPr>
    </w:p>
    <w:p w14:paraId="53535E8E" w14:textId="77777777" w:rsidR="00694862" w:rsidRPr="00613ED2" w:rsidRDefault="00694862" w:rsidP="00694862">
      <w:pPr>
        <w:spacing w:line="240" w:lineRule="auto"/>
        <w:rPr>
          <w:lang w:val="sl-SI"/>
        </w:rPr>
      </w:pPr>
    </w:p>
    <w:p w14:paraId="405F5789"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13.</w:t>
      </w:r>
      <w:r w:rsidRPr="00613ED2">
        <w:rPr>
          <w:b/>
          <w:bCs/>
          <w:lang w:val="sl-SI"/>
        </w:rPr>
        <w:tab/>
        <w:t>ŠTEVILKA SERIJE</w:t>
      </w:r>
    </w:p>
    <w:p w14:paraId="24ADF677" w14:textId="77777777" w:rsidR="00694862" w:rsidRPr="00613ED2" w:rsidRDefault="00694862" w:rsidP="00694862">
      <w:pPr>
        <w:spacing w:line="240" w:lineRule="auto"/>
        <w:rPr>
          <w:i/>
          <w:iCs/>
          <w:lang w:val="sl-SI"/>
        </w:rPr>
      </w:pPr>
    </w:p>
    <w:p w14:paraId="40D508F3" w14:textId="77777777" w:rsidR="00694862" w:rsidRPr="00613ED2" w:rsidRDefault="00694862" w:rsidP="00694862">
      <w:pPr>
        <w:spacing w:line="240" w:lineRule="auto"/>
        <w:rPr>
          <w:lang w:val="sl-SI"/>
        </w:rPr>
      </w:pPr>
      <w:r w:rsidRPr="00613ED2">
        <w:rPr>
          <w:lang w:val="sl-SI"/>
        </w:rPr>
        <w:t>Lot</w:t>
      </w:r>
    </w:p>
    <w:p w14:paraId="47C52453" w14:textId="77777777" w:rsidR="00694862" w:rsidRPr="00613ED2" w:rsidRDefault="00694862" w:rsidP="00694862">
      <w:pPr>
        <w:spacing w:line="240" w:lineRule="auto"/>
        <w:rPr>
          <w:lang w:val="sl-SI"/>
        </w:rPr>
      </w:pPr>
    </w:p>
    <w:p w14:paraId="710F5A04" w14:textId="77777777" w:rsidR="00694862" w:rsidRPr="00613ED2" w:rsidRDefault="00694862" w:rsidP="00694862">
      <w:pPr>
        <w:spacing w:line="240" w:lineRule="auto"/>
        <w:rPr>
          <w:lang w:val="sl-SI"/>
        </w:rPr>
      </w:pPr>
    </w:p>
    <w:p w14:paraId="74FD51CC"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14.</w:t>
      </w:r>
      <w:r w:rsidRPr="00613ED2">
        <w:rPr>
          <w:b/>
          <w:bCs/>
          <w:lang w:val="sl-SI"/>
        </w:rPr>
        <w:tab/>
        <w:t>NAČIN IZDAJANJA ZDRAVILA</w:t>
      </w:r>
    </w:p>
    <w:p w14:paraId="3537F32D" w14:textId="77777777" w:rsidR="00694862" w:rsidRPr="00613ED2" w:rsidRDefault="00694862" w:rsidP="00694862">
      <w:pPr>
        <w:spacing w:line="240" w:lineRule="auto"/>
        <w:rPr>
          <w:i/>
          <w:iCs/>
          <w:lang w:val="sl-SI"/>
        </w:rPr>
      </w:pPr>
    </w:p>
    <w:p w14:paraId="3E78C6C3" w14:textId="77777777" w:rsidR="00694862" w:rsidRPr="00613ED2" w:rsidRDefault="00694862" w:rsidP="00694862">
      <w:pPr>
        <w:spacing w:line="240" w:lineRule="auto"/>
        <w:rPr>
          <w:lang w:val="sl-SI"/>
        </w:rPr>
      </w:pPr>
      <w:r w:rsidRPr="00613ED2">
        <w:rPr>
          <w:lang w:val="sl-SI"/>
        </w:rPr>
        <w:t>Predpisovanje in izdaja zdravila je le na recept.</w:t>
      </w:r>
    </w:p>
    <w:p w14:paraId="3A6DF045" w14:textId="77777777" w:rsidR="00694862" w:rsidRPr="00613ED2" w:rsidRDefault="00694862" w:rsidP="00694862">
      <w:pPr>
        <w:spacing w:line="240" w:lineRule="auto"/>
        <w:rPr>
          <w:i/>
          <w:iCs/>
          <w:lang w:val="sl-SI"/>
        </w:rPr>
      </w:pPr>
    </w:p>
    <w:p w14:paraId="26A76135" w14:textId="77777777" w:rsidR="00694862" w:rsidRPr="00613ED2" w:rsidRDefault="00694862" w:rsidP="00694862">
      <w:pPr>
        <w:spacing w:line="240" w:lineRule="auto"/>
        <w:rPr>
          <w:lang w:val="sl-SI"/>
        </w:rPr>
      </w:pPr>
    </w:p>
    <w:p w14:paraId="7E48F56F"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15.</w:t>
      </w:r>
      <w:r w:rsidRPr="00613ED2">
        <w:rPr>
          <w:b/>
          <w:bCs/>
          <w:lang w:val="sl-SI"/>
        </w:rPr>
        <w:tab/>
        <w:t>NAVODILA ZA UPORABO</w:t>
      </w:r>
    </w:p>
    <w:p w14:paraId="4FFC9298" w14:textId="77777777" w:rsidR="00694862" w:rsidRPr="00613ED2" w:rsidRDefault="00694862" w:rsidP="00694862">
      <w:pPr>
        <w:spacing w:line="240" w:lineRule="auto"/>
        <w:rPr>
          <w:lang w:val="sl-SI"/>
        </w:rPr>
      </w:pPr>
    </w:p>
    <w:p w14:paraId="2790A105" w14:textId="77777777" w:rsidR="00694862" w:rsidRPr="00613ED2" w:rsidRDefault="00694862" w:rsidP="00694862">
      <w:pPr>
        <w:spacing w:line="240" w:lineRule="auto"/>
        <w:rPr>
          <w:lang w:val="sl-SI"/>
        </w:rPr>
      </w:pPr>
    </w:p>
    <w:p w14:paraId="727E0173" w14:textId="77777777" w:rsidR="00694862" w:rsidRPr="00613ED2" w:rsidRDefault="00694862" w:rsidP="00694862">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16.</w:t>
      </w:r>
      <w:r w:rsidRPr="00613ED2">
        <w:rPr>
          <w:b/>
          <w:bCs/>
          <w:lang w:val="sl-SI"/>
        </w:rPr>
        <w:tab/>
        <w:t>PODATKI V BRAILLOVI PISAVI</w:t>
      </w:r>
    </w:p>
    <w:p w14:paraId="670A814D" w14:textId="77777777" w:rsidR="00694862" w:rsidRPr="00613ED2" w:rsidRDefault="00694862" w:rsidP="00694862">
      <w:pPr>
        <w:spacing w:line="240" w:lineRule="auto"/>
        <w:rPr>
          <w:lang w:val="sl-SI"/>
        </w:rPr>
      </w:pPr>
    </w:p>
    <w:p w14:paraId="190F4FCD" w14:textId="77777777" w:rsidR="00694862" w:rsidRPr="00613ED2" w:rsidRDefault="00694862" w:rsidP="00694862">
      <w:pPr>
        <w:spacing w:line="240" w:lineRule="auto"/>
        <w:rPr>
          <w:lang w:val="sl-SI"/>
        </w:rPr>
      </w:pPr>
      <w:r w:rsidRPr="00613ED2">
        <w:rPr>
          <w:lang w:val="sl-SI"/>
        </w:rPr>
        <w:t>lynparza 100 mg</w:t>
      </w:r>
    </w:p>
    <w:p w14:paraId="7B75235E" w14:textId="77777777" w:rsidR="00694862" w:rsidRPr="00613ED2" w:rsidRDefault="00694862" w:rsidP="00694862">
      <w:pPr>
        <w:spacing w:line="240" w:lineRule="auto"/>
        <w:ind w:right="113"/>
        <w:rPr>
          <w:lang w:val="sl-SI"/>
        </w:rPr>
      </w:pPr>
    </w:p>
    <w:p w14:paraId="57DABA51" w14:textId="77777777" w:rsidR="00694862" w:rsidRPr="00613ED2" w:rsidRDefault="00694862" w:rsidP="00694862">
      <w:pPr>
        <w:spacing w:line="240" w:lineRule="auto"/>
        <w:rPr>
          <w:noProof/>
          <w:lang w:val="sl-SI"/>
        </w:rPr>
      </w:pPr>
    </w:p>
    <w:p w14:paraId="7D2AA84A" w14:textId="77777777" w:rsidR="00694862" w:rsidRPr="00613ED2" w:rsidRDefault="00694862" w:rsidP="00694862">
      <w:pPr>
        <w:pBdr>
          <w:top w:val="single" w:sz="4" w:space="1" w:color="auto"/>
          <w:left w:val="single" w:sz="4" w:space="4" w:color="auto"/>
          <w:bottom w:val="single" w:sz="4" w:space="0" w:color="auto"/>
          <w:right w:val="single" w:sz="4" w:space="4" w:color="auto"/>
        </w:pBdr>
        <w:spacing w:line="240" w:lineRule="auto"/>
        <w:rPr>
          <w:i/>
          <w:noProof/>
          <w:lang w:val="sl-SI"/>
        </w:rPr>
      </w:pPr>
      <w:r w:rsidRPr="00613ED2">
        <w:rPr>
          <w:b/>
          <w:noProof/>
          <w:lang w:val="sl-SI"/>
        </w:rPr>
        <w:t>17.</w:t>
      </w:r>
      <w:r w:rsidRPr="00613ED2">
        <w:rPr>
          <w:b/>
          <w:noProof/>
          <w:lang w:val="sl-SI"/>
        </w:rPr>
        <w:tab/>
        <w:t>EDINSTVENA OZNAKA – DVODIMENZIONALNA ČRTNA KODA</w:t>
      </w:r>
    </w:p>
    <w:p w14:paraId="68870A2E" w14:textId="77777777" w:rsidR="00694862" w:rsidRPr="00613ED2" w:rsidRDefault="00694862" w:rsidP="00694862">
      <w:pPr>
        <w:tabs>
          <w:tab w:val="clear" w:pos="567"/>
        </w:tabs>
        <w:spacing w:line="240" w:lineRule="auto"/>
        <w:rPr>
          <w:noProof/>
          <w:color w:val="000000"/>
          <w:lang w:val="sl-SI"/>
        </w:rPr>
      </w:pPr>
    </w:p>
    <w:p w14:paraId="1F9E64C0" w14:textId="77777777" w:rsidR="00694862" w:rsidRPr="00613ED2" w:rsidRDefault="00694862" w:rsidP="00694862">
      <w:pPr>
        <w:tabs>
          <w:tab w:val="clear" w:pos="567"/>
        </w:tabs>
        <w:spacing w:line="240" w:lineRule="auto"/>
        <w:rPr>
          <w:noProof/>
          <w:color w:val="000000"/>
          <w:lang w:val="sl-SI"/>
        </w:rPr>
      </w:pPr>
    </w:p>
    <w:p w14:paraId="1A8BCBA8" w14:textId="77777777" w:rsidR="00694862" w:rsidRPr="00613ED2" w:rsidRDefault="00694862" w:rsidP="00694862">
      <w:pPr>
        <w:pBdr>
          <w:top w:val="single" w:sz="4" w:space="1" w:color="auto"/>
          <w:left w:val="single" w:sz="4" w:space="4" w:color="auto"/>
          <w:bottom w:val="single" w:sz="4" w:space="0" w:color="auto"/>
          <w:right w:val="single" w:sz="4" w:space="4" w:color="auto"/>
        </w:pBdr>
        <w:spacing w:line="240" w:lineRule="auto"/>
        <w:rPr>
          <w:i/>
          <w:noProof/>
          <w:color w:val="000000"/>
          <w:lang w:val="sl-SI"/>
        </w:rPr>
      </w:pPr>
      <w:r w:rsidRPr="00613ED2">
        <w:rPr>
          <w:b/>
          <w:noProof/>
          <w:color w:val="000000"/>
          <w:lang w:val="sl-SI"/>
        </w:rPr>
        <w:t>18.</w:t>
      </w:r>
      <w:r w:rsidRPr="00613ED2">
        <w:rPr>
          <w:b/>
          <w:noProof/>
          <w:color w:val="000000"/>
          <w:lang w:val="sl-SI"/>
        </w:rPr>
        <w:tab/>
      </w:r>
      <w:r w:rsidRPr="00613ED2">
        <w:rPr>
          <w:b/>
          <w:noProof/>
          <w:lang w:val="sl-SI"/>
        </w:rPr>
        <w:t xml:space="preserve">EDINSTVENA OZNAKA </w:t>
      </w:r>
      <w:r w:rsidRPr="00613ED2">
        <w:rPr>
          <w:b/>
          <w:noProof/>
          <w:color w:val="000000"/>
          <w:lang w:val="sl-SI"/>
        </w:rPr>
        <w:t>– V BERLJIVI OBLIKI</w:t>
      </w:r>
    </w:p>
    <w:p w14:paraId="00109E76" w14:textId="77777777" w:rsidR="00694862" w:rsidRPr="00613ED2" w:rsidRDefault="00694862" w:rsidP="00694862">
      <w:pPr>
        <w:spacing w:line="240" w:lineRule="auto"/>
        <w:rPr>
          <w:color w:val="000000"/>
          <w:lang w:val="sl-SI"/>
        </w:rPr>
      </w:pPr>
    </w:p>
    <w:p w14:paraId="189BD1B6" w14:textId="77777777" w:rsidR="00694862" w:rsidRPr="00613ED2" w:rsidRDefault="00694862" w:rsidP="00694862">
      <w:pPr>
        <w:spacing w:line="240" w:lineRule="auto"/>
        <w:ind w:right="113"/>
        <w:rPr>
          <w:lang w:val="sl-SI"/>
        </w:rPr>
      </w:pPr>
    </w:p>
    <w:p w14:paraId="2CC8F97A" w14:textId="77777777" w:rsidR="00694862" w:rsidRPr="00613ED2" w:rsidRDefault="00694862" w:rsidP="00694862">
      <w:pPr>
        <w:pBdr>
          <w:top w:val="single" w:sz="4" w:space="1" w:color="auto"/>
          <w:left w:val="single" w:sz="4" w:space="4" w:color="auto"/>
          <w:bottom w:val="single" w:sz="4" w:space="1" w:color="auto"/>
          <w:right w:val="single" w:sz="4" w:space="4" w:color="auto"/>
        </w:pBdr>
        <w:spacing w:line="240" w:lineRule="auto"/>
        <w:rPr>
          <w:b/>
          <w:bCs/>
          <w:lang w:val="sl-SI"/>
        </w:rPr>
      </w:pPr>
      <w:r w:rsidRPr="00613ED2">
        <w:rPr>
          <w:b/>
          <w:bCs/>
          <w:lang w:val="sl-SI"/>
        </w:rPr>
        <w:br w:type="page"/>
        <w:t>PODATKI NA PRIMARNI OVOJNINI</w:t>
      </w:r>
    </w:p>
    <w:p w14:paraId="351793F5" w14:textId="77777777" w:rsidR="00694862" w:rsidRPr="00613ED2" w:rsidRDefault="00694862" w:rsidP="00694862">
      <w:pPr>
        <w:pBdr>
          <w:top w:val="single" w:sz="4" w:space="1" w:color="auto"/>
          <w:left w:val="single" w:sz="4" w:space="4" w:color="auto"/>
          <w:bottom w:val="single" w:sz="4" w:space="1" w:color="auto"/>
          <w:right w:val="single" w:sz="4" w:space="4" w:color="auto"/>
        </w:pBdr>
        <w:spacing w:line="240" w:lineRule="auto"/>
        <w:ind w:left="567" w:hanging="567"/>
        <w:rPr>
          <w:lang w:val="sl-SI"/>
        </w:rPr>
      </w:pPr>
    </w:p>
    <w:p w14:paraId="6493EF13" w14:textId="77777777" w:rsidR="00694862" w:rsidRPr="00613ED2" w:rsidRDefault="00694862" w:rsidP="00694862">
      <w:pPr>
        <w:pBdr>
          <w:top w:val="single" w:sz="4" w:space="1" w:color="auto"/>
          <w:left w:val="single" w:sz="4" w:space="4" w:color="auto"/>
          <w:bottom w:val="single" w:sz="4" w:space="1" w:color="auto"/>
          <w:right w:val="single" w:sz="4" w:space="4" w:color="auto"/>
        </w:pBdr>
        <w:spacing w:line="240" w:lineRule="auto"/>
        <w:rPr>
          <w:lang w:val="sl-SI"/>
        </w:rPr>
      </w:pPr>
      <w:r w:rsidRPr="00613ED2">
        <w:rPr>
          <w:b/>
          <w:bCs/>
          <w:lang w:val="sl-SI"/>
        </w:rPr>
        <w:t>NOTRANJA ŠKATLA – brez modrega okenca</w:t>
      </w:r>
    </w:p>
    <w:p w14:paraId="1A479A46" w14:textId="77777777" w:rsidR="00694862" w:rsidRPr="00613ED2" w:rsidRDefault="00694862" w:rsidP="00694862">
      <w:pPr>
        <w:spacing w:line="240" w:lineRule="auto"/>
        <w:rPr>
          <w:lang w:val="sl-SI"/>
        </w:rPr>
      </w:pPr>
    </w:p>
    <w:p w14:paraId="47F63843" w14:textId="77777777" w:rsidR="00694862" w:rsidRPr="00613ED2" w:rsidRDefault="00694862" w:rsidP="00694862">
      <w:pPr>
        <w:spacing w:line="240" w:lineRule="auto"/>
        <w:rPr>
          <w:lang w:val="sl-SI"/>
        </w:rPr>
      </w:pPr>
    </w:p>
    <w:p w14:paraId="4BD92B18" w14:textId="77777777" w:rsidR="00694862" w:rsidRPr="00CF272F" w:rsidRDefault="00694862" w:rsidP="00AE56AB">
      <w:pPr>
        <w:pBdr>
          <w:top w:val="single" w:sz="4" w:space="1" w:color="auto"/>
          <w:left w:val="single" w:sz="4" w:space="4" w:color="auto"/>
          <w:bottom w:val="single" w:sz="4" w:space="0" w:color="auto"/>
          <w:right w:val="single" w:sz="4" w:space="4" w:color="auto"/>
        </w:pBdr>
        <w:spacing w:line="240" w:lineRule="auto"/>
        <w:rPr>
          <w:b/>
          <w:snapToGrid w:val="0"/>
          <w:lang w:val="sl-SI" w:eastAsia="zh-CN"/>
        </w:rPr>
      </w:pPr>
      <w:r w:rsidRPr="00CF272F">
        <w:rPr>
          <w:b/>
          <w:snapToGrid w:val="0"/>
          <w:lang w:val="sl-SI" w:eastAsia="zh-CN"/>
        </w:rPr>
        <w:t>1.</w:t>
      </w:r>
      <w:r w:rsidRPr="00CF272F">
        <w:rPr>
          <w:b/>
          <w:snapToGrid w:val="0"/>
          <w:lang w:val="sl-SI" w:eastAsia="zh-CN"/>
        </w:rPr>
        <w:tab/>
        <w:t>IME ZDRAVILA</w:t>
      </w:r>
    </w:p>
    <w:p w14:paraId="65571FDE" w14:textId="77777777" w:rsidR="00694862" w:rsidRPr="00613ED2" w:rsidRDefault="00694862" w:rsidP="00694862">
      <w:pPr>
        <w:spacing w:line="240" w:lineRule="auto"/>
        <w:rPr>
          <w:lang w:val="sl-SI"/>
        </w:rPr>
      </w:pPr>
    </w:p>
    <w:p w14:paraId="5A6E73EB" w14:textId="77777777" w:rsidR="00694862" w:rsidRPr="00613ED2" w:rsidRDefault="00694862" w:rsidP="00694862">
      <w:pPr>
        <w:spacing w:line="240" w:lineRule="auto"/>
        <w:rPr>
          <w:lang w:val="sl-SI"/>
        </w:rPr>
      </w:pPr>
      <w:r w:rsidRPr="00613ED2">
        <w:rPr>
          <w:lang w:val="sl-SI"/>
        </w:rPr>
        <w:t>Lynparza 150</w:t>
      </w:r>
      <w:r w:rsidRPr="00613ED2">
        <w:rPr>
          <w:noProof/>
          <w:lang w:val="sl-SI"/>
        </w:rPr>
        <w:t> </w:t>
      </w:r>
      <w:r w:rsidRPr="00613ED2">
        <w:rPr>
          <w:lang w:val="sl-SI"/>
        </w:rPr>
        <w:t>mg filmsko obložene tablete</w:t>
      </w:r>
    </w:p>
    <w:p w14:paraId="5A61EA44" w14:textId="77777777" w:rsidR="00694862" w:rsidRPr="00613ED2" w:rsidRDefault="00694862" w:rsidP="00694862">
      <w:pPr>
        <w:spacing w:line="240" w:lineRule="auto"/>
        <w:rPr>
          <w:lang w:val="sl-SI"/>
        </w:rPr>
      </w:pPr>
      <w:r w:rsidRPr="00613ED2">
        <w:rPr>
          <w:lang w:val="sl-SI"/>
        </w:rPr>
        <w:t>olaparib</w:t>
      </w:r>
    </w:p>
    <w:p w14:paraId="7965221E" w14:textId="77777777" w:rsidR="00694862" w:rsidRPr="00613ED2" w:rsidRDefault="00694862" w:rsidP="00694862">
      <w:pPr>
        <w:spacing w:line="240" w:lineRule="auto"/>
        <w:rPr>
          <w:lang w:val="sl-SI"/>
        </w:rPr>
      </w:pPr>
    </w:p>
    <w:p w14:paraId="37DADCEC" w14:textId="77777777" w:rsidR="00694862" w:rsidRPr="00613ED2" w:rsidRDefault="00694862" w:rsidP="00694862">
      <w:pPr>
        <w:spacing w:line="240" w:lineRule="auto"/>
        <w:rPr>
          <w:lang w:val="sl-SI"/>
        </w:rPr>
      </w:pPr>
    </w:p>
    <w:p w14:paraId="625A25AB"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b/>
          <w:bCs/>
          <w:lang w:val="sl-SI"/>
        </w:rPr>
      </w:pPr>
      <w:r w:rsidRPr="00613ED2">
        <w:rPr>
          <w:b/>
          <w:bCs/>
          <w:lang w:val="sl-SI"/>
        </w:rPr>
        <w:t>2.</w:t>
      </w:r>
      <w:r w:rsidRPr="00613ED2">
        <w:rPr>
          <w:b/>
          <w:bCs/>
          <w:lang w:val="sl-SI"/>
        </w:rPr>
        <w:tab/>
        <w:t>NAVEDBA ENE ALI VEČ UČINKOVIN</w:t>
      </w:r>
    </w:p>
    <w:p w14:paraId="37640C74" w14:textId="77777777" w:rsidR="00694862" w:rsidRPr="00613ED2" w:rsidRDefault="00694862" w:rsidP="00694862">
      <w:pPr>
        <w:spacing w:line="240" w:lineRule="auto"/>
        <w:rPr>
          <w:lang w:val="sl-SI"/>
        </w:rPr>
      </w:pPr>
    </w:p>
    <w:p w14:paraId="143E973C" w14:textId="77777777" w:rsidR="00694862" w:rsidRPr="00613ED2" w:rsidRDefault="00694862" w:rsidP="00694862">
      <w:pPr>
        <w:spacing w:line="240" w:lineRule="auto"/>
        <w:rPr>
          <w:lang w:val="sl-SI"/>
        </w:rPr>
      </w:pPr>
      <w:r w:rsidRPr="00613ED2">
        <w:rPr>
          <w:lang w:val="sl-SI"/>
        </w:rPr>
        <w:t>Ena filmsko obložena tableta vsebuje 150</w:t>
      </w:r>
      <w:r w:rsidRPr="00613ED2">
        <w:rPr>
          <w:noProof/>
          <w:lang w:val="sl-SI"/>
        </w:rPr>
        <w:t> </w:t>
      </w:r>
      <w:r w:rsidRPr="00613ED2">
        <w:rPr>
          <w:lang w:val="sl-SI"/>
        </w:rPr>
        <w:t>mg olapariba.</w:t>
      </w:r>
    </w:p>
    <w:p w14:paraId="403C8B26" w14:textId="77777777" w:rsidR="00694862" w:rsidRPr="00613ED2" w:rsidRDefault="00694862" w:rsidP="00694862">
      <w:pPr>
        <w:spacing w:line="240" w:lineRule="auto"/>
        <w:rPr>
          <w:lang w:val="sl-SI"/>
        </w:rPr>
      </w:pPr>
    </w:p>
    <w:p w14:paraId="6DB30D0A" w14:textId="77777777" w:rsidR="00694862" w:rsidRPr="00613ED2" w:rsidRDefault="00694862" w:rsidP="00694862">
      <w:pPr>
        <w:spacing w:line="240" w:lineRule="auto"/>
        <w:rPr>
          <w:lang w:val="sl-SI"/>
        </w:rPr>
      </w:pPr>
    </w:p>
    <w:p w14:paraId="0908297A"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3.</w:t>
      </w:r>
      <w:r w:rsidRPr="00613ED2">
        <w:rPr>
          <w:b/>
          <w:bCs/>
          <w:lang w:val="sl-SI"/>
        </w:rPr>
        <w:tab/>
        <w:t>SEZNAM POMOŽNIH SNOVI</w:t>
      </w:r>
    </w:p>
    <w:p w14:paraId="192BF614" w14:textId="77777777" w:rsidR="00694862" w:rsidRPr="00613ED2" w:rsidRDefault="00694862" w:rsidP="00694862">
      <w:pPr>
        <w:spacing w:line="240" w:lineRule="auto"/>
        <w:rPr>
          <w:lang w:val="sl-SI"/>
        </w:rPr>
      </w:pPr>
    </w:p>
    <w:p w14:paraId="468C1F0D" w14:textId="77777777" w:rsidR="00694862" w:rsidRPr="00613ED2" w:rsidRDefault="00694862" w:rsidP="00694862">
      <w:pPr>
        <w:spacing w:line="240" w:lineRule="auto"/>
        <w:rPr>
          <w:lang w:val="sl-SI"/>
        </w:rPr>
      </w:pPr>
    </w:p>
    <w:p w14:paraId="089021FF"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4.</w:t>
      </w:r>
      <w:r w:rsidRPr="00613ED2">
        <w:rPr>
          <w:b/>
          <w:bCs/>
          <w:lang w:val="sl-SI"/>
        </w:rPr>
        <w:tab/>
        <w:t>FARMACEVTSKA OBLIKA IN VSEBINA</w:t>
      </w:r>
    </w:p>
    <w:p w14:paraId="1C74F92C" w14:textId="77777777" w:rsidR="00694862" w:rsidRPr="00613ED2" w:rsidRDefault="00694862" w:rsidP="00694862">
      <w:pPr>
        <w:spacing w:line="240" w:lineRule="auto"/>
        <w:rPr>
          <w:lang w:val="sl-SI"/>
        </w:rPr>
      </w:pPr>
    </w:p>
    <w:p w14:paraId="4E87D60A" w14:textId="77777777" w:rsidR="00694862" w:rsidRPr="00613ED2" w:rsidRDefault="00694862" w:rsidP="00694862">
      <w:pPr>
        <w:suppressLineNumbers/>
        <w:tabs>
          <w:tab w:val="clear" w:pos="567"/>
        </w:tabs>
        <w:spacing w:line="240" w:lineRule="auto"/>
        <w:rPr>
          <w:lang w:val="sl-SI"/>
        </w:rPr>
      </w:pPr>
      <w:r w:rsidRPr="00613ED2">
        <w:rPr>
          <w:highlight w:val="lightGray"/>
          <w:lang w:val="sl-SI"/>
        </w:rPr>
        <w:t>filmsko obložene tablete</w:t>
      </w:r>
    </w:p>
    <w:p w14:paraId="4C2B1B4B" w14:textId="77777777" w:rsidR="00694862" w:rsidRPr="00613ED2" w:rsidRDefault="00694862" w:rsidP="00694862">
      <w:pPr>
        <w:suppressLineNumbers/>
        <w:tabs>
          <w:tab w:val="clear" w:pos="567"/>
        </w:tabs>
        <w:spacing w:line="240" w:lineRule="auto"/>
        <w:rPr>
          <w:lang w:val="sl-SI"/>
        </w:rPr>
      </w:pPr>
      <w:r w:rsidRPr="00613ED2">
        <w:rPr>
          <w:lang w:val="sl-SI"/>
        </w:rPr>
        <w:t>56 filmsko obloženih tablet</w:t>
      </w:r>
    </w:p>
    <w:p w14:paraId="2CC2E809" w14:textId="77777777" w:rsidR="00694862" w:rsidRPr="00613ED2" w:rsidRDefault="00694862" w:rsidP="00694862">
      <w:pPr>
        <w:suppressLineNumbers/>
        <w:shd w:val="clear" w:color="auto" w:fill="FFFFFF"/>
        <w:spacing w:line="240" w:lineRule="auto"/>
        <w:rPr>
          <w:highlight w:val="lightGray"/>
          <w:lang w:val="sl-SI"/>
        </w:rPr>
      </w:pPr>
      <w:r w:rsidRPr="00613ED2">
        <w:rPr>
          <w:lang w:val="sl-SI"/>
        </w:rPr>
        <w:t>Del skupnega pakiranja, ni za ločeno prodajo.</w:t>
      </w:r>
    </w:p>
    <w:p w14:paraId="4C4C684D" w14:textId="77777777" w:rsidR="00694862" w:rsidRPr="00613ED2" w:rsidRDefault="00694862" w:rsidP="00694862">
      <w:pPr>
        <w:spacing w:line="240" w:lineRule="auto"/>
        <w:rPr>
          <w:lang w:val="sl-SI"/>
        </w:rPr>
      </w:pPr>
    </w:p>
    <w:p w14:paraId="2A4A334E" w14:textId="77777777" w:rsidR="00694862" w:rsidRPr="00613ED2" w:rsidRDefault="00694862" w:rsidP="00694862">
      <w:pPr>
        <w:spacing w:line="240" w:lineRule="auto"/>
        <w:rPr>
          <w:lang w:val="sl-SI"/>
        </w:rPr>
      </w:pPr>
    </w:p>
    <w:p w14:paraId="7B9F0F4C"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5.</w:t>
      </w:r>
      <w:r w:rsidRPr="00613ED2">
        <w:rPr>
          <w:b/>
          <w:bCs/>
          <w:lang w:val="sl-SI"/>
        </w:rPr>
        <w:tab/>
        <w:t>POSTOPEK IN POT(I) UPORABE ZDRAVILA</w:t>
      </w:r>
    </w:p>
    <w:p w14:paraId="201AE041" w14:textId="77777777" w:rsidR="00694862" w:rsidRPr="00613ED2" w:rsidRDefault="00694862" w:rsidP="00694862">
      <w:pPr>
        <w:spacing w:line="240" w:lineRule="auto"/>
        <w:rPr>
          <w:lang w:val="sl-SI"/>
        </w:rPr>
      </w:pPr>
    </w:p>
    <w:p w14:paraId="4219EB04" w14:textId="77777777" w:rsidR="00694862" w:rsidRPr="00613ED2" w:rsidRDefault="00694862" w:rsidP="00694862">
      <w:pPr>
        <w:spacing w:line="240" w:lineRule="auto"/>
        <w:rPr>
          <w:lang w:val="sl-SI"/>
        </w:rPr>
      </w:pPr>
      <w:r w:rsidRPr="00613ED2">
        <w:rPr>
          <w:lang w:val="sl-SI"/>
        </w:rPr>
        <w:t>peroralna uporaba</w:t>
      </w:r>
    </w:p>
    <w:p w14:paraId="7759C447" w14:textId="77777777" w:rsidR="00694862" w:rsidRPr="00613ED2" w:rsidRDefault="00694862" w:rsidP="00694862">
      <w:pPr>
        <w:spacing w:line="240" w:lineRule="auto"/>
        <w:rPr>
          <w:lang w:val="sl-SI"/>
        </w:rPr>
      </w:pPr>
      <w:r w:rsidRPr="00613ED2">
        <w:rPr>
          <w:lang w:val="sl-SI"/>
        </w:rPr>
        <w:t>Pred uporabo preberite priloženo navodilo!</w:t>
      </w:r>
    </w:p>
    <w:p w14:paraId="49CBD11A" w14:textId="77777777" w:rsidR="00694862" w:rsidRPr="00613ED2" w:rsidRDefault="00694862" w:rsidP="00694862">
      <w:pPr>
        <w:spacing w:line="240" w:lineRule="auto"/>
        <w:rPr>
          <w:lang w:val="sl-SI"/>
        </w:rPr>
      </w:pPr>
    </w:p>
    <w:p w14:paraId="2B21AF48" w14:textId="77777777" w:rsidR="00694862" w:rsidRPr="00613ED2" w:rsidRDefault="00694862" w:rsidP="00694862">
      <w:pPr>
        <w:spacing w:line="240" w:lineRule="auto"/>
        <w:rPr>
          <w:lang w:val="sl-SI"/>
        </w:rPr>
      </w:pPr>
    </w:p>
    <w:p w14:paraId="464E3905"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ind w:left="567" w:hanging="567"/>
        <w:rPr>
          <w:lang w:val="sl-SI"/>
        </w:rPr>
      </w:pPr>
      <w:r w:rsidRPr="00613ED2">
        <w:rPr>
          <w:b/>
          <w:bCs/>
          <w:lang w:val="sl-SI"/>
        </w:rPr>
        <w:t>6.</w:t>
      </w:r>
      <w:r w:rsidRPr="00613ED2">
        <w:rPr>
          <w:b/>
          <w:bCs/>
          <w:lang w:val="sl-SI"/>
        </w:rPr>
        <w:tab/>
        <w:t>POSEBNO OPOZORILO O SHRANJEVANJU ZDRAVILA ZUNAJ DOSEGA IN POGLEDA OTROK</w:t>
      </w:r>
    </w:p>
    <w:p w14:paraId="41EE42D1" w14:textId="77777777" w:rsidR="00694862" w:rsidRPr="00613ED2" w:rsidRDefault="00694862" w:rsidP="00694862">
      <w:pPr>
        <w:spacing w:line="240" w:lineRule="auto"/>
        <w:rPr>
          <w:lang w:val="sl-SI"/>
        </w:rPr>
      </w:pPr>
    </w:p>
    <w:p w14:paraId="6C862922" w14:textId="77777777" w:rsidR="00694862" w:rsidRPr="00613ED2" w:rsidRDefault="00694862" w:rsidP="00AE56AB">
      <w:pPr>
        <w:rPr>
          <w:lang w:val="sl-SI"/>
        </w:rPr>
      </w:pPr>
      <w:r w:rsidRPr="00613ED2">
        <w:rPr>
          <w:lang w:val="sl-SI"/>
        </w:rPr>
        <w:t>Zdravilo shranjujte nedosegljivo otrokom!</w:t>
      </w:r>
    </w:p>
    <w:p w14:paraId="71E4FC0D" w14:textId="77777777" w:rsidR="00694862" w:rsidRPr="00613ED2" w:rsidRDefault="00694862" w:rsidP="00694862">
      <w:pPr>
        <w:spacing w:line="240" w:lineRule="auto"/>
        <w:rPr>
          <w:lang w:val="sl-SI"/>
        </w:rPr>
      </w:pPr>
    </w:p>
    <w:p w14:paraId="78A684EB" w14:textId="77777777" w:rsidR="00694862" w:rsidRPr="00613ED2" w:rsidRDefault="00694862" w:rsidP="00694862">
      <w:pPr>
        <w:spacing w:line="240" w:lineRule="auto"/>
        <w:rPr>
          <w:lang w:val="sl-SI"/>
        </w:rPr>
      </w:pPr>
    </w:p>
    <w:p w14:paraId="27461180"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7.</w:t>
      </w:r>
      <w:r w:rsidRPr="00613ED2">
        <w:rPr>
          <w:b/>
          <w:bCs/>
          <w:lang w:val="sl-SI"/>
        </w:rPr>
        <w:tab/>
        <w:t>DRUGA POSEBNA OPOZORILA, ČE SO POTREBNA</w:t>
      </w:r>
    </w:p>
    <w:p w14:paraId="2D4950CD" w14:textId="77777777" w:rsidR="00694862" w:rsidRPr="00613ED2" w:rsidRDefault="00694862" w:rsidP="00694862">
      <w:pPr>
        <w:tabs>
          <w:tab w:val="left" w:pos="749"/>
        </w:tabs>
        <w:spacing w:line="240" w:lineRule="auto"/>
        <w:rPr>
          <w:lang w:val="sl-SI"/>
        </w:rPr>
      </w:pPr>
    </w:p>
    <w:p w14:paraId="70AD9293" w14:textId="77777777" w:rsidR="00694862" w:rsidRPr="00613ED2" w:rsidRDefault="00694862" w:rsidP="00694862">
      <w:pPr>
        <w:tabs>
          <w:tab w:val="left" w:pos="749"/>
        </w:tabs>
        <w:spacing w:line="240" w:lineRule="auto"/>
        <w:rPr>
          <w:lang w:val="sl-SI"/>
        </w:rPr>
      </w:pPr>
    </w:p>
    <w:p w14:paraId="4DDD03E4"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8.</w:t>
      </w:r>
      <w:r w:rsidRPr="00613ED2">
        <w:rPr>
          <w:b/>
          <w:bCs/>
          <w:lang w:val="sl-SI"/>
        </w:rPr>
        <w:tab/>
        <w:t>DATUM IZTEKA ROKA UPORABNOSTI ZDRAVILA</w:t>
      </w:r>
    </w:p>
    <w:p w14:paraId="32EB30A6" w14:textId="77777777" w:rsidR="00694862" w:rsidRPr="00613ED2" w:rsidRDefault="00694862" w:rsidP="00694862">
      <w:pPr>
        <w:spacing w:line="240" w:lineRule="auto"/>
        <w:rPr>
          <w:lang w:val="sl-SI"/>
        </w:rPr>
      </w:pPr>
    </w:p>
    <w:p w14:paraId="03B61C96" w14:textId="77777777" w:rsidR="00694862" w:rsidRPr="00613ED2" w:rsidRDefault="00694862" w:rsidP="00694862">
      <w:pPr>
        <w:spacing w:line="240" w:lineRule="auto"/>
        <w:rPr>
          <w:lang w:val="sl-SI"/>
        </w:rPr>
      </w:pPr>
      <w:r w:rsidRPr="00613ED2">
        <w:rPr>
          <w:lang w:val="sl-SI"/>
        </w:rPr>
        <w:t>EXP</w:t>
      </w:r>
    </w:p>
    <w:p w14:paraId="7C735685" w14:textId="77777777" w:rsidR="00694862" w:rsidRPr="00613ED2" w:rsidRDefault="00694862" w:rsidP="00694862">
      <w:pPr>
        <w:spacing w:line="240" w:lineRule="auto"/>
        <w:rPr>
          <w:lang w:val="sl-SI"/>
        </w:rPr>
      </w:pPr>
    </w:p>
    <w:p w14:paraId="6FCB16B6" w14:textId="77777777" w:rsidR="00694862" w:rsidRPr="00613ED2" w:rsidRDefault="00694862" w:rsidP="00694862">
      <w:pPr>
        <w:spacing w:line="240" w:lineRule="auto"/>
        <w:rPr>
          <w:lang w:val="sl-SI"/>
        </w:rPr>
      </w:pPr>
    </w:p>
    <w:p w14:paraId="5D33419F"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9.</w:t>
      </w:r>
      <w:r w:rsidRPr="00613ED2">
        <w:rPr>
          <w:b/>
          <w:bCs/>
          <w:lang w:val="sl-SI"/>
        </w:rPr>
        <w:tab/>
        <w:t>POSEBNA NAVODILA ZA SHRANJEVANJE</w:t>
      </w:r>
    </w:p>
    <w:p w14:paraId="12695432" w14:textId="77777777" w:rsidR="00694862" w:rsidRPr="00613ED2" w:rsidRDefault="00694862" w:rsidP="00694862">
      <w:pPr>
        <w:spacing w:line="240" w:lineRule="auto"/>
        <w:rPr>
          <w:lang w:val="sl-SI"/>
        </w:rPr>
      </w:pPr>
    </w:p>
    <w:p w14:paraId="6DCFB710" w14:textId="77777777" w:rsidR="00694862" w:rsidRPr="00613ED2" w:rsidRDefault="00694862" w:rsidP="00694862">
      <w:pPr>
        <w:spacing w:line="240" w:lineRule="auto"/>
        <w:rPr>
          <w:lang w:val="sl-SI"/>
        </w:rPr>
      </w:pPr>
      <w:r w:rsidRPr="00613ED2">
        <w:rPr>
          <w:lang w:val="sl-SI"/>
        </w:rPr>
        <w:t>Shranjujte v originalni ovojnini za zagotovitev zaščite pred vlago.</w:t>
      </w:r>
    </w:p>
    <w:p w14:paraId="54AEC3CB" w14:textId="77777777" w:rsidR="00694862" w:rsidRPr="00613ED2" w:rsidRDefault="00694862" w:rsidP="00694862">
      <w:pPr>
        <w:spacing w:line="240" w:lineRule="auto"/>
        <w:rPr>
          <w:lang w:val="sl-SI"/>
        </w:rPr>
      </w:pPr>
    </w:p>
    <w:p w14:paraId="4F9A1AA3" w14:textId="77777777" w:rsidR="00694862" w:rsidRPr="00613ED2" w:rsidRDefault="00694862" w:rsidP="00694862">
      <w:pPr>
        <w:spacing w:line="240" w:lineRule="auto"/>
        <w:rPr>
          <w:lang w:val="sl-SI"/>
        </w:rPr>
      </w:pPr>
    </w:p>
    <w:p w14:paraId="65FCBB86"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ind w:left="567" w:hanging="567"/>
        <w:rPr>
          <w:b/>
          <w:bCs/>
          <w:lang w:val="sl-SI"/>
        </w:rPr>
      </w:pPr>
      <w:r w:rsidRPr="00613ED2">
        <w:rPr>
          <w:b/>
          <w:bCs/>
          <w:lang w:val="sl-SI"/>
        </w:rPr>
        <w:t>10.</w:t>
      </w:r>
      <w:r w:rsidRPr="00613ED2">
        <w:rPr>
          <w:b/>
          <w:bCs/>
          <w:lang w:val="sl-SI"/>
        </w:rPr>
        <w:tab/>
        <w:t>POSEBNI VARNOSTNI UKREPI ZA ODSTRANJEVANJE NEUPORABLJENIH ZDRAVIL ALI IZ NJIH NASTALIH ODPADNIH SNOVI, KADAR SO POTREBNI</w:t>
      </w:r>
    </w:p>
    <w:p w14:paraId="2BB2FB7E" w14:textId="77777777" w:rsidR="00694862" w:rsidRPr="00613ED2" w:rsidRDefault="00694862" w:rsidP="009C53FC">
      <w:pPr>
        <w:keepNext/>
        <w:spacing w:line="240" w:lineRule="auto"/>
        <w:rPr>
          <w:lang w:val="sl-SI"/>
        </w:rPr>
      </w:pPr>
    </w:p>
    <w:p w14:paraId="0C66D543" w14:textId="77777777" w:rsidR="00694862" w:rsidRPr="00613ED2" w:rsidRDefault="00694862" w:rsidP="009C53FC">
      <w:pPr>
        <w:keepNext/>
        <w:spacing w:line="240" w:lineRule="auto"/>
        <w:rPr>
          <w:noProof/>
          <w:lang w:val="sl-SI"/>
        </w:rPr>
      </w:pPr>
      <w:r w:rsidRPr="00613ED2">
        <w:rPr>
          <w:noProof/>
          <w:lang w:val="sl-SI"/>
        </w:rPr>
        <w:t>Neuporabljeno zdravilo ali odpadni material zavrzite v skladu z lokalnimi predpisi.</w:t>
      </w:r>
    </w:p>
    <w:p w14:paraId="60101F90" w14:textId="77777777" w:rsidR="00694862" w:rsidRPr="00613ED2" w:rsidRDefault="00694862" w:rsidP="00694862">
      <w:pPr>
        <w:spacing w:line="240" w:lineRule="auto"/>
        <w:rPr>
          <w:noProof/>
          <w:lang w:val="sl-SI"/>
        </w:rPr>
      </w:pPr>
    </w:p>
    <w:p w14:paraId="6597C84D" w14:textId="77777777" w:rsidR="00694862" w:rsidRPr="00613ED2" w:rsidRDefault="00694862" w:rsidP="00694862">
      <w:pPr>
        <w:spacing w:line="240" w:lineRule="auto"/>
        <w:rPr>
          <w:lang w:val="sl-SI"/>
        </w:rPr>
      </w:pPr>
    </w:p>
    <w:p w14:paraId="0AEC2EE2"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b/>
          <w:bCs/>
          <w:lang w:val="sl-SI"/>
        </w:rPr>
      </w:pPr>
      <w:r w:rsidRPr="00613ED2">
        <w:rPr>
          <w:b/>
          <w:bCs/>
          <w:lang w:val="sl-SI"/>
        </w:rPr>
        <w:t>11.</w:t>
      </w:r>
      <w:r w:rsidRPr="00613ED2">
        <w:rPr>
          <w:b/>
          <w:bCs/>
          <w:lang w:val="sl-SI"/>
        </w:rPr>
        <w:tab/>
        <w:t>IME IN NASLOV IMETNIKA DOVOLJENJA ZA PROMET Z ZDRAVILOM</w:t>
      </w:r>
    </w:p>
    <w:p w14:paraId="21CF3FB6" w14:textId="77777777" w:rsidR="00694862" w:rsidRPr="00613ED2" w:rsidRDefault="00694862" w:rsidP="00694862">
      <w:pPr>
        <w:spacing w:line="240" w:lineRule="auto"/>
        <w:rPr>
          <w:lang w:val="sl-SI"/>
        </w:rPr>
      </w:pPr>
    </w:p>
    <w:p w14:paraId="26CBF805" w14:textId="77777777" w:rsidR="00694862" w:rsidRPr="00613ED2" w:rsidRDefault="00694862" w:rsidP="00694862">
      <w:pPr>
        <w:spacing w:line="240" w:lineRule="auto"/>
        <w:rPr>
          <w:lang w:val="sl-SI"/>
        </w:rPr>
      </w:pPr>
      <w:r w:rsidRPr="00613ED2">
        <w:rPr>
          <w:lang w:val="sl-SI"/>
        </w:rPr>
        <w:t>AstraZeneca AB</w:t>
      </w:r>
    </w:p>
    <w:p w14:paraId="79F6958E" w14:textId="77777777" w:rsidR="00694862" w:rsidRPr="00613ED2" w:rsidRDefault="00694862" w:rsidP="00694862">
      <w:pPr>
        <w:spacing w:line="240" w:lineRule="auto"/>
        <w:rPr>
          <w:lang w:val="sl-SI"/>
        </w:rPr>
      </w:pPr>
      <w:r w:rsidRPr="00613ED2">
        <w:rPr>
          <w:lang w:val="sl-SI"/>
        </w:rPr>
        <w:t>SE</w:t>
      </w:r>
      <w:r w:rsidRPr="00613ED2">
        <w:rPr>
          <w:lang w:val="sl-SI"/>
        </w:rPr>
        <w:noBreakHyphen/>
        <w:t>151 85 Södertälje</w:t>
      </w:r>
    </w:p>
    <w:p w14:paraId="03D45C34" w14:textId="77777777" w:rsidR="00694862" w:rsidRPr="00613ED2" w:rsidRDefault="00694862" w:rsidP="00694862">
      <w:pPr>
        <w:spacing w:line="240" w:lineRule="auto"/>
        <w:rPr>
          <w:lang w:val="sl-SI"/>
        </w:rPr>
      </w:pPr>
      <w:r w:rsidRPr="00613ED2">
        <w:rPr>
          <w:lang w:val="sl-SI"/>
        </w:rPr>
        <w:t>Švedska</w:t>
      </w:r>
    </w:p>
    <w:p w14:paraId="04E1F4DC" w14:textId="77777777" w:rsidR="00694862" w:rsidRPr="00613ED2" w:rsidRDefault="00694862" w:rsidP="00694862">
      <w:pPr>
        <w:spacing w:line="240" w:lineRule="auto"/>
        <w:rPr>
          <w:lang w:val="sl-SI"/>
        </w:rPr>
      </w:pPr>
    </w:p>
    <w:p w14:paraId="6B7B57B6" w14:textId="77777777" w:rsidR="00694862" w:rsidRPr="00613ED2" w:rsidRDefault="00694862" w:rsidP="00694862">
      <w:pPr>
        <w:spacing w:line="240" w:lineRule="auto"/>
        <w:rPr>
          <w:lang w:val="sl-SI"/>
        </w:rPr>
      </w:pPr>
    </w:p>
    <w:p w14:paraId="75E0DF5E"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ind w:left="567" w:hanging="567"/>
        <w:rPr>
          <w:b/>
          <w:bCs/>
          <w:lang w:val="sl-SI"/>
        </w:rPr>
      </w:pPr>
      <w:r w:rsidRPr="00613ED2">
        <w:rPr>
          <w:b/>
          <w:bCs/>
          <w:lang w:val="sl-SI"/>
        </w:rPr>
        <w:t>12.</w:t>
      </w:r>
      <w:r w:rsidRPr="00613ED2">
        <w:rPr>
          <w:b/>
          <w:bCs/>
          <w:lang w:val="sl-SI"/>
        </w:rPr>
        <w:tab/>
        <w:t>ŠTEVILKA (ŠTEVILKE) DOVOLJENJA (DOVOLJENJ) ZA PROMET Z ZDRAVILOM</w:t>
      </w:r>
    </w:p>
    <w:p w14:paraId="4EE61BE6" w14:textId="77777777" w:rsidR="00694862" w:rsidRPr="00613ED2" w:rsidRDefault="00694862" w:rsidP="00694862">
      <w:pPr>
        <w:spacing w:line="240" w:lineRule="auto"/>
        <w:rPr>
          <w:lang w:val="sl-SI"/>
        </w:rPr>
      </w:pPr>
    </w:p>
    <w:p w14:paraId="6CC91F0B" w14:textId="77777777" w:rsidR="00694862" w:rsidRPr="00613ED2" w:rsidRDefault="00694862" w:rsidP="00694862">
      <w:pPr>
        <w:spacing w:line="240" w:lineRule="auto"/>
        <w:rPr>
          <w:noProof/>
          <w:lang w:val="sl-SI"/>
        </w:rPr>
      </w:pPr>
      <w:r w:rsidRPr="00613ED2">
        <w:rPr>
          <w:noProof/>
          <w:lang w:val="sl-SI"/>
        </w:rPr>
        <w:t>EU/</w:t>
      </w:r>
      <w:r w:rsidRPr="00613ED2">
        <w:rPr>
          <w:lang w:val="sl-SI"/>
        </w:rPr>
        <w:t>1/14/959/005</w:t>
      </w:r>
    </w:p>
    <w:p w14:paraId="7AB8D6B0" w14:textId="77777777" w:rsidR="00694862" w:rsidRPr="00613ED2" w:rsidRDefault="00694862" w:rsidP="00694862">
      <w:pPr>
        <w:spacing w:line="240" w:lineRule="auto"/>
        <w:rPr>
          <w:lang w:val="sl-SI"/>
        </w:rPr>
      </w:pPr>
    </w:p>
    <w:p w14:paraId="20111B25" w14:textId="77777777" w:rsidR="00694862" w:rsidRPr="00613ED2" w:rsidRDefault="00694862" w:rsidP="00694862">
      <w:pPr>
        <w:spacing w:line="240" w:lineRule="auto"/>
        <w:rPr>
          <w:lang w:val="sl-SI"/>
        </w:rPr>
      </w:pPr>
    </w:p>
    <w:p w14:paraId="4B4B21FF"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13.</w:t>
      </w:r>
      <w:r w:rsidRPr="00613ED2">
        <w:rPr>
          <w:b/>
          <w:bCs/>
          <w:lang w:val="sl-SI"/>
        </w:rPr>
        <w:tab/>
        <w:t>ŠTEVILKA SERIJE</w:t>
      </w:r>
    </w:p>
    <w:p w14:paraId="1C641F63" w14:textId="77777777" w:rsidR="00694862" w:rsidRPr="00613ED2" w:rsidRDefault="00694862" w:rsidP="00694862">
      <w:pPr>
        <w:spacing w:line="240" w:lineRule="auto"/>
        <w:rPr>
          <w:i/>
          <w:iCs/>
          <w:lang w:val="sl-SI"/>
        </w:rPr>
      </w:pPr>
    </w:p>
    <w:p w14:paraId="4814D415" w14:textId="77777777" w:rsidR="00694862" w:rsidRPr="00613ED2" w:rsidRDefault="00694862" w:rsidP="00694862">
      <w:pPr>
        <w:spacing w:line="240" w:lineRule="auto"/>
        <w:rPr>
          <w:lang w:val="sl-SI"/>
        </w:rPr>
      </w:pPr>
      <w:r w:rsidRPr="00613ED2">
        <w:rPr>
          <w:lang w:val="sl-SI"/>
        </w:rPr>
        <w:t>Lot</w:t>
      </w:r>
    </w:p>
    <w:p w14:paraId="62190F88" w14:textId="77777777" w:rsidR="00694862" w:rsidRPr="00613ED2" w:rsidRDefault="00694862" w:rsidP="00694862">
      <w:pPr>
        <w:spacing w:line="240" w:lineRule="auto"/>
        <w:rPr>
          <w:lang w:val="sl-SI"/>
        </w:rPr>
      </w:pPr>
    </w:p>
    <w:p w14:paraId="7675AF71" w14:textId="77777777" w:rsidR="00694862" w:rsidRPr="00613ED2" w:rsidRDefault="00694862" w:rsidP="00694862">
      <w:pPr>
        <w:spacing w:line="240" w:lineRule="auto"/>
        <w:rPr>
          <w:lang w:val="sl-SI"/>
        </w:rPr>
      </w:pPr>
    </w:p>
    <w:p w14:paraId="1BD8767E"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14.</w:t>
      </w:r>
      <w:r w:rsidRPr="00613ED2">
        <w:rPr>
          <w:b/>
          <w:bCs/>
          <w:lang w:val="sl-SI"/>
        </w:rPr>
        <w:tab/>
        <w:t>NAČIN IZDAJANJA ZDRAVILA</w:t>
      </w:r>
    </w:p>
    <w:p w14:paraId="5A467DBD" w14:textId="77777777" w:rsidR="00694862" w:rsidRPr="00613ED2" w:rsidRDefault="00694862" w:rsidP="00694862">
      <w:pPr>
        <w:spacing w:line="240" w:lineRule="auto"/>
        <w:rPr>
          <w:i/>
          <w:iCs/>
          <w:lang w:val="sl-SI"/>
        </w:rPr>
      </w:pPr>
    </w:p>
    <w:p w14:paraId="5D529DD1" w14:textId="77777777" w:rsidR="00694862" w:rsidRPr="00613ED2" w:rsidRDefault="00694862" w:rsidP="00694862">
      <w:pPr>
        <w:spacing w:line="240" w:lineRule="auto"/>
        <w:rPr>
          <w:lang w:val="sl-SI"/>
        </w:rPr>
      </w:pPr>
      <w:r w:rsidRPr="00613ED2">
        <w:rPr>
          <w:lang w:val="sl-SI"/>
        </w:rPr>
        <w:t>Predpisovanje in izdaja zdravila je le na recept.</w:t>
      </w:r>
    </w:p>
    <w:p w14:paraId="457D32D1" w14:textId="77777777" w:rsidR="00694862" w:rsidRPr="00613ED2" w:rsidRDefault="00694862" w:rsidP="00694862">
      <w:pPr>
        <w:spacing w:line="240" w:lineRule="auto"/>
        <w:rPr>
          <w:i/>
          <w:iCs/>
          <w:lang w:val="sl-SI"/>
        </w:rPr>
      </w:pPr>
    </w:p>
    <w:p w14:paraId="6F13583C" w14:textId="77777777" w:rsidR="00694862" w:rsidRPr="00613ED2" w:rsidRDefault="00694862" w:rsidP="00694862">
      <w:pPr>
        <w:spacing w:line="240" w:lineRule="auto"/>
        <w:rPr>
          <w:lang w:val="sl-SI"/>
        </w:rPr>
      </w:pPr>
    </w:p>
    <w:p w14:paraId="542CED9B" w14:textId="77777777" w:rsidR="00694862" w:rsidRPr="00613ED2" w:rsidRDefault="00694862" w:rsidP="00AE56AB">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15.</w:t>
      </w:r>
      <w:r w:rsidRPr="00613ED2">
        <w:rPr>
          <w:b/>
          <w:bCs/>
          <w:lang w:val="sl-SI"/>
        </w:rPr>
        <w:tab/>
        <w:t>NAVODILA ZA UPORABO</w:t>
      </w:r>
    </w:p>
    <w:p w14:paraId="5AA43E3B" w14:textId="77777777" w:rsidR="00694862" w:rsidRPr="00613ED2" w:rsidRDefault="00694862" w:rsidP="00694862">
      <w:pPr>
        <w:spacing w:line="240" w:lineRule="auto"/>
        <w:rPr>
          <w:lang w:val="sl-SI"/>
        </w:rPr>
      </w:pPr>
    </w:p>
    <w:p w14:paraId="69F43EFD" w14:textId="77777777" w:rsidR="00694862" w:rsidRPr="00613ED2" w:rsidRDefault="00694862" w:rsidP="00694862">
      <w:pPr>
        <w:spacing w:line="240" w:lineRule="auto"/>
        <w:rPr>
          <w:lang w:val="sl-SI"/>
        </w:rPr>
      </w:pPr>
    </w:p>
    <w:p w14:paraId="5A215CC8" w14:textId="77777777" w:rsidR="00694862" w:rsidRPr="00613ED2" w:rsidRDefault="00694862" w:rsidP="00694862">
      <w:pPr>
        <w:pBdr>
          <w:top w:val="single" w:sz="4" w:space="1" w:color="auto"/>
          <w:left w:val="single" w:sz="4" w:space="4" w:color="auto"/>
          <w:bottom w:val="single" w:sz="4" w:space="0" w:color="auto"/>
          <w:right w:val="single" w:sz="4" w:space="4" w:color="auto"/>
        </w:pBdr>
        <w:spacing w:line="240" w:lineRule="auto"/>
        <w:rPr>
          <w:lang w:val="sl-SI"/>
        </w:rPr>
      </w:pPr>
      <w:r w:rsidRPr="00613ED2">
        <w:rPr>
          <w:b/>
          <w:bCs/>
          <w:lang w:val="sl-SI"/>
        </w:rPr>
        <w:t>16.</w:t>
      </w:r>
      <w:r w:rsidRPr="00613ED2">
        <w:rPr>
          <w:b/>
          <w:bCs/>
          <w:lang w:val="sl-SI"/>
        </w:rPr>
        <w:tab/>
        <w:t>PODATKI V BRAILLOVI PISAVI</w:t>
      </w:r>
    </w:p>
    <w:p w14:paraId="4CF13B93" w14:textId="77777777" w:rsidR="00694862" w:rsidRPr="00613ED2" w:rsidRDefault="00694862" w:rsidP="00694862">
      <w:pPr>
        <w:spacing w:line="240" w:lineRule="auto"/>
        <w:rPr>
          <w:lang w:val="sl-SI"/>
        </w:rPr>
      </w:pPr>
    </w:p>
    <w:p w14:paraId="5D8744DA" w14:textId="77777777" w:rsidR="00694862" w:rsidRPr="00613ED2" w:rsidRDefault="00694862" w:rsidP="00694862">
      <w:pPr>
        <w:spacing w:line="240" w:lineRule="auto"/>
        <w:rPr>
          <w:lang w:val="sl-SI"/>
        </w:rPr>
      </w:pPr>
      <w:r w:rsidRPr="00613ED2">
        <w:rPr>
          <w:lang w:val="sl-SI"/>
        </w:rPr>
        <w:t>lynparza 150 mg</w:t>
      </w:r>
    </w:p>
    <w:p w14:paraId="29693FDB" w14:textId="77777777" w:rsidR="00694862" w:rsidRPr="00613ED2" w:rsidRDefault="00694862" w:rsidP="00694862">
      <w:pPr>
        <w:spacing w:line="240" w:lineRule="auto"/>
        <w:ind w:right="113"/>
        <w:rPr>
          <w:lang w:val="sl-SI"/>
        </w:rPr>
      </w:pPr>
    </w:p>
    <w:p w14:paraId="45C3742C" w14:textId="77777777" w:rsidR="00694862" w:rsidRPr="00613ED2" w:rsidRDefault="00694862" w:rsidP="00694862">
      <w:pPr>
        <w:spacing w:line="240" w:lineRule="auto"/>
        <w:rPr>
          <w:noProof/>
          <w:lang w:val="sl-SI"/>
        </w:rPr>
      </w:pPr>
    </w:p>
    <w:p w14:paraId="764C9DFD" w14:textId="77777777" w:rsidR="00694862" w:rsidRPr="00613ED2" w:rsidRDefault="00694862" w:rsidP="00694862">
      <w:pPr>
        <w:pBdr>
          <w:top w:val="single" w:sz="4" w:space="1" w:color="auto"/>
          <w:left w:val="single" w:sz="4" w:space="4" w:color="auto"/>
          <w:bottom w:val="single" w:sz="4" w:space="0" w:color="auto"/>
          <w:right w:val="single" w:sz="4" w:space="4" w:color="auto"/>
        </w:pBdr>
        <w:spacing w:line="240" w:lineRule="auto"/>
        <w:rPr>
          <w:i/>
          <w:noProof/>
          <w:lang w:val="sl-SI"/>
        </w:rPr>
      </w:pPr>
      <w:r w:rsidRPr="00613ED2">
        <w:rPr>
          <w:b/>
          <w:noProof/>
          <w:lang w:val="sl-SI"/>
        </w:rPr>
        <w:t>17.</w:t>
      </w:r>
      <w:r w:rsidRPr="00613ED2">
        <w:rPr>
          <w:b/>
          <w:noProof/>
          <w:lang w:val="sl-SI"/>
        </w:rPr>
        <w:tab/>
        <w:t>EDINSTVENA OZNAKA – DVODIMENZIONALNA ČRTNA KODA</w:t>
      </w:r>
    </w:p>
    <w:p w14:paraId="7455E33A" w14:textId="77777777" w:rsidR="00694862" w:rsidRPr="00613ED2" w:rsidRDefault="00694862" w:rsidP="00694862">
      <w:pPr>
        <w:tabs>
          <w:tab w:val="clear" w:pos="567"/>
        </w:tabs>
        <w:spacing w:line="240" w:lineRule="auto"/>
        <w:rPr>
          <w:noProof/>
          <w:color w:val="000000"/>
          <w:lang w:val="sl-SI"/>
        </w:rPr>
      </w:pPr>
    </w:p>
    <w:p w14:paraId="1DFB0CB4" w14:textId="77777777" w:rsidR="00694862" w:rsidRPr="00613ED2" w:rsidRDefault="00694862" w:rsidP="00694862">
      <w:pPr>
        <w:tabs>
          <w:tab w:val="clear" w:pos="567"/>
        </w:tabs>
        <w:spacing w:line="240" w:lineRule="auto"/>
        <w:rPr>
          <w:noProof/>
          <w:color w:val="000000"/>
          <w:lang w:val="sl-SI"/>
        </w:rPr>
      </w:pPr>
    </w:p>
    <w:p w14:paraId="432306C5" w14:textId="77777777" w:rsidR="00694862" w:rsidRPr="00613ED2" w:rsidRDefault="00694862" w:rsidP="00694862">
      <w:pPr>
        <w:pBdr>
          <w:top w:val="single" w:sz="4" w:space="1" w:color="auto"/>
          <w:left w:val="single" w:sz="4" w:space="4" w:color="auto"/>
          <w:bottom w:val="single" w:sz="4" w:space="0" w:color="auto"/>
          <w:right w:val="single" w:sz="4" w:space="4" w:color="auto"/>
        </w:pBdr>
        <w:spacing w:line="240" w:lineRule="auto"/>
        <w:rPr>
          <w:i/>
          <w:noProof/>
          <w:color w:val="000000"/>
          <w:lang w:val="sl-SI"/>
        </w:rPr>
      </w:pPr>
      <w:r w:rsidRPr="00613ED2">
        <w:rPr>
          <w:b/>
          <w:noProof/>
          <w:color w:val="000000"/>
          <w:lang w:val="sl-SI"/>
        </w:rPr>
        <w:t>18.</w:t>
      </w:r>
      <w:r w:rsidRPr="00613ED2">
        <w:rPr>
          <w:b/>
          <w:noProof/>
          <w:color w:val="000000"/>
          <w:lang w:val="sl-SI"/>
        </w:rPr>
        <w:tab/>
      </w:r>
      <w:r w:rsidRPr="00613ED2">
        <w:rPr>
          <w:b/>
          <w:noProof/>
          <w:lang w:val="sl-SI"/>
        </w:rPr>
        <w:t xml:space="preserve">EDINSTVENA OZNAKA </w:t>
      </w:r>
      <w:r w:rsidRPr="00613ED2">
        <w:rPr>
          <w:b/>
          <w:noProof/>
          <w:color w:val="000000"/>
          <w:lang w:val="sl-SI"/>
        </w:rPr>
        <w:t>– V BERLJIVI OBLIKI</w:t>
      </w:r>
    </w:p>
    <w:p w14:paraId="31C781F1" w14:textId="77777777" w:rsidR="00694862" w:rsidRPr="00613ED2" w:rsidRDefault="00694862" w:rsidP="00694862">
      <w:pPr>
        <w:spacing w:line="240" w:lineRule="auto"/>
        <w:rPr>
          <w:color w:val="000000"/>
          <w:lang w:val="sl-SI"/>
        </w:rPr>
      </w:pPr>
    </w:p>
    <w:p w14:paraId="4DD0D43D" w14:textId="77777777" w:rsidR="00694862" w:rsidRPr="00613ED2" w:rsidRDefault="00694862" w:rsidP="00694862">
      <w:pPr>
        <w:tabs>
          <w:tab w:val="clear" w:pos="567"/>
        </w:tabs>
        <w:spacing w:line="240" w:lineRule="auto"/>
        <w:rPr>
          <w:lang w:val="sl-SI"/>
        </w:rPr>
      </w:pPr>
      <w:r w:rsidRPr="00613ED2">
        <w:rPr>
          <w:lang w:val="sl-SI"/>
        </w:rPr>
        <w:br w:type="page"/>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94862" w:rsidRPr="00613ED2" w14:paraId="3E84419A" w14:textId="77777777" w:rsidTr="00B6425D">
        <w:tc>
          <w:tcPr>
            <w:tcW w:w="9287" w:type="dxa"/>
          </w:tcPr>
          <w:p w14:paraId="5F6B1242" w14:textId="77777777" w:rsidR="00694862" w:rsidRPr="00613ED2" w:rsidRDefault="00694862" w:rsidP="00B6425D">
            <w:pPr>
              <w:spacing w:line="240" w:lineRule="auto"/>
              <w:rPr>
                <w:b/>
                <w:noProof/>
                <w:snapToGrid w:val="0"/>
                <w:lang w:val="sl-SI" w:eastAsia="zh-CN"/>
              </w:rPr>
            </w:pPr>
            <w:r w:rsidRPr="00613ED2">
              <w:rPr>
                <w:b/>
                <w:noProof/>
                <w:snapToGrid w:val="0"/>
                <w:lang w:val="sl-SI" w:eastAsia="zh-CN"/>
              </w:rPr>
              <w:t>PODATKI, KI MORAJO BITI NAJMANJ NAVEDENI NA PRETISNEM OMOTU ALI DVOJNEM TRAKU</w:t>
            </w:r>
          </w:p>
          <w:p w14:paraId="29A84F9C" w14:textId="77777777" w:rsidR="00694862" w:rsidRPr="00613ED2" w:rsidRDefault="00694862" w:rsidP="00B6425D">
            <w:pPr>
              <w:spacing w:line="240" w:lineRule="auto"/>
              <w:rPr>
                <w:b/>
                <w:noProof/>
                <w:snapToGrid w:val="0"/>
                <w:lang w:val="sl-SI" w:eastAsia="zh-CN"/>
              </w:rPr>
            </w:pPr>
          </w:p>
          <w:p w14:paraId="3902E126" w14:textId="77777777" w:rsidR="00694862" w:rsidRPr="00613ED2" w:rsidRDefault="00694862" w:rsidP="00B6425D">
            <w:pPr>
              <w:spacing w:line="240" w:lineRule="auto"/>
              <w:rPr>
                <w:b/>
                <w:snapToGrid w:val="0"/>
                <w:szCs w:val="20"/>
                <w:lang w:val="sl-SI" w:eastAsia="zh-CN"/>
              </w:rPr>
            </w:pPr>
            <w:r w:rsidRPr="00613ED2">
              <w:rPr>
                <w:b/>
                <w:snapToGrid w:val="0"/>
                <w:szCs w:val="20"/>
                <w:lang w:val="sl-SI" w:eastAsia="zh-CN"/>
              </w:rPr>
              <w:t>PRETISNI OMOT</w:t>
            </w:r>
          </w:p>
        </w:tc>
      </w:tr>
    </w:tbl>
    <w:p w14:paraId="72D57FC4" w14:textId="77777777" w:rsidR="00694862" w:rsidRPr="00613ED2" w:rsidRDefault="00694862" w:rsidP="00694862">
      <w:pPr>
        <w:spacing w:line="240" w:lineRule="auto"/>
        <w:rPr>
          <w:snapToGrid w:val="0"/>
          <w:szCs w:val="20"/>
          <w:lang w:val="sl-SI" w:eastAsia="zh-CN"/>
        </w:rPr>
      </w:pPr>
    </w:p>
    <w:p w14:paraId="039385B5" w14:textId="77777777" w:rsidR="00694862" w:rsidRPr="00613ED2" w:rsidRDefault="00694862" w:rsidP="00694862">
      <w:pPr>
        <w:spacing w:line="240" w:lineRule="auto"/>
        <w:rPr>
          <w:snapToGrid w:val="0"/>
          <w:szCs w:val="20"/>
          <w:lang w:val="sl-SI"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94862" w:rsidRPr="00613ED2" w14:paraId="53A1CB97" w14:textId="77777777" w:rsidTr="00B6425D">
        <w:tc>
          <w:tcPr>
            <w:tcW w:w="9287" w:type="dxa"/>
          </w:tcPr>
          <w:p w14:paraId="4D7D1BD6" w14:textId="77777777" w:rsidR="00694862" w:rsidRPr="00613ED2" w:rsidRDefault="00694862" w:rsidP="00B6425D">
            <w:pPr>
              <w:tabs>
                <w:tab w:val="left" w:pos="142"/>
              </w:tabs>
              <w:spacing w:line="240" w:lineRule="auto"/>
              <w:ind w:left="567" w:hanging="567"/>
              <w:rPr>
                <w:b/>
                <w:snapToGrid w:val="0"/>
                <w:szCs w:val="20"/>
                <w:lang w:val="sl-SI" w:eastAsia="zh-CN"/>
              </w:rPr>
            </w:pPr>
            <w:r w:rsidRPr="00613ED2">
              <w:rPr>
                <w:b/>
                <w:snapToGrid w:val="0"/>
                <w:szCs w:val="20"/>
                <w:lang w:val="sl-SI" w:eastAsia="zh-CN"/>
              </w:rPr>
              <w:t>1.</w:t>
            </w:r>
            <w:r w:rsidRPr="00613ED2">
              <w:rPr>
                <w:b/>
                <w:snapToGrid w:val="0"/>
                <w:szCs w:val="20"/>
                <w:lang w:val="sl-SI" w:eastAsia="zh-CN"/>
              </w:rPr>
              <w:tab/>
              <w:t>IME ZDRAVILA</w:t>
            </w:r>
          </w:p>
        </w:tc>
      </w:tr>
    </w:tbl>
    <w:p w14:paraId="010C3A73" w14:textId="77777777" w:rsidR="00694862" w:rsidRPr="00613ED2" w:rsidRDefault="00694862" w:rsidP="00694862">
      <w:pPr>
        <w:spacing w:line="240" w:lineRule="auto"/>
        <w:ind w:left="567" w:hanging="567"/>
        <w:rPr>
          <w:snapToGrid w:val="0"/>
          <w:szCs w:val="20"/>
          <w:lang w:val="sl-SI" w:eastAsia="zh-CN"/>
        </w:rPr>
      </w:pPr>
    </w:p>
    <w:p w14:paraId="4D2AF20B" w14:textId="77777777" w:rsidR="00694862" w:rsidRPr="00613ED2" w:rsidRDefault="00694862" w:rsidP="00694862">
      <w:pPr>
        <w:tabs>
          <w:tab w:val="clear" w:pos="567"/>
        </w:tabs>
        <w:spacing w:line="240" w:lineRule="auto"/>
        <w:rPr>
          <w:lang w:val="sl-SI"/>
        </w:rPr>
      </w:pPr>
      <w:r w:rsidRPr="00613ED2">
        <w:rPr>
          <w:lang w:val="sl-SI"/>
        </w:rPr>
        <w:t>Lynparza 100 mg tablete</w:t>
      </w:r>
    </w:p>
    <w:p w14:paraId="0394668B" w14:textId="77777777" w:rsidR="00694862" w:rsidRPr="00613ED2" w:rsidRDefault="00694862" w:rsidP="00694862">
      <w:pPr>
        <w:tabs>
          <w:tab w:val="clear" w:pos="567"/>
        </w:tabs>
        <w:spacing w:line="240" w:lineRule="auto"/>
        <w:rPr>
          <w:lang w:val="sl-SI"/>
        </w:rPr>
      </w:pPr>
      <w:r w:rsidRPr="00613ED2">
        <w:rPr>
          <w:lang w:val="sl-SI"/>
        </w:rPr>
        <w:t>olaparib</w:t>
      </w:r>
    </w:p>
    <w:p w14:paraId="6F2E9991" w14:textId="77777777" w:rsidR="00694862" w:rsidRPr="00613ED2" w:rsidRDefault="00694862" w:rsidP="00694862">
      <w:pPr>
        <w:spacing w:line="240" w:lineRule="auto"/>
        <w:rPr>
          <w:snapToGrid w:val="0"/>
          <w:szCs w:val="20"/>
          <w:lang w:val="sl-SI" w:eastAsia="zh-CN"/>
        </w:rPr>
      </w:pPr>
    </w:p>
    <w:p w14:paraId="69C63CEB" w14:textId="77777777" w:rsidR="00694862" w:rsidRPr="00613ED2" w:rsidRDefault="00694862" w:rsidP="00694862">
      <w:pPr>
        <w:spacing w:line="240" w:lineRule="auto"/>
        <w:rPr>
          <w:snapToGrid w:val="0"/>
          <w:szCs w:val="20"/>
          <w:lang w:val="sl-SI"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94862" w:rsidRPr="00613ED2" w14:paraId="4DD07AF0" w14:textId="77777777" w:rsidTr="00B6425D">
        <w:tc>
          <w:tcPr>
            <w:tcW w:w="9287" w:type="dxa"/>
          </w:tcPr>
          <w:p w14:paraId="751BFD47" w14:textId="77777777" w:rsidR="00694862" w:rsidRPr="00613ED2" w:rsidRDefault="00694862" w:rsidP="00B6425D">
            <w:pPr>
              <w:tabs>
                <w:tab w:val="left" w:pos="142"/>
              </w:tabs>
              <w:spacing w:line="240" w:lineRule="auto"/>
              <w:ind w:left="567" w:hanging="567"/>
              <w:rPr>
                <w:b/>
                <w:snapToGrid w:val="0"/>
                <w:szCs w:val="20"/>
                <w:lang w:val="sl-SI" w:eastAsia="zh-CN"/>
              </w:rPr>
            </w:pPr>
            <w:r w:rsidRPr="00613ED2">
              <w:rPr>
                <w:b/>
                <w:snapToGrid w:val="0"/>
                <w:szCs w:val="20"/>
                <w:lang w:val="sl-SI" w:eastAsia="zh-CN"/>
              </w:rPr>
              <w:t>2.</w:t>
            </w:r>
            <w:r w:rsidRPr="00613ED2">
              <w:rPr>
                <w:b/>
                <w:snapToGrid w:val="0"/>
                <w:szCs w:val="20"/>
                <w:lang w:val="sl-SI" w:eastAsia="zh-CN"/>
              </w:rPr>
              <w:tab/>
              <w:t>IME IMETNIKA DOVOLJENJA ZA PROMET Z ZDRAVILOM</w:t>
            </w:r>
          </w:p>
        </w:tc>
      </w:tr>
    </w:tbl>
    <w:p w14:paraId="520923A0" w14:textId="77777777" w:rsidR="00694862" w:rsidRPr="00613ED2" w:rsidRDefault="00694862" w:rsidP="00694862">
      <w:pPr>
        <w:spacing w:line="240" w:lineRule="auto"/>
        <w:rPr>
          <w:snapToGrid w:val="0"/>
          <w:szCs w:val="20"/>
          <w:lang w:val="sl-SI" w:eastAsia="zh-CN"/>
        </w:rPr>
      </w:pPr>
    </w:p>
    <w:p w14:paraId="43A8942E" w14:textId="77777777" w:rsidR="00694862" w:rsidRPr="00613ED2" w:rsidRDefault="00694862" w:rsidP="00694862">
      <w:pPr>
        <w:spacing w:line="240" w:lineRule="auto"/>
        <w:rPr>
          <w:snapToGrid w:val="0"/>
          <w:szCs w:val="20"/>
          <w:lang w:val="sl-SI" w:eastAsia="zh-CN"/>
        </w:rPr>
      </w:pPr>
      <w:r w:rsidRPr="00613ED2">
        <w:rPr>
          <w:lang w:val="sl-SI"/>
        </w:rPr>
        <w:t>AstraZeneca</w:t>
      </w:r>
    </w:p>
    <w:p w14:paraId="3549877F" w14:textId="77777777" w:rsidR="00694862" w:rsidRPr="00613ED2" w:rsidRDefault="00694862" w:rsidP="00694862">
      <w:pPr>
        <w:spacing w:line="240" w:lineRule="auto"/>
        <w:rPr>
          <w:snapToGrid w:val="0"/>
          <w:szCs w:val="20"/>
          <w:lang w:val="sl-SI" w:eastAsia="zh-CN"/>
        </w:rPr>
      </w:pPr>
    </w:p>
    <w:p w14:paraId="60DFE45B" w14:textId="77777777" w:rsidR="00694862" w:rsidRPr="00613ED2" w:rsidRDefault="00694862" w:rsidP="00694862">
      <w:pPr>
        <w:spacing w:line="240" w:lineRule="auto"/>
        <w:rPr>
          <w:snapToGrid w:val="0"/>
          <w:szCs w:val="20"/>
          <w:lang w:val="sl-SI"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94862" w:rsidRPr="00613ED2" w14:paraId="5E7E9DBC" w14:textId="77777777" w:rsidTr="00B6425D">
        <w:tc>
          <w:tcPr>
            <w:tcW w:w="9287" w:type="dxa"/>
          </w:tcPr>
          <w:p w14:paraId="0848735E" w14:textId="77777777" w:rsidR="00694862" w:rsidRPr="00613ED2" w:rsidRDefault="00694862" w:rsidP="00B6425D">
            <w:pPr>
              <w:tabs>
                <w:tab w:val="left" w:pos="142"/>
              </w:tabs>
              <w:spacing w:line="240" w:lineRule="auto"/>
              <w:ind w:left="567" w:hanging="567"/>
              <w:rPr>
                <w:b/>
                <w:snapToGrid w:val="0"/>
                <w:szCs w:val="20"/>
                <w:lang w:val="sl-SI" w:eastAsia="zh-CN"/>
              </w:rPr>
            </w:pPr>
            <w:r w:rsidRPr="00613ED2">
              <w:rPr>
                <w:b/>
                <w:snapToGrid w:val="0"/>
                <w:szCs w:val="20"/>
                <w:lang w:val="sl-SI" w:eastAsia="zh-CN"/>
              </w:rPr>
              <w:t>3.</w:t>
            </w:r>
            <w:r w:rsidRPr="00613ED2">
              <w:rPr>
                <w:b/>
                <w:snapToGrid w:val="0"/>
                <w:szCs w:val="20"/>
                <w:lang w:val="sl-SI" w:eastAsia="zh-CN"/>
              </w:rPr>
              <w:tab/>
              <w:t>DATUM IZTEKA ROKA UPORABNOSTI ZDRAVILA</w:t>
            </w:r>
          </w:p>
        </w:tc>
      </w:tr>
    </w:tbl>
    <w:p w14:paraId="3A76252A" w14:textId="77777777" w:rsidR="00694862" w:rsidRPr="00613ED2" w:rsidRDefault="00694862" w:rsidP="00694862">
      <w:pPr>
        <w:spacing w:line="240" w:lineRule="auto"/>
        <w:rPr>
          <w:snapToGrid w:val="0"/>
          <w:szCs w:val="20"/>
          <w:lang w:val="sl-SI" w:eastAsia="zh-CN"/>
        </w:rPr>
      </w:pPr>
    </w:p>
    <w:p w14:paraId="617C9D5D" w14:textId="77777777" w:rsidR="00694862" w:rsidRPr="00613ED2" w:rsidRDefault="00694862" w:rsidP="00694862">
      <w:pPr>
        <w:spacing w:line="240" w:lineRule="auto"/>
        <w:rPr>
          <w:snapToGrid w:val="0"/>
          <w:szCs w:val="20"/>
          <w:lang w:val="sl-SI" w:eastAsia="zh-CN"/>
        </w:rPr>
      </w:pPr>
      <w:r w:rsidRPr="00613ED2">
        <w:rPr>
          <w:snapToGrid w:val="0"/>
          <w:szCs w:val="20"/>
          <w:lang w:val="sl-SI" w:eastAsia="zh-CN"/>
        </w:rPr>
        <w:t>EXP</w:t>
      </w:r>
    </w:p>
    <w:p w14:paraId="04ADE237" w14:textId="77777777" w:rsidR="00694862" w:rsidRPr="00613ED2" w:rsidRDefault="00694862" w:rsidP="00694862">
      <w:pPr>
        <w:spacing w:line="240" w:lineRule="auto"/>
        <w:rPr>
          <w:snapToGrid w:val="0"/>
          <w:szCs w:val="20"/>
          <w:lang w:val="sl-SI" w:eastAsia="zh-CN"/>
        </w:rPr>
      </w:pPr>
    </w:p>
    <w:p w14:paraId="1DCBFAE6" w14:textId="77777777" w:rsidR="00694862" w:rsidRPr="00613ED2" w:rsidRDefault="00694862" w:rsidP="00694862">
      <w:pPr>
        <w:spacing w:line="240" w:lineRule="auto"/>
        <w:rPr>
          <w:snapToGrid w:val="0"/>
          <w:szCs w:val="20"/>
          <w:lang w:val="sl-SI"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94862" w:rsidRPr="00613ED2" w14:paraId="020082E8" w14:textId="77777777" w:rsidTr="00B6425D">
        <w:tc>
          <w:tcPr>
            <w:tcW w:w="9287" w:type="dxa"/>
          </w:tcPr>
          <w:p w14:paraId="356515C2" w14:textId="77777777" w:rsidR="00694862" w:rsidRPr="00613ED2" w:rsidRDefault="00694862" w:rsidP="00B6425D">
            <w:pPr>
              <w:tabs>
                <w:tab w:val="left" w:pos="142"/>
              </w:tabs>
              <w:spacing w:line="240" w:lineRule="auto"/>
              <w:ind w:left="567" w:hanging="567"/>
              <w:rPr>
                <w:b/>
                <w:snapToGrid w:val="0"/>
                <w:szCs w:val="20"/>
                <w:lang w:val="sl-SI" w:eastAsia="zh-CN"/>
              </w:rPr>
            </w:pPr>
            <w:r w:rsidRPr="00613ED2">
              <w:rPr>
                <w:b/>
                <w:snapToGrid w:val="0"/>
                <w:szCs w:val="20"/>
                <w:lang w:val="sl-SI" w:eastAsia="zh-CN"/>
              </w:rPr>
              <w:t>4.</w:t>
            </w:r>
            <w:r w:rsidRPr="00613ED2">
              <w:rPr>
                <w:b/>
                <w:snapToGrid w:val="0"/>
                <w:szCs w:val="20"/>
                <w:lang w:val="sl-SI" w:eastAsia="zh-CN"/>
              </w:rPr>
              <w:tab/>
              <w:t>ŠTEVILKA SERIJE</w:t>
            </w:r>
          </w:p>
        </w:tc>
      </w:tr>
    </w:tbl>
    <w:p w14:paraId="68AAA012" w14:textId="77777777" w:rsidR="00694862" w:rsidRPr="00613ED2" w:rsidRDefault="00694862" w:rsidP="00694862">
      <w:pPr>
        <w:spacing w:line="240" w:lineRule="auto"/>
        <w:rPr>
          <w:snapToGrid w:val="0"/>
          <w:szCs w:val="20"/>
          <w:lang w:val="sl-SI" w:eastAsia="zh-CN"/>
        </w:rPr>
      </w:pPr>
    </w:p>
    <w:p w14:paraId="74CBCFAB" w14:textId="77777777" w:rsidR="00694862" w:rsidRPr="00613ED2" w:rsidRDefault="00694862" w:rsidP="00694862">
      <w:pPr>
        <w:spacing w:line="240" w:lineRule="auto"/>
        <w:ind w:right="113"/>
        <w:rPr>
          <w:snapToGrid w:val="0"/>
          <w:szCs w:val="20"/>
          <w:lang w:val="sl-SI" w:eastAsia="zh-CN"/>
        </w:rPr>
      </w:pPr>
      <w:r w:rsidRPr="00613ED2">
        <w:rPr>
          <w:snapToGrid w:val="0"/>
          <w:szCs w:val="20"/>
          <w:lang w:val="sl-SI" w:eastAsia="zh-CN"/>
        </w:rPr>
        <w:t>Lot</w:t>
      </w:r>
    </w:p>
    <w:p w14:paraId="49EAD100" w14:textId="77777777" w:rsidR="00694862" w:rsidRPr="00613ED2" w:rsidRDefault="00694862" w:rsidP="00694862">
      <w:pPr>
        <w:spacing w:line="240" w:lineRule="auto"/>
        <w:ind w:right="113"/>
        <w:rPr>
          <w:snapToGrid w:val="0"/>
          <w:szCs w:val="20"/>
          <w:lang w:val="sl-SI" w:eastAsia="zh-CN"/>
        </w:rPr>
      </w:pPr>
    </w:p>
    <w:p w14:paraId="5060CCD5" w14:textId="77777777" w:rsidR="00694862" w:rsidRPr="00613ED2" w:rsidRDefault="00694862" w:rsidP="00694862">
      <w:pPr>
        <w:spacing w:line="240" w:lineRule="auto"/>
        <w:ind w:right="113"/>
        <w:rPr>
          <w:snapToGrid w:val="0"/>
          <w:szCs w:val="20"/>
          <w:lang w:val="sl-SI"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94862" w:rsidRPr="00613ED2" w14:paraId="68077DEF" w14:textId="77777777" w:rsidTr="00B6425D">
        <w:tc>
          <w:tcPr>
            <w:tcW w:w="9287" w:type="dxa"/>
          </w:tcPr>
          <w:p w14:paraId="2C9EED6F" w14:textId="77777777" w:rsidR="00694862" w:rsidRPr="00613ED2" w:rsidRDefault="00694862" w:rsidP="00B6425D">
            <w:pPr>
              <w:tabs>
                <w:tab w:val="left" w:pos="142"/>
              </w:tabs>
              <w:spacing w:line="240" w:lineRule="auto"/>
              <w:ind w:left="567" w:hanging="567"/>
              <w:rPr>
                <w:b/>
                <w:snapToGrid w:val="0"/>
                <w:szCs w:val="20"/>
                <w:lang w:val="sl-SI" w:eastAsia="zh-CN"/>
              </w:rPr>
            </w:pPr>
            <w:r w:rsidRPr="00613ED2">
              <w:rPr>
                <w:b/>
                <w:snapToGrid w:val="0"/>
                <w:szCs w:val="20"/>
                <w:lang w:val="sl-SI" w:eastAsia="zh-CN"/>
              </w:rPr>
              <w:t>5.</w:t>
            </w:r>
            <w:r w:rsidRPr="00613ED2">
              <w:rPr>
                <w:b/>
                <w:snapToGrid w:val="0"/>
                <w:szCs w:val="20"/>
                <w:lang w:val="sl-SI" w:eastAsia="zh-CN"/>
              </w:rPr>
              <w:tab/>
              <w:t xml:space="preserve">DRUGI PODATKI </w:t>
            </w:r>
          </w:p>
        </w:tc>
      </w:tr>
    </w:tbl>
    <w:p w14:paraId="02772606" w14:textId="77777777" w:rsidR="00694862" w:rsidRPr="00613ED2" w:rsidRDefault="00694862" w:rsidP="00694862">
      <w:pPr>
        <w:spacing w:line="240" w:lineRule="auto"/>
        <w:rPr>
          <w:snapToGrid w:val="0"/>
          <w:szCs w:val="20"/>
          <w:lang w:val="sl-SI" w:eastAsia="zh-CN"/>
        </w:rPr>
      </w:pPr>
    </w:p>
    <w:p w14:paraId="2FFA72BF" w14:textId="77777777" w:rsidR="00694862" w:rsidRPr="00613ED2" w:rsidRDefault="00694862" w:rsidP="00694862">
      <w:pPr>
        <w:spacing w:line="240" w:lineRule="auto"/>
        <w:rPr>
          <w:snapToGrid w:val="0"/>
          <w:szCs w:val="20"/>
          <w:lang w:val="sl-SI" w:eastAsia="zh-CN"/>
        </w:rPr>
      </w:pPr>
    </w:p>
    <w:p w14:paraId="3610D691" w14:textId="77777777" w:rsidR="00694862" w:rsidRPr="00613ED2" w:rsidRDefault="00694862" w:rsidP="00694862">
      <w:pPr>
        <w:spacing w:line="240" w:lineRule="auto"/>
        <w:rPr>
          <w:b/>
          <w:snapToGrid w:val="0"/>
          <w:szCs w:val="20"/>
          <w:lang w:val="sl-SI" w:eastAsia="zh-CN"/>
        </w:rPr>
      </w:pPr>
      <w:r w:rsidRPr="00613ED2">
        <w:rPr>
          <w:b/>
          <w:snapToGrid w:val="0"/>
          <w:szCs w:val="20"/>
          <w:lang w:val="sl-SI" w:eastAsia="zh-CN"/>
        </w:rPr>
        <w:br w:type="page"/>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94862" w:rsidRPr="00613ED2" w14:paraId="182027F1" w14:textId="77777777" w:rsidTr="00B6425D">
        <w:tc>
          <w:tcPr>
            <w:tcW w:w="9287" w:type="dxa"/>
          </w:tcPr>
          <w:p w14:paraId="3F04469A" w14:textId="77777777" w:rsidR="00694862" w:rsidRPr="00613ED2" w:rsidRDefault="00694862" w:rsidP="00B6425D">
            <w:pPr>
              <w:spacing w:line="240" w:lineRule="auto"/>
              <w:rPr>
                <w:b/>
                <w:noProof/>
                <w:snapToGrid w:val="0"/>
                <w:lang w:val="sl-SI" w:eastAsia="zh-CN"/>
              </w:rPr>
            </w:pPr>
            <w:r w:rsidRPr="00613ED2">
              <w:rPr>
                <w:b/>
                <w:noProof/>
                <w:snapToGrid w:val="0"/>
                <w:lang w:val="sl-SI" w:eastAsia="zh-CN"/>
              </w:rPr>
              <w:t>PODATKI, KI MORAJO BITI NAJMANJ NAVEDENI NA PRETISNEM OMOTU ALI DVOJNEM TRAKU</w:t>
            </w:r>
          </w:p>
          <w:p w14:paraId="22155831" w14:textId="77777777" w:rsidR="00694862" w:rsidRPr="00613ED2" w:rsidRDefault="00694862" w:rsidP="00B6425D">
            <w:pPr>
              <w:spacing w:line="240" w:lineRule="auto"/>
              <w:rPr>
                <w:b/>
                <w:noProof/>
                <w:snapToGrid w:val="0"/>
                <w:lang w:val="sl-SI" w:eastAsia="zh-CN"/>
              </w:rPr>
            </w:pPr>
          </w:p>
          <w:p w14:paraId="27E505E7" w14:textId="77777777" w:rsidR="00694862" w:rsidRPr="00613ED2" w:rsidRDefault="00694862" w:rsidP="00B6425D">
            <w:pPr>
              <w:spacing w:line="240" w:lineRule="auto"/>
              <w:rPr>
                <w:b/>
                <w:snapToGrid w:val="0"/>
                <w:szCs w:val="20"/>
                <w:lang w:val="sl-SI" w:eastAsia="zh-CN"/>
              </w:rPr>
            </w:pPr>
            <w:r w:rsidRPr="00613ED2">
              <w:rPr>
                <w:b/>
                <w:snapToGrid w:val="0"/>
                <w:szCs w:val="20"/>
                <w:lang w:val="sl-SI" w:eastAsia="zh-CN"/>
              </w:rPr>
              <w:t>PRETISNI OMOT</w:t>
            </w:r>
          </w:p>
        </w:tc>
      </w:tr>
    </w:tbl>
    <w:p w14:paraId="24A904CC" w14:textId="77777777" w:rsidR="00694862" w:rsidRPr="00613ED2" w:rsidRDefault="00694862" w:rsidP="00694862">
      <w:pPr>
        <w:spacing w:line="240" w:lineRule="auto"/>
        <w:rPr>
          <w:snapToGrid w:val="0"/>
          <w:szCs w:val="20"/>
          <w:lang w:val="sl-SI" w:eastAsia="zh-CN"/>
        </w:rPr>
      </w:pPr>
    </w:p>
    <w:p w14:paraId="0329BB16" w14:textId="77777777" w:rsidR="00694862" w:rsidRPr="00613ED2" w:rsidRDefault="00694862" w:rsidP="00694862">
      <w:pPr>
        <w:spacing w:line="240" w:lineRule="auto"/>
        <w:rPr>
          <w:snapToGrid w:val="0"/>
          <w:szCs w:val="20"/>
          <w:lang w:val="sl-SI"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94862" w:rsidRPr="00613ED2" w14:paraId="22054777" w14:textId="77777777" w:rsidTr="00B6425D">
        <w:tc>
          <w:tcPr>
            <w:tcW w:w="9287" w:type="dxa"/>
          </w:tcPr>
          <w:p w14:paraId="72FAFE93" w14:textId="77777777" w:rsidR="00694862" w:rsidRPr="00613ED2" w:rsidRDefault="00694862" w:rsidP="00B6425D">
            <w:pPr>
              <w:tabs>
                <w:tab w:val="left" w:pos="142"/>
              </w:tabs>
              <w:spacing w:line="240" w:lineRule="auto"/>
              <w:ind w:left="567" w:hanging="567"/>
              <w:rPr>
                <w:b/>
                <w:snapToGrid w:val="0"/>
                <w:szCs w:val="20"/>
                <w:lang w:val="sl-SI" w:eastAsia="zh-CN"/>
              </w:rPr>
            </w:pPr>
            <w:r w:rsidRPr="00613ED2">
              <w:rPr>
                <w:b/>
                <w:snapToGrid w:val="0"/>
                <w:szCs w:val="20"/>
                <w:lang w:val="sl-SI" w:eastAsia="zh-CN"/>
              </w:rPr>
              <w:t>1.</w:t>
            </w:r>
            <w:r w:rsidRPr="00613ED2">
              <w:rPr>
                <w:b/>
                <w:snapToGrid w:val="0"/>
                <w:szCs w:val="20"/>
                <w:lang w:val="sl-SI" w:eastAsia="zh-CN"/>
              </w:rPr>
              <w:tab/>
              <w:t>IME ZDRAVILA</w:t>
            </w:r>
          </w:p>
        </w:tc>
      </w:tr>
    </w:tbl>
    <w:p w14:paraId="3F936697" w14:textId="77777777" w:rsidR="00694862" w:rsidRPr="00613ED2" w:rsidRDefault="00694862" w:rsidP="00694862">
      <w:pPr>
        <w:spacing w:line="240" w:lineRule="auto"/>
        <w:ind w:left="567" w:hanging="567"/>
        <w:rPr>
          <w:snapToGrid w:val="0"/>
          <w:szCs w:val="20"/>
          <w:lang w:val="sl-SI" w:eastAsia="zh-CN"/>
        </w:rPr>
      </w:pPr>
    </w:p>
    <w:p w14:paraId="14D377D7" w14:textId="77777777" w:rsidR="00694862" w:rsidRPr="00613ED2" w:rsidRDefault="00694862" w:rsidP="00694862">
      <w:pPr>
        <w:tabs>
          <w:tab w:val="clear" w:pos="567"/>
        </w:tabs>
        <w:spacing w:line="240" w:lineRule="auto"/>
        <w:rPr>
          <w:lang w:val="sl-SI"/>
        </w:rPr>
      </w:pPr>
      <w:r w:rsidRPr="00613ED2">
        <w:rPr>
          <w:lang w:val="sl-SI"/>
        </w:rPr>
        <w:t>Lynparza 150 mg tablete</w:t>
      </w:r>
    </w:p>
    <w:p w14:paraId="0FA92370" w14:textId="77777777" w:rsidR="00694862" w:rsidRPr="00613ED2" w:rsidRDefault="00694862" w:rsidP="00694862">
      <w:pPr>
        <w:tabs>
          <w:tab w:val="clear" w:pos="567"/>
        </w:tabs>
        <w:spacing w:line="240" w:lineRule="auto"/>
        <w:rPr>
          <w:lang w:val="sl-SI"/>
        </w:rPr>
      </w:pPr>
      <w:r w:rsidRPr="00613ED2">
        <w:rPr>
          <w:lang w:val="sl-SI"/>
        </w:rPr>
        <w:t>olaparib</w:t>
      </w:r>
    </w:p>
    <w:p w14:paraId="66C1393B" w14:textId="77777777" w:rsidR="00694862" w:rsidRPr="00613ED2" w:rsidRDefault="00694862" w:rsidP="00694862">
      <w:pPr>
        <w:spacing w:line="240" w:lineRule="auto"/>
        <w:rPr>
          <w:snapToGrid w:val="0"/>
          <w:szCs w:val="20"/>
          <w:lang w:val="sl-SI" w:eastAsia="zh-CN"/>
        </w:rPr>
      </w:pPr>
    </w:p>
    <w:p w14:paraId="1DBD7975" w14:textId="77777777" w:rsidR="00694862" w:rsidRPr="00613ED2" w:rsidRDefault="00694862" w:rsidP="00694862">
      <w:pPr>
        <w:spacing w:line="240" w:lineRule="auto"/>
        <w:rPr>
          <w:snapToGrid w:val="0"/>
          <w:szCs w:val="20"/>
          <w:lang w:val="sl-SI"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94862" w:rsidRPr="00613ED2" w14:paraId="76AF6BD7" w14:textId="77777777" w:rsidTr="00B6425D">
        <w:tc>
          <w:tcPr>
            <w:tcW w:w="9287" w:type="dxa"/>
          </w:tcPr>
          <w:p w14:paraId="08E93BFF" w14:textId="77777777" w:rsidR="00694862" w:rsidRPr="00613ED2" w:rsidRDefault="00694862" w:rsidP="00B6425D">
            <w:pPr>
              <w:tabs>
                <w:tab w:val="left" w:pos="142"/>
              </w:tabs>
              <w:spacing w:line="240" w:lineRule="auto"/>
              <w:ind w:left="567" w:hanging="567"/>
              <w:rPr>
                <w:b/>
                <w:snapToGrid w:val="0"/>
                <w:szCs w:val="20"/>
                <w:lang w:val="sl-SI" w:eastAsia="zh-CN"/>
              </w:rPr>
            </w:pPr>
            <w:r w:rsidRPr="00613ED2">
              <w:rPr>
                <w:b/>
                <w:snapToGrid w:val="0"/>
                <w:szCs w:val="20"/>
                <w:lang w:val="sl-SI" w:eastAsia="zh-CN"/>
              </w:rPr>
              <w:t>2.</w:t>
            </w:r>
            <w:r w:rsidRPr="00613ED2">
              <w:rPr>
                <w:b/>
                <w:snapToGrid w:val="0"/>
                <w:szCs w:val="20"/>
                <w:lang w:val="sl-SI" w:eastAsia="zh-CN"/>
              </w:rPr>
              <w:tab/>
              <w:t>IME IMETNIKA DOVOLJENJA ZA PROMET Z ZDRAVILOM</w:t>
            </w:r>
          </w:p>
        </w:tc>
      </w:tr>
    </w:tbl>
    <w:p w14:paraId="42C91EE0" w14:textId="77777777" w:rsidR="00694862" w:rsidRPr="00613ED2" w:rsidRDefault="00694862" w:rsidP="00694862">
      <w:pPr>
        <w:spacing w:line="240" w:lineRule="auto"/>
        <w:rPr>
          <w:snapToGrid w:val="0"/>
          <w:szCs w:val="20"/>
          <w:lang w:val="sl-SI" w:eastAsia="zh-CN"/>
        </w:rPr>
      </w:pPr>
    </w:p>
    <w:p w14:paraId="38B2564F" w14:textId="77777777" w:rsidR="00694862" w:rsidRPr="00613ED2" w:rsidRDefault="00694862" w:rsidP="00694862">
      <w:pPr>
        <w:spacing w:line="240" w:lineRule="auto"/>
        <w:rPr>
          <w:snapToGrid w:val="0"/>
          <w:szCs w:val="20"/>
          <w:lang w:val="sl-SI" w:eastAsia="zh-CN"/>
        </w:rPr>
      </w:pPr>
      <w:r w:rsidRPr="00613ED2">
        <w:rPr>
          <w:lang w:val="sl-SI"/>
        </w:rPr>
        <w:t>AstraZeneca</w:t>
      </w:r>
    </w:p>
    <w:p w14:paraId="2CA5F3DC" w14:textId="77777777" w:rsidR="00694862" w:rsidRPr="00613ED2" w:rsidRDefault="00694862" w:rsidP="00694862">
      <w:pPr>
        <w:spacing w:line="240" w:lineRule="auto"/>
        <w:rPr>
          <w:snapToGrid w:val="0"/>
          <w:szCs w:val="20"/>
          <w:lang w:val="sl-SI" w:eastAsia="zh-CN"/>
        </w:rPr>
      </w:pPr>
    </w:p>
    <w:p w14:paraId="75890C9F" w14:textId="77777777" w:rsidR="00694862" w:rsidRPr="00613ED2" w:rsidRDefault="00694862" w:rsidP="00694862">
      <w:pPr>
        <w:spacing w:line="240" w:lineRule="auto"/>
        <w:rPr>
          <w:snapToGrid w:val="0"/>
          <w:szCs w:val="20"/>
          <w:lang w:val="sl-SI"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94862" w:rsidRPr="00613ED2" w14:paraId="55AEF2B1" w14:textId="77777777" w:rsidTr="00B6425D">
        <w:tc>
          <w:tcPr>
            <w:tcW w:w="9287" w:type="dxa"/>
          </w:tcPr>
          <w:p w14:paraId="25B61777" w14:textId="77777777" w:rsidR="00694862" w:rsidRPr="00613ED2" w:rsidRDefault="00694862" w:rsidP="00B6425D">
            <w:pPr>
              <w:tabs>
                <w:tab w:val="left" w:pos="142"/>
              </w:tabs>
              <w:spacing w:line="240" w:lineRule="auto"/>
              <w:ind w:left="567" w:hanging="567"/>
              <w:rPr>
                <w:b/>
                <w:snapToGrid w:val="0"/>
                <w:szCs w:val="20"/>
                <w:lang w:val="sl-SI" w:eastAsia="zh-CN"/>
              </w:rPr>
            </w:pPr>
            <w:r w:rsidRPr="00613ED2">
              <w:rPr>
                <w:b/>
                <w:snapToGrid w:val="0"/>
                <w:szCs w:val="20"/>
                <w:lang w:val="sl-SI" w:eastAsia="zh-CN"/>
              </w:rPr>
              <w:t>3.</w:t>
            </w:r>
            <w:r w:rsidRPr="00613ED2">
              <w:rPr>
                <w:b/>
                <w:snapToGrid w:val="0"/>
                <w:szCs w:val="20"/>
                <w:lang w:val="sl-SI" w:eastAsia="zh-CN"/>
              </w:rPr>
              <w:tab/>
              <w:t>DATUM IZTEKA ROKA UPORABNOSTI ZDRAVILA</w:t>
            </w:r>
          </w:p>
        </w:tc>
      </w:tr>
    </w:tbl>
    <w:p w14:paraId="33A14E90" w14:textId="77777777" w:rsidR="00694862" w:rsidRPr="00613ED2" w:rsidRDefault="00694862" w:rsidP="00694862">
      <w:pPr>
        <w:spacing w:line="240" w:lineRule="auto"/>
        <w:rPr>
          <w:snapToGrid w:val="0"/>
          <w:szCs w:val="20"/>
          <w:lang w:val="sl-SI" w:eastAsia="zh-CN"/>
        </w:rPr>
      </w:pPr>
    </w:p>
    <w:p w14:paraId="4E4FB11F" w14:textId="77777777" w:rsidR="00694862" w:rsidRPr="00613ED2" w:rsidRDefault="00694862" w:rsidP="00694862">
      <w:pPr>
        <w:spacing w:line="240" w:lineRule="auto"/>
        <w:rPr>
          <w:snapToGrid w:val="0"/>
          <w:szCs w:val="20"/>
          <w:lang w:val="sl-SI" w:eastAsia="zh-CN"/>
        </w:rPr>
      </w:pPr>
      <w:r w:rsidRPr="00613ED2">
        <w:rPr>
          <w:snapToGrid w:val="0"/>
          <w:szCs w:val="20"/>
          <w:lang w:val="sl-SI" w:eastAsia="zh-CN"/>
        </w:rPr>
        <w:t>EXP</w:t>
      </w:r>
    </w:p>
    <w:p w14:paraId="624ABEB0" w14:textId="77777777" w:rsidR="00694862" w:rsidRPr="00613ED2" w:rsidRDefault="00694862" w:rsidP="00694862">
      <w:pPr>
        <w:spacing w:line="240" w:lineRule="auto"/>
        <w:rPr>
          <w:snapToGrid w:val="0"/>
          <w:szCs w:val="20"/>
          <w:lang w:val="sl-SI" w:eastAsia="zh-CN"/>
        </w:rPr>
      </w:pPr>
    </w:p>
    <w:p w14:paraId="68824A44" w14:textId="77777777" w:rsidR="00694862" w:rsidRPr="00613ED2" w:rsidRDefault="00694862" w:rsidP="00694862">
      <w:pPr>
        <w:spacing w:line="240" w:lineRule="auto"/>
        <w:rPr>
          <w:snapToGrid w:val="0"/>
          <w:szCs w:val="20"/>
          <w:lang w:val="sl-SI"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94862" w:rsidRPr="00613ED2" w14:paraId="542973D0" w14:textId="77777777" w:rsidTr="00B6425D">
        <w:tc>
          <w:tcPr>
            <w:tcW w:w="9287" w:type="dxa"/>
          </w:tcPr>
          <w:p w14:paraId="6967F4DB" w14:textId="77777777" w:rsidR="00694862" w:rsidRPr="00613ED2" w:rsidRDefault="00694862" w:rsidP="00B6425D">
            <w:pPr>
              <w:tabs>
                <w:tab w:val="left" w:pos="142"/>
              </w:tabs>
              <w:spacing w:line="240" w:lineRule="auto"/>
              <w:ind w:left="567" w:hanging="567"/>
              <w:rPr>
                <w:b/>
                <w:snapToGrid w:val="0"/>
                <w:szCs w:val="20"/>
                <w:lang w:val="sl-SI" w:eastAsia="zh-CN"/>
              </w:rPr>
            </w:pPr>
            <w:r w:rsidRPr="00613ED2">
              <w:rPr>
                <w:b/>
                <w:snapToGrid w:val="0"/>
                <w:szCs w:val="20"/>
                <w:lang w:val="sl-SI" w:eastAsia="zh-CN"/>
              </w:rPr>
              <w:t>4.</w:t>
            </w:r>
            <w:r w:rsidRPr="00613ED2">
              <w:rPr>
                <w:b/>
                <w:snapToGrid w:val="0"/>
                <w:szCs w:val="20"/>
                <w:lang w:val="sl-SI" w:eastAsia="zh-CN"/>
              </w:rPr>
              <w:tab/>
              <w:t>ŠTEVILKA SERIJE</w:t>
            </w:r>
          </w:p>
        </w:tc>
      </w:tr>
    </w:tbl>
    <w:p w14:paraId="554CCEE0" w14:textId="77777777" w:rsidR="00694862" w:rsidRPr="00613ED2" w:rsidRDefault="00694862" w:rsidP="00694862">
      <w:pPr>
        <w:spacing w:line="240" w:lineRule="auto"/>
        <w:rPr>
          <w:snapToGrid w:val="0"/>
          <w:szCs w:val="20"/>
          <w:lang w:val="sl-SI" w:eastAsia="zh-CN"/>
        </w:rPr>
      </w:pPr>
    </w:p>
    <w:p w14:paraId="7EA938D2" w14:textId="77777777" w:rsidR="00694862" w:rsidRPr="00613ED2" w:rsidRDefault="00694862" w:rsidP="00694862">
      <w:pPr>
        <w:spacing w:line="240" w:lineRule="auto"/>
        <w:ind w:right="113"/>
        <w:rPr>
          <w:snapToGrid w:val="0"/>
          <w:szCs w:val="20"/>
          <w:lang w:val="sl-SI" w:eastAsia="zh-CN"/>
        </w:rPr>
      </w:pPr>
      <w:r w:rsidRPr="00613ED2">
        <w:rPr>
          <w:snapToGrid w:val="0"/>
          <w:szCs w:val="20"/>
          <w:lang w:val="sl-SI" w:eastAsia="zh-CN"/>
        </w:rPr>
        <w:t>Lot</w:t>
      </w:r>
    </w:p>
    <w:p w14:paraId="3CF5BB23" w14:textId="77777777" w:rsidR="00694862" w:rsidRPr="00613ED2" w:rsidRDefault="00694862" w:rsidP="00694862">
      <w:pPr>
        <w:spacing w:line="240" w:lineRule="auto"/>
        <w:ind w:right="113"/>
        <w:rPr>
          <w:snapToGrid w:val="0"/>
          <w:szCs w:val="20"/>
          <w:lang w:val="sl-SI" w:eastAsia="zh-CN"/>
        </w:rPr>
      </w:pPr>
    </w:p>
    <w:p w14:paraId="3A190874" w14:textId="77777777" w:rsidR="00694862" w:rsidRPr="00613ED2" w:rsidRDefault="00694862" w:rsidP="00694862">
      <w:pPr>
        <w:spacing w:line="240" w:lineRule="auto"/>
        <w:ind w:right="113"/>
        <w:rPr>
          <w:snapToGrid w:val="0"/>
          <w:szCs w:val="20"/>
          <w:lang w:val="sl-SI"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94862" w:rsidRPr="00613ED2" w14:paraId="024E480F" w14:textId="77777777" w:rsidTr="00B6425D">
        <w:tc>
          <w:tcPr>
            <w:tcW w:w="9287" w:type="dxa"/>
          </w:tcPr>
          <w:p w14:paraId="6D6622B4" w14:textId="77777777" w:rsidR="00694862" w:rsidRPr="00613ED2" w:rsidRDefault="00694862" w:rsidP="00B6425D">
            <w:pPr>
              <w:tabs>
                <w:tab w:val="left" w:pos="142"/>
              </w:tabs>
              <w:spacing w:line="240" w:lineRule="auto"/>
              <w:ind w:left="567" w:hanging="567"/>
              <w:rPr>
                <w:b/>
                <w:snapToGrid w:val="0"/>
                <w:szCs w:val="20"/>
                <w:lang w:val="sl-SI" w:eastAsia="zh-CN"/>
              </w:rPr>
            </w:pPr>
            <w:r w:rsidRPr="00613ED2">
              <w:rPr>
                <w:b/>
                <w:snapToGrid w:val="0"/>
                <w:szCs w:val="20"/>
                <w:lang w:val="sl-SI" w:eastAsia="zh-CN"/>
              </w:rPr>
              <w:t>5.</w:t>
            </w:r>
            <w:r w:rsidRPr="00613ED2">
              <w:rPr>
                <w:b/>
                <w:snapToGrid w:val="0"/>
                <w:szCs w:val="20"/>
                <w:lang w:val="sl-SI" w:eastAsia="zh-CN"/>
              </w:rPr>
              <w:tab/>
              <w:t xml:space="preserve">DRUGI PODATKI </w:t>
            </w:r>
          </w:p>
        </w:tc>
      </w:tr>
    </w:tbl>
    <w:p w14:paraId="102F13E3" w14:textId="77777777" w:rsidR="00694862" w:rsidRPr="00613ED2" w:rsidRDefault="00694862" w:rsidP="00694862">
      <w:pPr>
        <w:spacing w:line="240" w:lineRule="auto"/>
        <w:rPr>
          <w:snapToGrid w:val="0"/>
          <w:szCs w:val="20"/>
          <w:lang w:val="sl-SI" w:eastAsia="zh-CN"/>
        </w:rPr>
      </w:pPr>
    </w:p>
    <w:p w14:paraId="791A93ED" w14:textId="77777777" w:rsidR="00694862" w:rsidRPr="00613ED2" w:rsidRDefault="00694862" w:rsidP="00694862">
      <w:pPr>
        <w:spacing w:line="240" w:lineRule="auto"/>
        <w:rPr>
          <w:snapToGrid w:val="0"/>
          <w:szCs w:val="20"/>
          <w:lang w:val="sl-SI" w:eastAsia="zh-CN"/>
        </w:rPr>
      </w:pPr>
    </w:p>
    <w:p w14:paraId="0BA9DF3D" w14:textId="77777777" w:rsidR="00694862" w:rsidRPr="00613ED2" w:rsidRDefault="00694862" w:rsidP="00694862">
      <w:pPr>
        <w:spacing w:line="240" w:lineRule="auto"/>
        <w:rPr>
          <w:b/>
          <w:snapToGrid w:val="0"/>
          <w:szCs w:val="20"/>
          <w:lang w:val="sl-SI" w:eastAsia="zh-CN"/>
        </w:rPr>
      </w:pPr>
      <w:r w:rsidRPr="00613ED2">
        <w:rPr>
          <w:b/>
          <w:snapToGrid w:val="0"/>
          <w:szCs w:val="20"/>
          <w:lang w:val="sl-SI" w:eastAsia="zh-CN"/>
        </w:rPr>
        <w:br w:type="page"/>
      </w:r>
    </w:p>
    <w:p w14:paraId="6A6E2330" w14:textId="77777777" w:rsidR="00295FF2" w:rsidRPr="00AE56AB" w:rsidRDefault="00295FF2" w:rsidP="00AE56AB">
      <w:pPr>
        <w:jc w:val="center"/>
      </w:pPr>
    </w:p>
    <w:p w14:paraId="1E48C773" w14:textId="77777777" w:rsidR="00295FF2" w:rsidRPr="00AE56AB" w:rsidRDefault="00295FF2" w:rsidP="00AE56AB">
      <w:pPr>
        <w:jc w:val="center"/>
      </w:pPr>
    </w:p>
    <w:p w14:paraId="6918468A" w14:textId="77777777" w:rsidR="00295FF2" w:rsidRPr="00AE56AB" w:rsidRDefault="00295FF2" w:rsidP="00AE56AB">
      <w:pPr>
        <w:jc w:val="center"/>
      </w:pPr>
    </w:p>
    <w:p w14:paraId="63570C13" w14:textId="77777777" w:rsidR="00295FF2" w:rsidRPr="00AE56AB" w:rsidRDefault="00295FF2" w:rsidP="00AE56AB">
      <w:pPr>
        <w:jc w:val="center"/>
      </w:pPr>
    </w:p>
    <w:p w14:paraId="1D771CFB" w14:textId="77777777" w:rsidR="00295FF2" w:rsidRPr="00AE56AB" w:rsidRDefault="00295FF2" w:rsidP="00AE56AB">
      <w:pPr>
        <w:jc w:val="center"/>
      </w:pPr>
    </w:p>
    <w:p w14:paraId="7D9F881F" w14:textId="77777777" w:rsidR="00295FF2" w:rsidRPr="00AE56AB" w:rsidRDefault="00295FF2" w:rsidP="00AE56AB">
      <w:pPr>
        <w:jc w:val="center"/>
      </w:pPr>
    </w:p>
    <w:p w14:paraId="6C35FD47" w14:textId="77777777" w:rsidR="00295FF2" w:rsidRPr="00AE56AB" w:rsidRDefault="00295FF2" w:rsidP="00AE56AB">
      <w:pPr>
        <w:jc w:val="center"/>
      </w:pPr>
    </w:p>
    <w:p w14:paraId="6E427BE9" w14:textId="77777777" w:rsidR="00295FF2" w:rsidRPr="00AE56AB" w:rsidRDefault="00295FF2" w:rsidP="00AE56AB">
      <w:pPr>
        <w:jc w:val="center"/>
      </w:pPr>
    </w:p>
    <w:p w14:paraId="079881E0" w14:textId="77777777" w:rsidR="00295FF2" w:rsidRPr="00AE56AB" w:rsidRDefault="00295FF2" w:rsidP="00AE56AB">
      <w:pPr>
        <w:jc w:val="center"/>
      </w:pPr>
    </w:p>
    <w:p w14:paraId="00BB14F8" w14:textId="77777777" w:rsidR="00295FF2" w:rsidRPr="00AE56AB" w:rsidRDefault="00295FF2" w:rsidP="00AE56AB">
      <w:pPr>
        <w:jc w:val="center"/>
      </w:pPr>
    </w:p>
    <w:p w14:paraId="2420101D" w14:textId="77777777" w:rsidR="00295FF2" w:rsidRPr="00AE56AB" w:rsidRDefault="00295FF2" w:rsidP="00AE56AB">
      <w:pPr>
        <w:jc w:val="center"/>
      </w:pPr>
    </w:p>
    <w:p w14:paraId="7D16EDD7" w14:textId="77777777" w:rsidR="00295FF2" w:rsidRPr="00AE56AB" w:rsidRDefault="00295FF2" w:rsidP="00AE56AB">
      <w:pPr>
        <w:jc w:val="center"/>
      </w:pPr>
    </w:p>
    <w:p w14:paraId="73AF5D7B" w14:textId="77777777" w:rsidR="00295FF2" w:rsidRPr="00AE56AB" w:rsidRDefault="00295FF2" w:rsidP="00AE56AB">
      <w:pPr>
        <w:jc w:val="center"/>
      </w:pPr>
    </w:p>
    <w:p w14:paraId="29A23065" w14:textId="77777777" w:rsidR="00295FF2" w:rsidRPr="00AE56AB" w:rsidRDefault="00295FF2" w:rsidP="00AE56AB">
      <w:pPr>
        <w:jc w:val="center"/>
      </w:pPr>
    </w:p>
    <w:p w14:paraId="4E275E25" w14:textId="77777777" w:rsidR="00295FF2" w:rsidRPr="00AE56AB" w:rsidRDefault="00295FF2" w:rsidP="00AE56AB">
      <w:pPr>
        <w:jc w:val="center"/>
      </w:pPr>
    </w:p>
    <w:p w14:paraId="575387E8" w14:textId="77777777" w:rsidR="00295FF2" w:rsidRPr="00AE56AB" w:rsidRDefault="00295FF2" w:rsidP="00AE56AB">
      <w:pPr>
        <w:jc w:val="center"/>
      </w:pPr>
    </w:p>
    <w:p w14:paraId="3A91C0A6" w14:textId="77777777" w:rsidR="00295FF2" w:rsidRPr="00AE56AB" w:rsidRDefault="00295FF2" w:rsidP="00AE56AB">
      <w:pPr>
        <w:jc w:val="center"/>
      </w:pPr>
    </w:p>
    <w:p w14:paraId="04987354" w14:textId="77777777" w:rsidR="00295FF2" w:rsidRPr="00AE56AB" w:rsidRDefault="00295FF2" w:rsidP="00AE56AB">
      <w:pPr>
        <w:jc w:val="center"/>
      </w:pPr>
    </w:p>
    <w:p w14:paraId="678D1AE1" w14:textId="77777777" w:rsidR="00295FF2" w:rsidRPr="00AE56AB" w:rsidRDefault="00295FF2" w:rsidP="00AE56AB">
      <w:pPr>
        <w:jc w:val="center"/>
      </w:pPr>
    </w:p>
    <w:p w14:paraId="2B4D20E0" w14:textId="77777777" w:rsidR="00295FF2" w:rsidRPr="00AE56AB" w:rsidRDefault="00295FF2" w:rsidP="00AE56AB">
      <w:pPr>
        <w:jc w:val="center"/>
      </w:pPr>
    </w:p>
    <w:p w14:paraId="48F303DF" w14:textId="77777777" w:rsidR="00295FF2" w:rsidRPr="00AE56AB" w:rsidRDefault="00295FF2" w:rsidP="00AE56AB">
      <w:pPr>
        <w:jc w:val="center"/>
      </w:pPr>
    </w:p>
    <w:p w14:paraId="2DE85B54" w14:textId="77777777" w:rsidR="00295FF2" w:rsidRPr="00AE56AB" w:rsidRDefault="00295FF2" w:rsidP="00AE56AB">
      <w:pPr>
        <w:jc w:val="center"/>
      </w:pPr>
    </w:p>
    <w:p w14:paraId="7A87D004" w14:textId="77777777" w:rsidR="00AB7372" w:rsidRPr="00AE56AB" w:rsidRDefault="00AB7372" w:rsidP="00AE56AB">
      <w:pPr>
        <w:jc w:val="center"/>
      </w:pPr>
    </w:p>
    <w:p w14:paraId="32CDB7CE" w14:textId="470B085B" w:rsidR="00295FF2" w:rsidRPr="00630AB1" w:rsidRDefault="00295FF2" w:rsidP="00C673E0">
      <w:pPr>
        <w:pStyle w:val="A-Heading1"/>
        <w:rPr>
          <w:lang w:val="sl-SI"/>
        </w:rPr>
      </w:pPr>
      <w:r w:rsidRPr="00630AB1">
        <w:rPr>
          <w:lang w:val="sl-SI"/>
        </w:rPr>
        <w:t>B. NAVODILO ZA UPORABO</w:t>
      </w:r>
      <w:r w:rsidR="00630AB1">
        <w:rPr>
          <w:lang w:val="sl-SI"/>
        </w:rPr>
        <w:fldChar w:fldCharType="begin"/>
      </w:r>
      <w:r w:rsidR="00630AB1">
        <w:rPr>
          <w:lang w:val="sl-SI"/>
        </w:rPr>
        <w:instrText xml:space="preserve"> DOCVARIABLE VAULT_ND_01751cdc-77b1-426b-99ac-a4e059c19aa6 \* MERGEFORMAT </w:instrText>
      </w:r>
      <w:r w:rsidR="00630AB1">
        <w:rPr>
          <w:lang w:val="sl-SI"/>
        </w:rPr>
        <w:fldChar w:fldCharType="separate"/>
      </w:r>
      <w:r w:rsidR="00630AB1">
        <w:rPr>
          <w:lang w:val="sl-SI"/>
        </w:rPr>
        <w:t xml:space="preserve"> </w:t>
      </w:r>
      <w:r w:rsidR="00630AB1">
        <w:rPr>
          <w:lang w:val="sl-SI"/>
        </w:rPr>
        <w:fldChar w:fldCharType="end"/>
      </w:r>
    </w:p>
    <w:p w14:paraId="19112571" w14:textId="4D15CF4E" w:rsidR="00A16BE1" w:rsidRPr="00613ED2" w:rsidRDefault="00295FF2" w:rsidP="00A16BE1">
      <w:pPr>
        <w:tabs>
          <w:tab w:val="clear" w:pos="567"/>
        </w:tabs>
        <w:spacing w:line="240" w:lineRule="auto"/>
        <w:jc w:val="center"/>
        <w:outlineLvl w:val="0"/>
        <w:rPr>
          <w:b/>
          <w:bCs/>
          <w:lang w:val="sl-SI"/>
        </w:rPr>
      </w:pPr>
      <w:r w:rsidRPr="00613ED2">
        <w:rPr>
          <w:lang w:val="sl-SI"/>
        </w:rPr>
        <w:br w:type="page"/>
      </w:r>
    </w:p>
    <w:p w14:paraId="275FB9A8" w14:textId="65CCB705" w:rsidR="00676C18" w:rsidRPr="00613ED2" w:rsidRDefault="00676C18" w:rsidP="00AE56AB">
      <w:pPr>
        <w:jc w:val="center"/>
        <w:rPr>
          <w:lang w:val="sl-SI"/>
        </w:rPr>
      </w:pPr>
      <w:r w:rsidRPr="00613ED2">
        <w:rPr>
          <w:b/>
          <w:bCs/>
          <w:lang w:val="sl-SI"/>
        </w:rPr>
        <w:t>Navodilo za uporabo</w:t>
      </w:r>
    </w:p>
    <w:p w14:paraId="1E621702" w14:textId="77777777" w:rsidR="00676C18" w:rsidRPr="00613ED2" w:rsidRDefault="00676C18" w:rsidP="00C673E0">
      <w:pPr>
        <w:numPr>
          <w:ilvl w:val="12"/>
          <w:numId w:val="0"/>
        </w:numPr>
        <w:shd w:val="clear" w:color="auto" w:fill="FFFFFF"/>
        <w:tabs>
          <w:tab w:val="clear" w:pos="567"/>
        </w:tabs>
        <w:spacing w:line="240" w:lineRule="auto"/>
        <w:jc w:val="center"/>
        <w:rPr>
          <w:lang w:val="sl-SI"/>
        </w:rPr>
      </w:pPr>
    </w:p>
    <w:p w14:paraId="34196B50" w14:textId="77777777" w:rsidR="00676C18" w:rsidRPr="00613ED2" w:rsidRDefault="00676C18" w:rsidP="00AE56AB">
      <w:pPr>
        <w:jc w:val="center"/>
        <w:rPr>
          <w:b/>
          <w:bCs/>
          <w:lang w:val="sl-SI"/>
        </w:rPr>
      </w:pPr>
      <w:r w:rsidRPr="00613ED2">
        <w:rPr>
          <w:b/>
          <w:bCs/>
          <w:lang w:val="sl-SI"/>
        </w:rPr>
        <w:t>Lynparza 100 mg filmsko obložene tablete</w:t>
      </w:r>
    </w:p>
    <w:p w14:paraId="4E36AFC2" w14:textId="77777777" w:rsidR="00676C18" w:rsidRPr="00613ED2" w:rsidRDefault="00676C18" w:rsidP="00AE56AB">
      <w:pPr>
        <w:jc w:val="center"/>
        <w:rPr>
          <w:b/>
          <w:bCs/>
          <w:lang w:val="sl-SI"/>
        </w:rPr>
      </w:pPr>
      <w:r w:rsidRPr="00613ED2">
        <w:rPr>
          <w:b/>
          <w:bCs/>
          <w:lang w:val="sl-SI"/>
        </w:rPr>
        <w:t>Lynparza 150 mg filmsko obložene tablete</w:t>
      </w:r>
    </w:p>
    <w:p w14:paraId="23017B32" w14:textId="77777777" w:rsidR="00676C18" w:rsidRPr="00613ED2" w:rsidRDefault="00676C18" w:rsidP="00C673E0">
      <w:pPr>
        <w:numPr>
          <w:ilvl w:val="12"/>
          <w:numId w:val="0"/>
        </w:numPr>
        <w:tabs>
          <w:tab w:val="clear" w:pos="567"/>
        </w:tabs>
        <w:spacing w:line="240" w:lineRule="auto"/>
        <w:jc w:val="center"/>
        <w:rPr>
          <w:lang w:val="sl-SI"/>
        </w:rPr>
      </w:pPr>
      <w:r w:rsidRPr="00613ED2">
        <w:rPr>
          <w:lang w:val="sl-SI"/>
        </w:rPr>
        <w:t>olaparib</w:t>
      </w:r>
    </w:p>
    <w:p w14:paraId="3709C508" w14:textId="77777777" w:rsidR="00676C18" w:rsidRPr="00613ED2" w:rsidRDefault="00676C18" w:rsidP="00C673E0">
      <w:pPr>
        <w:tabs>
          <w:tab w:val="clear" w:pos="567"/>
        </w:tabs>
        <w:spacing w:line="240" w:lineRule="auto"/>
        <w:rPr>
          <w:lang w:val="sl-SI"/>
        </w:rPr>
      </w:pPr>
    </w:p>
    <w:p w14:paraId="0CD89189" w14:textId="77777777" w:rsidR="00676C18" w:rsidRPr="00613ED2" w:rsidRDefault="00676C18" w:rsidP="00C673E0">
      <w:pPr>
        <w:spacing w:line="240" w:lineRule="auto"/>
        <w:rPr>
          <w:lang w:val="sl-SI"/>
        </w:rPr>
      </w:pPr>
      <w:r w:rsidRPr="00613ED2">
        <w:rPr>
          <w:b/>
          <w:bCs/>
          <w:lang w:val="sl-SI"/>
        </w:rPr>
        <w:t>Pred začetkom jemanja zdravila natančno preberite navodilo, ker vsebuje za vas pomembne podatke!</w:t>
      </w:r>
    </w:p>
    <w:p w14:paraId="6B53EF23" w14:textId="77777777" w:rsidR="00676C18" w:rsidRPr="00613ED2" w:rsidRDefault="00676C18" w:rsidP="00C673E0">
      <w:pPr>
        <w:numPr>
          <w:ilvl w:val="0"/>
          <w:numId w:val="6"/>
        </w:numPr>
        <w:tabs>
          <w:tab w:val="clear" w:pos="567"/>
        </w:tabs>
        <w:spacing w:line="240" w:lineRule="auto"/>
        <w:ind w:left="567" w:hanging="567"/>
        <w:rPr>
          <w:lang w:val="sl-SI"/>
        </w:rPr>
      </w:pPr>
      <w:r w:rsidRPr="00613ED2">
        <w:rPr>
          <w:lang w:val="sl-SI"/>
        </w:rPr>
        <w:t>Navodilo shranite. Morda ga boste želeli ponovno prebrati.</w:t>
      </w:r>
    </w:p>
    <w:p w14:paraId="0E09FEAA" w14:textId="77777777" w:rsidR="00676C18" w:rsidRPr="00613ED2" w:rsidRDefault="00676C18" w:rsidP="00C673E0">
      <w:pPr>
        <w:numPr>
          <w:ilvl w:val="0"/>
          <w:numId w:val="6"/>
        </w:numPr>
        <w:tabs>
          <w:tab w:val="clear" w:pos="567"/>
        </w:tabs>
        <w:spacing w:line="240" w:lineRule="auto"/>
        <w:ind w:left="567" w:hanging="567"/>
        <w:rPr>
          <w:lang w:val="sl-SI"/>
        </w:rPr>
      </w:pPr>
      <w:r w:rsidRPr="00613ED2">
        <w:rPr>
          <w:lang w:val="sl-SI"/>
        </w:rPr>
        <w:t>Če imate dodatna vprašanja, se posvetujte z zdravnikom, farmacevtom ali medicinsko sestro.</w:t>
      </w:r>
    </w:p>
    <w:p w14:paraId="307B776E" w14:textId="77777777" w:rsidR="00676C18" w:rsidRPr="00613ED2" w:rsidRDefault="00676C18" w:rsidP="00C673E0">
      <w:pPr>
        <w:numPr>
          <w:ilvl w:val="0"/>
          <w:numId w:val="6"/>
        </w:numPr>
        <w:tabs>
          <w:tab w:val="clear" w:pos="567"/>
        </w:tabs>
        <w:spacing w:line="240" w:lineRule="auto"/>
        <w:ind w:left="567" w:hanging="567"/>
        <w:rPr>
          <w:lang w:val="sl-SI"/>
        </w:rPr>
      </w:pPr>
      <w:r w:rsidRPr="00613ED2">
        <w:rPr>
          <w:lang w:val="sl-SI"/>
        </w:rPr>
        <w:t>Zdravilo je bilo predpisano vam osebno in ga ne smete dajati drugim. Njim bi lahko celo škodovalo, čeprav imajo znake bolezni, podobne vašim.</w:t>
      </w:r>
    </w:p>
    <w:p w14:paraId="0BA18F3B" w14:textId="77777777" w:rsidR="00676C18" w:rsidRPr="00613ED2" w:rsidRDefault="00676C18" w:rsidP="00C673E0">
      <w:pPr>
        <w:numPr>
          <w:ilvl w:val="0"/>
          <w:numId w:val="6"/>
        </w:numPr>
        <w:tabs>
          <w:tab w:val="clear" w:pos="567"/>
        </w:tabs>
        <w:spacing w:line="240" w:lineRule="auto"/>
        <w:ind w:left="567" w:hanging="567"/>
        <w:rPr>
          <w:lang w:val="sl-SI"/>
        </w:rPr>
      </w:pPr>
      <w:r w:rsidRPr="00613ED2">
        <w:rPr>
          <w:lang w:val="sl-SI"/>
        </w:rPr>
        <w:t>Če opazite kateri koli neželeni učinek, se posvetujte z zdravnikom, farmacevtom ali medicinsko sestro. Posvetujte se tudi, če opazite katere koli neželene učinke, ki niso navedeni v tem navodilu. Glejte poglavje 4.</w:t>
      </w:r>
    </w:p>
    <w:p w14:paraId="50007CDC" w14:textId="77777777" w:rsidR="00676C18" w:rsidRPr="00613ED2" w:rsidRDefault="00676C18" w:rsidP="0069442F">
      <w:pPr>
        <w:tabs>
          <w:tab w:val="clear" w:pos="567"/>
          <w:tab w:val="left" w:pos="720"/>
        </w:tabs>
        <w:spacing w:line="240" w:lineRule="auto"/>
        <w:ind w:right="-2"/>
        <w:rPr>
          <w:lang w:val="sl-SI"/>
        </w:rPr>
      </w:pPr>
    </w:p>
    <w:p w14:paraId="3DC2E721" w14:textId="77777777" w:rsidR="00676C18" w:rsidRPr="00613ED2" w:rsidRDefault="00676C18" w:rsidP="00C673E0">
      <w:pPr>
        <w:spacing w:line="240" w:lineRule="auto"/>
        <w:rPr>
          <w:b/>
          <w:lang w:val="sl-SI"/>
        </w:rPr>
      </w:pPr>
      <w:r w:rsidRPr="00613ED2">
        <w:rPr>
          <w:b/>
          <w:lang w:val="sl-SI"/>
        </w:rPr>
        <w:t>Kaj vsebuje navodilo</w:t>
      </w:r>
    </w:p>
    <w:p w14:paraId="7929A358" w14:textId="77777777" w:rsidR="00676C18" w:rsidRPr="00AE56AB" w:rsidRDefault="00676C18" w:rsidP="00AE56AB"/>
    <w:p w14:paraId="4D6C5650" w14:textId="77777777" w:rsidR="00676C18" w:rsidRPr="00613ED2" w:rsidRDefault="00676C18" w:rsidP="00C673E0">
      <w:pPr>
        <w:numPr>
          <w:ilvl w:val="12"/>
          <w:numId w:val="0"/>
        </w:numPr>
        <w:tabs>
          <w:tab w:val="clear" w:pos="567"/>
        </w:tabs>
        <w:spacing w:line="240" w:lineRule="auto"/>
        <w:rPr>
          <w:lang w:val="sl-SI"/>
        </w:rPr>
      </w:pPr>
      <w:r w:rsidRPr="00613ED2">
        <w:rPr>
          <w:lang w:val="sl-SI"/>
        </w:rPr>
        <w:t>1.</w:t>
      </w:r>
      <w:r w:rsidRPr="00613ED2">
        <w:rPr>
          <w:lang w:val="sl-SI"/>
        </w:rPr>
        <w:tab/>
        <w:t>Kaj je zdravilo Lynparza in za kaj ga uporabljamo</w:t>
      </w:r>
    </w:p>
    <w:p w14:paraId="503811E7" w14:textId="77777777" w:rsidR="00676C18" w:rsidRPr="00613ED2" w:rsidRDefault="00676C18" w:rsidP="00C673E0">
      <w:pPr>
        <w:numPr>
          <w:ilvl w:val="12"/>
          <w:numId w:val="0"/>
        </w:numPr>
        <w:tabs>
          <w:tab w:val="clear" w:pos="567"/>
        </w:tabs>
        <w:spacing w:line="240" w:lineRule="auto"/>
        <w:rPr>
          <w:lang w:val="sl-SI"/>
        </w:rPr>
      </w:pPr>
      <w:r w:rsidRPr="00613ED2">
        <w:rPr>
          <w:lang w:val="sl-SI"/>
        </w:rPr>
        <w:t>2.</w:t>
      </w:r>
      <w:r w:rsidRPr="00613ED2">
        <w:rPr>
          <w:lang w:val="sl-SI"/>
        </w:rPr>
        <w:tab/>
        <w:t>Kaj morate vedeti, preden boste vzeli zdravilo Lynparza</w:t>
      </w:r>
    </w:p>
    <w:p w14:paraId="1213B8C4" w14:textId="77777777" w:rsidR="00676C18" w:rsidRPr="00613ED2" w:rsidRDefault="00676C18" w:rsidP="00C673E0">
      <w:pPr>
        <w:numPr>
          <w:ilvl w:val="12"/>
          <w:numId w:val="0"/>
        </w:numPr>
        <w:tabs>
          <w:tab w:val="clear" w:pos="567"/>
        </w:tabs>
        <w:spacing w:line="240" w:lineRule="auto"/>
        <w:rPr>
          <w:lang w:val="sl-SI"/>
        </w:rPr>
      </w:pPr>
      <w:r w:rsidRPr="00613ED2">
        <w:rPr>
          <w:lang w:val="sl-SI"/>
        </w:rPr>
        <w:t>3.</w:t>
      </w:r>
      <w:r w:rsidRPr="00613ED2">
        <w:rPr>
          <w:lang w:val="sl-SI"/>
        </w:rPr>
        <w:tab/>
        <w:t>Kako jemati zdravilo Lynparza</w:t>
      </w:r>
    </w:p>
    <w:p w14:paraId="19A3F59F" w14:textId="77777777" w:rsidR="00676C18" w:rsidRPr="00613ED2" w:rsidRDefault="00676C18" w:rsidP="00C673E0">
      <w:pPr>
        <w:numPr>
          <w:ilvl w:val="12"/>
          <w:numId w:val="0"/>
        </w:numPr>
        <w:tabs>
          <w:tab w:val="clear" w:pos="567"/>
        </w:tabs>
        <w:spacing w:line="240" w:lineRule="auto"/>
        <w:rPr>
          <w:lang w:val="sl-SI"/>
        </w:rPr>
      </w:pPr>
      <w:r w:rsidRPr="00613ED2">
        <w:rPr>
          <w:lang w:val="sl-SI"/>
        </w:rPr>
        <w:t>4.</w:t>
      </w:r>
      <w:r w:rsidRPr="00613ED2">
        <w:rPr>
          <w:lang w:val="sl-SI"/>
        </w:rPr>
        <w:tab/>
        <w:t>Možni neželeni učinki</w:t>
      </w:r>
    </w:p>
    <w:p w14:paraId="42129400" w14:textId="77777777" w:rsidR="00676C18" w:rsidRPr="00613ED2" w:rsidRDefault="00676C18" w:rsidP="00C673E0">
      <w:pPr>
        <w:tabs>
          <w:tab w:val="clear" w:pos="567"/>
        </w:tabs>
        <w:spacing w:line="240" w:lineRule="auto"/>
        <w:rPr>
          <w:lang w:val="sl-SI"/>
        </w:rPr>
      </w:pPr>
      <w:r w:rsidRPr="00613ED2">
        <w:rPr>
          <w:lang w:val="sl-SI"/>
        </w:rPr>
        <w:t>5.</w:t>
      </w:r>
      <w:r w:rsidRPr="00613ED2">
        <w:rPr>
          <w:lang w:val="sl-SI"/>
        </w:rPr>
        <w:tab/>
        <w:t>Shranjevanje zdravila Lynparza</w:t>
      </w:r>
    </w:p>
    <w:p w14:paraId="5DC4A987" w14:textId="77777777" w:rsidR="00676C18" w:rsidRPr="00613ED2" w:rsidRDefault="00676C18" w:rsidP="00C673E0">
      <w:pPr>
        <w:tabs>
          <w:tab w:val="clear" w:pos="567"/>
        </w:tabs>
        <w:spacing w:line="240" w:lineRule="auto"/>
        <w:rPr>
          <w:lang w:val="sl-SI"/>
        </w:rPr>
      </w:pPr>
      <w:r w:rsidRPr="00613ED2">
        <w:rPr>
          <w:lang w:val="sl-SI"/>
        </w:rPr>
        <w:t>6.</w:t>
      </w:r>
      <w:r w:rsidRPr="00613ED2">
        <w:rPr>
          <w:lang w:val="sl-SI"/>
        </w:rPr>
        <w:tab/>
        <w:t>Vsebina pakiranja in dodatne informacije</w:t>
      </w:r>
    </w:p>
    <w:p w14:paraId="5CA87E9A" w14:textId="77777777" w:rsidR="00676C18" w:rsidRPr="00613ED2" w:rsidRDefault="00676C18" w:rsidP="00C673E0">
      <w:pPr>
        <w:numPr>
          <w:ilvl w:val="12"/>
          <w:numId w:val="0"/>
        </w:numPr>
        <w:tabs>
          <w:tab w:val="clear" w:pos="567"/>
        </w:tabs>
        <w:spacing w:line="240" w:lineRule="auto"/>
        <w:ind w:right="-2"/>
        <w:rPr>
          <w:lang w:val="sl-SI"/>
        </w:rPr>
      </w:pPr>
    </w:p>
    <w:p w14:paraId="470DBCA0" w14:textId="77777777" w:rsidR="00676C18" w:rsidRPr="00613ED2" w:rsidRDefault="00676C18" w:rsidP="00C673E0">
      <w:pPr>
        <w:numPr>
          <w:ilvl w:val="12"/>
          <w:numId w:val="0"/>
        </w:numPr>
        <w:tabs>
          <w:tab w:val="clear" w:pos="567"/>
        </w:tabs>
        <w:spacing w:line="240" w:lineRule="auto"/>
        <w:rPr>
          <w:lang w:val="sl-SI"/>
        </w:rPr>
      </w:pPr>
    </w:p>
    <w:p w14:paraId="750A286E" w14:textId="77777777" w:rsidR="00676C18" w:rsidRPr="00613ED2" w:rsidRDefault="00676C18" w:rsidP="00C673E0">
      <w:pPr>
        <w:spacing w:line="240" w:lineRule="auto"/>
        <w:ind w:right="-2"/>
        <w:rPr>
          <w:b/>
          <w:bCs/>
          <w:i/>
          <w:iCs/>
          <w:lang w:val="sl-SI"/>
        </w:rPr>
      </w:pPr>
      <w:r w:rsidRPr="00613ED2">
        <w:rPr>
          <w:b/>
          <w:bCs/>
          <w:lang w:val="sl-SI"/>
        </w:rPr>
        <w:t>1.</w:t>
      </w:r>
      <w:r w:rsidRPr="00613ED2">
        <w:rPr>
          <w:b/>
          <w:bCs/>
          <w:lang w:val="sl-SI"/>
        </w:rPr>
        <w:tab/>
        <w:t>Kaj je zdravilo Lynparza in za kaj ga uporabljamo</w:t>
      </w:r>
    </w:p>
    <w:p w14:paraId="21BDE9CA" w14:textId="77777777" w:rsidR="00676C18" w:rsidRPr="00613ED2" w:rsidRDefault="00676C18" w:rsidP="00C673E0">
      <w:pPr>
        <w:numPr>
          <w:ilvl w:val="12"/>
          <w:numId w:val="0"/>
        </w:numPr>
        <w:tabs>
          <w:tab w:val="clear" w:pos="567"/>
        </w:tabs>
        <w:spacing w:line="240" w:lineRule="auto"/>
        <w:rPr>
          <w:lang w:val="sl-SI"/>
        </w:rPr>
      </w:pPr>
    </w:p>
    <w:p w14:paraId="0DBEBE88" w14:textId="77777777" w:rsidR="00676C18" w:rsidRPr="00613ED2" w:rsidRDefault="00676C18" w:rsidP="00C673E0">
      <w:pPr>
        <w:spacing w:line="240" w:lineRule="auto"/>
        <w:rPr>
          <w:b/>
          <w:lang w:val="sl-SI"/>
        </w:rPr>
      </w:pPr>
      <w:r w:rsidRPr="00613ED2">
        <w:rPr>
          <w:b/>
          <w:lang w:val="sl-SI"/>
        </w:rPr>
        <w:t>Kaj je zdravilo Lynparza in kako deluje</w:t>
      </w:r>
    </w:p>
    <w:p w14:paraId="3E1A42F0" w14:textId="77777777" w:rsidR="00676C18" w:rsidRPr="00613ED2" w:rsidRDefault="00676C18" w:rsidP="00C673E0">
      <w:pPr>
        <w:spacing w:line="240" w:lineRule="auto"/>
        <w:rPr>
          <w:lang w:val="sl-SI"/>
        </w:rPr>
      </w:pPr>
      <w:r w:rsidRPr="00613ED2">
        <w:rPr>
          <w:lang w:val="sl-SI"/>
        </w:rPr>
        <w:t>Zdravilo Lynparza vsebuje učinkovino olaparib. Olaparib je vrsta zdravila proti raku, ki jih imenujemo zaviralci PARP (zaviralec poli [adenozin</w:t>
      </w:r>
      <w:r w:rsidRPr="00613ED2">
        <w:rPr>
          <w:lang w:val="sl-SI"/>
        </w:rPr>
        <w:noBreakHyphen/>
        <w:t>difosfat</w:t>
      </w:r>
      <w:r w:rsidRPr="00613ED2">
        <w:rPr>
          <w:lang w:val="sl-SI"/>
        </w:rPr>
        <w:noBreakHyphen/>
        <w:t xml:space="preserve">riboza] polimeraze). </w:t>
      </w:r>
    </w:p>
    <w:p w14:paraId="1086C94E" w14:textId="77777777" w:rsidR="00676C18" w:rsidRPr="00613ED2" w:rsidRDefault="00676C18" w:rsidP="00C673E0">
      <w:pPr>
        <w:spacing w:line="240" w:lineRule="auto"/>
        <w:rPr>
          <w:lang w:val="sl-SI"/>
        </w:rPr>
      </w:pPr>
    </w:p>
    <w:p w14:paraId="1DE58031" w14:textId="77777777" w:rsidR="00676C18" w:rsidRPr="00613ED2" w:rsidRDefault="00676C18" w:rsidP="00C673E0">
      <w:pPr>
        <w:tabs>
          <w:tab w:val="clear" w:pos="567"/>
        </w:tabs>
        <w:spacing w:line="240" w:lineRule="auto"/>
        <w:rPr>
          <w:lang w:val="sl-SI"/>
        </w:rPr>
      </w:pPr>
      <w:r w:rsidRPr="00613ED2">
        <w:rPr>
          <w:lang w:val="sl-SI"/>
        </w:rPr>
        <w:t>Zaviralci PARP lahko uničijo rakave celice, ki niso uspešne pri popravljanju okvare DNA. Te specifične rakave celice je mogoče prepoznati na podlagi:</w:t>
      </w:r>
    </w:p>
    <w:p w14:paraId="08739CE3" w14:textId="77777777" w:rsidR="00676C18" w:rsidRPr="00613ED2" w:rsidRDefault="00676C18" w:rsidP="00C673E0">
      <w:pPr>
        <w:numPr>
          <w:ilvl w:val="0"/>
          <w:numId w:val="24"/>
        </w:numPr>
        <w:tabs>
          <w:tab w:val="clear" w:pos="567"/>
        </w:tabs>
        <w:spacing w:line="240" w:lineRule="auto"/>
        <w:ind w:left="0" w:firstLine="0"/>
        <w:rPr>
          <w:lang w:val="sl-SI"/>
        </w:rPr>
      </w:pPr>
      <w:r w:rsidRPr="00613ED2">
        <w:rPr>
          <w:lang w:val="sl-SI"/>
        </w:rPr>
        <w:t>odziva na kemoterapijo s platino ali</w:t>
      </w:r>
    </w:p>
    <w:p w14:paraId="55788996" w14:textId="46317BEB" w:rsidR="00383ED9" w:rsidRPr="00383ED9" w:rsidRDefault="00676C18" w:rsidP="00383ED9">
      <w:pPr>
        <w:numPr>
          <w:ilvl w:val="0"/>
          <w:numId w:val="24"/>
        </w:numPr>
        <w:tabs>
          <w:tab w:val="clear" w:pos="567"/>
        </w:tabs>
        <w:spacing w:line="240" w:lineRule="auto"/>
        <w:ind w:left="0" w:firstLine="0"/>
        <w:rPr>
          <w:lang w:val="sl-SI"/>
        </w:rPr>
      </w:pPr>
      <w:r w:rsidRPr="00613ED2">
        <w:rPr>
          <w:lang w:val="sl-SI"/>
        </w:rPr>
        <w:t xml:space="preserve">ugotavljanja okvarjenih genov za popravo DNA, na primer genov </w:t>
      </w:r>
      <w:r w:rsidRPr="00613ED2">
        <w:rPr>
          <w:i/>
          <w:lang w:val="sl-SI"/>
        </w:rPr>
        <w:t>BRCA</w:t>
      </w:r>
      <w:r w:rsidRPr="00613ED2">
        <w:rPr>
          <w:lang w:val="sl-SI"/>
        </w:rPr>
        <w:t xml:space="preserve"> (</w:t>
      </w:r>
      <w:r w:rsidRPr="00613ED2">
        <w:rPr>
          <w:iCs/>
          <w:noProof/>
          <w:lang w:val="sl-SI"/>
        </w:rPr>
        <w:t>BReast CAncer</w:t>
      </w:r>
      <w:r w:rsidRPr="00613ED2">
        <w:rPr>
          <w:lang w:val="sl-SI"/>
        </w:rPr>
        <w:t>).</w:t>
      </w:r>
    </w:p>
    <w:p w14:paraId="4DFC86ED" w14:textId="736BBA23" w:rsidR="00676C18" w:rsidRDefault="00676C18" w:rsidP="00C673E0">
      <w:pPr>
        <w:spacing w:line="240" w:lineRule="auto"/>
        <w:rPr>
          <w:bCs/>
          <w:lang w:val="sl-SI"/>
        </w:rPr>
      </w:pPr>
    </w:p>
    <w:p w14:paraId="1458D435" w14:textId="36EF9206" w:rsidR="00383ED9" w:rsidRPr="00F95C74" w:rsidRDefault="00383ED9" w:rsidP="00383ED9">
      <w:pPr>
        <w:rPr>
          <w:szCs w:val="20"/>
          <w:lang w:val="sl-SI"/>
        </w:rPr>
      </w:pPr>
      <w:r w:rsidRPr="00F95C74">
        <w:rPr>
          <w:szCs w:val="20"/>
          <w:lang w:val="sl-SI"/>
        </w:rPr>
        <w:t>Če je zdravilo Lynparza uporabljeno v kombinaciji z abirateronom (zaviralcem signalizacije androgenskih receptorjev), lahko kombinacija pomaga okrepiti protirakavi učinek v celicah raka prostate, ki imajo okvaro genov za popravljanje DNA ali so brez takšne okvare</w:t>
      </w:r>
      <w:r w:rsidR="00EE602C">
        <w:rPr>
          <w:szCs w:val="20"/>
          <w:lang w:val="sl-SI"/>
        </w:rPr>
        <w:t xml:space="preserve"> </w:t>
      </w:r>
      <w:r w:rsidR="00EE602C" w:rsidRPr="00F95C74">
        <w:rPr>
          <w:szCs w:val="20"/>
          <w:lang w:val="sl-SI"/>
        </w:rPr>
        <w:t xml:space="preserve">(npr. geni </w:t>
      </w:r>
      <w:r w:rsidR="00EE602C" w:rsidRPr="00F95C74">
        <w:rPr>
          <w:i/>
          <w:iCs/>
          <w:szCs w:val="20"/>
          <w:lang w:val="sl-SI"/>
        </w:rPr>
        <w:t>BRCA</w:t>
      </w:r>
      <w:r w:rsidR="00EE602C" w:rsidRPr="00F95C74">
        <w:rPr>
          <w:szCs w:val="20"/>
          <w:lang w:val="sl-SI"/>
        </w:rPr>
        <w:t>)</w:t>
      </w:r>
      <w:r w:rsidRPr="00F95C74">
        <w:rPr>
          <w:szCs w:val="20"/>
          <w:lang w:val="sl-SI"/>
        </w:rPr>
        <w:t>.</w:t>
      </w:r>
    </w:p>
    <w:p w14:paraId="06D0D3C5" w14:textId="77777777" w:rsidR="00383ED9" w:rsidRPr="00613ED2" w:rsidRDefault="00383ED9" w:rsidP="00C673E0">
      <w:pPr>
        <w:spacing w:line="240" w:lineRule="auto"/>
        <w:rPr>
          <w:bCs/>
          <w:lang w:val="sl-SI"/>
        </w:rPr>
      </w:pPr>
    </w:p>
    <w:p w14:paraId="6BD10BA2" w14:textId="77777777" w:rsidR="00676C18" w:rsidRPr="00613ED2" w:rsidRDefault="00676C18" w:rsidP="00C673E0">
      <w:pPr>
        <w:spacing w:line="240" w:lineRule="auto"/>
        <w:rPr>
          <w:b/>
          <w:bCs/>
          <w:lang w:val="sl-SI"/>
        </w:rPr>
      </w:pPr>
      <w:r w:rsidRPr="00613ED2">
        <w:rPr>
          <w:b/>
          <w:bCs/>
          <w:lang w:val="sl-SI"/>
        </w:rPr>
        <w:t>Za kaj uporabljamo zdravilo Lynparza</w:t>
      </w:r>
    </w:p>
    <w:p w14:paraId="2C2E215F" w14:textId="44280FB6" w:rsidR="00231505" w:rsidRPr="00613ED2" w:rsidRDefault="00676C18" w:rsidP="00C673E0">
      <w:pPr>
        <w:spacing w:line="240" w:lineRule="auto"/>
        <w:rPr>
          <w:lang w:val="sl-SI"/>
        </w:rPr>
      </w:pPr>
      <w:r w:rsidRPr="00613ED2">
        <w:rPr>
          <w:lang w:val="sl-SI"/>
        </w:rPr>
        <w:t>Zdravilo Lynparza uporabljamo za zdravljenje</w:t>
      </w:r>
    </w:p>
    <w:p w14:paraId="18CAA3A4" w14:textId="77777777" w:rsidR="00171FEF" w:rsidRPr="00613ED2" w:rsidRDefault="00171FEF" w:rsidP="00C673E0">
      <w:pPr>
        <w:spacing w:line="240" w:lineRule="auto"/>
        <w:rPr>
          <w:lang w:val="sl-SI"/>
        </w:rPr>
      </w:pPr>
    </w:p>
    <w:p w14:paraId="0C2C27BE" w14:textId="5526C2AD" w:rsidR="003468A8" w:rsidRPr="00613ED2" w:rsidRDefault="00964034" w:rsidP="00E46673">
      <w:pPr>
        <w:numPr>
          <w:ilvl w:val="0"/>
          <w:numId w:val="32"/>
        </w:numPr>
        <w:tabs>
          <w:tab w:val="clear" w:pos="567"/>
        </w:tabs>
        <w:spacing w:line="240" w:lineRule="auto"/>
        <w:ind w:left="567" w:hanging="567"/>
        <w:rPr>
          <w:b/>
          <w:lang w:val="sl-SI"/>
        </w:rPr>
      </w:pPr>
      <w:r w:rsidRPr="00613ED2">
        <w:rPr>
          <w:b/>
          <w:lang w:val="sl-SI"/>
        </w:rPr>
        <w:t>vrst</w:t>
      </w:r>
      <w:r w:rsidR="00B318ED" w:rsidRPr="00613ED2">
        <w:rPr>
          <w:b/>
          <w:lang w:val="sl-SI"/>
        </w:rPr>
        <w:t>e</w:t>
      </w:r>
      <w:r w:rsidRPr="00613ED2">
        <w:rPr>
          <w:b/>
          <w:lang w:val="sl-SI"/>
        </w:rPr>
        <w:t xml:space="preserve"> </w:t>
      </w:r>
      <w:r w:rsidR="003468A8" w:rsidRPr="00613ED2">
        <w:rPr>
          <w:b/>
          <w:lang w:val="sl-SI"/>
        </w:rPr>
        <w:t xml:space="preserve">raka jajčnikov (z mutacijo gena </w:t>
      </w:r>
      <w:r w:rsidR="003468A8" w:rsidRPr="00613ED2">
        <w:rPr>
          <w:b/>
          <w:i/>
          <w:iCs/>
          <w:lang w:val="sl-SI"/>
        </w:rPr>
        <w:t>BRCA</w:t>
      </w:r>
      <w:r w:rsidR="003468A8" w:rsidRPr="00613ED2">
        <w:rPr>
          <w:b/>
          <w:iCs/>
          <w:lang w:val="sl-SI"/>
        </w:rPr>
        <w:t>)</w:t>
      </w:r>
      <w:r w:rsidR="003468A8" w:rsidRPr="00613ED2">
        <w:rPr>
          <w:b/>
          <w:lang w:val="sl-SI"/>
        </w:rPr>
        <w:t>, ki se je odzval na prvo zdravljenje s standardno kemoterapijo na osnovi platine.</w:t>
      </w:r>
    </w:p>
    <w:p w14:paraId="14FD5E8C" w14:textId="77777777" w:rsidR="003468A8" w:rsidRPr="00613ED2" w:rsidRDefault="003468A8" w:rsidP="008C6F0D">
      <w:pPr>
        <w:numPr>
          <w:ilvl w:val="1"/>
          <w:numId w:val="32"/>
        </w:numPr>
        <w:tabs>
          <w:tab w:val="clear" w:pos="567"/>
        </w:tabs>
        <w:spacing w:line="240" w:lineRule="auto"/>
        <w:ind w:left="1418" w:hanging="567"/>
        <w:rPr>
          <w:lang w:val="sl-SI"/>
        </w:rPr>
      </w:pPr>
      <w:r w:rsidRPr="00613ED2">
        <w:rPr>
          <w:lang w:val="sl-SI"/>
        </w:rPr>
        <w:t xml:space="preserve">Za ugotavljanje tega, ali imate raka jajčnikov z mutacijo gena </w:t>
      </w:r>
      <w:r w:rsidRPr="00613ED2">
        <w:rPr>
          <w:i/>
          <w:lang w:val="sl-SI"/>
        </w:rPr>
        <w:t>BRCA</w:t>
      </w:r>
      <w:r w:rsidRPr="00613ED2">
        <w:rPr>
          <w:lang w:val="sl-SI"/>
        </w:rPr>
        <w:t>, se uporablja posebna preiskava.</w:t>
      </w:r>
    </w:p>
    <w:p w14:paraId="69DFFB46" w14:textId="77777777" w:rsidR="00446EFB" w:rsidRPr="00613ED2" w:rsidRDefault="00446EFB" w:rsidP="00C673E0">
      <w:pPr>
        <w:spacing w:line="240" w:lineRule="auto"/>
        <w:rPr>
          <w:lang w:val="sl-SI"/>
        </w:rPr>
      </w:pPr>
    </w:p>
    <w:p w14:paraId="31BD74E6" w14:textId="1BDC9956" w:rsidR="00676C18" w:rsidRPr="00613ED2" w:rsidRDefault="00676C18" w:rsidP="00240DA6">
      <w:pPr>
        <w:numPr>
          <w:ilvl w:val="0"/>
          <w:numId w:val="11"/>
        </w:numPr>
        <w:tabs>
          <w:tab w:val="clear" w:pos="567"/>
        </w:tabs>
        <w:spacing w:line="240" w:lineRule="auto"/>
        <w:ind w:left="567" w:hanging="567"/>
        <w:rPr>
          <w:lang w:val="sl-SI"/>
        </w:rPr>
      </w:pPr>
      <w:r w:rsidRPr="00613ED2">
        <w:rPr>
          <w:b/>
          <w:lang w:val="sl-SI"/>
        </w:rPr>
        <w:t>raka jajčnikov, ki se je ponovil</w:t>
      </w:r>
      <w:r w:rsidRPr="00613ED2">
        <w:rPr>
          <w:lang w:val="sl-SI"/>
        </w:rPr>
        <w:t>. Uporabi se lahko potem, ko se je rak odzval na predhodno zdravljenje s standardno kemoterapijo na osnovi platine.</w:t>
      </w:r>
    </w:p>
    <w:p w14:paraId="78F34ACF" w14:textId="2E75BA37" w:rsidR="001264AB" w:rsidRPr="00613ED2" w:rsidRDefault="001264AB" w:rsidP="001264AB">
      <w:pPr>
        <w:tabs>
          <w:tab w:val="clear" w:pos="567"/>
        </w:tabs>
        <w:spacing w:line="240" w:lineRule="auto"/>
        <w:rPr>
          <w:lang w:val="sl-SI"/>
        </w:rPr>
      </w:pPr>
    </w:p>
    <w:p w14:paraId="757593F0" w14:textId="218C423F" w:rsidR="001264AB" w:rsidRPr="00613ED2" w:rsidRDefault="00074139" w:rsidP="001264AB">
      <w:pPr>
        <w:numPr>
          <w:ilvl w:val="0"/>
          <w:numId w:val="36"/>
        </w:numPr>
        <w:ind w:left="567" w:hanging="567"/>
        <w:rPr>
          <w:lang w:val="sl-SI"/>
        </w:rPr>
      </w:pPr>
      <w:r w:rsidRPr="00613ED2">
        <w:rPr>
          <w:b/>
          <w:szCs w:val="20"/>
          <w:lang w:val="sl-SI"/>
        </w:rPr>
        <w:t>v</w:t>
      </w:r>
      <w:r w:rsidR="001264AB" w:rsidRPr="00613ED2">
        <w:rPr>
          <w:b/>
          <w:szCs w:val="20"/>
          <w:lang w:val="sl-SI"/>
        </w:rPr>
        <w:t>rst</w:t>
      </w:r>
      <w:r w:rsidR="00450501" w:rsidRPr="00613ED2">
        <w:rPr>
          <w:b/>
          <w:szCs w:val="20"/>
          <w:lang w:val="sl-SI"/>
        </w:rPr>
        <w:t>e</w:t>
      </w:r>
      <w:r w:rsidR="001264AB" w:rsidRPr="00613ED2">
        <w:rPr>
          <w:b/>
          <w:szCs w:val="20"/>
          <w:lang w:val="sl-SI"/>
        </w:rPr>
        <w:t xml:space="preserve"> raka jajčnikov (HRD-pozitiven rak, opredeljen z mutacijo gena </w:t>
      </w:r>
      <w:r w:rsidR="001264AB" w:rsidRPr="00613ED2">
        <w:rPr>
          <w:b/>
          <w:i/>
          <w:iCs/>
          <w:szCs w:val="20"/>
          <w:lang w:val="sl-SI"/>
        </w:rPr>
        <w:t>BRCA</w:t>
      </w:r>
      <w:r w:rsidR="001264AB" w:rsidRPr="00613ED2">
        <w:rPr>
          <w:b/>
          <w:szCs w:val="20"/>
          <w:lang w:val="sl-SI"/>
        </w:rPr>
        <w:t xml:space="preserve"> ali genomsko nestabilnostjo), ki se je odzval na prvo zdravljenje s standardno kemoterapijo na osnovi platine in bevacizumabom. </w:t>
      </w:r>
      <w:r w:rsidR="001264AB" w:rsidRPr="00613ED2">
        <w:rPr>
          <w:szCs w:val="20"/>
          <w:lang w:val="sl-SI"/>
        </w:rPr>
        <w:t>Zdravilo Lynparza se uporablja skupaj z bevacizumabom.</w:t>
      </w:r>
    </w:p>
    <w:p w14:paraId="1CD63824" w14:textId="61347AF8" w:rsidR="0082585B" w:rsidRPr="00613ED2" w:rsidRDefault="0082585B" w:rsidP="0082585B">
      <w:pPr>
        <w:rPr>
          <w:lang w:val="sl-SI"/>
        </w:rPr>
      </w:pPr>
    </w:p>
    <w:p w14:paraId="7F47412A" w14:textId="272267A6" w:rsidR="0082585B" w:rsidRPr="00613ED2" w:rsidRDefault="0082585B" w:rsidP="000471E5">
      <w:pPr>
        <w:numPr>
          <w:ilvl w:val="0"/>
          <w:numId w:val="36"/>
        </w:numPr>
        <w:tabs>
          <w:tab w:val="clear" w:pos="567"/>
          <w:tab w:val="left" w:pos="630"/>
        </w:tabs>
        <w:spacing w:line="240" w:lineRule="auto"/>
        <w:ind w:left="540" w:hanging="540"/>
        <w:rPr>
          <w:b/>
          <w:bCs/>
          <w:lang w:val="sl-SI"/>
        </w:rPr>
      </w:pPr>
      <w:r w:rsidRPr="00613ED2">
        <w:rPr>
          <w:b/>
          <w:bCs/>
          <w:lang w:val="sl-SI"/>
        </w:rPr>
        <w:t>vrst</w:t>
      </w:r>
      <w:r w:rsidR="002C54C3">
        <w:rPr>
          <w:b/>
          <w:bCs/>
          <w:lang w:val="sl-SI"/>
        </w:rPr>
        <w:t>e</w:t>
      </w:r>
      <w:r w:rsidRPr="00613ED2">
        <w:rPr>
          <w:b/>
          <w:bCs/>
          <w:lang w:val="sl-SI"/>
        </w:rPr>
        <w:t xml:space="preserve"> raka dojk (HER2-negativen</w:t>
      </w:r>
      <w:r w:rsidR="00E3026B">
        <w:rPr>
          <w:b/>
          <w:bCs/>
          <w:lang w:val="sl-SI"/>
        </w:rPr>
        <w:t xml:space="preserve"> rak dojk z mutacijo gena </w:t>
      </w:r>
      <w:r w:rsidR="00E3026B">
        <w:rPr>
          <w:b/>
          <w:bCs/>
          <w:i/>
          <w:iCs/>
          <w:lang w:val="sl-SI"/>
        </w:rPr>
        <w:t>BRCA</w:t>
      </w:r>
      <w:r w:rsidRPr="00613ED2">
        <w:rPr>
          <w:b/>
          <w:bCs/>
          <w:lang w:val="sl-SI"/>
        </w:rPr>
        <w:t>), če se rak ni razširil v druge dele telesa in bo zdravljenje uporabljeno po operaciji (takšno zdravljenje po operaciji imenujemo adjuvantno zdravljenje). Pred operacijo ali po njej ste morali prejemati zdravila za kemoterapijo. Če imate raka</w:t>
      </w:r>
      <w:r w:rsidR="00E3026B">
        <w:rPr>
          <w:b/>
          <w:bCs/>
          <w:lang w:val="sl-SI"/>
        </w:rPr>
        <w:t xml:space="preserve"> s</w:t>
      </w:r>
      <w:r w:rsidRPr="00613ED2">
        <w:rPr>
          <w:b/>
          <w:bCs/>
          <w:lang w:val="sl-SI"/>
        </w:rPr>
        <w:t xml:space="preserve"> pozitivn</w:t>
      </w:r>
      <w:r w:rsidR="00E3026B">
        <w:rPr>
          <w:b/>
          <w:bCs/>
          <w:lang w:val="sl-SI"/>
        </w:rPr>
        <w:t>imi</w:t>
      </w:r>
      <w:r w:rsidRPr="00613ED2">
        <w:rPr>
          <w:b/>
          <w:bCs/>
          <w:lang w:val="sl-SI"/>
        </w:rPr>
        <w:t xml:space="preserve"> hormonsk</w:t>
      </w:r>
      <w:r w:rsidR="00E3026B">
        <w:rPr>
          <w:b/>
          <w:bCs/>
          <w:lang w:val="sl-SI"/>
        </w:rPr>
        <w:t xml:space="preserve">imi </w:t>
      </w:r>
      <w:r w:rsidRPr="00613ED2">
        <w:rPr>
          <w:b/>
          <w:bCs/>
          <w:lang w:val="sl-SI"/>
        </w:rPr>
        <w:t>receptorj</w:t>
      </w:r>
      <w:r w:rsidR="00E3026B">
        <w:rPr>
          <w:b/>
          <w:bCs/>
          <w:lang w:val="sl-SI"/>
        </w:rPr>
        <w:t xml:space="preserve">i, </w:t>
      </w:r>
      <w:r w:rsidRPr="00613ED2">
        <w:rPr>
          <w:b/>
          <w:bCs/>
          <w:lang w:val="sl-SI"/>
        </w:rPr>
        <w:t>vam lahko zdravnik predpiše tudi hormonsko zdravljenje.</w:t>
      </w:r>
    </w:p>
    <w:p w14:paraId="0A48C503" w14:textId="77777777" w:rsidR="00DC48EA" w:rsidRPr="000471E5" w:rsidRDefault="00DC48EA" w:rsidP="000E2680">
      <w:pPr>
        <w:pStyle w:val="Odstavekseznama"/>
        <w:numPr>
          <w:ilvl w:val="0"/>
          <w:numId w:val="43"/>
        </w:numPr>
        <w:ind w:left="1418" w:hanging="567"/>
        <w:rPr>
          <w:rFonts w:ascii="Times New Roman" w:hAnsi="Times New Roman"/>
          <w:lang w:val="sl-SI"/>
        </w:rPr>
      </w:pPr>
      <w:r w:rsidRPr="000471E5">
        <w:rPr>
          <w:rFonts w:ascii="Times New Roman" w:hAnsi="Times New Roman"/>
          <w:lang w:val="sl-SI"/>
        </w:rPr>
        <w:t xml:space="preserve">Za ugotavljanje tega, ali imate raka dojk z mutacijo gena </w:t>
      </w:r>
      <w:r w:rsidRPr="000471E5">
        <w:rPr>
          <w:rFonts w:ascii="Times New Roman" w:hAnsi="Times New Roman"/>
          <w:i/>
          <w:iCs/>
          <w:lang w:val="sl-SI"/>
        </w:rPr>
        <w:t>BRCA</w:t>
      </w:r>
      <w:r w:rsidRPr="000471E5">
        <w:rPr>
          <w:rFonts w:ascii="Times New Roman" w:hAnsi="Times New Roman"/>
          <w:lang w:val="sl-SI"/>
        </w:rPr>
        <w:t>, se uporablja poseben test.</w:t>
      </w:r>
    </w:p>
    <w:p w14:paraId="6BD8F341" w14:textId="77777777" w:rsidR="00CC7A94" w:rsidRPr="00613ED2" w:rsidRDefault="00CC7A94" w:rsidP="0069442F">
      <w:pPr>
        <w:tabs>
          <w:tab w:val="clear" w:pos="567"/>
        </w:tabs>
        <w:spacing w:line="240" w:lineRule="auto"/>
        <w:rPr>
          <w:lang w:val="sl-SI"/>
        </w:rPr>
      </w:pPr>
    </w:p>
    <w:p w14:paraId="60BE887E" w14:textId="07DB9639" w:rsidR="00575397" w:rsidRPr="00613ED2" w:rsidRDefault="0082585B" w:rsidP="00240DA6">
      <w:pPr>
        <w:numPr>
          <w:ilvl w:val="0"/>
          <w:numId w:val="11"/>
        </w:numPr>
        <w:tabs>
          <w:tab w:val="clear" w:pos="567"/>
        </w:tabs>
        <w:spacing w:line="240" w:lineRule="auto"/>
        <w:ind w:left="567" w:hanging="567"/>
        <w:rPr>
          <w:lang w:val="sl-SI"/>
        </w:rPr>
      </w:pPr>
      <w:r w:rsidRPr="00613ED2">
        <w:rPr>
          <w:b/>
          <w:lang w:val="sl-SI"/>
        </w:rPr>
        <w:t>vrst</w:t>
      </w:r>
      <w:r w:rsidR="00E3026B">
        <w:rPr>
          <w:b/>
          <w:lang w:val="sl-SI"/>
        </w:rPr>
        <w:t>e</w:t>
      </w:r>
      <w:r w:rsidR="00F530AE" w:rsidRPr="00613ED2">
        <w:rPr>
          <w:b/>
          <w:lang w:val="sl-SI"/>
        </w:rPr>
        <w:t xml:space="preserve"> raka dojk (HER2-negativen rak dojk z mutacijo gena </w:t>
      </w:r>
      <w:r w:rsidR="00F530AE" w:rsidRPr="00613ED2">
        <w:rPr>
          <w:b/>
          <w:i/>
          <w:lang w:val="sl-SI"/>
        </w:rPr>
        <w:t>BRCA</w:t>
      </w:r>
      <w:r w:rsidR="00F530AE" w:rsidRPr="00613ED2">
        <w:rPr>
          <w:b/>
          <w:lang w:val="sl-SI"/>
        </w:rPr>
        <w:t>), ki se je razširil zunaj prvotnega tumorja</w:t>
      </w:r>
      <w:r w:rsidR="00F530AE" w:rsidRPr="005C10AC">
        <w:rPr>
          <w:lang w:val="sl-SI"/>
        </w:rPr>
        <w:t>.</w:t>
      </w:r>
      <w:r w:rsidR="00F530AE" w:rsidRPr="00613ED2">
        <w:rPr>
          <w:lang w:val="sl-SI"/>
        </w:rPr>
        <w:t xml:space="preserve"> Pred ali po razširitvi raka ste morali prejemati zdravila za kemoterapijo.</w:t>
      </w:r>
    </w:p>
    <w:p w14:paraId="67DE7A45" w14:textId="3DEC12D5" w:rsidR="008C2727" w:rsidRPr="00613ED2" w:rsidRDefault="0055205E" w:rsidP="001264AB">
      <w:pPr>
        <w:numPr>
          <w:ilvl w:val="1"/>
          <w:numId w:val="11"/>
        </w:numPr>
        <w:tabs>
          <w:tab w:val="clear" w:pos="567"/>
        </w:tabs>
        <w:spacing w:line="240" w:lineRule="auto"/>
        <w:ind w:left="1418" w:hanging="567"/>
        <w:rPr>
          <w:lang w:val="sl-SI"/>
        </w:rPr>
      </w:pPr>
      <w:r w:rsidRPr="00613ED2">
        <w:rPr>
          <w:lang w:val="sl-SI"/>
        </w:rPr>
        <w:t>Za ugotavljanje tega, ali imate raka dojk z mutacijo</w:t>
      </w:r>
      <w:r w:rsidR="0082585B" w:rsidRPr="00613ED2">
        <w:rPr>
          <w:lang w:val="sl-SI"/>
        </w:rPr>
        <w:t xml:space="preserve"> gena</w:t>
      </w:r>
      <w:r w:rsidRPr="00613ED2">
        <w:rPr>
          <w:lang w:val="sl-SI"/>
        </w:rPr>
        <w:t xml:space="preserve"> </w:t>
      </w:r>
      <w:r w:rsidRPr="00613ED2">
        <w:rPr>
          <w:i/>
          <w:iCs/>
          <w:lang w:val="sl-SI"/>
        </w:rPr>
        <w:t>BRCA</w:t>
      </w:r>
      <w:r w:rsidRPr="00613ED2">
        <w:rPr>
          <w:lang w:val="sl-SI"/>
        </w:rPr>
        <w:t>, se uporablja poseben test.</w:t>
      </w:r>
    </w:p>
    <w:p w14:paraId="4C3A7638" w14:textId="27715123" w:rsidR="00676C18" w:rsidRPr="00613ED2" w:rsidRDefault="00676C18" w:rsidP="00C673E0">
      <w:pPr>
        <w:tabs>
          <w:tab w:val="clear" w:pos="567"/>
        </w:tabs>
        <w:spacing w:line="240" w:lineRule="auto"/>
        <w:ind w:right="-2"/>
        <w:rPr>
          <w:lang w:val="sl-SI"/>
        </w:rPr>
      </w:pPr>
    </w:p>
    <w:p w14:paraId="22EA2FD9" w14:textId="427EE99B" w:rsidR="001108DA" w:rsidRPr="00613ED2" w:rsidRDefault="001108DA" w:rsidP="006D6EBE">
      <w:pPr>
        <w:numPr>
          <w:ilvl w:val="0"/>
          <w:numId w:val="32"/>
        </w:numPr>
        <w:tabs>
          <w:tab w:val="clear" w:pos="567"/>
        </w:tabs>
        <w:spacing w:line="240" w:lineRule="auto"/>
        <w:ind w:left="567" w:right="-2" w:hanging="567"/>
        <w:rPr>
          <w:b/>
          <w:bCs/>
          <w:lang w:val="sl-SI"/>
        </w:rPr>
      </w:pPr>
      <w:r w:rsidRPr="00613ED2">
        <w:rPr>
          <w:b/>
          <w:bCs/>
          <w:lang w:val="sl-SI"/>
        </w:rPr>
        <w:t>vrst</w:t>
      </w:r>
      <w:r w:rsidR="00895EEB" w:rsidRPr="00613ED2">
        <w:rPr>
          <w:b/>
          <w:bCs/>
          <w:lang w:val="sl-SI"/>
        </w:rPr>
        <w:t>e</w:t>
      </w:r>
      <w:r w:rsidRPr="00613ED2">
        <w:rPr>
          <w:b/>
          <w:bCs/>
          <w:lang w:val="sl-SI"/>
        </w:rPr>
        <w:t xml:space="preserve"> raka trebušne slinavke (z mutacijo gena </w:t>
      </w:r>
      <w:r w:rsidRPr="00613ED2">
        <w:rPr>
          <w:b/>
          <w:bCs/>
          <w:i/>
          <w:iCs/>
          <w:lang w:val="sl-SI"/>
        </w:rPr>
        <w:t>BRCA</w:t>
      </w:r>
      <w:r w:rsidRPr="00613ED2">
        <w:rPr>
          <w:b/>
          <w:bCs/>
          <w:lang w:val="sl-SI"/>
        </w:rPr>
        <w:t>), ki se je odzval na prvo zdravljenje s standardno kemoterapijo na osnovi platine.</w:t>
      </w:r>
    </w:p>
    <w:p w14:paraId="17382911" w14:textId="4EEC1A01" w:rsidR="006D6EBE" w:rsidRPr="00613ED2" w:rsidRDefault="002C129F" w:rsidP="00BF44CF">
      <w:pPr>
        <w:numPr>
          <w:ilvl w:val="1"/>
          <w:numId w:val="32"/>
        </w:numPr>
        <w:tabs>
          <w:tab w:val="clear" w:pos="567"/>
        </w:tabs>
        <w:spacing w:line="240" w:lineRule="auto"/>
        <w:ind w:right="-2" w:hanging="589"/>
        <w:rPr>
          <w:lang w:val="sl-SI"/>
        </w:rPr>
      </w:pPr>
      <w:r w:rsidRPr="00613ED2">
        <w:rPr>
          <w:lang w:val="sl-SI"/>
        </w:rPr>
        <w:t xml:space="preserve">Za ugotavljanje tega, ali imate raka trebušne slinavke z mutacijo gena </w:t>
      </w:r>
      <w:r w:rsidRPr="00613ED2">
        <w:rPr>
          <w:i/>
          <w:iCs/>
          <w:lang w:val="sl-SI"/>
        </w:rPr>
        <w:t>BRCA</w:t>
      </w:r>
      <w:r w:rsidRPr="00613ED2">
        <w:rPr>
          <w:lang w:val="sl-SI"/>
        </w:rPr>
        <w:t>, se uporablja poseben test.</w:t>
      </w:r>
    </w:p>
    <w:p w14:paraId="41426B2E" w14:textId="197AC918" w:rsidR="00156691" w:rsidRPr="00613ED2" w:rsidRDefault="00156691" w:rsidP="00C673E0">
      <w:pPr>
        <w:tabs>
          <w:tab w:val="clear" w:pos="567"/>
        </w:tabs>
        <w:spacing w:line="240" w:lineRule="auto"/>
        <w:ind w:right="-2"/>
        <w:rPr>
          <w:lang w:val="sl-SI"/>
        </w:rPr>
      </w:pPr>
    </w:p>
    <w:p w14:paraId="5B2C3D44" w14:textId="7D7CBED1" w:rsidR="00160763" w:rsidRPr="00613ED2" w:rsidRDefault="00160763" w:rsidP="00160763">
      <w:pPr>
        <w:numPr>
          <w:ilvl w:val="0"/>
          <w:numId w:val="32"/>
        </w:numPr>
        <w:ind w:left="567" w:hanging="567"/>
        <w:rPr>
          <w:szCs w:val="20"/>
          <w:lang w:val="sl-SI"/>
        </w:rPr>
      </w:pPr>
      <w:r w:rsidRPr="00613ED2">
        <w:rPr>
          <w:b/>
          <w:szCs w:val="20"/>
          <w:lang w:val="sl-SI"/>
        </w:rPr>
        <w:t>vrst</w:t>
      </w:r>
      <w:r w:rsidR="00450501" w:rsidRPr="00613ED2">
        <w:rPr>
          <w:b/>
          <w:szCs w:val="20"/>
          <w:lang w:val="sl-SI"/>
        </w:rPr>
        <w:t>e</w:t>
      </w:r>
      <w:r w:rsidRPr="00613ED2">
        <w:rPr>
          <w:b/>
          <w:szCs w:val="20"/>
          <w:lang w:val="sl-SI"/>
        </w:rPr>
        <w:t xml:space="preserve"> raka prostate (z mutacijo gena </w:t>
      </w:r>
      <w:r w:rsidRPr="00613ED2">
        <w:rPr>
          <w:b/>
          <w:i/>
          <w:iCs/>
          <w:szCs w:val="20"/>
          <w:lang w:val="sl-SI"/>
        </w:rPr>
        <w:t>BRCA</w:t>
      </w:r>
      <w:r w:rsidRPr="00613ED2">
        <w:rPr>
          <w:b/>
          <w:szCs w:val="20"/>
          <w:lang w:val="sl-SI"/>
        </w:rPr>
        <w:t xml:space="preserve">), ki se je razširil zunaj prvotnega tumorja in se ne odziva več na nekirurško ali kirurško zdravljenje, namenjeno znižanju testosterona. </w:t>
      </w:r>
      <w:r w:rsidRPr="00613ED2">
        <w:rPr>
          <w:szCs w:val="20"/>
          <w:lang w:val="sl-SI"/>
        </w:rPr>
        <w:t>Prejemati ste morali določena hormonska zdravila, na primer enzalutamid ali abirateronacetat.</w:t>
      </w:r>
    </w:p>
    <w:p w14:paraId="636322E5" w14:textId="7B75BDC9" w:rsidR="0019383C" w:rsidRDefault="00160763" w:rsidP="0019383C">
      <w:pPr>
        <w:numPr>
          <w:ilvl w:val="1"/>
          <w:numId w:val="32"/>
        </w:numPr>
        <w:ind w:left="1418" w:hanging="567"/>
        <w:rPr>
          <w:szCs w:val="20"/>
          <w:lang w:val="sl-SI"/>
        </w:rPr>
      </w:pPr>
      <w:r w:rsidRPr="00613ED2">
        <w:rPr>
          <w:szCs w:val="20"/>
          <w:lang w:val="sl-SI"/>
        </w:rPr>
        <w:t xml:space="preserve">Za ugotavljanje tega, ali imate raka prostate z mutacijo gena </w:t>
      </w:r>
      <w:r w:rsidRPr="00613ED2">
        <w:rPr>
          <w:i/>
          <w:iCs/>
          <w:szCs w:val="20"/>
          <w:lang w:val="sl-SI"/>
        </w:rPr>
        <w:t>BRCA</w:t>
      </w:r>
      <w:r w:rsidRPr="00613ED2">
        <w:rPr>
          <w:szCs w:val="20"/>
          <w:lang w:val="sl-SI"/>
        </w:rPr>
        <w:t>, se uporablja poseben test.</w:t>
      </w:r>
    </w:p>
    <w:p w14:paraId="6EFEB32A" w14:textId="77777777" w:rsidR="00A0776F" w:rsidRDefault="00A0776F" w:rsidP="007A096F">
      <w:pPr>
        <w:rPr>
          <w:szCs w:val="20"/>
          <w:lang w:val="sl-SI"/>
        </w:rPr>
      </w:pPr>
    </w:p>
    <w:p w14:paraId="6847F87F" w14:textId="1424D098" w:rsidR="00E53599" w:rsidRPr="003B22A3" w:rsidRDefault="0019383C" w:rsidP="002D4BBD">
      <w:pPr>
        <w:numPr>
          <w:ilvl w:val="0"/>
          <w:numId w:val="11"/>
        </w:numPr>
        <w:tabs>
          <w:tab w:val="clear" w:pos="567"/>
        </w:tabs>
        <w:spacing w:line="240" w:lineRule="auto"/>
        <w:ind w:left="567" w:hanging="567"/>
        <w:rPr>
          <w:lang w:val="sl-SI"/>
        </w:rPr>
      </w:pPr>
      <w:r w:rsidRPr="002D4BBD">
        <w:rPr>
          <w:b/>
          <w:bCs/>
          <w:lang w:val="sl-SI"/>
        </w:rPr>
        <w:t>vrste raka prostate, ki se je razširil po telesu zunaj prvotnega tumorja (metastatski rak) in se ne odziva več na zdravila ali operacijo za znižanje testosterona.</w:t>
      </w:r>
      <w:r w:rsidRPr="007A096F">
        <w:rPr>
          <w:lang w:val="sl-SI"/>
        </w:rPr>
        <w:t xml:space="preserve"> Zdravilo Lynparza se uporablja v kombinaciji z drugim zdravilom proti raku, abirateronom, in skupaj s steroidnim zdravilom prednizonom ali prednizolonom.</w:t>
      </w:r>
    </w:p>
    <w:p w14:paraId="16814DD3" w14:textId="77777777" w:rsidR="0047387C" w:rsidRDefault="0047387C" w:rsidP="00C673E0">
      <w:pPr>
        <w:tabs>
          <w:tab w:val="clear" w:pos="567"/>
        </w:tabs>
        <w:spacing w:line="240" w:lineRule="auto"/>
        <w:ind w:right="-2"/>
        <w:rPr>
          <w:lang w:val="sl-SI"/>
        </w:rPr>
      </w:pPr>
    </w:p>
    <w:p w14:paraId="7FC5A678" w14:textId="6C304BE6" w:rsidR="003729C8" w:rsidRPr="003729C8" w:rsidRDefault="003729C8" w:rsidP="003729C8">
      <w:pPr>
        <w:numPr>
          <w:ilvl w:val="0"/>
          <w:numId w:val="50"/>
        </w:numPr>
        <w:tabs>
          <w:tab w:val="clear" w:pos="567"/>
        </w:tabs>
        <w:spacing w:line="240" w:lineRule="auto"/>
        <w:ind w:left="630" w:right="-2" w:hanging="630"/>
        <w:rPr>
          <w:bCs/>
          <w:szCs w:val="20"/>
        </w:rPr>
      </w:pPr>
      <w:r w:rsidRPr="003729C8">
        <w:rPr>
          <w:b/>
          <w:bCs/>
          <w:szCs w:val="20"/>
          <w:lang w:val="sl"/>
        </w:rPr>
        <w:t>vrst</w:t>
      </w:r>
      <w:r w:rsidR="0043405D">
        <w:rPr>
          <w:b/>
          <w:bCs/>
          <w:szCs w:val="20"/>
          <w:lang w:val="sl"/>
        </w:rPr>
        <w:t>e</w:t>
      </w:r>
      <w:r w:rsidRPr="003729C8">
        <w:rPr>
          <w:b/>
          <w:bCs/>
          <w:szCs w:val="20"/>
          <w:lang w:val="sl"/>
        </w:rPr>
        <w:t xml:space="preserve"> raka </w:t>
      </w:r>
      <w:r w:rsidR="0043405D">
        <w:rPr>
          <w:b/>
          <w:bCs/>
          <w:szCs w:val="20"/>
          <w:lang w:val="sl"/>
        </w:rPr>
        <w:t>na maternični sluznici</w:t>
      </w:r>
      <w:r w:rsidRPr="003729C8">
        <w:rPr>
          <w:b/>
          <w:bCs/>
          <w:szCs w:val="20"/>
          <w:lang w:val="sl"/>
        </w:rPr>
        <w:t xml:space="preserve"> (rak endometrija brez okvare MMR), ki se je razširil zunaj prvotnega tumorja ali se je ponovil. </w:t>
      </w:r>
      <w:r w:rsidRPr="003729C8">
        <w:rPr>
          <w:bCs/>
          <w:szCs w:val="20"/>
          <w:lang w:val="sl"/>
        </w:rPr>
        <w:t>Zdravilo Lynparza se uporablja skupaj z durvalumabom, če rak ni napredoval po začetnem zdravljenju s kemoterapijo (karboplatinom in paklitakselom) v kombinaciji z durvalumabom.</w:t>
      </w:r>
    </w:p>
    <w:p w14:paraId="5C9038DC" w14:textId="77777777" w:rsidR="003729C8" w:rsidRPr="003729C8" w:rsidRDefault="003729C8" w:rsidP="003729C8">
      <w:pPr>
        <w:numPr>
          <w:ilvl w:val="1"/>
          <w:numId w:val="50"/>
        </w:numPr>
        <w:rPr>
          <w:szCs w:val="20"/>
        </w:rPr>
      </w:pPr>
      <w:r w:rsidRPr="003729C8">
        <w:rPr>
          <w:szCs w:val="20"/>
          <w:lang w:val="sl"/>
        </w:rPr>
        <w:t>Za ugotavljanje, ali imate raka endometrija brez okvare MMR, se uporablja poseben test.</w:t>
      </w:r>
    </w:p>
    <w:p w14:paraId="2C4FDEE3" w14:textId="77777777" w:rsidR="003729C8" w:rsidRPr="00613ED2" w:rsidRDefault="003729C8" w:rsidP="00C673E0">
      <w:pPr>
        <w:tabs>
          <w:tab w:val="clear" w:pos="567"/>
        </w:tabs>
        <w:spacing w:line="240" w:lineRule="auto"/>
        <w:ind w:right="-2"/>
        <w:rPr>
          <w:lang w:val="sl-SI"/>
        </w:rPr>
      </w:pPr>
    </w:p>
    <w:p w14:paraId="2410BBA5" w14:textId="02EA79B5" w:rsidR="008C2727" w:rsidRPr="00613ED2" w:rsidRDefault="008C2727" w:rsidP="00C673E0">
      <w:pPr>
        <w:tabs>
          <w:tab w:val="clear" w:pos="567"/>
        </w:tabs>
        <w:spacing w:line="240" w:lineRule="auto"/>
        <w:ind w:right="-2"/>
        <w:rPr>
          <w:lang w:val="sl-SI"/>
        </w:rPr>
      </w:pPr>
      <w:r w:rsidRPr="00613ED2">
        <w:rPr>
          <w:lang w:val="sl-SI"/>
        </w:rPr>
        <w:t>Če zdravilo Lynparza prejemate v kombinaciji z drugimi zdravili proti raku, je pomembno, da preberete tudi navodila za uporabo teh drugih zdravil. Če imate o teh zdravilih kakršna koli vprašanja, se posvetujte z zdravnikom.</w:t>
      </w:r>
    </w:p>
    <w:p w14:paraId="79D613F0" w14:textId="0DDA5649" w:rsidR="00676C18" w:rsidRPr="00613ED2" w:rsidRDefault="00676C18" w:rsidP="00C673E0">
      <w:pPr>
        <w:tabs>
          <w:tab w:val="clear" w:pos="567"/>
        </w:tabs>
        <w:spacing w:line="240" w:lineRule="auto"/>
        <w:ind w:right="-2"/>
        <w:rPr>
          <w:lang w:val="sl-SI"/>
        </w:rPr>
      </w:pPr>
    </w:p>
    <w:p w14:paraId="0C2CDDA7" w14:textId="77777777" w:rsidR="008C2727" w:rsidRPr="00613ED2" w:rsidRDefault="008C2727" w:rsidP="00C673E0">
      <w:pPr>
        <w:tabs>
          <w:tab w:val="clear" w:pos="567"/>
        </w:tabs>
        <w:spacing w:line="240" w:lineRule="auto"/>
        <w:ind w:right="-2"/>
        <w:rPr>
          <w:lang w:val="sl-SI"/>
        </w:rPr>
      </w:pPr>
    </w:p>
    <w:p w14:paraId="24C7D6F9" w14:textId="77777777" w:rsidR="00676C18" w:rsidRPr="00613ED2" w:rsidRDefault="00676C18" w:rsidP="0069442F">
      <w:pPr>
        <w:keepNext/>
        <w:spacing w:line="240" w:lineRule="auto"/>
        <w:ind w:right="-2"/>
        <w:rPr>
          <w:b/>
          <w:bCs/>
          <w:lang w:val="sl-SI"/>
        </w:rPr>
      </w:pPr>
      <w:r w:rsidRPr="00613ED2">
        <w:rPr>
          <w:b/>
          <w:bCs/>
          <w:lang w:val="sl-SI"/>
        </w:rPr>
        <w:t>2.</w:t>
      </w:r>
      <w:r w:rsidRPr="00613ED2">
        <w:rPr>
          <w:b/>
          <w:bCs/>
          <w:lang w:val="sl-SI"/>
        </w:rPr>
        <w:tab/>
        <w:t>Kaj morate vedeti, preden boste vzeli zdravilo Lynparza</w:t>
      </w:r>
    </w:p>
    <w:p w14:paraId="218EE0CE" w14:textId="77777777" w:rsidR="00676C18" w:rsidRPr="00AE56AB" w:rsidRDefault="00676C18" w:rsidP="00AE56AB"/>
    <w:p w14:paraId="01530A38" w14:textId="4FEF8CBD" w:rsidR="00676C18" w:rsidRPr="00613ED2" w:rsidRDefault="00676C18" w:rsidP="00AE56AB">
      <w:pPr>
        <w:rPr>
          <w:lang w:val="sl-SI"/>
        </w:rPr>
      </w:pPr>
      <w:r w:rsidRPr="00613ED2">
        <w:rPr>
          <w:b/>
          <w:bCs/>
          <w:lang w:val="sl-SI"/>
        </w:rPr>
        <w:t>Ne jemljite zdravila Lynparza</w:t>
      </w:r>
    </w:p>
    <w:p w14:paraId="69BBAF7A" w14:textId="77777777" w:rsidR="00676C18" w:rsidRPr="00613ED2" w:rsidRDefault="00676C18" w:rsidP="00C673E0">
      <w:pPr>
        <w:numPr>
          <w:ilvl w:val="0"/>
          <w:numId w:val="11"/>
        </w:numPr>
        <w:tabs>
          <w:tab w:val="clear" w:pos="567"/>
        </w:tabs>
        <w:spacing w:line="240" w:lineRule="auto"/>
        <w:rPr>
          <w:lang w:val="sl-SI"/>
        </w:rPr>
      </w:pPr>
      <w:r w:rsidRPr="00613ED2">
        <w:rPr>
          <w:lang w:val="sl-SI"/>
        </w:rPr>
        <w:t>če ste alergični na olaparib ali katero koli sestavino tega zdravila (navedeno v poglavju 6),</w:t>
      </w:r>
    </w:p>
    <w:p w14:paraId="6047D0CF" w14:textId="69DFE3E1" w:rsidR="00676C18" w:rsidRPr="00613ED2" w:rsidRDefault="00676C18" w:rsidP="00C673E0">
      <w:pPr>
        <w:numPr>
          <w:ilvl w:val="0"/>
          <w:numId w:val="11"/>
        </w:numPr>
        <w:tabs>
          <w:tab w:val="clear" w:pos="567"/>
        </w:tabs>
        <w:spacing w:line="240" w:lineRule="auto"/>
        <w:rPr>
          <w:lang w:val="sl-SI"/>
        </w:rPr>
      </w:pPr>
      <w:r w:rsidRPr="00613ED2">
        <w:rPr>
          <w:lang w:val="sl-SI"/>
        </w:rPr>
        <w:t>če dojite (</w:t>
      </w:r>
      <w:r w:rsidR="00C9647B" w:rsidRPr="00613ED2">
        <w:rPr>
          <w:lang w:val="sl-SI"/>
        </w:rPr>
        <w:t>za več informacij glejte poglavje 2, spodaj</w:t>
      </w:r>
      <w:r w:rsidRPr="00613ED2">
        <w:rPr>
          <w:lang w:val="sl-SI"/>
        </w:rPr>
        <w:t>).</w:t>
      </w:r>
    </w:p>
    <w:p w14:paraId="3E22734F" w14:textId="77777777" w:rsidR="00676C18" w:rsidRPr="00613ED2" w:rsidRDefault="00676C18" w:rsidP="00C673E0">
      <w:pPr>
        <w:numPr>
          <w:ilvl w:val="12"/>
          <w:numId w:val="0"/>
        </w:numPr>
        <w:tabs>
          <w:tab w:val="clear" w:pos="567"/>
        </w:tabs>
        <w:spacing w:line="240" w:lineRule="auto"/>
        <w:rPr>
          <w:lang w:val="sl-SI"/>
        </w:rPr>
      </w:pPr>
    </w:p>
    <w:p w14:paraId="4AAE7CEF" w14:textId="77777777" w:rsidR="00676C18" w:rsidRPr="00613ED2" w:rsidRDefault="00676C18" w:rsidP="00C673E0">
      <w:pPr>
        <w:numPr>
          <w:ilvl w:val="12"/>
          <w:numId w:val="0"/>
        </w:numPr>
        <w:tabs>
          <w:tab w:val="clear" w:pos="567"/>
        </w:tabs>
        <w:spacing w:line="240" w:lineRule="auto"/>
        <w:rPr>
          <w:lang w:val="sl-SI"/>
        </w:rPr>
      </w:pPr>
      <w:r w:rsidRPr="00613ED2">
        <w:rPr>
          <w:lang w:val="sl-SI"/>
        </w:rPr>
        <w:t>Ne vzemite zdravila Lynparza, če navedeno velja za vas. Če ste negotovi, se pred začetkom jemanja zdravila Lynparza posvetujte z zdravnikom, farmacevtom ali medicinsko sestro.</w:t>
      </w:r>
    </w:p>
    <w:p w14:paraId="22FBB17F" w14:textId="77777777" w:rsidR="00676C18" w:rsidRPr="00613ED2" w:rsidRDefault="00676C18" w:rsidP="00C673E0">
      <w:pPr>
        <w:numPr>
          <w:ilvl w:val="12"/>
          <w:numId w:val="0"/>
        </w:numPr>
        <w:tabs>
          <w:tab w:val="clear" w:pos="567"/>
        </w:tabs>
        <w:spacing w:line="240" w:lineRule="auto"/>
        <w:rPr>
          <w:lang w:val="sl-SI"/>
        </w:rPr>
      </w:pPr>
    </w:p>
    <w:p w14:paraId="2CD5125B" w14:textId="77777777" w:rsidR="00676C18" w:rsidRPr="002A57AF" w:rsidRDefault="00676C18" w:rsidP="00AE56AB">
      <w:pPr>
        <w:rPr>
          <w:b/>
          <w:bCs/>
          <w:lang w:val="sl-SI"/>
        </w:rPr>
      </w:pPr>
      <w:r w:rsidRPr="002A57AF">
        <w:rPr>
          <w:b/>
          <w:bCs/>
          <w:lang w:val="sl-SI"/>
        </w:rPr>
        <w:t>Opozorila in previdnostni ukrepi</w:t>
      </w:r>
    </w:p>
    <w:p w14:paraId="052DEFE6" w14:textId="33F6FD69" w:rsidR="00676C18" w:rsidRPr="002A57AF" w:rsidRDefault="00676C18" w:rsidP="00C673E0">
      <w:pPr>
        <w:numPr>
          <w:ilvl w:val="12"/>
          <w:numId w:val="0"/>
        </w:numPr>
        <w:tabs>
          <w:tab w:val="clear" w:pos="567"/>
        </w:tabs>
        <w:spacing w:line="240" w:lineRule="auto"/>
        <w:rPr>
          <w:lang w:val="sl-SI"/>
        </w:rPr>
      </w:pPr>
      <w:r w:rsidRPr="002A57AF">
        <w:rPr>
          <w:lang w:val="sl-SI"/>
        </w:rPr>
        <w:t>Pred začetkom zdravljenja z zdravilom Lynparza ali med zdravljenjem se posvetujte z zdravnikom, farmacevtom ali medicinsko sestro</w:t>
      </w:r>
    </w:p>
    <w:p w14:paraId="4E58FEEE" w14:textId="77777777" w:rsidR="00676C18" w:rsidRPr="002A57AF" w:rsidRDefault="00676C18" w:rsidP="00C673E0">
      <w:pPr>
        <w:tabs>
          <w:tab w:val="clear" w:pos="567"/>
        </w:tabs>
        <w:spacing w:line="240" w:lineRule="auto"/>
        <w:rPr>
          <w:lang w:val="sl-SI"/>
        </w:rPr>
      </w:pPr>
    </w:p>
    <w:p w14:paraId="43552F2C" w14:textId="12B3318D" w:rsidR="00FE7A39" w:rsidRPr="002A57AF" w:rsidRDefault="00676C18" w:rsidP="00FE7A39">
      <w:pPr>
        <w:pStyle w:val="Odstavekseznama"/>
        <w:numPr>
          <w:ilvl w:val="0"/>
          <w:numId w:val="7"/>
        </w:numPr>
        <w:rPr>
          <w:rFonts w:ascii="Times New Roman" w:hAnsi="Times New Roman"/>
          <w:lang w:val="sl-SI"/>
        </w:rPr>
      </w:pPr>
      <w:r w:rsidRPr="00A567AC">
        <w:rPr>
          <w:rFonts w:ascii="Times New Roman" w:hAnsi="Times New Roman"/>
          <w:lang w:val="sl-SI"/>
        </w:rPr>
        <w:t xml:space="preserve">če imate na preiskavi majhno število krvnih celic. Lahko imate majhno število rdečih ali belih krvnih celic ali majhno število krvnih ploščic. Za informacije o teh neželenih učinkih glejte poglavje 4, vključno z znaki in simptomi, na katere morate biti pozorni (npr. vročina ali okužba, podplutbe ali krvavitev). </w:t>
      </w:r>
      <w:r w:rsidR="001B1F17" w:rsidRPr="001B1F17">
        <w:rPr>
          <w:rFonts w:ascii="Times New Roman" w:hAnsi="Times New Roman"/>
          <w:lang w:val="sl-SI"/>
        </w:rPr>
        <w:t>Pri majhnem številu bolnikov,</w:t>
      </w:r>
      <w:r w:rsidRPr="00A567AC">
        <w:rPr>
          <w:rFonts w:ascii="Times New Roman" w:hAnsi="Times New Roman"/>
          <w:lang w:val="sl-SI"/>
        </w:rPr>
        <w:t xml:space="preserve"> je to lahko znak resnejših težav s kostnim mozgom, na primer "mielodisplastičnega sindroma" (MDS) ali "akutne mieloične levkemije" (AML).</w:t>
      </w:r>
      <w:r w:rsidR="00FE7A39" w:rsidRPr="00A567AC">
        <w:rPr>
          <w:rFonts w:ascii="Times New Roman" w:hAnsi="Times New Roman"/>
          <w:lang w:val="sl-SI"/>
        </w:rPr>
        <w:t xml:space="preserve"> </w:t>
      </w:r>
      <w:r w:rsidR="00FE7A39" w:rsidRPr="002A57AF">
        <w:rPr>
          <w:rFonts w:ascii="Times New Roman" w:hAnsi="Times New Roman"/>
          <w:lang w:val="sl-SI"/>
        </w:rPr>
        <w:t xml:space="preserve">Če je zdravilo Lynparza uporabljeno v kombinaciji z drugim zdravilom proti raku (durvalumabom), je lahko majhno število rdečih krvnih celic znak "čiste aplazije rdečih krvnih celic" (PRCA) – </w:t>
      </w:r>
      <w:r w:rsidR="00B61788" w:rsidRPr="002A57AF">
        <w:rPr>
          <w:rFonts w:ascii="Times New Roman" w:hAnsi="Times New Roman"/>
          <w:lang w:val="sl-SI"/>
        </w:rPr>
        <w:t>stanje</w:t>
      </w:r>
      <w:r w:rsidR="00FE7A39" w:rsidRPr="002A57AF">
        <w:rPr>
          <w:rFonts w:ascii="Times New Roman" w:hAnsi="Times New Roman"/>
          <w:lang w:val="sl-SI"/>
        </w:rPr>
        <w:t>, pri kater</w:t>
      </w:r>
      <w:r w:rsidR="00B61788" w:rsidRPr="002A57AF">
        <w:rPr>
          <w:rFonts w:ascii="Times New Roman" w:hAnsi="Times New Roman"/>
          <w:lang w:val="sl-SI"/>
        </w:rPr>
        <w:t>em</w:t>
      </w:r>
      <w:r w:rsidR="00FE7A39" w:rsidRPr="002A57AF">
        <w:rPr>
          <w:rFonts w:ascii="Times New Roman" w:hAnsi="Times New Roman"/>
          <w:lang w:val="sl-SI"/>
        </w:rPr>
        <w:t xml:space="preserve"> rdeče krvne celice ne nastajajo, ali pa "avtoimunske hemolitične anemije" (AIHA) – prekomerne razgradnje rdečih krvnih celic.</w:t>
      </w:r>
    </w:p>
    <w:p w14:paraId="6884DFD7" w14:textId="77777777" w:rsidR="00676C18" w:rsidRPr="002A57AF" w:rsidRDefault="00676C18" w:rsidP="00C673E0">
      <w:pPr>
        <w:tabs>
          <w:tab w:val="clear" w:pos="567"/>
        </w:tabs>
        <w:spacing w:line="240" w:lineRule="auto"/>
        <w:ind w:left="567" w:hanging="567"/>
        <w:rPr>
          <w:lang w:val="sl-SI"/>
        </w:rPr>
      </w:pPr>
    </w:p>
    <w:p w14:paraId="6A4FFB7A" w14:textId="24D7A248" w:rsidR="003B22A3" w:rsidRDefault="00676C18" w:rsidP="003B22A3">
      <w:pPr>
        <w:numPr>
          <w:ilvl w:val="0"/>
          <w:numId w:val="7"/>
        </w:numPr>
        <w:tabs>
          <w:tab w:val="clear" w:pos="567"/>
        </w:tabs>
        <w:spacing w:line="240" w:lineRule="auto"/>
        <w:ind w:left="567" w:hanging="567"/>
        <w:rPr>
          <w:lang w:val="sl-SI"/>
        </w:rPr>
      </w:pPr>
      <w:r w:rsidRPr="002A57AF">
        <w:rPr>
          <w:lang w:val="sl-SI"/>
        </w:rPr>
        <w:t>če se vam na novo pojavijo ali se vam poslabšajo kratka sapa, kašelj ali piskajoče dihanje. Pri maloštevilnih bolnicah, ki so jemale zdravilo Lynparza, se je pojavilo vnetje pljuč (pnevmonitis). Pnevmonitis je resno stanje, ki pogosto zahteva zdravljenje v bolnišnici</w:t>
      </w:r>
      <w:r w:rsidRPr="00613ED2">
        <w:rPr>
          <w:lang w:val="sl-SI"/>
        </w:rPr>
        <w:t>.</w:t>
      </w:r>
    </w:p>
    <w:p w14:paraId="7F796FC1" w14:textId="0F492DEF" w:rsidR="003B22A3" w:rsidRDefault="003B22A3" w:rsidP="003B22A3">
      <w:pPr>
        <w:tabs>
          <w:tab w:val="clear" w:pos="567"/>
        </w:tabs>
        <w:spacing w:line="240" w:lineRule="auto"/>
        <w:rPr>
          <w:lang w:val="sl-SI"/>
        </w:rPr>
      </w:pPr>
    </w:p>
    <w:p w14:paraId="0573D19D" w14:textId="1EA6BB75" w:rsidR="00A03AD7" w:rsidRDefault="00A03AD7" w:rsidP="001F4241">
      <w:pPr>
        <w:numPr>
          <w:ilvl w:val="0"/>
          <w:numId w:val="7"/>
        </w:numPr>
        <w:tabs>
          <w:tab w:val="clear" w:pos="567"/>
        </w:tabs>
        <w:spacing w:line="240" w:lineRule="auto"/>
        <w:ind w:left="567" w:hanging="567"/>
        <w:rPr>
          <w:lang w:val="sl-SI"/>
        </w:rPr>
      </w:pPr>
      <w:r w:rsidRPr="007B4308">
        <w:rPr>
          <w:lang w:val="sl-SI"/>
        </w:rPr>
        <w:t>če se vam na novo pojavijo ali se vam poslabšajo naslednji simptomi: bolečine ali oteklina v okončini, kratka sapa, bolečine v prsih, hitrejše dihanje kot po navadi ali hitrejši srčni utrip kot po navadi. Pri maloštevilnih bolnik</w:t>
      </w:r>
      <w:r w:rsidRPr="001F4241">
        <w:rPr>
          <w:lang w:val="sl-SI"/>
        </w:rPr>
        <w:t>ih, ki so prejemali zdravilo Lynparza, so poročali o krvnem strdku v eni od globokih ven, po navadi v nogi (venska tromboza) ali o strdku v pljučih (pljučna embolija).</w:t>
      </w:r>
    </w:p>
    <w:p w14:paraId="075E0D6A" w14:textId="77777777" w:rsidR="00E17F9F" w:rsidRDefault="00E17F9F" w:rsidP="00380F28">
      <w:pPr>
        <w:pStyle w:val="Odstavekseznama"/>
        <w:rPr>
          <w:lang w:val="sl-SI"/>
        </w:rPr>
      </w:pPr>
    </w:p>
    <w:p w14:paraId="10FAFA39" w14:textId="419C9055" w:rsidR="00E17F9F" w:rsidRPr="003B24F9" w:rsidRDefault="00380F28" w:rsidP="001F4241">
      <w:pPr>
        <w:numPr>
          <w:ilvl w:val="0"/>
          <w:numId w:val="7"/>
        </w:numPr>
        <w:tabs>
          <w:tab w:val="clear" w:pos="567"/>
        </w:tabs>
        <w:spacing w:line="240" w:lineRule="auto"/>
        <w:ind w:left="567" w:hanging="567"/>
        <w:rPr>
          <w:lang w:val="sl-SI"/>
        </w:rPr>
      </w:pPr>
      <w:r>
        <w:rPr>
          <w:lang w:val="sl-SI"/>
        </w:rPr>
        <w:t>če opazite porumenelost kože ali beločnic, neobičajno temen (rjavo obarvan) urin, bolečine na desni strani trebuha, utrujenost, občutek manjše lakote kot običajno ali nepojasnjen občutek siljenja na bruhanje (navzea) in bruhanje, se takoj posvetujte z zdravnikom, saj to lahko kaže na težave z jetri.</w:t>
      </w:r>
    </w:p>
    <w:p w14:paraId="39BB03A8" w14:textId="77777777" w:rsidR="00676C18" w:rsidRPr="00613ED2" w:rsidRDefault="00676C18" w:rsidP="00C673E0">
      <w:pPr>
        <w:numPr>
          <w:ilvl w:val="12"/>
          <w:numId w:val="0"/>
        </w:numPr>
        <w:tabs>
          <w:tab w:val="clear" w:pos="567"/>
        </w:tabs>
        <w:spacing w:line="240" w:lineRule="auto"/>
        <w:ind w:right="-2"/>
        <w:rPr>
          <w:lang w:val="sl-SI"/>
        </w:rPr>
      </w:pPr>
    </w:p>
    <w:p w14:paraId="5688254A" w14:textId="77777777" w:rsidR="00676C18" w:rsidRPr="00613ED2" w:rsidRDefault="00676C18" w:rsidP="00C673E0">
      <w:pPr>
        <w:numPr>
          <w:ilvl w:val="12"/>
          <w:numId w:val="0"/>
        </w:numPr>
        <w:spacing w:line="240" w:lineRule="auto"/>
        <w:ind w:right="-2"/>
        <w:rPr>
          <w:lang w:val="sl-SI"/>
        </w:rPr>
      </w:pPr>
      <w:r w:rsidRPr="00613ED2">
        <w:rPr>
          <w:lang w:val="sl-SI"/>
        </w:rPr>
        <w:t>Če menite, da kaj od tega</w:t>
      </w:r>
      <w:r w:rsidRPr="00613ED2" w:rsidDel="00CE00FE">
        <w:rPr>
          <w:lang w:val="sl-SI"/>
        </w:rPr>
        <w:t xml:space="preserve"> </w:t>
      </w:r>
      <w:r w:rsidRPr="00613ED2">
        <w:rPr>
          <w:lang w:val="sl-SI"/>
        </w:rPr>
        <w:t>velja za vas, se pred začetkom zdravljenja z zdravilom Lynparza ali med zdravljenjem z njim posvetujte z zdravnikom, farmacevtom ali medicinsko sestro.</w:t>
      </w:r>
    </w:p>
    <w:p w14:paraId="400B58E1" w14:textId="77777777" w:rsidR="00676C18" w:rsidRPr="00613ED2" w:rsidRDefault="00676C18" w:rsidP="00C673E0">
      <w:pPr>
        <w:numPr>
          <w:ilvl w:val="12"/>
          <w:numId w:val="0"/>
        </w:numPr>
        <w:tabs>
          <w:tab w:val="clear" w:pos="567"/>
        </w:tabs>
        <w:spacing w:line="240" w:lineRule="auto"/>
        <w:ind w:right="-2"/>
        <w:rPr>
          <w:lang w:val="sl-SI"/>
        </w:rPr>
      </w:pPr>
    </w:p>
    <w:p w14:paraId="0E5D9725" w14:textId="77777777" w:rsidR="00676C18" w:rsidRPr="00613ED2" w:rsidRDefault="00676C18" w:rsidP="00C673E0">
      <w:pPr>
        <w:numPr>
          <w:ilvl w:val="12"/>
          <w:numId w:val="0"/>
        </w:numPr>
        <w:tabs>
          <w:tab w:val="clear" w:pos="567"/>
        </w:tabs>
        <w:spacing w:line="240" w:lineRule="auto"/>
        <w:ind w:right="-2"/>
        <w:rPr>
          <w:b/>
          <w:bCs/>
          <w:lang w:val="sl-SI"/>
        </w:rPr>
      </w:pPr>
      <w:r w:rsidRPr="00613ED2">
        <w:rPr>
          <w:b/>
          <w:bCs/>
          <w:lang w:val="sl-SI"/>
        </w:rPr>
        <w:t>Preiskave in kontrole</w:t>
      </w:r>
    </w:p>
    <w:p w14:paraId="377C0D08" w14:textId="77777777" w:rsidR="00676C18" w:rsidRPr="00613ED2" w:rsidRDefault="00676C18" w:rsidP="00C673E0">
      <w:pPr>
        <w:tabs>
          <w:tab w:val="clear" w:pos="567"/>
          <w:tab w:val="left" w:pos="426"/>
        </w:tabs>
        <w:spacing w:line="240" w:lineRule="auto"/>
        <w:ind w:right="-2"/>
        <w:rPr>
          <w:lang w:val="sl-SI"/>
        </w:rPr>
      </w:pPr>
      <w:r w:rsidRPr="00613ED2">
        <w:rPr>
          <w:lang w:val="sl-SI"/>
        </w:rPr>
        <w:t>Zdravnik vam bo pred zdravljenjem in med zdravljenjem z zdravilom Lynparza kontroliral kri.</w:t>
      </w:r>
    </w:p>
    <w:p w14:paraId="2D0CB44A" w14:textId="77777777" w:rsidR="00676C18" w:rsidRPr="00613ED2" w:rsidRDefault="00676C18" w:rsidP="00C673E0">
      <w:pPr>
        <w:tabs>
          <w:tab w:val="clear" w:pos="567"/>
          <w:tab w:val="left" w:pos="426"/>
        </w:tabs>
        <w:spacing w:line="240" w:lineRule="auto"/>
        <w:ind w:right="-2"/>
        <w:rPr>
          <w:lang w:val="sl-SI"/>
        </w:rPr>
      </w:pPr>
    </w:p>
    <w:p w14:paraId="5B6D4031" w14:textId="25647B50" w:rsidR="00676C18" w:rsidRPr="00613ED2" w:rsidRDefault="00676C18" w:rsidP="00C673E0">
      <w:pPr>
        <w:tabs>
          <w:tab w:val="clear" w:pos="567"/>
          <w:tab w:val="left" w:pos="426"/>
        </w:tabs>
        <w:spacing w:line="240" w:lineRule="auto"/>
        <w:ind w:right="-2"/>
        <w:rPr>
          <w:lang w:val="sl-SI"/>
        </w:rPr>
      </w:pPr>
      <w:r w:rsidRPr="00613ED2">
        <w:rPr>
          <w:lang w:val="sl-SI"/>
        </w:rPr>
        <w:t xml:space="preserve">Preiskavo krvi boste </w:t>
      </w:r>
      <w:r w:rsidR="00D26DD7" w:rsidRPr="00613ED2">
        <w:rPr>
          <w:lang w:val="sl-SI"/>
        </w:rPr>
        <w:t>imeli</w:t>
      </w:r>
    </w:p>
    <w:p w14:paraId="09447251" w14:textId="77777777" w:rsidR="00676C18" w:rsidRPr="00613ED2" w:rsidRDefault="00676C18" w:rsidP="00C673E0">
      <w:pPr>
        <w:numPr>
          <w:ilvl w:val="0"/>
          <w:numId w:val="8"/>
        </w:numPr>
        <w:tabs>
          <w:tab w:val="clear" w:pos="567"/>
        </w:tabs>
        <w:spacing w:line="240" w:lineRule="auto"/>
        <w:ind w:left="567" w:hanging="567"/>
        <w:rPr>
          <w:lang w:val="sl-SI"/>
        </w:rPr>
      </w:pPr>
      <w:r w:rsidRPr="00613ED2">
        <w:rPr>
          <w:lang w:val="sl-SI"/>
        </w:rPr>
        <w:t>pred zdravljenjem,</w:t>
      </w:r>
    </w:p>
    <w:p w14:paraId="21E25117" w14:textId="77777777" w:rsidR="00676C18" w:rsidRPr="00613ED2" w:rsidRDefault="00676C18" w:rsidP="00C673E0">
      <w:pPr>
        <w:numPr>
          <w:ilvl w:val="0"/>
          <w:numId w:val="8"/>
        </w:numPr>
        <w:tabs>
          <w:tab w:val="clear" w:pos="567"/>
        </w:tabs>
        <w:spacing w:line="240" w:lineRule="auto"/>
        <w:ind w:left="567" w:hanging="567"/>
        <w:rPr>
          <w:lang w:val="sl-SI"/>
        </w:rPr>
      </w:pPr>
      <w:r w:rsidRPr="00613ED2">
        <w:rPr>
          <w:lang w:val="sl-SI"/>
        </w:rPr>
        <w:t>vsak mesec med prvim letom zdravljenja,</w:t>
      </w:r>
    </w:p>
    <w:p w14:paraId="024D93A9" w14:textId="77777777" w:rsidR="00676C18" w:rsidRPr="00613ED2" w:rsidRDefault="00676C18" w:rsidP="00C673E0">
      <w:pPr>
        <w:numPr>
          <w:ilvl w:val="0"/>
          <w:numId w:val="8"/>
        </w:numPr>
        <w:tabs>
          <w:tab w:val="clear" w:pos="567"/>
        </w:tabs>
        <w:spacing w:line="240" w:lineRule="auto"/>
        <w:ind w:left="567" w:hanging="567"/>
        <w:rPr>
          <w:lang w:val="sl-SI"/>
        </w:rPr>
      </w:pPr>
      <w:r w:rsidRPr="00613ED2">
        <w:rPr>
          <w:lang w:val="sl-SI"/>
        </w:rPr>
        <w:t>po prvem letu zdravljenja pa v rednih presledkih, ki jih bo določil zdravnik.</w:t>
      </w:r>
    </w:p>
    <w:p w14:paraId="752665A0" w14:textId="77777777" w:rsidR="00676C18" w:rsidRPr="00613ED2" w:rsidRDefault="00676C18" w:rsidP="00C673E0">
      <w:pPr>
        <w:pStyle w:val="Telobesedila-zamik"/>
        <w:tabs>
          <w:tab w:val="clear" w:pos="540"/>
          <w:tab w:val="left" w:pos="426"/>
        </w:tabs>
        <w:ind w:left="0" w:right="-2" w:firstLine="0"/>
        <w:jc w:val="left"/>
        <w:rPr>
          <w:lang w:val="sl-SI"/>
        </w:rPr>
      </w:pPr>
      <w:r w:rsidRPr="00613ED2">
        <w:rPr>
          <w:lang w:val="sl-SI"/>
        </w:rPr>
        <w:t>Če se vam število krvnih celic preveč zmanjša, boste morda potrebovali transfuzijo krvi (pri kateri boste dobili novo kri ali krvne izdelke od krvodajalca).</w:t>
      </w:r>
    </w:p>
    <w:p w14:paraId="5D15A3E9" w14:textId="77777777" w:rsidR="00676C18" w:rsidRPr="00613ED2" w:rsidRDefault="00676C18" w:rsidP="00C673E0">
      <w:pPr>
        <w:tabs>
          <w:tab w:val="clear" w:pos="567"/>
          <w:tab w:val="left" w:pos="426"/>
        </w:tabs>
        <w:spacing w:line="240" w:lineRule="auto"/>
        <w:ind w:right="-2"/>
        <w:rPr>
          <w:lang w:val="sl-SI"/>
        </w:rPr>
      </w:pPr>
    </w:p>
    <w:p w14:paraId="223E0B12" w14:textId="77777777" w:rsidR="00676C18" w:rsidRPr="00613ED2" w:rsidRDefault="00676C18" w:rsidP="00C673E0">
      <w:pPr>
        <w:numPr>
          <w:ilvl w:val="12"/>
          <w:numId w:val="0"/>
        </w:numPr>
        <w:tabs>
          <w:tab w:val="clear" w:pos="567"/>
        </w:tabs>
        <w:spacing w:line="240" w:lineRule="auto"/>
        <w:ind w:right="-2"/>
        <w:rPr>
          <w:lang w:val="sl-SI"/>
        </w:rPr>
      </w:pPr>
      <w:r w:rsidRPr="00613ED2">
        <w:rPr>
          <w:b/>
          <w:bCs/>
          <w:lang w:val="sl-SI"/>
        </w:rPr>
        <w:t>Druga zdravila in zdravilo Lynparza</w:t>
      </w:r>
    </w:p>
    <w:p w14:paraId="413B7AD2" w14:textId="77777777" w:rsidR="00676C18" w:rsidRPr="00613ED2" w:rsidRDefault="00676C18" w:rsidP="00C673E0">
      <w:pPr>
        <w:numPr>
          <w:ilvl w:val="12"/>
          <w:numId w:val="0"/>
        </w:numPr>
        <w:tabs>
          <w:tab w:val="clear" w:pos="567"/>
        </w:tabs>
        <w:spacing w:line="240" w:lineRule="auto"/>
        <w:rPr>
          <w:lang w:val="sl-SI"/>
        </w:rPr>
      </w:pPr>
      <w:r w:rsidRPr="00613ED2">
        <w:rPr>
          <w:lang w:val="sl-SI"/>
        </w:rPr>
        <w:t>Obvestite zdravnika, farmacevta ali medicinsko sestro, če jemljete, ste pred kratkim jemali ali pa boste morda začeli jemati katero koli drugo zdravilo. To velja tudi za zdravila, ki ste jih dobili brez recepta, in za zdravila rastlinskega izvora. Zdravilo Lynparza namreč lahko vpliva na delovanje nekaterih drugih zdravil. Tudi nekatera druga zdravila lahko vplivajo na delovanje zdravila Lynparza.</w:t>
      </w:r>
    </w:p>
    <w:p w14:paraId="21E3967E" w14:textId="77777777" w:rsidR="00676C18" w:rsidRPr="00613ED2" w:rsidRDefault="00676C18" w:rsidP="00C673E0">
      <w:pPr>
        <w:numPr>
          <w:ilvl w:val="12"/>
          <w:numId w:val="0"/>
        </w:numPr>
        <w:spacing w:line="240" w:lineRule="auto"/>
        <w:ind w:right="-2"/>
        <w:rPr>
          <w:lang w:val="sl-SI"/>
        </w:rPr>
      </w:pPr>
    </w:p>
    <w:p w14:paraId="33112F33" w14:textId="1ADB818F" w:rsidR="00676C18" w:rsidRPr="00613ED2" w:rsidRDefault="00676C18" w:rsidP="00C673E0">
      <w:pPr>
        <w:tabs>
          <w:tab w:val="clear" w:pos="567"/>
        </w:tabs>
        <w:spacing w:line="240" w:lineRule="auto"/>
        <w:rPr>
          <w:lang w:val="sl-SI"/>
        </w:rPr>
      </w:pPr>
      <w:r w:rsidRPr="00613ED2">
        <w:rPr>
          <w:lang w:val="sl-SI"/>
        </w:rPr>
        <w:t>Zdravniku, farmacevtu ali medicinski sestri morate povedati, če jemljete ali boste morda začeli jemati katero od naslednjih zdravil</w:t>
      </w:r>
    </w:p>
    <w:p w14:paraId="354C7FAF" w14:textId="77777777" w:rsidR="00676C18" w:rsidRPr="00613ED2" w:rsidRDefault="00676C18" w:rsidP="00C673E0">
      <w:pPr>
        <w:numPr>
          <w:ilvl w:val="0"/>
          <w:numId w:val="8"/>
        </w:numPr>
        <w:tabs>
          <w:tab w:val="clear" w:pos="567"/>
        </w:tabs>
        <w:spacing w:line="240" w:lineRule="auto"/>
        <w:ind w:left="567" w:hanging="567"/>
        <w:rPr>
          <w:lang w:val="sl-SI"/>
        </w:rPr>
      </w:pPr>
      <w:r w:rsidRPr="00613ED2">
        <w:rPr>
          <w:lang w:val="sl-SI"/>
        </w:rPr>
        <w:t>katero koli drugo zdravilo proti raku,</w:t>
      </w:r>
    </w:p>
    <w:p w14:paraId="52CB3357" w14:textId="77777777" w:rsidR="00676C18" w:rsidRPr="00613ED2" w:rsidRDefault="00676C18" w:rsidP="00C673E0">
      <w:pPr>
        <w:numPr>
          <w:ilvl w:val="0"/>
          <w:numId w:val="8"/>
        </w:numPr>
        <w:tabs>
          <w:tab w:val="clear" w:pos="567"/>
        </w:tabs>
        <w:spacing w:line="240" w:lineRule="auto"/>
        <w:ind w:left="567" w:hanging="567"/>
        <w:rPr>
          <w:lang w:val="sl-SI"/>
        </w:rPr>
      </w:pPr>
      <w:r w:rsidRPr="00613ED2">
        <w:rPr>
          <w:lang w:val="sl-SI"/>
        </w:rPr>
        <w:t>kakšno cepivo ali zdravilo, ki zavira imunski sistem, ker boste morda potrebovali skrbno spremljanje,</w:t>
      </w:r>
    </w:p>
    <w:p w14:paraId="587D777B" w14:textId="77777777" w:rsidR="00676C18" w:rsidRPr="00613ED2" w:rsidRDefault="00676C18" w:rsidP="00C673E0">
      <w:pPr>
        <w:numPr>
          <w:ilvl w:val="0"/>
          <w:numId w:val="8"/>
        </w:numPr>
        <w:tabs>
          <w:tab w:val="clear" w:pos="567"/>
        </w:tabs>
        <w:spacing w:line="240" w:lineRule="auto"/>
        <w:ind w:left="567" w:hanging="567"/>
        <w:rPr>
          <w:lang w:val="sl-SI"/>
        </w:rPr>
      </w:pPr>
      <w:r w:rsidRPr="00613ED2">
        <w:rPr>
          <w:lang w:val="sl-SI"/>
        </w:rPr>
        <w:t>itrakonazol,</w:t>
      </w:r>
      <w:r w:rsidRPr="00613ED2">
        <w:rPr>
          <w:noProof/>
          <w:color w:val="000000"/>
          <w:lang w:val="sl-SI"/>
        </w:rPr>
        <w:t xml:space="preserve"> flukonazol</w:t>
      </w:r>
      <w:r w:rsidRPr="00613ED2">
        <w:rPr>
          <w:lang w:val="sl-SI"/>
        </w:rPr>
        <w:t xml:space="preserve"> – uporabljata se za zdravljenje glivičnih okužb,</w:t>
      </w:r>
    </w:p>
    <w:p w14:paraId="605D9295" w14:textId="77777777" w:rsidR="00676C18" w:rsidRPr="00613ED2" w:rsidRDefault="00676C18" w:rsidP="00C673E0">
      <w:pPr>
        <w:numPr>
          <w:ilvl w:val="0"/>
          <w:numId w:val="8"/>
        </w:numPr>
        <w:tabs>
          <w:tab w:val="clear" w:pos="567"/>
        </w:tabs>
        <w:spacing w:line="240" w:lineRule="auto"/>
        <w:ind w:left="567" w:hanging="567"/>
        <w:rPr>
          <w:lang w:val="sl-SI"/>
        </w:rPr>
      </w:pPr>
      <w:r w:rsidRPr="00613ED2">
        <w:rPr>
          <w:lang w:val="sl-SI"/>
        </w:rPr>
        <w:t>telitromicin, klaritromicin,</w:t>
      </w:r>
      <w:r w:rsidRPr="00613ED2">
        <w:rPr>
          <w:color w:val="000000"/>
          <w:lang w:val="sl-SI"/>
        </w:rPr>
        <w:t xml:space="preserve"> eritromicin</w:t>
      </w:r>
      <w:r w:rsidRPr="00613ED2">
        <w:rPr>
          <w:lang w:val="sl-SI"/>
        </w:rPr>
        <w:t xml:space="preserve"> – uporabljajo se za zdravljenje bakterijskih okužb,</w:t>
      </w:r>
    </w:p>
    <w:p w14:paraId="00CD435C" w14:textId="77777777" w:rsidR="00676C18" w:rsidRPr="00613ED2" w:rsidRDefault="00676C18" w:rsidP="00C673E0">
      <w:pPr>
        <w:numPr>
          <w:ilvl w:val="0"/>
          <w:numId w:val="18"/>
        </w:numPr>
        <w:tabs>
          <w:tab w:val="clear" w:pos="567"/>
        </w:tabs>
        <w:spacing w:line="240" w:lineRule="auto"/>
        <w:ind w:left="567" w:hanging="567"/>
        <w:rPr>
          <w:lang w:val="sl-SI"/>
        </w:rPr>
      </w:pPr>
      <w:r w:rsidRPr="00613ED2">
        <w:rPr>
          <w:lang w:val="sl-SI"/>
        </w:rPr>
        <w:t>zaviralce proteaz okrepljene z ritonavirjem ali kobicistatom, boceprevir, telaprevir, nevirapin, efavirenz – uporabljajo se za zdravljenje virusnih okužb, vključno s HIV,</w:t>
      </w:r>
    </w:p>
    <w:p w14:paraId="5D9DE31B" w14:textId="77777777" w:rsidR="00676C18" w:rsidRPr="00613ED2" w:rsidRDefault="00676C18" w:rsidP="00C673E0">
      <w:pPr>
        <w:numPr>
          <w:ilvl w:val="0"/>
          <w:numId w:val="18"/>
        </w:numPr>
        <w:tabs>
          <w:tab w:val="clear" w:pos="567"/>
        </w:tabs>
        <w:spacing w:line="240" w:lineRule="auto"/>
        <w:ind w:left="567" w:hanging="567"/>
        <w:rPr>
          <w:lang w:val="sl-SI"/>
        </w:rPr>
      </w:pPr>
      <w:r w:rsidRPr="00613ED2">
        <w:rPr>
          <w:lang w:val="sl-SI"/>
        </w:rPr>
        <w:t>rifampicin, rifapentin, rifabutin – uporabljajo se za zdravljenje bakterijskih okužb, vključno s tuberkulozo (TB),</w:t>
      </w:r>
    </w:p>
    <w:p w14:paraId="0D1E75FA" w14:textId="77777777" w:rsidR="00676C18" w:rsidRPr="00613ED2" w:rsidRDefault="00676C18" w:rsidP="00C673E0">
      <w:pPr>
        <w:numPr>
          <w:ilvl w:val="0"/>
          <w:numId w:val="18"/>
        </w:numPr>
        <w:tabs>
          <w:tab w:val="clear" w:pos="567"/>
        </w:tabs>
        <w:spacing w:line="240" w:lineRule="auto"/>
        <w:ind w:left="567" w:hanging="567"/>
        <w:rPr>
          <w:lang w:val="sl-SI"/>
        </w:rPr>
      </w:pPr>
      <w:r w:rsidRPr="00613ED2">
        <w:rPr>
          <w:lang w:val="sl-SI"/>
        </w:rPr>
        <w:t>fenitoin, karbamazepin, fenobarbital – uporabljajo se kot pomirjevala ali za zdravljenje napadov krčev (epileptičnih napadov) in epilepsije,</w:t>
      </w:r>
    </w:p>
    <w:p w14:paraId="64A0BDBA" w14:textId="77777777" w:rsidR="00676C18" w:rsidRPr="00613ED2" w:rsidRDefault="00676C18" w:rsidP="00C673E0">
      <w:pPr>
        <w:numPr>
          <w:ilvl w:val="0"/>
          <w:numId w:val="18"/>
        </w:numPr>
        <w:tabs>
          <w:tab w:val="clear" w:pos="567"/>
        </w:tabs>
        <w:spacing w:line="240" w:lineRule="auto"/>
        <w:ind w:left="567" w:hanging="567"/>
        <w:rPr>
          <w:lang w:val="sl-SI"/>
        </w:rPr>
      </w:pPr>
      <w:r w:rsidRPr="00613ED2">
        <w:rPr>
          <w:lang w:val="sl-SI"/>
        </w:rPr>
        <w:t xml:space="preserve">zeliščna zdravila, ki vsebujejo šentjanževko </w:t>
      </w:r>
      <w:r w:rsidRPr="00613ED2">
        <w:rPr>
          <w:noProof/>
          <w:lang w:val="sl-SI"/>
        </w:rPr>
        <w:t>(</w:t>
      </w:r>
      <w:r w:rsidRPr="00613ED2">
        <w:rPr>
          <w:i/>
          <w:iCs/>
          <w:noProof/>
          <w:lang w:val="sl-SI"/>
        </w:rPr>
        <w:t>Hypericum perforatum</w:t>
      </w:r>
      <w:r w:rsidRPr="00613ED2">
        <w:rPr>
          <w:noProof/>
          <w:lang w:val="sl-SI"/>
        </w:rPr>
        <w:t xml:space="preserve">) </w:t>
      </w:r>
      <w:r w:rsidRPr="00613ED2">
        <w:rPr>
          <w:lang w:val="sl-SI"/>
        </w:rPr>
        <w:t>– v glavnem se uporablja za zdravljenje depresije,</w:t>
      </w:r>
    </w:p>
    <w:p w14:paraId="059B7479" w14:textId="77777777" w:rsidR="00676C18" w:rsidRPr="00613ED2" w:rsidRDefault="00676C18" w:rsidP="00C673E0">
      <w:pPr>
        <w:numPr>
          <w:ilvl w:val="0"/>
          <w:numId w:val="18"/>
        </w:numPr>
        <w:spacing w:line="240" w:lineRule="auto"/>
        <w:ind w:left="567" w:right="-2" w:hanging="567"/>
        <w:rPr>
          <w:noProof/>
          <w:color w:val="000000"/>
          <w:lang w:val="sl-SI"/>
        </w:rPr>
      </w:pPr>
      <w:r w:rsidRPr="00613ED2">
        <w:rPr>
          <w:noProof/>
          <w:color w:val="000000"/>
          <w:lang w:val="sl-SI"/>
        </w:rPr>
        <w:t>digoksin,</w:t>
      </w:r>
      <w:r w:rsidRPr="00613ED2">
        <w:rPr>
          <w:color w:val="000000"/>
          <w:lang w:val="sl-SI"/>
        </w:rPr>
        <w:t xml:space="preserve"> diltiazem, furosemid, verapamil, v</w:t>
      </w:r>
      <w:r w:rsidRPr="00613ED2">
        <w:rPr>
          <w:noProof/>
          <w:color w:val="000000"/>
          <w:lang w:val="sl-SI"/>
        </w:rPr>
        <w:t>alsartan – uporabljajo se za zdravljenje bolezni srca ali visokega krvnega tlaka,</w:t>
      </w:r>
    </w:p>
    <w:p w14:paraId="37CFE8A6" w14:textId="77777777" w:rsidR="00676C18" w:rsidRPr="00613ED2" w:rsidRDefault="00676C18" w:rsidP="00C673E0">
      <w:pPr>
        <w:numPr>
          <w:ilvl w:val="0"/>
          <w:numId w:val="18"/>
        </w:numPr>
        <w:spacing w:line="240" w:lineRule="auto"/>
        <w:ind w:left="567" w:right="-2" w:hanging="567"/>
        <w:rPr>
          <w:noProof/>
          <w:color w:val="000000"/>
          <w:lang w:val="sl-SI"/>
        </w:rPr>
      </w:pPr>
      <w:r w:rsidRPr="00613ED2">
        <w:rPr>
          <w:noProof/>
          <w:color w:val="000000"/>
          <w:lang w:val="sl-SI"/>
        </w:rPr>
        <w:t xml:space="preserve">bosentan – </w:t>
      </w:r>
      <w:r w:rsidRPr="00613ED2">
        <w:rPr>
          <w:rFonts w:eastAsia="SimSun"/>
          <w:color w:val="000000"/>
          <w:lang w:val="sl-SI" w:eastAsia="en-GB"/>
        </w:rPr>
        <w:t>uporablja se za zdravljenje pljučne arterijske hipertenzije,</w:t>
      </w:r>
    </w:p>
    <w:p w14:paraId="3E1D05F7" w14:textId="77777777" w:rsidR="00676C18" w:rsidRPr="00613ED2" w:rsidRDefault="00676C18" w:rsidP="00C673E0">
      <w:pPr>
        <w:numPr>
          <w:ilvl w:val="0"/>
          <w:numId w:val="18"/>
        </w:numPr>
        <w:spacing w:line="240" w:lineRule="auto"/>
        <w:ind w:left="567" w:right="-2" w:hanging="567"/>
        <w:rPr>
          <w:noProof/>
          <w:color w:val="000000"/>
          <w:lang w:val="sl-SI"/>
        </w:rPr>
      </w:pPr>
      <w:r w:rsidRPr="00613ED2">
        <w:rPr>
          <w:noProof/>
          <w:color w:val="000000"/>
          <w:lang w:val="sl-SI"/>
        </w:rPr>
        <w:t>statini, na primer simvastatin, pravastatin, rosuvastatin – uporabljajo se za zmanjševanje koncentracije holesterola v krvi,</w:t>
      </w:r>
    </w:p>
    <w:p w14:paraId="7A7AB084" w14:textId="77777777" w:rsidR="00676C18" w:rsidRPr="00613ED2" w:rsidRDefault="00676C18" w:rsidP="00C673E0">
      <w:pPr>
        <w:numPr>
          <w:ilvl w:val="0"/>
          <w:numId w:val="18"/>
        </w:numPr>
        <w:spacing w:line="240" w:lineRule="auto"/>
        <w:ind w:left="567" w:right="-2" w:hanging="567"/>
        <w:rPr>
          <w:noProof/>
          <w:color w:val="000000"/>
          <w:lang w:val="sl-SI"/>
        </w:rPr>
      </w:pPr>
      <w:r w:rsidRPr="00613ED2">
        <w:rPr>
          <w:noProof/>
          <w:color w:val="000000"/>
          <w:lang w:val="sl-SI"/>
        </w:rPr>
        <w:t>dabigatran – uporablja se za redčenje krvi,</w:t>
      </w:r>
    </w:p>
    <w:p w14:paraId="4FD2A559" w14:textId="77777777" w:rsidR="00676C18" w:rsidRPr="00613ED2" w:rsidRDefault="00676C18" w:rsidP="00C673E0">
      <w:pPr>
        <w:numPr>
          <w:ilvl w:val="0"/>
          <w:numId w:val="18"/>
        </w:numPr>
        <w:spacing w:line="240" w:lineRule="auto"/>
        <w:ind w:left="567" w:right="-2" w:hanging="567"/>
        <w:rPr>
          <w:noProof/>
          <w:color w:val="000000"/>
          <w:lang w:val="sl-SI"/>
        </w:rPr>
      </w:pPr>
      <w:r w:rsidRPr="00613ED2">
        <w:rPr>
          <w:noProof/>
          <w:color w:val="000000"/>
          <w:lang w:val="sl-SI"/>
        </w:rPr>
        <w:t>glibenklamid, metformin, repaglinid – uporabljajo se za zdravljenje sladkorne bolezni,</w:t>
      </w:r>
    </w:p>
    <w:p w14:paraId="5F1E28AA" w14:textId="77777777" w:rsidR="00676C18" w:rsidRPr="00613ED2" w:rsidRDefault="00676C18" w:rsidP="00C673E0">
      <w:pPr>
        <w:numPr>
          <w:ilvl w:val="0"/>
          <w:numId w:val="18"/>
        </w:numPr>
        <w:spacing w:line="240" w:lineRule="auto"/>
        <w:ind w:left="567" w:right="-2" w:hanging="567"/>
        <w:rPr>
          <w:noProof/>
          <w:color w:val="000000"/>
          <w:lang w:val="sl-SI"/>
        </w:rPr>
      </w:pPr>
      <w:r w:rsidRPr="00613ED2">
        <w:rPr>
          <w:noProof/>
          <w:color w:val="000000"/>
          <w:lang w:val="sl-SI"/>
        </w:rPr>
        <w:t>ergot alkaloidi – uporabljajo se za zdravljenje migrene in glavobolov,</w:t>
      </w:r>
    </w:p>
    <w:p w14:paraId="230AD9BA" w14:textId="77777777" w:rsidR="00676C18" w:rsidRPr="00613ED2" w:rsidRDefault="00676C18" w:rsidP="00C673E0">
      <w:pPr>
        <w:numPr>
          <w:ilvl w:val="0"/>
          <w:numId w:val="18"/>
        </w:numPr>
        <w:spacing w:line="240" w:lineRule="auto"/>
        <w:ind w:left="567" w:right="-2" w:hanging="567"/>
        <w:rPr>
          <w:noProof/>
          <w:color w:val="000000"/>
          <w:lang w:val="sl-SI"/>
        </w:rPr>
      </w:pPr>
      <w:r w:rsidRPr="00613ED2">
        <w:rPr>
          <w:noProof/>
          <w:color w:val="000000"/>
          <w:lang w:val="sl-SI"/>
        </w:rPr>
        <w:t>fentanil – uporablja se za zdravljenje bolečin zaradi raka,</w:t>
      </w:r>
    </w:p>
    <w:p w14:paraId="724F717C" w14:textId="77777777" w:rsidR="00676C18" w:rsidRPr="00613ED2" w:rsidRDefault="00676C18" w:rsidP="00C673E0">
      <w:pPr>
        <w:numPr>
          <w:ilvl w:val="0"/>
          <w:numId w:val="18"/>
        </w:numPr>
        <w:spacing w:line="240" w:lineRule="auto"/>
        <w:ind w:left="567" w:right="-2" w:hanging="567"/>
        <w:rPr>
          <w:noProof/>
          <w:color w:val="000000"/>
          <w:lang w:val="sl-SI"/>
        </w:rPr>
      </w:pPr>
      <w:r w:rsidRPr="00613ED2">
        <w:rPr>
          <w:noProof/>
          <w:color w:val="000000"/>
          <w:lang w:val="sl-SI"/>
        </w:rPr>
        <w:t xml:space="preserve">pimozid, kvetiapin – </w:t>
      </w:r>
      <w:r w:rsidRPr="00613ED2">
        <w:rPr>
          <w:lang w:val="sl-SI"/>
        </w:rPr>
        <w:t>uporabljata se za zdravljenje težav z duševnim zdravjem</w:t>
      </w:r>
      <w:r w:rsidRPr="00613ED2">
        <w:rPr>
          <w:rFonts w:eastAsia="SimSun"/>
          <w:color w:val="000000"/>
          <w:lang w:val="sl-SI" w:eastAsia="en-GB"/>
        </w:rPr>
        <w:t>,</w:t>
      </w:r>
    </w:p>
    <w:p w14:paraId="6CC195BC" w14:textId="77777777" w:rsidR="00676C18" w:rsidRPr="00613ED2" w:rsidRDefault="00676C18" w:rsidP="00C673E0">
      <w:pPr>
        <w:numPr>
          <w:ilvl w:val="0"/>
          <w:numId w:val="18"/>
        </w:numPr>
        <w:spacing w:line="240" w:lineRule="auto"/>
        <w:ind w:left="567" w:right="-2" w:hanging="567"/>
        <w:rPr>
          <w:noProof/>
          <w:color w:val="000000"/>
          <w:lang w:val="sl-SI"/>
        </w:rPr>
      </w:pPr>
      <w:r w:rsidRPr="00613ED2">
        <w:rPr>
          <w:noProof/>
          <w:color w:val="000000"/>
          <w:lang w:val="sl-SI"/>
        </w:rPr>
        <w:t>cisaprid – uporablja se za</w:t>
      </w:r>
      <w:r w:rsidRPr="00613ED2">
        <w:rPr>
          <w:color w:val="000000"/>
          <w:lang w:val="sl-SI"/>
        </w:rPr>
        <w:t xml:space="preserve"> </w:t>
      </w:r>
      <w:r w:rsidRPr="00613ED2">
        <w:rPr>
          <w:noProof/>
          <w:color w:val="000000"/>
          <w:lang w:val="sl-SI"/>
        </w:rPr>
        <w:t>zdravljenje težav z želodcem,</w:t>
      </w:r>
    </w:p>
    <w:p w14:paraId="599A3885" w14:textId="77777777" w:rsidR="00676C18" w:rsidRPr="00613ED2" w:rsidRDefault="00676C18" w:rsidP="00C673E0">
      <w:pPr>
        <w:numPr>
          <w:ilvl w:val="0"/>
          <w:numId w:val="18"/>
        </w:numPr>
        <w:spacing w:line="240" w:lineRule="auto"/>
        <w:ind w:left="567" w:right="-2" w:hanging="567"/>
        <w:rPr>
          <w:noProof/>
          <w:color w:val="000000"/>
          <w:lang w:val="sl-SI"/>
        </w:rPr>
      </w:pPr>
      <w:r w:rsidRPr="00613ED2">
        <w:rPr>
          <w:noProof/>
          <w:color w:val="000000"/>
          <w:lang w:val="sl-SI"/>
        </w:rPr>
        <w:t xml:space="preserve">kolhicin – </w:t>
      </w:r>
      <w:r w:rsidRPr="00613ED2">
        <w:rPr>
          <w:rFonts w:eastAsia="SimSun"/>
          <w:color w:val="000000"/>
          <w:lang w:val="sl-SI" w:eastAsia="en-GB"/>
        </w:rPr>
        <w:t>uporablja se za zdravljenje protina,</w:t>
      </w:r>
    </w:p>
    <w:p w14:paraId="0C771D76" w14:textId="77777777" w:rsidR="00676C18" w:rsidRPr="00613ED2" w:rsidRDefault="00676C18" w:rsidP="00C673E0">
      <w:pPr>
        <w:numPr>
          <w:ilvl w:val="0"/>
          <w:numId w:val="18"/>
        </w:numPr>
        <w:spacing w:line="240" w:lineRule="auto"/>
        <w:ind w:left="567" w:right="-2" w:hanging="567"/>
        <w:rPr>
          <w:noProof/>
          <w:color w:val="000000"/>
          <w:lang w:val="sl-SI"/>
        </w:rPr>
      </w:pPr>
      <w:r w:rsidRPr="00613ED2">
        <w:rPr>
          <w:noProof/>
          <w:color w:val="000000"/>
          <w:lang w:val="sl-SI"/>
        </w:rPr>
        <w:t>ciklosporin, sirolimus, takrolimus – uporabljajo se za zaviranje imunskega sistema,</w:t>
      </w:r>
    </w:p>
    <w:p w14:paraId="50B1F4DC" w14:textId="77777777" w:rsidR="00676C18" w:rsidRPr="00613ED2" w:rsidRDefault="00676C18" w:rsidP="00C673E0">
      <w:pPr>
        <w:numPr>
          <w:ilvl w:val="0"/>
          <w:numId w:val="18"/>
        </w:numPr>
        <w:spacing w:line="240" w:lineRule="auto"/>
        <w:ind w:left="567" w:right="-2" w:hanging="567"/>
        <w:rPr>
          <w:noProof/>
          <w:color w:val="000000"/>
          <w:lang w:val="sl-SI"/>
        </w:rPr>
      </w:pPr>
      <w:r w:rsidRPr="00613ED2">
        <w:rPr>
          <w:noProof/>
          <w:color w:val="000000"/>
          <w:lang w:val="sl-SI"/>
        </w:rPr>
        <w:t>metotreksat –</w:t>
      </w:r>
      <w:r w:rsidRPr="00613ED2">
        <w:rPr>
          <w:rFonts w:eastAsia="SimSun"/>
          <w:color w:val="000000"/>
          <w:lang w:val="sl-SI" w:eastAsia="en-GB"/>
        </w:rPr>
        <w:t xml:space="preserve"> uporablja se za zdravljenje raka, revmatoidnega artritisa in luskavice.</w:t>
      </w:r>
    </w:p>
    <w:p w14:paraId="560B7037" w14:textId="77777777" w:rsidR="00676C18" w:rsidRPr="00613ED2" w:rsidRDefault="00676C18" w:rsidP="00C673E0">
      <w:pPr>
        <w:tabs>
          <w:tab w:val="left" w:pos="426"/>
        </w:tabs>
        <w:spacing w:line="240" w:lineRule="auto"/>
        <w:ind w:right="-2"/>
        <w:rPr>
          <w:bCs/>
          <w:noProof/>
          <w:color w:val="000000"/>
          <w:lang w:val="sl-SI"/>
        </w:rPr>
      </w:pPr>
    </w:p>
    <w:p w14:paraId="0FDCD516" w14:textId="77777777" w:rsidR="00676C18" w:rsidRPr="00613ED2" w:rsidRDefault="00676C18" w:rsidP="00C673E0">
      <w:pPr>
        <w:spacing w:line="240" w:lineRule="auto"/>
        <w:rPr>
          <w:lang w:val="sl-SI"/>
        </w:rPr>
      </w:pPr>
      <w:r w:rsidRPr="00613ED2">
        <w:rPr>
          <w:lang w:val="sl-SI"/>
        </w:rPr>
        <w:t>Zdravniku, farmacevtu ali medicinski sestri povejte, če jemljete katero od navedenih zdravil ali katero koli drugo zdravilo. Tukaj našteta zdravila niso edina, ki lahko vplivajo na delovanje zdravila Lynparza.</w:t>
      </w:r>
    </w:p>
    <w:p w14:paraId="25E75E12" w14:textId="77777777" w:rsidR="00676C18" w:rsidRPr="00613ED2" w:rsidRDefault="00676C18" w:rsidP="00C673E0">
      <w:pPr>
        <w:tabs>
          <w:tab w:val="left" w:pos="426"/>
        </w:tabs>
        <w:spacing w:line="240" w:lineRule="auto"/>
        <w:ind w:right="-2"/>
        <w:rPr>
          <w:bCs/>
          <w:noProof/>
          <w:color w:val="000000"/>
          <w:lang w:val="sl-SI"/>
        </w:rPr>
      </w:pPr>
    </w:p>
    <w:p w14:paraId="3810B168" w14:textId="77777777" w:rsidR="00676C18" w:rsidRPr="00613ED2" w:rsidRDefault="00676C18" w:rsidP="00C673E0">
      <w:pPr>
        <w:tabs>
          <w:tab w:val="left" w:pos="426"/>
        </w:tabs>
        <w:spacing w:line="240" w:lineRule="auto"/>
        <w:ind w:right="-2"/>
        <w:rPr>
          <w:b/>
          <w:bCs/>
          <w:noProof/>
          <w:color w:val="000000"/>
          <w:lang w:val="sl-SI"/>
        </w:rPr>
      </w:pPr>
      <w:r w:rsidRPr="00613ED2">
        <w:rPr>
          <w:b/>
          <w:bCs/>
          <w:noProof/>
          <w:color w:val="000000"/>
          <w:lang w:val="sl-SI"/>
        </w:rPr>
        <w:t>Zdravilo Lynparza skupaj s pijačo</w:t>
      </w:r>
    </w:p>
    <w:p w14:paraId="7372A697" w14:textId="759F605A" w:rsidR="00676C18" w:rsidRPr="00613ED2" w:rsidRDefault="00676C18" w:rsidP="00C673E0">
      <w:pPr>
        <w:tabs>
          <w:tab w:val="left" w:pos="426"/>
        </w:tabs>
        <w:spacing w:line="240" w:lineRule="auto"/>
        <w:ind w:right="-2"/>
        <w:rPr>
          <w:noProof/>
          <w:color w:val="000000"/>
          <w:lang w:val="sl-SI"/>
        </w:rPr>
      </w:pPr>
      <w:r w:rsidRPr="00613ED2">
        <w:rPr>
          <w:noProof/>
          <w:color w:val="000000"/>
          <w:lang w:val="sl-SI"/>
        </w:rPr>
        <w:t xml:space="preserve">Med </w:t>
      </w:r>
      <w:r w:rsidR="004C547F" w:rsidRPr="00613ED2">
        <w:rPr>
          <w:noProof/>
          <w:color w:val="000000"/>
          <w:lang w:val="sl-SI"/>
        </w:rPr>
        <w:t>jemanjem</w:t>
      </w:r>
      <w:r w:rsidRPr="00613ED2">
        <w:rPr>
          <w:noProof/>
          <w:color w:val="000000"/>
          <w:lang w:val="sl-SI"/>
        </w:rPr>
        <w:t xml:space="preserve"> zdravil</w:t>
      </w:r>
      <w:r w:rsidR="00B035CA" w:rsidRPr="00613ED2">
        <w:rPr>
          <w:noProof/>
          <w:color w:val="000000"/>
          <w:lang w:val="sl-SI"/>
        </w:rPr>
        <w:t>a</w:t>
      </w:r>
      <w:r w:rsidRPr="00613ED2">
        <w:rPr>
          <w:noProof/>
          <w:color w:val="000000"/>
          <w:lang w:val="sl-SI"/>
        </w:rPr>
        <w:t xml:space="preserve"> Lynparza ne pijte grenivkinega soka. Grenivkin sok namreč lahko vpliva na delovanje tega zdravila.</w:t>
      </w:r>
    </w:p>
    <w:p w14:paraId="106DD775" w14:textId="77777777" w:rsidR="00676C18" w:rsidRPr="00613ED2" w:rsidRDefault="00676C18" w:rsidP="00C673E0">
      <w:pPr>
        <w:numPr>
          <w:ilvl w:val="12"/>
          <w:numId w:val="0"/>
        </w:numPr>
        <w:tabs>
          <w:tab w:val="clear" w:pos="567"/>
        </w:tabs>
        <w:spacing w:line="240" w:lineRule="auto"/>
        <w:ind w:right="-2"/>
        <w:rPr>
          <w:lang w:val="sl-SI"/>
        </w:rPr>
      </w:pPr>
    </w:p>
    <w:p w14:paraId="60EF6CDB" w14:textId="6D07B226" w:rsidR="00676C18" w:rsidRPr="00613ED2" w:rsidRDefault="00676C18" w:rsidP="00AE56AB">
      <w:pPr>
        <w:rPr>
          <w:b/>
          <w:bCs/>
          <w:lang w:val="sl-SI"/>
        </w:rPr>
      </w:pPr>
      <w:r w:rsidRPr="00613ED2">
        <w:rPr>
          <w:b/>
          <w:bCs/>
          <w:lang w:val="sl-SI"/>
        </w:rPr>
        <w:t>Kontracepcija, nosečnost in dojenje</w:t>
      </w:r>
    </w:p>
    <w:p w14:paraId="5B4A568A" w14:textId="72060817" w:rsidR="00A20203" w:rsidRPr="00613ED2" w:rsidRDefault="00DC1365" w:rsidP="00AE56AB">
      <w:pPr>
        <w:rPr>
          <w:bCs/>
          <w:u w:val="single"/>
          <w:lang w:val="sl-SI"/>
        </w:rPr>
      </w:pPr>
      <w:r w:rsidRPr="00613ED2">
        <w:rPr>
          <w:bCs/>
          <w:u w:val="single"/>
          <w:lang w:val="sl-SI"/>
        </w:rPr>
        <w:t>Ženske bolnice</w:t>
      </w:r>
    </w:p>
    <w:p w14:paraId="5C300717" w14:textId="77777777" w:rsidR="00676C18" w:rsidRPr="00613ED2" w:rsidRDefault="00676C18" w:rsidP="00C673E0">
      <w:pPr>
        <w:numPr>
          <w:ilvl w:val="0"/>
          <w:numId w:val="8"/>
        </w:numPr>
        <w:tabs>
          <w:tab w:val="clear" w:pos="567"/>
        </w:tabs>
        <w:spacing w:line="240" w:lineRule="auto"/>
        <w:ind w:left="567" w:hanging="567"/>
        <w:rPr>
          <w:lang w:val="sl-SI"/>
        </w:rPr>
      </w:pPr>
      <w:r w:rsidRPr="00613ED2">
        <w:rPr>
          <w:lang w:val="sl-SI"/>
        </w:rPr>
        <w:t xml:space="preserve">Ne jemljite zdravila Lynparza, če ste noseči, ali če bi lahko zanosili. </w:t>
      </w:r>
      <w:r w:rsidRPr="00613ED2">
        <w:rPr>
          <w:noProof/>
          <w:lang w:val="sl-SI"/>
        </w:rPr>
        <w:t>Škoduje namreč lahko nerojenemu otroku.</w:t>
      </w:r>
    </w:p>
    <w:p w14:paraId="398CEF06" w14:textId="33676328" w:rsidR="00676C18" w:rsidRPr="00613ED2" w:rsidRDefault="00676C18" w:rsidP="00C673E0">
      <w:pPr>
        <w:numPr>
          <w:ilvl w:val="0"/>
          <w:numId w:val="8"/>
        </w:numPr>
        <w:tabs>
          <w:tab w:val="clear" w:pos="567"/>
        </w:tabs>
        <w:spacing w:line="240" w:lineRule="auto"/>
        <w:ind w:left="567" w:hanging="567"/>
        <w:rPr>
          <w:lang w:val="sl-SI"/>
        </w:rPr>
      </w:pPr>
      <w:r w:rsidRPr="00613ED2">
        <w:rPr>
          <w:lang w:val="sl-SI"/>
        </w:rPr>
        <w:t xml:space="preserve">Med jemanjem tega zdravila ne smete zanositi. </w:t>
      </w:r>
      <w:r w:rsidR="006B7A98" w:rsidRPr="00613ED2">
        <w:rPr>
          <w:lang w:val="sl-SI"/>
        </w:rPr>
        <w:t xml:space="preserve">Če imate spolne odnose, morate </w:t>
      </w:r>
      <w:r w:rsidR="006B7A98" w:rsidRPr="00613ED2">
        <w:rPr>
          <w:noProof/>
          <w:lang w:val="sl-SI"/>
        </w:rPr>
        <w:t>m</w:t>
      </w:r>
      <w:r w:rsidRPr="00613ED2">
        <w:rPr>
          <w:noProof/>
          <w:lang w:val="sl-SI"/>
        </w:rPr>
        <w:t xml:space="preserve">ed jemanjem zdravila Lynparza in še </w:t>
      </w:r>
      <w:r w:rsidR="00E8212F" w:rsidRPr="00613ED2">
        <w:rPr>
          <w:noProof/>
          <w:lang w:val="sl-SI"/>
        </w:rPr>
        <w:t>6</w:t>
      </w:r>
      <w:r w:rsidR="002F37CC">
        <w:rPr>
          <w:noProof/>
          <w:lang w:val="sl-SI"/>
        </w:rPr>
        <w:t> </w:t>
      </w:r>
      <w:r w:rsidRPr="00613ED2">
        <w:rPr>
          <w:noProof/>
          <w:lang w:val="sl-SI"/>
        </w:rPr>
        <w:t>mesec</w:t>
      </w:r>
      <w:r w:rsidR="00E8212F" w:rsidRPr="00613ED2">
        <w:rPr>
          <w:noProof/>
          <w:lang w:val="sl-SI"/>
        </w:rPr>
        <w:t>ev</w:t>
      </w:r>
      <w:r w:rsidRPr="00613ED2">
        <w:rPr>
          <w:noProof/>
          <w:lang w:val="sl-SI"/>
        </w:rPr>
        <w:t xml:space="preserve"> po vzetju zadnjega odmerka zdravila Lynparza uporabljati </w:t>
      </w:r>
      <w:r w:rsidR="00C53133" w:rsidRPr="00613ED2">
        <w:rPr>
          <w:noProof/>
          <w:lang w:val="sl-SI"/>
        </w:rPr>
        <w:t xml:space="preserve">dve metodi </w:t>
      </w:r>
      <w:r w:rsidRPr="00613ED2">
        <w:rPr>
          <w:noProof/>
          <w:lang w:val="sl-SI"/>
        </w:rPr>
        <w:t>učinkovit</w:t>
      </w:r>
      <w:r w:rsidR="00C53133" w:rsidRPr="00613ED2">
        <w:rPr>
          <w:noProof/>
          <w:lang w:val="sl-SI"/>
        </w:rPr>
        <w:t>e</w:t>
      </w:r>
      <w:r w:rsidRPr="00613ED2">
        <w:rPr>
          <w:noProof/>
          <w:lang w:val="sl-SI"/>
        </w:rPr>
        <w:t xml:space="preserve"> kontracepcij</w:t>
      </w:r>
      <w:r w:rsidR="00C53133" w:rsidRPr="00613ED2">
        <w:rPr>
          <w:noProof/>
          <w:lang w:val="sl-SI"/>
        </w:rPr>
        <w:t>e</w:t>
      </w:r>
      <w:r w:rsidRPr="00613ED2">
        <w:rPr>
          <w:noProof/>
          <w:lang w:val="sl-SI"/>
        </w:rPr>
        <w:t>. Ni znano, ali zdravilo Lynparza poslabša učinkovitost nekaterih hormonskih kontraceptivov. Zdravnika morate obvestiti, če jemljete kakšen hormonski</w:t>
      </w:r>
      <w:r w:rsidR="003A0727" w:rsidRPr="00613ED2">
        <w:rPr>
          <w:noProof/>
          <w:lang w:val="sl-SI"/>
        </w:rPr>
        <w:t xml:space="preserve"> kontraceptiv</w:t>
      </w:r>
      <w:r w:rsidRPr="00613ED2">
        <w:rPr>
          <w:noProof/>
          <w:lang w:val="sl-SI"/>
        </w:rPr>
        <w:t>: zdravnik vam bo morda svetoval, da dodatno uporabljate še nek nehormonski način kontracepcije.</w:t>
      </w:r>
      <w:r w:rsidRPr="00613ED2">
        <w:rPr>
          <w:lang w:val="sl-SI"/>
        </w:rPr>
        <w:t xml:space="preserve"> </w:t>
      </w:r>
    </w:p>
    <w:p w14:paraId="6EBA81B5" w14:textId="4E149280" w:rsidR="00676C18" w:rsidRPr="00613ED2" w:rsidRDefault="00676C18" w:rsidP="00C673E0">
      <w:pPr>
        <w:numPr>
          <w:ilvl w:val="0"/>
          <w:numId w:val="8"/>
        </w:numPr>
        <w:tabs>
          <w:tab w:val="clear" w:pos="567"/>
        </w:tabs>
        <w:spacing w:line="240" w:lineRule="auto"/>
        <w:ind w:left="567" w:hanging="567"/>
        <w:rPr>
          <w:lang w:val="sl-SI"/>
        </w:rPr>
      </w:pPr>
      <w:r w:rsidRPr="00613ED2">
        <w:rPr>
          <w:lang w:val="sl-SI"/>
        </w:rPr>
        <w:t xml:space="preserve">Pred začetkom jemanja zdravila Lynparza morate opraviti test nosečnosti, ki ga morate ponavljati v rednih presledkih ves čas zdravljenja in še </w:t>
      </w:r>
      <w:r w:rsidR="0082585B" w:rsidRPr="00613ED2">
        <w:rPr>
          <w:lang w:val="sl-SI"/>
        </w:rPr>
        <w:t>6 mesecev</w:t>
      </w:r>
      <w:r w:rsidRPr="00613ED2">
        <w:rPr>
          <w:lang w:val="sl-SI"/>
        </w:rPr>
        <w:t xml:space="preserve"> po vzetju zadnjega odmerka zdravila Lynparza. Če med tem časom zanosite, se morate nemudoma posvetovati z zdravnikom.</w:t>
      </w:r>
    </w:p>
    <w:p w14:paraId="040EF65E" w14:textId="77777777" w:rsidR="00676C18" w:rsidRPr="00613ED2" w:rsidRDefault="00676C18" w:rsidP="00C673E0">
      <w:pPr>
        <w:numPr>
          <w:ilvl w:val="0"/>
          <w:numId w:val="8"/>
        </w:numPr>
        <w:tabs>
          <w:tab w:val="clear" w:pos="567"/>
        </w:tabs>
        <w:spacing w:line="240" w:lineRule="auto"/>
        <w:ind w:left="567" w:hanging="567"/>
        <w:rPr>
          <w:lang w:val="sl-SI"/>
        </w:rPr>
      </w:pPr>
      <w:r w:rsidRPr="00613ED2">
        <w:rPr>
          <w:noProof/>
          <w:lang w:val="sl-SI"/>
        </w:rPr>
        <w:t xml:space="preserve">Ni znano, ali zdravilo Lynparza prehaja v materino mleko. </w:t>
      </w:r>
      <w:r w:rsidRPr="00613ED2">
        <w:rPr>
          <w:lang w:val="sl-SI"/>
        </w:rPr>
        <w:t xml:space="preserve">Med jemanjem zdravila Lynparza in še en mesec po vzetju zadnjega odmerka zdravila Lynparza ne smete dojiti. </w:t>
      </w:r>
      <w:r w:rsidRPr="00613ED2">
        <w:rPr>
          <w:noProof/>
          <w:lang w:val="sl-SI"/>
        </w:rPr>
        <w:t>Če nameravate dojiti, morate to povedati zdravniku.</w:t>
      </w:r>
    </w:p>
    <w:p w14:paraId="4D0E2022" w14:textId="4A03F058" w:rsidR="00676C18" w:rsidRPr="00613ED2" w:rsidRDefault="00676C18" w:rsidP="00C673E0">
      <w:pPr>
        <w:numPr>
          <w:ilvl w:val="12"/>
          <w:numId w:val="0"/>
        </w:numPr>
        <w:tabs>
          <w:tab w:val="clear" w:pos="567"/>
        </w:tabs>
        <w:spacing w:line="240" w:lineRule="auto"/>
        <w:rPr>
          <w:lang w:val="sl-SI"/>
        </w:rPr>
      </w:pPr>
    </w:p>
    <w:p w14:paraId="71414DD4" w14:textId="6C713C96" w:rsidR="00565952" w:rsidRPr="00613ED2" w:rsidRDefault="00565952" w:rsidP="00565952">
      <w:pPr>
        <w:numPr>
          <w:ilvl w:val="12"/>
          <w:numId w:val="0"/>
        </w:numPr>
        <w:tabs>
          <w:tab w:val="clear" w:pos="567"/>
        </w:tabs>
        <w:spacing w:line="240" w:lineRule="auto"/>
        <w:rPr>
          <w:u w:val="single"/>
          <w:lang w:val="sl-SI"/>
        </w:rPr>
      </w:pPr>
      <w:r w:rsidRPr="00613ED2">
        <w:rPr>
          <w:u w:val="single"/>
          <w:lang w:val="sl-SI"/>
        </w:rPr>
        <w:t>Moški bolniki</w:t>
      </w:r>
    </w:p>
    <w:p w14:paraId="7153A14B" w14:textId="57E67F54" w:rsidR="00565952" w:rsidRPr="00613ED2" w:rsidRDefault="00565952" w:rsidP="0069442F">
      <w:pPr>
        <w:numPr>
          <w:ilvl w:val="0"/>
          <w:numId w:val="8"/>
        </w:numPr>
        <w:tabs>
          <w:tab w:val="clear" w:pos="567"/>
        </w:tabs>
        <w:spacing w:line="240" w:lineRule="auto"/>
        <w:ind w:left="567" w:hanging="567"/>
        <w:rPr>
          <w:noProof/>
          <w:lang w:val="sl-SI"/>
        </w:rPr>
      </w:pPr>
      <w:r w:rsidRPr="00613ED2">
        <w:rPr>
          <w:noProof/>
          <w:lang w:val="sl-SI"/>
        </w:rPr>
        <w:t>Medtem ko jemljete zdravilo Lynparza in še 3</w:t>
      </w:r>
      <w:r w:rsidR="002E0A20">
        <w:rPr>
          <w:noProof/>
          <w:lang w:val="sl-SI"/>
        </w:rPr>
        <w:t> </w:t>
      </w:r>
      <w:r w:rsidRPr="00613ED2">
        <w:rPr>
          <w:noProof/>
          <w:lang w:val="sl-SI"/>
        </w:rPr>
        <w:t>mesece po uporabi zadnjega odmerka tega zdravila morate med spolnimi odnosi s partnerko uporabljati kondom, in sicer tudi če je partnerka noseča. Ni znano, ali zdravilo Lynparza prehaja v seme (spermo).</w:t>
      </w:r>
    </w:p>
    <w:p w14:paraId="305FAE03" w14:textId="74637A84" w:rsidR="00565952" w:rsidRPr="00613ED2" w:rsidRDefault="00565952" w:rsidP="0069442F">
      <w:pPr>
        <w:numPr>
          <w:ilvl w:val="0"/>
          <w:numId w:val="8"/>
        </w:numPr>
        <w:tabs>
          <w:tab w:val="clear" w:pos="567"/>
        </w:tabs>
        <w:spacing w:line="240" w:lineRule="auto"/>
        <w:ind w:left="567" w:hanging="567"/>
        <w:rPr>
          <w:noProof/>
          <w:lang w:val="sl-SI"/>
        </w:rPr>
      </w:pPr>
      <w:r w:rsidRPr="00613ED2">
        <w:rPr>
          <w:noProof/>
          <w:lang w:val="sl-SI"/>
        </w:rPr>
        <w:t>Vaša partnerka mora prav tako uporabljati ustrezen način kontracepcije.</w:t>
      </w:r>
    </w:p>
    <w:p w14:paraId="14282B80" w14:textId="2D4FBDBA" w:rsidR="00C53133" w:rsidRPr="00613ED2" w:rsidRDefault="00565952" w:rsidP="0069442F">
      <w:pPr>
        <w:numPr>
          <w:ilvl w:val="0"/>
          <w:numId w:val="8"/>
        </w:numPr>
        <w:tabs>
          <w:tab w:val="clear" w:pos="567"/>
        </w:tabs>
        <w:spacing w:line="240" w:lineRule="auto"/>
        <w:ind w:left="567" w:hanging="567"/>
        <w:rPr>
          <w:noProof/>
          <w:lang w:val="sl-SI"/>
        </w:rPr>
      </w:pPr>
      <w:r w:rsidRPr="00613ED2">
        <w:rPr>
          <w:noProof/>
          <w:lang w:val="sl-SI"/>
        </w:rPr>
        <w:t>Med jemanjem zdravila Lynparza in še 3</w:t>
      </w:r>
      <w:r w:rsidR="002E0A20">
        <w:rPr>
          <w:noProof/>
          <w:lang w:val="sl-SI"/>
        </w:rPr>
        <w:t> </w:t>
      </w:r>
      <w:r w:rsidRPr="00613ED2">
        <w:rPr>
          <w:noProof/>
          <w:lang w:val="sl-SI"/>
        </w:rPr>
        <w:t>mesece po zadnjem odmerku ne smete darovati s</w:t>
      </w:r>
      <w:r w:rsidR="003A2E42" w:rsidRPr="00613ED2">
        <w:rPr>
          <w:noProof/>
          <w:lang w:val="sl-SI"/>
        </w:rPr>
        <w:t>perme</w:t>
      </w:r>
      <w:r w:rsidRPr="00613ED2">
        <w:rPr>
          <w:noProof/>
          <w:lang w:val="sl-SI"/>
        </w:rPr>
        <w:t>.</w:t>
      </w:r>
    </w:p>
    <w:p w14:paraId="41FFC249" w14:textId="77777777" w:rsidR="00C53133" w:rsidRPr="00613ED2" w:rsidRDefault="00C53133" w:rsidP="00C673E0">
      <w:pPr>
        <w:numPr>
          <w:ilvl w:val="12"/>
          <w:numId w:val="0"/>
        </w:numPr>
        <w:tabs>
          <w:tab w:val="clear" w:pos="567"/>
        </w:tabs>
        <w:spacing w:line="240" w:lineRule="auto"/>
        <w:rPr>
          <w:lang w:val="sl-SI"/>
        </w:rPr>
      </w:pPr>
    </w:p>
    <w:p w14:paraId="31F383BB" w14:textId="77777777" w:rsidR="00676C18" w:rsidRPr="00613ED2" w:rsidRDefault="00676C18" w:rsidP="00AE56AB">
      <w:pPr>
        <w:rPr>
          <w:lang w:val="sl-SI"/>
        </w:rPr>
      </w:pPr>
      <w:r w:rsidRPr="00613ED2">
        <w:rPr>
          <w:b/>
          <w:bCs/>
          <w:lang w:val="sl-SI"/>
        </w:rPr>
        <w:t>Vpliv na sposobnost upravljanja vozil in strojev</w:t>
      </w:r>
    </w:p>
    <w:p w14:paraId="66116C6E" w14:textId="77777777" w:rsidR="00676C18" w:rsidRPr="00613ED2" w:rsidRDefault="00676C18" w:rsidP="00C673E0">
      <w:pPr>
        <w:spacing w:line="240" w:lineRule="auto"/>
        <w:rPr>
          <w:i/>
          <w:iCs/>
          <w:lang w:val="sl-SI"/>
        </w:rPr>
      </w:pPr>
      <w:r w:rsidRPr="00613ED2">
        <w:rPr>
          <w:lang w:val="sl-SI"/>
        </w:rPr>
        <w:t>Zdravilo Lynparza lahko vpliva na vašo sposobnost upravljanja vozil in strojev. Ne upravljajte vozil ali strojev, če ste med jemanjem zdravila omotični, šibki ali utrujeni.</w:t>
      </w:r>
    </w:p>
    <w:p w14:paraId="4579AD73" w14:textId="24C080D0" w:rsidR="00676C18" w:rsidRPr="00613ED2" w:rsidRDefault="00676C18" w:rsidP="00C673E0">
      <w:pPr>
        <w:spacing w:line="240" w:lineRule="auto"/>
        <w:rPr>
          <w:lang w:val="sl-SI"/>
        </w:rPr>
      </w:pPr>
    </w:p>
    <w:p w14:paraId="291CC105" w14:textId="77777777" w:rsidR="00B6700E" w:rsidRPr="00613ED2" w:rsidRDefault="00B6700E" w:rsidP="0069442F">
      <w:pPr>
        <w:keepNext/>
        <w:spacing w:line="240" w:lineRule="auto"/>
        <w:rPr>
          <w:b/>
          <w:lang w:val="sl-SI"/>
        </w:rPr>
      </w:pPr>
      <w:r w:rsidRPr="00613ED2">
        <w:rPr>
          <w:b/>
          <w:lang w:val="sl-SI"/>
        </w:rPr>
        <w:t>Informacije o drugih sestavinah tega zdravila</w:t>
      </w:r>
    </w:p>
    <w:p w14:paraId="081A7FA3" w14:textId="724B6B84" w:rsidR="00CF412A" w:rsidRPr="00613ED2" w:rsidRDefault="00B6700E" w:rsidP="0069442F">
      <w:pPr>
        <w:keepNext/>
        <w:spacing w:line="240" w:lineRule="auto"/>
        <w:rPr>
          <w:lang w:val="sl-SI"/>
        </w:rPr>
      </w:pPr>
      <w:r w:rsidRPr="00613ED2">
        <w:rPr>
          <w:lang w:val="sl-SI"/>
        </w:rPr>
        <w:t>To zdravilo vsebuje manj kot 1</w:t>
      </w:r>
      <w:r w:rsidR="00786EEA">
        <w:rPr>
          <w:lang w:val="sl-SI"/>
        </w:rPr>
        <w:t> </w:t>
      </w:r>
      <w:r w:rsidRPr="00613ED2">
        <w:rPr>
          <w:lang w:val="sl-SI"/>
        </w:rPr>
        <w:t>mmol (23</w:t>
      </w:r>
      <w:r w:rsidR="002E0A20">
        <w:rPr>
          <w:lang w:val="sl-SI"/>
        </w:rPr>
        <w:t> </w:t>
      </w:r>
      <w:r w:rsidRPr="00613ED2">
        <w:rPr>
          <w:lang w:val="sl-SI"/>
        </w:rPr>
        <w:t xml:space="preserve">mg) natrija na </w:t>
      </w:r>
      <w:r w:rsidR="00060609" w:rsidRPr="00613ED2">
        <w:rPr>
          <w:lang w:val="sl-SI"/>
        </w:rPr>
        <w:t>100 mg ali 150 mg tableto</w:t>
      </w:r>
      <w:r w:rsidRPr="00613ED2">
        <w:rPr>
          <w:lang w:val="sl-SI"/>
        </w:rPr>
        <w:t>, kar v bistvu pomeni ‘brez natrija’.</w:t>
      </w:r>
    </w:p>
    <w:p w14:paraId="26CF7C2A" w14:textId="77777777" w:rsidR="00CF412A" w:rsidRPr="00613ED2" w:rsidRDefault="00CF412A" w:rsidP="00C673E0">
      <w:pPr>
        <w:spacing w:line="240" w:lineRule="auto"/>
        <w:rPr>
          <w:lang w:val="sl-SI"/>
        </w:rPr>
      </w:pPr>
    </w:p>
    <w:p w14:paraId="67FFE76C" w14:textId="77777777" w:rsidR="00676C18" w:rsidRPr="00613ED2" w:rsidRDefault="00676C18" w:rsidP="00C673E0">
      <w:pPr>
        <w:spacing w:line="240" w:lineRule="auto"/>
        <w:rPr>
          <w:lang w:val="sl-SI"/>
        </w:rPr>
      </w:pPr>
    </w:p>
    <w:p w14:paraId="5F5E017C" w14:textId="77777777" w:rsidR="00676C18" w:rsidRPr="00613ED2" w:rsidRDefault="00676C18" w:rsidP="00C673E0">
      <w:pPr>
        <w:spacing w:line="240" w:lineRule="auto"/>
        <w:ind w:right="-2"/>
        <w:rPr>
          <w:b/>
          <w:bCs/>
          <w:lang w:val="sl-SI"/>
        </w:rPr>
      </w:pPr>
      <w:r w:rsidRPr="00613ED2">
        <w:rPr>
          <w:b/>
          <w:bCs/>
          <w:lang w:val="sl-SI"/>
        </w:rPr>
        <w:t>3.</w:t>
      </w:r>
      <w:r w:rsidRPr="00613ED2">
        <w:rPr>
          <w:b/>
          <w:bCs/>
          <w:lang w:val="sl-SI"/>
        </w:rPr>
        <w:tab/>
        <w:t>Kako jemati zdravilo Lynparza</w:t>
      </w:r>
    </w:p>
    <w:p w14:paraId="7DFFA6FE" w14:textId="77777777" w:rsidR="00676C18" w:rsidRPr="00613ED2" w:rsidRDefault="00676C18" w:rsidP="00C673E0">
      <w:pPr>
        <w:numPr>
          <w:ilvl w:val="12"/>
          <w:numId w:val="0"/>
        </w:numPr>
        <w:tabs>
          <w:tab w:val="clear" w:pos="567"/>
        </w:tabs>
        <w:spacing w:line="240" w:lineRule="auto"/>
        <w:ind w:right="-2"/>
        <w:rPr>
          <w:lang w:val="sl-SI"/>
        </w:rPr>
      </w:pPr>
    </w:p>
    <w:p w14:paraId="53B6697D" w14:textId="77777777" w:rsidR="00676C18" w:rsidRPr="00613ED2" w:rsidRDefault="00676C18" w:rsidP="00C673E0">
      <w:pPr>
        <w:numPr>
          <w:ilvl w:val="12"/>
          <w:numId w:val="0"/>
        </w:numPr>
        <w:tabs>
          <w:tab w:val="clear" w:pos="567"/>
        </w:tabs>
        <w:spacing w:line="240" w:lineRule="auto"/>
        <w:ind w:right="-2"/>
        <w:rPr>
          <w:lang w:val="sl-SI"/>
        </w:rPr>
      </w:pPr>
      <w:r w:rsidRPr="00613ED2">
        <w:rPr>
          <w:lang w:val="sl-SI"/>
        </w:rPr>
        <w:t>Pri jemanju tega zdravila natančno upoštevajte navodila zdravnika, farmacevta ali medicinske sestre. Če ste negotovi, se posvetujte z zdravnikom, farmacevtom ali medicinsko sestro.</w:t>
      </w:r>
    </w:p>
    <w:p w14:paraId="17F9CD22" w14:textId="77777777" w:rsidR="00676C18" w:rsidRPr="00613ED2" w:rsidRDefault="00676C18" w:rsidP="00C673E0">
      <w:pPr>
        <w:numPr>
          <w:ilvl w:val="12"/>
          <w:numId w:val="0"/>
        </w:numPr>
        <w:tabs>
          <w:tab w:val="clear" w:pos="567"/>
        </w:tabs>
        <w:spacing w:line="240" w:lineRule="auto"/>
        <w:ind w:right="-2"/>
        <w:rPr>
          <w:bCs/>
          <w:lang w:val="sl-SI"/>
        </w:rPr>
      </w:pPr>
    </w:p>
    <w:p w14:paraId="653F5A54" w14:textId="77777777" w:rsidR="00676C18" w:rsidRPr="00613ED2" w:rsidRDefault="00676C18" w:rsidP="00C673E0">
      <w:pPr>
        <w:numPr>
          <w:ilvl w:val="12"/>
          <w:numId w:val="0"/>
        </w:numPr>
        <w:tabs>
          <w:tab w:val="clear" w:pos="567"/>
        </w:tabs>
        <w:spacing w:line="240" w:lineRule="auto"/>
        <w:ind w:right="-2"/>
        <w:rPr>
          <w:b/>
          <w:bCs/>
          <w:lang w:val="sl-SI"/>
        </w:rPr>
      </w:pPr>
      <w:r w:rsidRPr="00613ED2">
        <w:rPr>
          <w:b/>
          <w:bCs/>
          <w:lang w:val="sl-SI"/>
        </w:rPr>
        <w:t>Jemanje zdravila</w:t>
      </w:r>
    </w:p>
    <w:p w14:paraId="4A794592" w14:textId="77777777" w:rsidR="00676C18" w:rsidRPr="00613ED2" w:rsidRDefault="00676C18" w:rsidP="0069442F">
      <w:pPr>
        <w:numPr>
          <w:ilvl w:val="0"/>
          <w:numId w:val="9"/>
        </w:numPr>
        <w:tabs>
          <w:tab w:val="clear" w:pos="567"/>
        </w:tabs>
        <w:spacing w:line="240" w:lineRule="auto"/>
        <w:ind w:left="567" w:hanging="567"/>
        <w:rPr>
          <w:noProof/>
          <w:lang w:val="sl-SI"/>
        </w:rPr>
      </w:pPr>
      <w:r w:rsidRPr="00613ED2">
        <w:rPr>
          <w:noProof/>
          <w:lang w:val="sl-SI"/>
        </w:rPr>
        <w:t>Tablete zdravila Lynparza morate pogoltniti cele, s hrano ali brez nje.</w:t>
      </w:r>
    </w:p>
    <w:p w14:paraId="296ED1F3" w14:textId="77777777" w:rsidR="00676C18" w:rsidRPr="00613ED2" w:rsidRDefault="00676C18" w:rsidP="0069442F">
      <w:pPr>
        <w:numPr>
          <w:ilvl w:val="0"/>
          <w:numId w:val="9"/>
        </w:numPr>
        <w:tabs>
          <w:tab w:val="clear" w:pos="567"/>
        </w:tabs>
        <w:spacing w:line="240" w:lineRule="auto"/>
        <w:ind w:left="567" w:hanging="567"/>
        <w:rPr>
          <w:noProof/>
          <w:lang w:val="sl-SI"/>
        </w:rPr>
      </w:pPr>
      <w:r w:rsidRPr="00613ED2">
        <w:rPr>
          <w:noProof/>
          <w:lang w:val="sl-SI"/>
        </w:rPr>
        <w:t>Zdravilo Lynparza vzemite enkrat zjutraj in enkrat zvečer.</w:t>
      </w:r>
    </w:p>
    <w:p w14:paraId="1B791DF0" w14:textId="77777777" w:rsidR="00676C18" w:rsidRPr="00613ED2" w:rsidRDefault="00676C18" w:rsidP="0069442F">
      <w:pPr>
        <w:numPr>
          <w:ilvl w:val="0"/>
          <w:numId w:val="9"/>
        </w:numPr>
        <w:tabs>
          <w:tab w:val="clear" w:pos="567"/>
        </w:tabs>
        <w:spacing w:line="240" w:lineRule="auto"/>
        <w:ind w:left="567" w:hanging="567"/>
        <w:rPr>
          <w:noProof/>
          <w:lang w:val="sl-SI"/>
        </w:rPr>
      </w:pPr>
      <w:r w:rsidRPr="00613ED2">
        <w:rPr>
          <w:noProof/>
          <w:lang w:val="sl-SI"/>
        </w:rPr>
        <w:t>Tablet ne grizite, ne drobite, ne raztapljajte in ne lomite, ker lahko vse našteto vpliva na to, kako hitro zdravilo pride v telo.</w:t>
      </w:r>
    </w:p>
    <w:p w14:paraId="107E3EAE" w14:textId="77777777" w:rsidR="00676C18" w:rsidRPr="00613ED2" w:rsidRDefault="00676C18" w:rsidP="00C673E0">
      <w:pPr>
        <w:numPr>
          <w:ilvl w:val="12"/>
          <w:numId w:val="0"/>
        </w:numPr>
        <w:tabs>
          <w:tab w:val="clear" w:pos="567"/>
        </w:tabs>
        <w:spacing w:line="240" w:lineRule="auto"/>
        <w:ind w:right="-2"/>
        <w:rPr>
          <w:lang w:val="sl-SI"/>
        </w:rPr>
      </w:pPr>
    </w:p>
    <w:p w14:paraId="56375F6B" w14:textId="77777777" w:rsidR="00676C18" w:rsidRPr="00613ED2" w:rsidRDefault="00676C18" w:rsidP="00C673E0">
      <w:pPr>
        <w:numPr>
          <w:ilvl w:val="12"/>
          <w:numId w:val="0"/>
        </w:numPr>
        <w:tabs>
          <w:tab w:val="clear" w:pos="567"/>
        </w:tabs>
        <w:spacing w:line="240" w:lineRule="auto"/>
        <w:ind w:right="-2"/>
        <w:rPr>
          <w:b/>
          <w:bCs/>
          <w:lang w:val="sl-SI"/>
        </w:rPr>
      </w:pPr>
      <w:r w:rsidRPr="00613ED2">
        <w:rPr>
          <w:b/>
          <w:bCs/>
          <w:lang w:val="sl-SI"/>
        </w:rPr>
        <w:t>Koliko zdravila morate vzeti</w:t>
      </w:r>
    </w:p>
    <w:p w14:paraId="25546D48" w14:textId="30CF151C" w:rsidR="00676C18" w:rsidRPr="00613ED2" w:rsidRDefault="00676C18" w:rsidP="0069442F">
      <w:pPr>
        <w:numPr>
          <w:ilvl w:val="0"/>
          <w:numId w:val="9"/>
        </w:numPr>
        <w:tabs>
          <w:tab w:val="clear" w:pos="567"/>
        </w:tabs>
        <w:spacing w:line="240" w:lineRule="auto"/>
        <w:ind w:left="567" w:hanging="567"/>
        <w:rPr>
          <w:lang w:val="sl-SI"/>
        </w:rPr>
      </w:pPr>
      <w:r w:rsidRPr="00613ED2">
        <w:rPr>
          <w:lang w:val="sl-SI"/>
        </w:rPr>
        <w:t>Zdravnik vam bo povedal, koliko tablet zdravila Lynparza morate vzeti. Pomembno je, da vsak dan vzamete celotni priporočeni odmerek. Z jemanjem zdravila nadaljujte toliko časa, kot vam naroči zdravnik, farmacevt ali medicinska sestra.</w:t>
      </w:r>
    </w:p>
    <w:p w14:paraId="32F11BBA" w14:textId="7C269310" w:rsidR="00676C18" w:rsidRPr="00613ED2" w:rsidRDefault="00676C18" w:rsidP="0069442F">
      <w:pPr>
        <w:numPr>
          <w:ilvl w:val="0"/>
          <w:numId w:val="9"/>
        </w:numPr>
        <w:tabs>
          <w:tab w:val="clear" w:pos="567"/>
        </w:tabs>
        <w:spacing w:line="240" w:lineRule="auto"/>
        <w:ind w:left="567" w:hanging="567"/>
        <w:rPr>
          <w:noProof/>
          <w:lang w:val="sl-SI"/>
        </w:rPr>
      </w:pPr>
      <w:r w:rsidRPr="00613ED2">
        <w:rPr>
          <w:noProof/>
          <w:lang w:val="sl-SI"/>
        </w:rPr>
        <w:t>Običajni priporočeni odmerek je 300</w:t>
      </w:r>
      <w:r w:rsidRPr="00613ED2">
        <w:rPr>
          <w:lang w:val="sl-SI"/>
        </w:rPr>
        <w:t> </w:t>
      </w:r>
      <w:r w:rsidRPr="00613ED2">
        <w:rPr>
          <w:noProof/>
          <w:lang w:val="sl-SI"/>
        </w:rPr>
        <w:t>mg (dve 150</w:t>
      </w:r>
      <w:r w:rsidR="00790EDA" w:rsidRPr="00613ED2">
        <w:rPr>
          <w:noProof/>
          <w:lang w:val="sl-SI"/>
        </w:rPr>
        <w:t> </w:t>
      </w:r>
      <w:r w:rsidRPr="00613ED2">
        <w:rPr>
          <w:noProof/>
          <w:lang w:val="sl-SI"/>
        </w:rPr>
        <w:t>mg tableti) dvakrat na dan – skupaj 4</w:t>
      </w:r>
      <w:r w:rsidRPr="00613ED2">
        <w:rPr>
          <w:lang w:val="sl-SI"/>
        </w:rPr>
        <w:t> </w:t>
      </w:r>
      <w:r w:rsidRPr="00613ED2">
        <w:rPr>
          <w:noProof/>
          <w:lang w:val="sl-SI"/>
        </w:rPr>
        <w:t>tablete vsak dan.</w:t>
      </w:r>
    </w:p>
    <w:p w14:paraId="66C18DBA" w14:textId="77777777" w:rsidR="00676C18" w:rsidRPr="00613ED2" w:rsidRDefault="00676C18" w:rsidP="00C673E0">
      <w:pPr>
        <w:numPr>
          <w:ilvl w:val="12"/>
          <w:numId w:val="0"/>
        </w:numPr>
        <w:tabs>
          <w:tab w:val="clear" w:pos="567"/>
        </w:tabs>
        <w:spacing w:line="240" w:lineRule="auto"/>
        <w:ind w:right="-2"/>
        <w:rPr>
          <w:bCs/>
          <w:lang w:val="sl-SI"/>
        </w:rPr>
      </w:pPr>
    </w:p>
    <w:p w14:paraId="2A670CA3" w14:textId="4F2E256D" w:rsidR="00676C18" w:rsidRPr="00613ED2" w:rsidRDefault="00676C18" w:rsidP="00C673E0">
      <w:pPr>
        <w:tabs>
          <w:tab w:val="clear" w:pos="567"/>
          <w:tab w:val="left" w:pos="426"/>
        </w:tabs>
        <w:spacing w:line="240" w:lineRule="auto"/>
        <w:ind w:right="-2"/>
        <w:rPr>
          <w:b/>
          <w:lang w:val="sl-SI"/>
        </w:rPr>
      </w:pPr>
      <w:r w:rsidRPr="00613ED2">
        <w:rPr>
          <w:b/>
          <w:lang w:val="sl-SI"/>
        </w:rPr>
        <w:t>Zdravnik vam lahko predpiše drugačen odmerek</w:t>
      </w:r>
    </w:p>
    <w:p w14:paraId="4E5C8A8D" w14:textId="6EE4CE10" w:rsidR="00676C18" w:rsidRPr="00613ED2" w:rsidRDefault="00676C18" w:rsidP="0069442F">
      <w:pPr>
        <w:numPr>
          <w:ilvl w:val="0"/>
          <w:numId w:val="9"/>
        </w:numPr>
        <w:tabs>
          <w:tab w:val="clear" w:pos="567"/>
        </w:tabs>
        <w:spacing w:line="240" w:lineRule="auto"/>
        <w:ind w:left="567" w:hanging="567"/>
        <w:rPr>
          <w:lang w:val="sl-SI"/>
        </w:rPr>
      </w:pPr>
      <w:r w:rsidRPr="00613ED2">
        <w:rPr>
          <w:lang w:val="sl-SI"/>
        </w:rPr>
        <w:t>če imate težave z ledvicami. Jemati boste morali 200 mg</w:t>
      </w:r>
      <w:r w:rsidRPr="00613ED2" w:rsidDel="006742A9">
        <w:rPr>
          <w:lang w:val="sl-SI"/>
        </w:rPr>
        <w:t xml:space="preserve"> </w:t>
      </w:r>
      <w:r w:rsidRPr="00613ED2">
        <w:rPr>
          <w:lang w:val="sl-SI"/>
        </w:rPr>
        <w:t>(dve 100</w:t>
      </w:r>
      <w:r w:rsidR="00790EDA" w:rsidRPr="00613ED2">
        <w:rPr>
          <w:lang w:val="sl-SI"/>
        </w:rPr>
        <w:t> </w:t>
      </w:r>
      <w:r w:rsidRPr="00613ED2">
        <w:rPr>
          <w:lang w:val="sl-SI"/>
        </w:rPr>
        <w:t>mg</w:t>
      </w:r>
      <w:r w:rsidR="004456B6" w:rsidRPr="00613ED2">
        <w:rPr>
          <w:lang w:val="sl-SI"/>
        </w:rPr>
        <w:t xml:space="preserve"> </w:t>
      </w:r>
      <w:r w:rsidRPr="00613ED2">
        <w:rPr>
          <w:lang w:val="sl-SI"/>
        </w:rPr>
        <w:t>tablet</w:t>
      </w:r>
      <w:r w:rsidR="00236D49" w:rsidRPr="00613ED2">
        <w:rPr>
          <w:lang w:val="sl-SI"/>
        </w:rPr>
        <w:t>i</w:t>
      </w:r>
      <w:r w:rsidRPr="00613ED2">
        <w:rPr>
          <w:lang w:val="sl-SI"/>
        </w:rPr>
        <w:t>) dvakrat na dan – skupaj 4 tablete vsak dan,</w:t>
      </w:r>
    </w:p>
    <w:p w14:paraId="4F3C2C0C" w14:textId="77777777" w:rsidR="00676C18" w:rsidRPr="00613ED2" w:rsidRDefault="00676C18" w:rsidP="0069442F">
      <w:pPr>
        <w:numPr>
          <w:ilvl w:val="0"/>
          <w:numId w:val="9"/>
        </w:numPr>
        <w:tabs>
          <w:tab w:val="clear" w:pos="567"/>
        </w:tabs>
        <w:spacing w:line="240" w:lineRule="auto"/>
        <w:ind w:left="567" w:hanging="567"/>
        <w:rPr>
          <w:lang w:val="sl-SI"/>
        </w:rPr>
      </w:pPr>
      <w:r w:rsidRPr="00613ED2">
        <w:rPr>
          <w:lang w:val="sl-SI"/>
        </w:rPr>
        <w:t>če jemljete določena zdravila, ki lahko vplivajo na delovanje zdravila Lynparza (glejte poglavje 2),</w:t>
      </w:r>
    </w:p>
    <w:p w14:paraId="5272A69E" w14:textId="77777777" w:rsidR="00676C18" w:rsidRPr="00613ED2" w:rsidRDefault="00676C18" w:rsidP="0069442F">
      <w:pPr>
        <w:numPr>
          <w:ilvl w:val="0"/>
          <w:numId w:val="9"/>
        </w:numPr>
        <w:tabs>
          <w:tab w:val="clear" w:pos="567"/>
        </w:tabs>
        <w:spacing w:line="240" w:lineRule="auto"/>
        <w:ind w:left="567" w:hanging="567"/>
        <w:rPr>
          <w:lang w:val="sl-SI"/>
        </w:rPr>
      </w:pPr>
      <w:r w:rsidRPr="00613ED2">
        <w:rPr>
          <w:lang w:val="sl-SI"/>
        </w:rPr>
        <w:t>če se vam med jemanjem zdravila Lynparza pojavijo določeni neželeni učinki (glejte poglavje 4). Zdravnik vam lahko odmerek zmanjša ali zdravljenje prekine, bodisi za krajši čas bodisi trajno.</w:t>
      </w:r>
    </w:p>
    <w:p w14:paraId="136EE892" w14:textId="77777777" w:rsidR="00676C18" w:rsidRPr="00AE56AB" w:rsidRDefault="00676C18" w:rsidP="00AE56AB"/>
    <w:p w14:paraId="20DCF578" w14:textId="77777777" w:rsidR="00676C18" w:rsidRPr="00613ED2" w:rsidRDefault="00676C18" w:rsidP="00AE56AB">
      <w:pPr>
        <w:rPr>
          <w:lang w:val="sl-SI"/>
        </w:rPr>
      </w:pPr>
      <w:r w:rsidRPr="00613ED2">
        <w:rPr>
          <w:b/>
          <w:bCs/>
          <w:lang w:val="sl-SI"/>
        </w:rPr>
        <w:t>Če ste vzeli večji odmerek zdravila Lynparza, kot bi smeli</w:t>
      </w:r>
    </w:p>
    <w:p w14:paraId="57C1BA8F" w14:textId="77777777" w:rsidR="00676C18" w:rsidRPr="00613ED2" w:rsidRDefault="00676C18" w:rsidP="00C673E0">
      <w:pPr>
        <w:keepNext/>
        <w:numPr>
          <w:ilvl w:val="12"/>
          <w:numId w:val="0"/>
        </w:numPr>
        <w:spacing w:line="240" w:lineRule="auto"/>
        <w:rPr>
          <w:lang w:val="sl-SI"/>
        </w:rPr>
      </w:pPr>
      <w:r w:rsidRPr="00613ED2">
        <w:rPr>
          <w:lang w:val="sl-SI"/>
        </w:rPr>
        <w:t>Če vzamete odmerek zdravila Lynparza, ki je večji od vašega normalnega odmerka, se takoj posvetujte z zdravnikom ali pojdite v najbližjo bolnišnico.</w:t>
      </w:r>
    </w:p>
    <w:p w14:paraId="3E1EE21B" w14:textId="77777777" w:rsidR="00676C18" w:rsidRPr="00AE56AB" w:rsidRDefault="00676C18" w:rsidP="00AE56AB"/>
    <w:p w14:paraId="41D4FDB3" w14:textId="77777777" w:rsidR="00676C18" w:rsidRPr="00613ED2" w:rsidRDefault="00676C18" w:rsidP="00AE56AB">
      <w:pPr>
        <w:rPr>
          <w:lang w:val="sl-SI"/>
        </w:rPr>
      </w:pPr>
      <w:r w:rsidRPr="00613ED2">
        <w:rPr>
          <w:b/>
          <w:bCs/>
          <w:lang w:val="sl-SI"/>
        </w:rPr>
        <w:t>Če ste pozabili vzeti zdravilo Lynparza</w:t>
      </w:r>
    </w:p>
    <w:p w14:paraId="23159857" w14:textId="77777777" w:rsidR="00676C18" w:rsidRPr="00613ED2" w:rsidRDefault="00676C18" w:rsidP="00C673E0">
      <w:pPr>
        <w:numPr>
          <w:ilvl w:val="12"/>
          <w:numId w:val="0"/>
        </w:numPr>
        <w:tabs>
          <w:tab w:val="clear" w:pos="567"/>
        </w:tabs>
        <w:spacing w:line="240" w:lineRule="auto"/>
        <w:ind w:right="-2"/>
        <w:rPr>
          <w:lang w:val="sl-SI"/>
        </w:rPr>
      </w:pPr>
      <w:r w:rsidRPr="00613ED2">
        <w:rPr>
          <w:lang w:val="sl-SI"/>
        </w:rPr>
        <w:t>Če ste pozabili vzeti zdravilo Lynparza, vzemite naslednji normalni odmerek ob predvidenem času. Ne vzemite dvojnega odmerka (dva odmerka hkrati), če ste pozabili vzeti prejšnji odmerek.</w:t>
      </w:r>
    </w:p>
    <w:p w14:paraId="0E82130E" w14:textId="77777777" w:rsidR="00676C18" w:rsidRPr="00613ED2" w:rsidRDefault="00676C18" w:rsidP="00C673E0">
      <w:pPr>
        <w:numPr>
          <w:ilvl w:val="12"/>
          <w:numId w:val="0"/>
        </w:numPr>
        <w:tabs>
          <w:tab w:val="clear" w:pos="567"/>
        </w:tabs>
        <w:spacing w:line="240" w:lineRule="auto"/>
        <w:ind w:right="-2"/>
        <w:rPr>
          <w:lang w:val="sl-SI"/>
        </w:rPr>
      </w:pPr>
    </w:p>
    <w:p w14:paraId="2F21C492" w14:textId="77777777" w:rsidR="00676C18" w:rsidRPr="00613ED2" w:rsidRDefault="00676C18" w:rsidP="00C673E0">
      <w:pPr>
        <w:numPr>
          <w:ilvl w:val="12"/>
          <w:numId w:val="0"/>
        </w:numPr>
        <w:tabs>
          <w:tab w:val="clear" w:pos="567"/>
        </w:tabs>
        <w:spacing w:line="240" w:lineRule="auto"/>
        <w:ind w:right="-29"/>
        <w:rPr>
          <w:lang w:val="sl-SI"/>
        </w:rPr>
      </w:pPr>
      <w:r w:rsidRPr="00613ED2">
        <w:rPr>
          <w:lang w:val="sl-SI"/>
        </w:rPr>
        <w:t>Če imate dodatna vprašanja o uporabi zdravila, se posvetujte z zdravnikom, farmacevtom ali medicinsko sestro.</w:t>
      </w:r>
    </w:p>
    <w:p w14:paraId="3D7EEFA1" w14:textId="4CBFC4F0" w:rsidR="00676C18" w:rsidRPr="00613ED2" w:rsidRDefault="00676C18" w:rsidP="00C673E0">
      <w:pPr>
        <w:numPr>
          <w:ilvl w:val="12"/>
          <w:numId w:val="0"/>
        </w:numPr>
        <w:tabs>
          <w:tab w:val="clear" w:pos="567"/>
        </w:tabs>
        <w:spacing w:line="240" w:lineRule="auto"/>
        <w:rPr>
          <w:lang w:val="sl-SI"/>
        </w:rPr>
      </w:pPr>
    </w:p>
    <w:p w14:paraId="49BBBE1E" w14:textId="77777777" w:rsidR="00676C18" w:rsidRPr="00613ED2" w:rsidRDefault="00676C18" w:rsidP="00C673E0">
      <w:pPr>
        <w:numPr>
          <w:ilvl w:val="12"/>
          <w:numId w:val="0"/>
        </w:numPr>
        <w:tabs>
          <w:tab w:val="clear" w:pos="567"/>
        </w:tabs>
        <w:spacing w:line="240" w:lineRule="auto"/>
        <w:rPr>
          <w:lang w:val="sl-SI"/>
        </w:rPr>
      </w:pPr>
    </w:p>
    <w:p w14:paraId="42795B71" w14:textId="77777777" w:rsidR="00676C18" w:rsidRPr="00613ED2" w:rsidRDefault="00676C18" w:rsidP="00C673E0">
      <w:pPr>
        <w:numPr>
          <w:ilvl w:val="12"/>
          <w:numId w:val="0"/>
        </w:numPr>
        <w:tabs>
          <w:tab w:val="clear" w:pos="567"/>
        </w:tabs>
        <w:spacing w:line="240" w:lineRule="auto"/>
        <w:ind w:left="567" w:right="-2" w:hanging="567"/>
        <w:rPr>
          <w:lang w:val="sl-SI"/>
        </w:rPr>
      </w:pPr>
      <w:r w:rsidRPr="00613ED2">
        <w:rPr>
          <w:b/>
          <w:bCs/>
          <w:lang w:val="sl-SI"/>
        </w:rPr>
        <w:t>4.</w:t>
      </w:r>
      <w:r w:rsidRPr="00613ED2">
        <w:rPr>
          <w:b/>
          <w:bCs/>
          <w:lang w:val="sl-SI"/>
        </w:rPr>
        <w:tab/>
        <w:t>Možni neželeni učinki</w:t>
      </w:r>
    </w:p>
    <w:p w14:paraId="44B5D006" w14:textId="77777777" w:rsidR="00676C18" w:rsidRPr="00613ED2" w:rsidRDefault="00676C18" w:rsidP="00C673E0">
      <w:pPr>
        <w:numPr>
          <w:ilvl w:val="12"/>
          <w:numId w:val="0"/>
        </w:numPr>
        <w:tabs>
          <w:tab w:val="clear" w:pos="567"/>
        </w:tabs>
        <w:spacing w:line="240" w:lineRule="auto"/>
        <w:rPr>
          <w:lang w:val="sl-SI"/>
        </w:rPr>
      </w:pPr>
    </w:p>
    <w:p w14:paraId="0DFA4515" w14:textId="77777777" w:rsidR="00676C18" w:rsidRPr="00613ED2" w:rsidRDefault="00676C18" w:rsidP="00C673E0">
      <w:pPr>
        <w:numPr>
          <w:ilvl w:val="12"/>
          <w:numId w:val="0"/>
        </w:numPr>
        <w:tabs>
          <w:tab w:val="clear" w:pos="567"/>
        </w:tabs>
        <w:spacing w:line="240" w:lineRule="auto"/>
        <w:ind w:right="-29"/>
        <w:rPr>
          <w:lang w:val="sl-SI"/>
        </w:rPr>
      </w:pPr>
      <w:r w:rsidRPr="00613ED2">
        <w:rPr>
          <w:lang w:val="sl-SI"/>
        </w:rPr>
        <w:t xml:space="preserve">Kot vsa zdravila ima lahko tudi to zdravilo neželene učinke, ki pa se ne pojavijo pri vseh bolnikih. </w:t>
      </w:r>
    </w:p>
    <w:p w14:paraId="5538F45E" w14:textId="77777777" w:rsidR="00676C18" w:rsidRPr="00613ED2" w:rsidRDefault="00676C18" w:rsidP="00C673E0">
      <w:pPr>
        <w:numPr>
          <w:ilvl w:val="12"/>
          <w:numId w:val="0"/>
        </w:numPr>
        <w:tabs>
          <w:tab w:val="clear" w:pos="567"/>
        </w:tabs>
        <w:spacing w:line="240" w:lineRule="auto"/>
        <w:ind w:right="-29"/>
        <w:rPr>
          <w:lang w:val="sl-SI"/>
        </w:rPr>
      </w:pPr>
    </w:p>
    <w:p w14:paraId="0503ADC4" w14:textId="385EA5D5" w:rsidR="00676C18" w:rsidRPr="00613ED2" w:rsidRDefault="00676C18" w:rsidP="00C673E0">
      <w:pPr>
        <w:numPr>
          <w:ilvl w:val="12"/>
          <w:numId w:val="0"/>
        </w:numPr>
        <w:tabs>
          <w:tab w:val="clear" w:pos="567"/>
        </w:tabs>
        <w:spacing w:line="240" w:lineRule="auto"/>
        <w:ind w:right="-2"/>
        <w:rPr>
          <w:lang w:val="sl-SI"/>
        </w:rPr>
      </w:pPr>
      <w:r w:rsidRPr="00613ED2">
        <w:rPr>
          <w:b/>
          <w:bCs/>
          <w:lang w:val="sl-SI"/>
        </w:rPr>
        <w:t>Če opazite kaj od naslednjega, nemudoma obvestite zdravnika</w:t>
      </w:r>
    </w:p>
    <w:p w14:paraId="792DF617" w14:textId="77777777" w:rsidR="00676C18" w:rsidRDefault="00676C18" w:rsidP="00C673E0">
      <w:pPr>
        <w:numPr>
          <w:ilvl w:val="12"/>
          <w:numId w:val="0"/>
        </w:numPr>
        <w:tabs>
          <w:tab w:val="clear" w:pos="567"/>
        </w:tabs>
        <w:spacing w:line="240" w:lineRule="auto"/>
        <w:ind w:right="-2"/>
        <w:rPr>
          <w:lang w:val="sl-SI"/>
        </w:rPr>
      </w:pPr>
    </w:p>
    <w:p w14:paraId="21CAA23E" w14:textId="13B5288A" w:rsidR="00361517" w:rsidRPr="00A567AC" w:rsidRDefault="00361517" w:rsidP="00A567AC">
      <w:pPr>
        <w:numPr>
          <w:ilvl w:val="12"/>
          <w:numId w:val="0"/>
        </w:numPr>
        <w:ind w:right="-2"/>
        <w:rPr>
          <w:bCs/>
          <w:szCs w:val="20"/>
        </w:rPr>
      </w:pPr>
      <w:r w:rsidRPr="00361517">
        <w:rPr>
          <w:szCs w:val="20"/>
          <w:lang w:val="sl"/>
        </w:rPr>
        <w:t>Neželeni učinki, opisani v kliničnih študijah pri bolnikih, ki so zdravilo Lynparza prejemali samo</w:t>
      </w:r>
      <w:r w:rsidR="0023589D">
        <w:rPr>
          <w:szCs w:val="20"/>
          <w:lang w:val="sl"/>
        </w:rPr>
        <w:t>stojno</w:t>
      </w:r>
      <w:r w:rsidRPr="00361517">
        <w:rPr>
          <w:szCs w:val="20"/>
          <w:lang w:val="sl"/>
        </w:rPr>
        <w:t>:</w:t>
      </w:r>
    </w:p>
    <w:p w14:paraId="11678D04" w14:textId="77777777" w:rsidR="00361517" w:rsidRPr="00613ED2" w:rsidRDefault="00361517" w:rsidP="00C673E0">
      <w:pPr>
        <w:numPr>
          <w:ilvl w:val="12"/>
          <w:numId w:val="0"/>
        </w:numPr>
        <w:tabs>
          <w:tab w:val="clear" w:pos="567"/>
        </w:tabs>
        <w:spacing w:line="240" w:lineRule="auto"/>
        <w:ind w:right="-2"/>
        <w:rPr>
          <w:lang w:val="sl-SI"/>
        </w:rPr>
      </w:pPr>
    </w:p>
    <w:p w14:paraId="7346D1E7" w14:textId="220CB10D" w:rsidR="00676C18" w:rsidRPr="00613ED2" w:rsidRDefault="00676C18" w:rsidP="00C673E0">
      <w:pPr>
        <w:tabs>
          <w:tab w:val="clear" w:pos="567"/>
        </w:tabs>
        <w:spacing w:line="240" w:lineRule="auto"/>
        <w:ind w:right="-29"/>
        <w:rPr>
          <w:lang w:val="sl-SI"/>
        </w:rPr>
      </w:pPr>
      <w:r w:rsidRPr="00613ED2">
        <w:rPr>
          <w:b/>
          <w:bCs/>
          <w:lang w:val="sl-SI"/>
        </w:rPr>
        <w:t>Zelo pogosti</w:t>
      </w:r>
      <w:r w:rsidRPr="00613ED2">
        <w:rPr>
          <w:lang w:val="sl-SI"/>
        </w:rPr>
        <w:t xml:space="preserve"> (pojavijo se lahko pri več kot 1 od 10 bolnikov)</w:t>
      </w:r>
    </w:p>
    <w:p w14:paraId="7EEF8D5D" w14:textId="38FB3D32" w:rsidR="00676C18" w:rsidRPr="00613ED2" w:rsidRDefault="00676C18" w:rsidP="00C673E0">
      <w:pPr>
        <w:numPr>
          <w:ilvl w:val="0"/>
          <w:numId w:val="3"/>
        </w:numPr>
        <w:tabs>
          <w:tab w:val="clear" w:pos="567"/>
        </w:tabs>
        <w:spacing w:line="240" w:lineRule="auto"/>
        <w:ind w:left="567" w:hanging="567"/>
        <w:rPr>
          <w:lang w:val="sl-SI"/>
        </w:rPr>
      </w:pPr>
      <w:r w:rsidRPr="00613ED2">
        <w:rPr>
          <w:lang w:val="sl-SI"/>
        </w:rPr>
        <w:t xml:space="preserve">kratka sapa, občutek hude utrujenosti, bledica kože ali hitro bitje srca – to so lahko </w:t>
      </w:r>
      <w:r w:rsidR="00925EB7" w:rsidRPr="00613ED2">
        <w:rPr>
          <w:lang w:val="sl-SI"/>
        </w:rPr>
        <w:t>simptomi</w:t>
      </w:r>
      <w:r w:rsidRPr="00613ED2">
        <w:rPr>
          <w:lang w:val="sl-SI"/>
        </w:rPr>
        <w:t xml:space="preserve"> </w:t>
      </w:r>
      <w:r w:rsidR="00925EB7" w:rsidRPr="00613ED2">
        <w:rPr>
          <w:lang w:val="sl-SI"/>
        </w:rPr>
        <w:t>zmanjšanja</w:t>
      </w:r>
      <w:r w:rsidRPr="00613ED2">
        <w:rPr>
          <w:lang w:val="sl-SI"/>
        </w:rPr>
        <w:t xml:space="preserve"> števila rdečih krvnih celic (anemije).</w:t>
      </w:r>
    </w:p>
    <w:p w14:paraId="470F3221" w14:textId="77777777" w:rsidR="00676C18" w:rsidRPr="00613ED2" w:rsidRDefault="00676C18" w:rsidP="0069442F">
      <w:pPr>
        <w:tabs>
          <w:tab w:val="clear" w:pos="567"/>
        </w:tabs>
        <w:spacing w:line="240" w:lineRule="auto"/>
        <w:rPr>
          <w:lang w:val="sl-SI"/>
        </w:rPr>
      </w:pPr>
    </w:p>
    <w:p w14:paraId="2D02F3E1" w14:textId="5BF0FCF0" w:rsidR="00676C18" w:rsidRPr="00613ED2" w:rsidRDefault="00676C18" w:rsidP="00C673E0">
      <w:pPr>
        <w:tabs>
          <w:tab w:val="clear" w:pos="567"/>
          <w:tab w:val="left" w:pos="426"/>
        </w:tabs>
        <w:spacing w:line="240" w:lineRule="auto"/>
        <w:ind w:right="-2"/>
        <w:rPr>
          <w:bCs/>
          <w:color w:val="000000"/>
          <w:lang w:val="sl-SI"/>
        </w:rPr>
      </w:pPr>
      <w:r w:rsidRPr="00613ED2">
        <w:rPr>
          <w:b/>
          <w:color w:val="000000"/>
          <w:lang w:val="sl-SI"/>
        </w:rPr>
        <w:t xml:space="preserve">Občasni </w:t>
      </w:r>
      <w:r w:rsidRPr="00613ED2">
        <w:rPr>
          <w:bCs/>
          <w:color w:val="000000"/>
          <w:lang w:val="sl-SI"/>
        </w:rPr>
        <w:t>(pojavijo se lahko pri največ 1 od 100 bolnikov)</w:t>
      </w:r>
    </w:p>
    <w:p w14:paraId="6552DB0C" w14:textId="36A2E3FA" w:rsidR="00676C18" w:rsidRDefault="00676C18" w:rsidP="00C673E0">
      <w:pPr>
        <w:numPr>
          <w:ilvl w:val="0"/>
          <w:numId w:val="3"/>
        </w:numPr>
        <w:tabs>
          <w:tab w:val="clear" w:pos="567"/>
        </w:tabs>
        <w:spacing w:line="240" w:lineRule="auto"/>
        <w:ind w:left="567" w:right="-29" w:hanging="567"/>
        <w:rPr>
          <w:lang w:val="sl-SI"/>
        </w:rPr>
      </w:pPr>
      <w:r w:rsidRPr="00613ED2">
        <w:rPr>
          <w:lang w:val="sl-SI"/>
        </w:rPr>
        <w:t>alergijske reakcije (npr.</w:t>
      </w:r>
      <w:r w:rsidR="001A1008" w:rsidRPr="00613ED2">
        <w:rPr>
          <w:lang w:val="sl-SI"/>
        </w:rPr>
        <w:t xml:space="preserve"> </w:t>
      </w:r>
      <w:r w:rsidRPr="00613ED2">
        <w:rPr>
          <w:lang w:val="sl-SI"/>
        </w:rPr>
        <w:t>koprivnica, težko dihanje ali požiranje, omotica, ki so znaki in simptomi preobčutljivostnih reakcij).</w:t>
      </w:r>
    </w:p>
    <w:p w14:paraId="0BCA56A0" w14:textId="5B0E1075" w:rsidR="00CD5DC6" w:rsidRPr="00613ED2" w:rsidRDefault="004930F8" w:rsidP="00C673E0">
      <w:pPr>
        <w:numPr>
          <w:ilvl w:val="0"/>
          <w:numId w:val="3"/>
        </w:numPr>
        <w:tabs>
          <w:tab w:val="clear" w:pos="567"/>
        </w:tabs>
        <w:spacing w:line="240" w:lineRule="auto"/>
        <w:ind w:left="567" w:right="-29" w:hanging="567"/>
        <w:rPr>
          <w:lang w:val="sl-SI"/>
        </w:rPr>
      </w:pPr>
      <w:r w:rsidRPr="004930F8">
        <w:rPr>
          <w:lang w:val="sl-SI"/>
        </w:rPr>
        <w:t>srbeč izpuščaj ali otekla, pordela koža (dermatitis)</w:t>
      </w:r>
      <w:r w:rsidR="00385519">
        <w:rPr>
          <w:lang w:val="sl-SI"/>
        </w:rPr>
        <w:t>.</w:t>
      </w:r>
    </w:p>
    <w:p w14:paraId="20A5A3E6" w14:textId="7F80B94C" w:rsidR="00513DE1" w:rsidRPr="00513DE1" w:rsidRDefault="00721E7A" w:rsidP="00513DE1">
      <w:pPr>
        <w:numPr>
          <w:ilvl w:val="0"/>
          <w:numId w:val="3"/>
        </w:numPr>
        <w:tabs>
          <w:tab w:val="clear" w:pos="567"/>
        </w:tabs>
        <w:spacing w:line="240" w:lineRule="auto"/>
        <w:ind w:left="567" w:right="-29" w:hanging="567"/>
        <w:rPr>
          <w:lang w:val="sl-SI"/>
        </w:rPr>
      </w:pPr>
      <w:r w:rsidRPr="00613ED2">
        <w:rPr>
          <w:lang w:val="sl-SI"/>
        </w:rPr>
        <w:t>resne težave s kostnim mozgom (mielodisplastični sindrom ali akutna mieloična levkemija). Glejte poglavje</w:t>
      </w:r>
      <w:r w:rsidR="00F914F2">
        <w:rPr>
          <w:lang w:val="sl-SI"/>
        </w:rPr>
        <w:t> </w:t>
      </w:r>
      <w:r w:rsidRPr="00613ED2">
        <w:rPr>
          <w:lang w:val="sl-SI"/>
        </w:rPr>
        <w:t>2</w:t>
      </w:r>
      <w:r w:rsidR="00513DE1">
        <w:rPr>
          <w:lang w:val="sl-SI"/>
        </w:rPr>
        <w:t xml:space="preserve"> </w:t>
      </w:r>
      <w:r w:rsidR="00513DE1" w:rsidRPr="00513DE1">
        <w:rPr>
          <w:lang w:val="sl-SI"/>
        </w:rPr>
        <w:t>(lahko prizadene več kot 1 od 100</w:t>
      </w:r>
      <w:r w:rsidR="00417F9C">
        <w:rPr>
          <w:lang w:val="sl-SI"/>
        </w:rPr>
        <w:t> </w:t>
      </w:r>
      <w:r w:rsidR="004033ED">
        <w:rPr>
          <w:lang w:val="sl-SI"/>
        </w:rPr>
        <w:t>bolnikov</w:t>
      </w:r>
      <w:r w:rsidR="00513DE1" w:rsidRPr="00513DE1">
        <w:rPr>
          <w:lang w:val="sl-SI"/>
        </w:rPr>
        <w:t xml:space="preserve"> v njihovem življenju).</w:t>
      </w:r>
    </w:p>
    <w:p w14:paraId="2226AAE0" w14:textId="6ECA693C" w:rsidR="00721E7A" w:rsidRPr="00513DE1" w:rsidRDefault="00513DE1" w:rsidP="00BB57ED">
      <w:pPr>
        <w:numPr>
          <w:ilvl w:val="0"/>
          <w:numId w:val="3"/>
        </w:numPr>
        <w:tabs>
          <w:tab w:val="clear" w:pos="567"/>
        </w:tabs>
        <w:spacing w:line="240" w:lineRule="auto"/>
        <w:ind w:left="567" w:right="-29" w:hanging="567"/>
        <w:rPr>
          <w:lang w:val="sl-SI"/>
        </w:rPr>
      </w:pPr>
      <w:r w:rsidRPr="00513DE1">
        <w:rPr>
          <w:lang w:val="sl-SI"/>
        </w:rPr>
        <w:t>vnetje pljuč, ki lahko povzroči kašelj z vročino in težav</w:t>
      </w:r>
      <w:r w:rsidR="00417F9C">
        <w:rPr>
          <w:lang w:val="sl-SI"/>
        </w:rPr>
        <w:t>e</w:t>
      </w:r>
      <w:r w:rsidRPr="00513DE1">
        <w:rPr>
          <w:lang w:val="sl-SI"/>
        </w:rPr>
        <w:t xml:space="preserve"> z dihanjem (</w:t>
      </w:r>
      <w:proofErr w:type="spellStart"/>
      <w:r w:rsidRPr="00513DE1">
        <w:rPr>
          <w:lang w:val="sl-SI"/>
        </w:rPr>
        <w:t>pnevmonitis</w:t>
      </w:r>
      <w:proofErr w:type="spellEnd"/>
      <w:r w:rsidRPr="00513DE1">
        <w:rPr>
          <w:lang w:val="sl-SI"/>
        </w:rPr>
        <w:t>)</w:t>
      </w:r>
      <w:r w:rsidR="00721E7A" w:rsidRPr="00513DE1">
        <w:rPr>
          <w:lang w:val="sl-SI"/>
        </w:rPr>
        <w:t>.</w:t>
      </w:r>
    </w:p>
    <w:p w14:paraId="00942E47" w14:textId="77777777" w:rsidR="001A1008" w:rsidRPr="00613ED2" w:rsidRDefault="001A1008" w:rsidP="00C673E0">
      <w:pPr>
        <w:tabs>
          <w:tab w:val="clear" w:pos="567"/>
        </w:tabs>
        <w:spacing w:line="240" w:lineRule="auto"/>
        <w:ind w:right="-29"/>
        <w:rPr>
          <w:highlight w:val="lightGray"/>
          <w:lang w:val="sl-SI"/>
        </w:rPr>
      </w:pPr>
    </w:p>
    <w:p w14:paraId="3F458378" w14:textId="47246C63" w:rsidR="00676C18" w:rsidRPr="00613ED2" w:rsidRDefault="00676C18" w:rsidP="00C673E0">
      <w:pPr>
        <w:tabs>
          <w:tab w:val="clear" w:pos="567"/>
        </w:tabs>
        <w:spacing w:line="240" w:lineRule="auto"/>
        <w:rPr>
          <w:b/>
          <w:bCs/>
          <w:lang w:val="sl-SI"/>
        </w:rPr>
      </w:pPr>
      <w:r w:rsidRPr="00613ED2">
        <w:rPr>
          <w:b/>
          <w:bCs/>
          <w:lang w:val="sl-SI"/>
        </w:rPr>
        <w:t>Med drugimi neželenimi učinki so</w:t>
      </w:r>
    </w:p>
    <w:p w14:paraId="68D16D2E" w14:textId="77777777" w:rsidR="00676C18" w:rsidRPr="00613ED2" w:rsidRDefault="00676C18" w:rsidP="00C673E0">
      <w:pPr>
        <w:tabs>
          <w:tab w:val="clear" w:pos="567"/>
        </w:tabs>
        <w:spacing w:line="240" w:lineRule="auto"/>
        <w:rPr>
          <w:bCs/>
          <w:lang w:val="sl-SI"/>
        </w:rPr>
      </w:pPr>
    </w:p>
    <w:p w14:paraId="45566EB4" w14:textId="5B5EECB4" w:rsidR="00676C18" w:rsidRPr="00613ED2" w:rsidRDefault="00676C18" w:rsidP="00C673E0">
      <w:pPr>
        <w:tabs>
          <w:tab w:val="clear" w:pos="567"/>
        </w:tabs>
        <w:spacing w:line="240" w:lineRule="auto"/>
        <w:rPr>
          <w:bCs/>
          <w:lang w:val="sl-SI"/>
        </w:rPr>
      </w:pPr>
      <w:r w:rsidRPr="00613ED2">
        <w:rPr>
          <w:b/>
          <w:bCs/>
          <w:lang w:val="sl-SI"/>
        </w:rPr>
        <w:t xml:space="preserve">Zelo pogosti </w:t>
      </w:r>
      <w:r w:rsidRPr="00613ED2">
        <w:rPr>
          <w:bCs/>
          <w:lang w:val="sl-SI"/>
        </w:rPr>
        <w:t>(pojavijo se lahko pri več kot 1 od 10 bolnikov)</w:t>
      </w:r>
    </w:p>
    <w:p w14:paraId="1FE1C5EF" w14:textId="77777777" w:rsidR="00676C18" w:rsidRPr="00613ED2" w:rsidRDefault="00676C18" w:rsidP="00C673E0">
      <w:pPr>
        <w:numPr>
          <w:ilvl w:val="0"/>
          <w:numId w:val="3"/>
        </w:numPr>
        <w:tabs>
          <w:tab w:val="clear" w:pos="567"/>
        </w:tabs>
        <w:spacing w:line="240" w:lineRule="auto"/>
        <w:ind w:left="567" w:hanging="567"/>
        <w:rPr>
          <w:lang w:val="sl-SI"/>
        </w:rPr>
      </w:pPr>
      <w:r w:rsidRPr="00613ED2">
        <w:rPr>
          <w:lang w:val="sl-SI"/>
        </w:rPr>
        <w:t>občutek slabosti s siljenjem na bruhanje (navzea)</w:t>
      </w:r>
    </w:p>
    <w:p w14:paraId="337333CC" w14:textId="77777777" w:rsidR="00676C18" w:rsidRPr="00613ED2" w:rsidRDefault="00676C18" w:rsidP="00C673E0">
      <w:pPr>
        <w:numPr>
          <w:ilvl w:val="0"/>
          <w:numId w:val="3"/>
        </w:numPr>
        <w:tabs>
          <w:tab w:val="clear" w:pos="567"/>
        </w:tabs>
        <w:spacing w:line="240" w:lineRule="auto"/>
        <w:ind w:left="567" w:hanging="567"/>
        <w:rPr>
          <w:lang w:val="sl-SI"/>
        </w:rPr>
      </w:pPr>
      <w:r w:rsidRPr="00613ED2">
        <w:rPr>
          <w:lang w:val="sl-SI"/>
        </w:rPr>
        <w:t>bruhanje</w:t>
      </w:r>
    </w:p>
    <w:p w14:paraId="6596E802" w14:textId="6436536A" w:rsidR="00676C18" w:rsidRPr="00613ED2" w:rsidRDefault="00676C18" w:rsidP="00C673E0">
      <w:pPr>
        <w:numPr>
          <w:ilvl w:val="0"/>
          <w:numId w:val="3"/>
        </w:numPr>
        <w:tabs>
          <w:tab w:val="clear" w:pos="567"/>
        </w:tabs>
        <w:spacing w:line="240" w:lineRule="auto"/>
        <w:ind w:left="567" w:hanging="567"/>
        <w:rPr>
          <w:lang w:val="sl-SI"/>
        </w:rPr>
      </w:pPr>
      <w:r w:rsidRPr="00613ED2">
        <w:rPr>
          <w:lang w:val="sl-SI"/>
        </w:rPr>
        <w:t>občutek utrujenosti ali šibkosti</w:t>
      </w:r>
      <w:r w:rsidR="00D3772C">
        <w:rPr>
          <w:lang w:val="sl-SI"/>
        </w:rPr>
        <w:t xml:space="preserve"> (</w:t>
      </w:r>
      <w:r w:rsidR="00D3772C" w:rsidRPr="00D3772C">
        <w:rPr>
          <w:lang w:val="sl-SI"/>
        </w:rPr>
        <w:t>utrujenost</w:t>
      </w:r>
      <w:r w:rsidR="00D3772C">
        <w:rPr>
          <w:lang w:val="sl-SI"/>
        </w:rPr>
        <w:t>)</w:t>
      </w:r>
    </w:p>
    <w:p w14:paraId="694F78D4" w14:textId="77777777" w:rsidR="00676C18" w:rsidRPr="00613ED2" w:rsidRDefault="00676C18" w:rsidP="00C673E0">
      <w:pPr>
        <w:numPr>
          <w:ilvl w:val="0"/>
          <w:numId w:val="3"/>
        </w:numPr>
        <w:tabs>
          <w:tab w:val="clear" w:pos="567"/>
        </w:tabs>
        <w:spacing w:line="240" w:lineRule="auto"/>
        <w:ind w:left="567" w:hanging="567"/>
        <w:rPr>
          <w:lang w:val="sl-SI"/>
        </w:rPr>
      </w:pPr>
      <w:r w:rsidRPr="00613ED2">
        <w:rPr>
          <w:lang w:val="sl-SI"/>
        </w:rPr>
        <w:t>težave z želodcem ali zgaga (dispepsija)</w:t>
      </w:r>
    </w:p>
    <w:p w14:paraId="28DB50A2" w14:textId="77777777" w:rsidR="00676C18" w:rsidRPr="00613ED2" w:rsidRDefault="00676C18" w:rsidP="00C673E0">
      <w:pPr>
        <w:numPr>
          <w:ilvl w:val="0"/>
          <w:numId w:val="3"/>
        </w:numPr>
        <w:tabs>
          <w:tab w:val="clear" w:pos="567"/>
        </w:tabs>
        <w:spacing w:line="240" w:lineRule="auto"/>
        <w:ind w:left="567" w:hanging="567"/>
        <w:rPr>
          <w:lang w:val="sl-SI"/>
        </w:rPr>
      </w:pPr>
      <w:r w:rsidRPr="00613ED2">
        <w:rPr>
          <w:lang w:val="sl-SI"/>
        </w:rPr>
        <w:t>izguba teka</w:t>
      </w:r>
    </w:p>
    <w:p w14:paraId="00B114BF" w14:textId="77777777" w:rsidR="00676C18" w:rsidRPr="00613ED2" w:rsidRDefault="00676C18" w:rsidP="00C673E0">
      <w:pPr>
        <w:numPr>
          <w:ilvl w:val="0"/>
          <w:numId w:val="3"/>
        </w:numPr>
        <w:tabs>
          <w:tab w:val="clear" w:pos="567"/>
        </w:tabs>
        <w:spacing w:line="240" w:lineRule="auto"/>
        <w:ind w:left="567" w:hanging="567"/>
        <w:rPr>
          <w:lang w:val="sl-SI"/>
        </w:rPr>
      </w:pPr>
      <w:r w:rsidRPr="00613ED2">
        <w:rPr>
          <w:lang w:val="sl-SI"/>
        </w:rPr>
        <w:t>glavobol</w:t>
      </w:r>
    </w:p>
    <w:p w14:paraId="24759837" w14:textId="52A81112" w:rsidR="00676C18" w:rsidRPr="00613ED2" w:rsidRDefault="00C36FFB" w:rsidP="00C673E0">
      <w:pPr>
        <w:numPr>
          <w:ilvl w:val="0"/>
          <w:numId w:val="3"/>
        </w:numPr>
        <w:tabs>
          <w:tab w:val="clear" w:pos="567"/>
        </w:tabs>
        <w:spacing w:line="240" w:lineRule="auto"/>
        <w:ind w:left="567" w:hanging="567"/>
        <w:rPr>
          <w:lang w:val="sl-SI"/>
        </w:rPr>
      </w:pPr>
      <w:r w:rsidRPr="00613ED2">
        <w:rPr>
          <w:lang w:val="sl-SI"/>
        </w:rPr>
        <w:t>spremenjeno okušanje hrane</w:t>
      </w:r>
      <w:r w:rsidR="00676C18" w:rsidRPr="00613ED2">
        <w:rPr>
          <w:lang w:val="sl-SI"/>
        </w:rPr>
        <w:t xml:space="preserve"> (dizgevzija)</w:t>
      </w:r>
    </w:p>
    <w:p w14:paraId="4E5D2BA1" w14:textId="77777777" w:rsidR="00676C18" w:rsidRPr="00613ED2" w:rsidRDefault="00676C18" w:rsidP="00C673E0">
      <w:pPr>
        <w:numPr>
          <w:ilvl w:val="0"/>
          <w:numId w:val="3"/>
        </w:numPr>
        <w:tabs>
          <w:tab w:val="clear" w:pos="567"/>
        </w:tabs>
        <w:spacing w:line="240" w:lineRule="auto"/>
        <w:ind w:left="567" w:hanging="567"/>
        <w:rPr>
          <w:lang w:val="sl-SI"/>
        </w:rPr>
      </w:pPr>
      <w:r w:rsidRPr="00613ED2">
        <w:rPr>
          <w:lang w:val="sl-SI"/>
        </w:rPr>
        <w:t>omotica</w:t>
      </w:r>
    </w:p>
    <w:p w14:paraId="675FA6ED" w14:textId="12DEB06C" w:rsidR="00676C18" w:rsidRPr="00613ED2" w:rsidRDefault="00676C18" w:rsidP="00C673E0">
      <w:pPr>
        <w:numPr>
          <w:ilvl w:val="0"/>
          <w:numId w:val="3"/>
        </w:numPr>
        <w:tabs>
          <w:tab w:val="clear" w:pos="567"/>
        </w:tabs>
        <w:spacing w:line="240" w:lineRule="auto"/>
        <w:ind w:left="567" w:hanging="567"/>
        <w:rPr>
          <w:lang w:val="sl-SI"/>
        </w:rPr>
      </w:pPr>
      <w:r w:rsidRPr="00613ED2">
        <w:rPr>
          <w:lang w:val="sl-SI"/>
        </w:rPr>
        <w:t>kašelj</w:t>
      </w:r>
    </w:p>
    <w:p w14:paraId="0422D1D1" w14:textId="726EB9EC" w:rsidR="005801D9" w:rsidRPr="00613ED2" w:rsidRDefault="005801D9" w:rsidP="00C673E0">
      <w:pPr>
        <w:numPr>
          <w:ilvl w:val="0"/>
          <w:numId w:val="3"/>
        </w:numPr>
        <w:tabs>
          <w:tab w:val="clear" w:pos="567"/>
        </w:tabs>
        <w:spacing w:line="240" w:lineRule="auto"/>
        <w:ind w:left="567" w:hanging="567"/>
        <w:rPr>
          <w:lang w:val="sl-SI"/>
        </w:rPr>
      </w:pPr>
      <w:r w:rsidRPr="00613ED2">
        <w:rPr>
          <w:lang w:val="sl-SI"/>
        </w:rPr>
        <w:t>kratka sapa</w:t>
      </w:r>
      <w:r w:rsidR="00D3772C">
        <w:rPr>
          <w:lang w:val="sl-SI"/>
        </w:rPr>
        <w:t xml:space="preserve"> </w:t>
      </w:r>
      <w:r w:rsidR="001478BD">
        <w:rPr>
          <w:lang w:val="sl-SI"/>
        </w:rPr>
        <w:t>(</w:t>
      </w:r>
      <w:r w:rsidR="001478BD" w:rsidRPr="001478BD">
        <w:rPr>
          <w:lang w:val="sl-SI"/>
        </w:rPr>
        <w:t>dispneja</w:t>
      </w:r>
      <w:r w:rsidR="001478BD">
        <w:rPr>
          <w:lang w:val="sl-SI"/>
        </w:rPr>
        <w:t>)</w:t>
      </w:r>
    </w:p>
    <w:p w14:paraId="5B93B5C0" w14:textId="255E7F76" w:rsidR="00676C18" w:rsidRPr="00613ED2" w:rsidRDefault="00676C18" w:rsidP="00C673E0">
      <w:pPr>
        <w:numPr>
          <w:ilvl w:val="0"/>
          <w:numId w:val="3"/>
        </w:numPr>
        <w:tabs>
          <w:tab w:val="clear" w:pos="567"/>
        </w:tabs>
        <w:spacing w:line="240" w:lineRule="auto"/>
        <w:ind w:left="567" w:hanging="567"/>
        <w:rPr>
          <w:lang w:val="sl-SI"/>
        </w:rPr>
      </w:pPr>
      <w:r w:rsidRPr="00613ED2">
        <w:rPr>
          <w:lang w:val="sl-SI"/>
        </w:rPr>
        <w:t xml:space="preserve">driska </w:t>
      </w:r>
      <w:r w:rsidRPr="00613ED2">
        <w:rPr>
          <w:lang w:val="sl-SI"/>
        </w:rPr>
        <w:noBreakHyphen/>
        <w:t xml:space="preserve"> </w:t>
      </w:r>
      <w:r w:rsidR="000D0D0F" w:rsidRPr="00613ED2">
        <w:rPr>
          <w:lang w:val="sl-SI"/>
        </w:rPr>
        <w:t xml:space="preserve">če </w:t>
      </w:r>
      <w:r w:rsidRPr="00613ED2">
        <w:rPr>
          <w:lang w:val="sl-SI"/>
        </w:rPr>
        <w:t>postane huda, morate to nemudoma povedati zdravniku.</w:t>
      </w:r>
    </w:p>
    <w:p w14:paraId="4CB076EB" w14:textId="32AEB849" w:rsidR="00676C18" w:rsidRPr="00613ED2" w:rsidRDefault="00676C18" w:rsidP="00C673E0">
      <w:pPr>
        <w:tabs>
          <w:tab w:val="clear" w:pos="567"/>
        </w:tabs>
        <w:spacing w:line="240" w:lineRule="auto"/>
        <w:ind w:left="567" w:hanging="567"/>
        <w:rPr>
          <w:bCs/>
          <w:lang w:val="sl-SI"/>
        </w:rPr>
      </w:pPr>
    </w:p>
    <w:p w14:paraId="73E0AA00" w14:textId="63AB8DF4" w:rsidR="00BE4EB5" w:rsidRPr="00613ED2" w:rsidRDefault="00931146" w:rsidP="00C673E0">
      <w:pPr>
        <w:tabs>
          <w:tab w:val="clear" w:pos="567"/>
        </w:tabs>
        <w:spacing w:line="240" w:lineRule="auto"/>
        <w:ind w:left="567" w:hanging="567"/>
        <w:rPr>
          <w:bCs/>
          <w:lang w:val="sl-SI"/>
        </w:rPr>
      </w:pPr>
      <w:r w:rsidRPr="00613ED2">
        <w:rPr>
          <w:b/>
          <w:lang w:val="sl-SI"/>
        </w:rPr>
        <w:t>Zelo p</w:t>
      </w:r>
      <w:r w:rsidR="00BE4EB5" w:rsidRPr="00613ED2">
        <w:rPr>
          <w:b/>
          <w:lang w:val="sl-SI"/>
        </w:rPr>
        <w:t xml:space="preserve">ogosti </w:t>
      </w:r>
      <w:r w:rsidR="00BE4EB5" w:rsidRPr="00613ED2">
        <w:rPr>
          <w:bCs/>
          <w:lang w:val="sl-SI"/>
        </w:rPr>
        <w:t>neželeni učinki, ki se lahko pokažejo na preiskavah krvi</w:t>
      </w:r>
    </w:p>
    <w:p w14:paraId="7C1C865D" w14:textId="22C0D1FA" w:rsidR="00931146" w:rsidRPr="00613ED2" w:rsidRDefault="00931146" w:rsidP="00931146">
      <w:pPr>
        <w:numPr>
          <w:ilvl w:val="0"/>
          <w:numId w:val="21"/>
        </w:numPr>
        <w:tabs>
          <w:tab w:val="clear" w:pos="567"/>
        </w:tabs>
        <w:spacing w:line="240" w:lineRule="auto"/>
        <w:ind w:left="567" w:hanging="567"/>
        <w:rPr>
          <w:bCs/>
          <w:lang w:val="sl-SI"/>
        </w:rPr>
      </w:pPr>
      <w:r w:rsidRPr="00613ED2">
        <w:rPr>
          <w:bCs/>
          <w:lang w:val="sl-SI"/>
        </w:rPr>
        <w:t>majhno število belih krvnih celic v krvi (levkopenija, nevtropenija), zaradi česar se lahko zmanjša vaša sposobnost za premagovanje okužb in je lahko povezano z vročino</w:t>
      </w:r>
      <w:r w:rsidR="00D83C4E" w:rsidRPr="00613ED2">
        <w:rPr>
          <w:bCs/>
          <w:lang w:val="sl-SI"/>
        </w:rPr>
        <w:t>.</w:t>
      </w:r>
    </w:p>
    <w:p w14:paraId="0AA43C15" w14:textId="77777777" w:rsidR="00BE4EB5" w:rsidRPr="00613ED2" w:rsidRDefault="00BE4EB5" w:rsidP="00C673E0">
      <w:pPr>
        <w:tabs>
          <w:tab w:val="clear" w:pos="567"/>
        </w:tabs>
        <w:spacing w:line="240" w:lineRule="auto"/>
        <w:ind w:left="567" w:hanging="567"/>
        <w:rPr>
          <w:bCs/>
          <w:lang w:val="sl-SI"/>
        </w:rPr>
      </w:pPr>
    </w:p>
    <w:p w14:paraId="28CEEBFD" w14:textId="6A62E9FC" w:rsidR="00676C18" w:rsidRPr="00613ED2" w:rsidRDefault="00676C18" w:rsidP="00C673E0">
      <w:pPr>
        <w:tabs>
          <w:tab w:val="clear" w:pos="567"/>
          <w:tab w:val="left" w:pos="0"/>
        </w:tabs>
        <w:spacing w:line="240" w:lineRule="auto"/>
        <w:ind w:right="-2"/>
        <w:rPr>
          <w:lang w:val="sl-SI"/>
        </w:rPr>
      </w:pPr>
      <w:r w:rsidRPr="00613ED2">
        <w:rPr>
          <w:b/>
          <w:bCs/>
          <w:lang w:val="sl-SI"/>
        </w:rPr>
        <w:t xml:space="preserve">Pogosti </w:t>
      </w:r>
      <w:r w:rsidRPr="00613ED2">
        <w:rPr>
          <w:lang w:val="sl-SI"/>
        </w:rPr>
        <w:t>(pojavijo se lahko pri največ 1 od 10 bolnikov)</w:t>
      </w:r>
    </w:p>
    <w:p w14:paraId="254021DA" w14:textId="2210BE38" w:rsidR="00676C18" w:rsidRPr="00613ED2" w:rsidRDefault="00676C18" w:rsidP="00C673E0">
      <w:pPr>
        <w:numPr>
          <w:ilvl w:val="0"/>
          <w:numId w:val="10"/>
        </w:numPr>
        <w:tabs>
          <w:tab w:val="clear" w:pos="567"/>
        </w:tabs>
        <w:spacing w:line="240" w:lineRule="auto"/>
        <w:ind w:left="567" w:hanging="567"/>
        <w:rPr>
          <w:lang w:val="sl-SI"/>
        </w:rPr>
      </w:pPr>
      <w:r w:rsidRPr="00613ED2">
        <w:rPr>
          <w:lang w:val="sl-SI"/>
        </w:rPr>
        <w:t>izpuščaj</w:t>
      </w:r>
    </w:p>
    <w:p w14:paraId="285F72FA" w14:textId="0C05FA06" w:rsidR="00676C18" w:rsidRPr="00613ED2" w:rsidRDefault="00676C18" w:rsidP="00C673E0">
      <w:pPr>
        <w:numPr>
          <w:ilvl w:val="0"/>
          <w:numId w:val="10"/>
        </w:numPr>
        <w:tabs>
          <w:tab w:val="clear" w:pos="567"/>
        </w:tabs>
        <w:spacing w:line="240" w:lineRule="auto"/>
        <w:ind w:left="567" w:hanging="567"/>
        <w:rPr>
          <w:bCs/>
          <w:lang w:val="sl-SI"/>
        </w:rPr>
      </w:pPr>
      <w:r w:rsidRPr="00613ED2">
        <w:rPr>
          <w:lang w:val="sl-SI"/>
        </w:rPr>
        <w:t>vnetje v ustih (stomatitis)</w:t>
      </w:r>
    </w:p>
    <w:p w14:paraId="5C5567AF" w14:textId="7F664F9D" w:rsidR="008C2727" w:rsidRPr="005136B2" w:rsidRDefault="008C2727" w:rsidP="00074139">
      <w:pPr>
        <w:pStyle w:val="Odstavekseznama"/>
        <w:numPr>
          <w:ilvl w:val="0"/>
          <w:numId w:val="10"/>
        </w:numPr>
        <w:ind w:left="567" w:hanging="567"/>
        <w:rPr>
          <w:rFonts w:ascii="Times New Roman" w:hAnsi="Times New Roman"/>
          <w:bCs/>
          <w:lang w:val="sl-SI"/>
        </w:rPr>
      </w:pPr>
      <w:r w:rsidRPr="00613ED2">
        <w:rPr>
          <w:rFonts w:ascii="Times New Roman" w:hAnsi="Times New Roman"/>
          <w:bCs/>
          <w:lang w:val="sl-SI"/>
        </w:rPr>
        <w:t>bolečine v predelu želodca pod rebri (v zgornjem delu trebuha)</w:t>
      </w:r>
    </w:p>
    <w:p w14:paraId="1309288F" w14:textId="414F6210" w:rsidR="00375B62" w:rsidRPr="002D4BBD" w:rsidRDefault="00375B62" w:rsidP="00074139">
      <w:pPr>
        <w:pStyle w:val="Odstavekseznama"/>
        <w:numPr>
          <w:ilvl w:val="0"/>
          <w:numId w:val="10"/>
        </w:numPr>
        <w:ind w:left="567" w:hanging="567"/>
        <w:rPr>
          <w:rFonts w:ascii="Times New Roman" w:hAnsi="Times New Roman"/>
          <w:bCs/>
          <w:lang w:val="sl-SI"/>
        </w:rPr>
      </w:pPr>
      <w:r w:rsidRPr="002D4BBD">
        <w:rPr>
          <w:rFonts w:ascii="Times New Roman" w:hAnsi="Times New Roman"/>
          <w:bCs/>
          <w:lang w:val="sl-SI"/>
        </w:rPr>
        <w:t>krvni strdek v eni od globokih ven, po navadi v nogi (venska tromboza), ki lahko povzroči simptome, kot so bolečina in oteklost noge, ali strdek v pljučih (pljučna embolija), ki lahko povzroči simptome, kot so kratka sapa, bolečine v prsih, hitrejše dihanje kot po navadi ali hitrejši srčni utrip kot po navadi.</w:t>
      </w:r>
    </w:p>
    <w:p w14:paraId="284026EB" w14:textId="77777777" w:rsidR="00676C18" w:rsidRPr="00375B62" w:rsidRDefault="00676C18" w:rsidP="00C673E0">
      <w:pPr>
        <w:tabs>
          <w:tab w:val="clear" w:pos="567"/>
        </w:tabs>
        <w:spacing w:line="240" w:lineRule="auto"/>
        <w:rPr>
          <w:bCs/>
          <w:lang w:val="sl-SI"/>
        </w:rPr>
      </w:pPr>
    </w:p>
    <w:p w14:paraId="4021D505" w14:textId="0773EDF4" w:rsidR="00676C18" w:rsidRPr="00613ED2" w:rsidRDefault="00676C18" w:rsidP="006A7AFD">
      <w:pPr>
        <w:keepNext/>
        <w:keepLines/>
        <w:tabs>
          <w:tab w:val="clear" w:pos="567"/>
        </w:tabs>
        <w:spacing w:line="240" w:lineRule="auto"/>
        <w:rPr>
          <w:bCs/>
          <w:lang w:val="sl-SI"/>
        </w:rPr>
      </w:pPr>
      <w:bookmarkStart w:id="236" w:name="_Hlk2439471"/>
      <w:r w:rsidRPr="00613ED2">
        <w:rPr>
          <w:b/>
          <w:lang w:val="sl-SI"/>
        </w:rPr>
        <w:t xml:space="preserve">Pogosti </w:t>
      </w:r>
      <w:r w:rsidRPr="00613ED2">
        <w:rPr>
          <w:bCs/>
          <w:lang w:val="sl-SI"/>
        </w:rPr>
        <w:t>neželeni učinki, ki se lahko pokažejo na preiskavah krvi</w:t>
      </w:r>
      <w:bookmarkEnd w:id="236"/>
    </w:p>
    <w:p w14:paraId="4EBA1003" w14:textId="77777777" w:rsidR="00375B62" w:rsidRPr="00613ED2" w:rsidRDefault="00375B62" w:rsidP="00375B62">
      <w:pPr>
        <w:keepNext/>
        <w:keepLines/>
        <w:numPr>
          <w:ilvl w:val="0"/>
          <w:numId w:val="21"/>
        </w:numPr>
        <w:tabs>
          <w:tab w:val="clear" w:pos="567"/>
        </w:tabs>
        <w:spacing w:line="240" w:lineRule="auto"/>
        <w:ind w:left="567" w:hanging="567"/>
        <w:rPr>
          <w:bCs/>
          <w:lang w:val="sl-SI"/>
        </w:rPr>
      </w:pPr>
      <w:r w:rsidRPr="00613ED2">
        <w:rPr>
          <w:bCs/>
          <w:lang w:val="sl-SI"/>
        </w:rPr>
        <w:t>majhno število belih krvnih celic v krvi (</w:t>
      </w:r>
      <w:r w:rsidRPr="00613ED2">
        <w:rPr>
          <w:lang w:val="sl-SI"/>
        </w:rPr>
        <w:t>limfopenija</w:t>
      </w:r>
      <w:r w:rsidRPr="00613ED2">
        <w:rPr>
          <w:bCs/>
          <w:lang w:val="sl-SI"/>
        </w:rPr>
        <w:t>), zaradi česar se lahko zmanjša vaša sposobnost za premagovanje okužb in je lahko povezano z vročino.</w:t>
      </w:r>
    </w:p>
    <w:p w14:paraId="0CD3F32E" w14:textId="77777777" w:rsidR="00024D89" w:rsidRPr="00613ED2" w:rsidRDefault="00024D89" w:rsidP="00024D89">
      <w:pPr>
        <w:numPr>
          <w:ilvl w:val="0"/>
          <w:numId w:val="21"/>
        </w:numPr>
        <w:tabs>
          <w:tab w:val="clear" w:pos="567"/>
        </w:tabs>
        <w:spacing w:line="240" w:lineRule="auto"/>
        <w:ind w:left="567" w:hanging="567"/>
        <w:rPr>
          <w:bCs/>
          <w:lang w:val="sl-SI"/>
        </w:rPr>
      </w:pPr>
      <w:r w:rsidRPr="00613ED2">
        <w:rPr>
          <w:bCs/>
          <w:lang w:val="sl-SI"/>
        </w:rPr>
        <w:t>zmanjšanje števila trombocitov v krvi (trombocitopenija) – opazite lahko naslednje simptome</w:t>
      </w:r>
    </w:p>
    <w:p w14:paraId="057C4E49" w14:textId="3A24E914" w:rsidR="00024D89" w:rsidRPr="00613ED2" w:rsidRDefault="00024D89" w:rsidP="000471E5">
      <w:pPr>
        <w:numPr>
          <w:ilvl w:val="1"/>
          <w:numId w:val="21"/>
        </w:numPr>
        <w:tabs>
          <w:tab w:val="clear" w:pos="567"/>
        </w:tabs>
        <w:spacing w:line="240" w:lineRule="auto"/>
        <w:ind w:left="1418" w:hanging="567"/>
        <w:rPr>
          <w:bCs/>
          <w:szCs w:val="20"/>
          <w:lang w:val="sl-SI"/>
        </w:rPr>
      </w:pPr>
      <w:r w:rsidRPr="00613ED2">
        <w:rPr>
          <w:bCs/>
          <w:szCs w:val="20"/>
          <w:lang w:val="sl-SI"/>
        </w:rPr>
        <w:t>podplutbe ali krvavitve, ki trajajo dlje kot po navadi, če se poškodujete.</w:t>
      </w:r>
    </w:p>
    <w:p w14:paraId="291AB979" w14:textId="77777777" w:rsidR="00676C18" w:rsidRDefault="00676C18" w:rsidP="00C673E0">
      <w:pPr>
        <w:numPr>
          <w:ilvl w:val="0"/>
          <w:numId w:val="21"/>
        </w:numPr>
        <w:tabs>
          <w:tab w:val="clear" w:pos="567"/>
        </w:tabs>
        <w:spacing w:line="240" w:lineRule="auto"/>
        <w:ind w:left="567" w:hanging="567"/>
        <w:rPr>
          <w:bCs/>
          <w:lang w:val="sl-SI"/>
        </w:rPr>
      </w:pPr>
      <w:r w:rsidRPr="00613ED2">
        <w:rPr>
          <w:bCs/>
          <w:lang w:val="sl-SI"/>
        </w:rPr>
        <w:t>zvišanje kreatinina v krvi – ta preiskava se uporablja za preverjanje delovanja ledvic.</w:t>
      </w:r>
    </w:p>
    <w:p w14:paraId="33643C77" w14:textId="5C196925" w:rsidR="00380F28" w:rsidRPr="00613ED2" w:rsidRDefault="007F4517" w:rsidP="00C673E0">
      <w:pPr>
        <w:numPr>
          <w:ilvl w:val="0"/>
          <w:numId w:val="21"/>
        </w:numPr>
        <w:tabs>
          <w:tab w:val="clear" w:pos="567"/>
        </w:tabs>
        <w:spacing w:line="240" w:lineRule="auto"/>
        <w:ind w:left="567" w:hanging="567"/>
        <w:rPr>
          <w:bCs/>
          <w:lang w:val="sl-SI"/>
        </w:rPr>
      </w:pPr>
      <w:r w:rsidRPr="007F4517">
        <w:rPr>
          <w:bCs/>
          <w:lang w:val="sl-SI"/>
        </w:rPr>
        <w:t>nenormalni rezultati preiskav delovanja jeter</w:t>
      </w:r>
      <w:r>
        <w:rPr>
          <w:bCs/>
          <w:lang w:val="sl-SI"/>
        </w:rPr>
        <w:t>.</w:t>
      </w:r>
    </w:p>
    <w:p w14:paraId="014A209E" w14:textId="77777777" w:rsidR="00676C18" w:rsidRPr="00613ED2" w:rsidRDefault="00676C18" w:rsidP="00C673E0">
      <w:pPr>
        <w:tabs>
          <w:tab w:val="clear" w:pos="567"/>
        </w:tabs>
        <w:spacing w:line="240" w:lineRule="auto"/>
        <w:rPr>
          <w:lang w:val="sl-SI"/>
        </w:rPr>
      </w:pPr>
    </w:p>
    <w:p w14:paraId="13D1EFB8" w14:textId="36C23556" w:rsidR="00676C18" w:rsidRPr="00613ED2" w:rsidRDefault="00676C18" w:rsidP="00C673E0">
      <w:pPr>
        <w:tabs>
          <w:tab w:val="clear" w:pos="567"/>
        </w:tabs>
        <w:spacing w:line="240" w:lineRule="auto"/>
        <w:rPr>
          <w:bCs/>
          <w:lang w:val="sl-SI"/>
        </w:rPr>
      </w:pPr>
      <w:r w:rsidRPr="00613ED2">
        <w:rPr>
          <w:b/>
          <w:lang w:val="sl-SI"/>
        </w:rPr>
        <w:t xml:space="preserve">Občasni </w:t>
      </w:r>
      <w:r w:rsidRPr="00613ED2">
        <w:rPr>
          <w:bCs/>
          <w:lang w:val="sl-SI"/>
        </w:rPr>
        <w:t>neželeni učinki, ki se lahko pokažejo na preiskavah krvi</w:t>
      </w:r>
    </w:p>
    <w:p w14:paraId="4C54205B" w14:textId="1B3F0099" w:rsidR="00100722" w:rsidRPr="00100722" w:rsidRDefault="00676C18" w:rsidP="00E370A5">
      <w:pPr>
        <w:numPr>
          <w:ilvl w:val="0"/>
          <w:numId w:val="10"/>
        </w:numPr>
        <w:tabs>
          <w:tab w:val="clear" w:pos="567"/>
        </w:tabs>
        <w:spacing w:line="240" w:lineRule="auto"/>
        <w:ind w:left="567" w:hanging="567"/>
        <w:rPr>
          <w:lang w:val="sl-SI"/>
        </w:rPr>
      </w:pPr>
      <w:r w:rsidRPr="00613ED2">
        <w:rPr>
          <w:lang w:val="sl-SI"/>
        </w:rPr>
        <w:t>povečanje velikosti rdečih krvnih celic (to ni povezano z nobenimi simptomi).</w:t>
      </w:r>
    </w:p>
    <w:p w14:paraId="527FEF4A" w14:textId="1A235C08" w:rsidR="00676C18" w:rsidRPr="00613ED2" w:rsidRDefault="00676C18" w:rsidP="00C673E0">
      <w:pPr>
        <w:tabs>
          <w:tab w:val="clear" w:pos="567"/>
        </w:tabs>
        <w:spacing w:line="240" w:lineRule="auto"/>
        <w:rPr>
          <w:lang w:val="sl-SI"/>
        </w:rPr>
      </w:pPr>
    </w:p>
    <w:p w14:paraId="01529A7E" w14:textId="77777777" w:rsidR="00721E7A" w:rsidRPr="00613ED2" w:rsidRDefault="00721E7A" w:rsidP="00721E7A">
      <w:pPr>
        <w:tabs>
          <w:tab w:val="clear" w:pos="567"/>
          <w:tab w:val="left" w:pos="426"/>
        </w:tabs>
        <w:spacing w:line="240" w:lineRule="auto"/>
        <w:ind w:right="-2"/>
        <w:rPr>
          <w:bCs/>
          <w:color w:val="000000"/>
          <w:lang w:val="sl-SI"/>
        </w:rPr>
      </w:pPr>
      <w:r w:rsidRPr="00613ED2">
        <w:rPr>
          <w:b/>
          <w:lang w:val="sl-SI"/>
        </w:rPr>
        <w:t xml:space="preserve">Redki </w:t>
      </w:r>
      <w:r w:rsidRPr="00613ED2">
        <w:rPr>
          <w:bCs/>
          <w:color w:val="000000"/>
          <w:lang w:val="sl-SI"/>
        </w:rPr>
        <w:t>(pojavijo se lahko pri največ 1 od 1000 bolnikov)</w:t>
      </w:r>
    </w:p>
    <w:p w14:paraId="753CB5F0" w14:textId="5ECC60B9" w:rsidR="00E94A9C" w:rsidRPr="00613ED2" w:rsidRDefault="00E94A9C" w:rsidP="00E94A9C">
      <w:pPr>
        <w:numPr>
          <w:ilvl w:val="0"/>
          <w:numId w:val="37"/>
        </w:numPr>
        <w:spacing w:line="240" w:lineRule="auto"/>
        <w:ind w:left="567" w:hanging="567"/>
        <w:rPr>
          <w:lang w:val="sl-SI"/>
        </w:rPr>
      </w:pPr>
      <w:r w:rsidRPr="00613ED2">
        <w:rPr>
          <w:lang w:val="sl-SI"/>
        </w:rPr>
        <w:t>oteklost obraza (angioedem)</w:t>
      </w:r>
    </w:p>
    <w:p w14:paraId="58FD9017" w14:textId="351CA0B7" w:rsidR="00721E7A" w:rsidRPr="00613ED2" w:rsidRDefault="00721E7A" w:rsidP="00721E7A">
      <w:pPr>
        <w:numPr>
          <w:ilvl w:val="0"/>
          <w:numId w:val="37"/>
        </w:numPr>
        <w:spacing w:line="240" w:lineRule="auto"/>
        <w:ind w:left="567" w:hanging="567"/>
        <w:rPr>
          <w:lang w:val="sl-SI"/>
        </w:rPr>
      </w:pPr>
      <w:r w:rsidRPr="00613ED2">
        <w:rPr>
          <w:lang w:val="sl-SI"/>
        </w:rPr>
        <w:t>boleče vnetje podkožnega maščobnega tkiva (</w:t>
      </w:r>
      <w:r w:rsidRPr="00613ED2">
        <w:rPr>
          <w:lang w:val="sl-SI" w:eastAsia="hu-HU"/>
        </w:rPr>
        <w:t>nodozni eritem)</w:t>
      </w:r>
      <w:r w:rsidR="00E94A9C">
        <w:rPr>
          <w:lang w:val="sl-SI" w:eastAsia="hu-HU"/>
        </w:rPr>
        <w:t>.</w:t>
      </w:r>
    </w:p>
    <w:p w14:paraId="27D3D245" w14:textId="3D6205B0" w:rsidR="00721E7A" w:rsidRPr="00613ED2" w:rsidRDefault="00721E7A" w:rsidP="00C673E0">
      <w:pPr>
        <w:tabs>
          <w:tab w:val="clear" w:pos="567"/>
        </w:tabs>
        <w:spacing w:line="240" w:lineRule="auto"/>
        <w:rPr>
          <w:lang w:val="sl-SI"/>
        </w:rPr>
      </w:pPr>
    </w:p>
    <w:p w14:paraId="69559FA3" w14:textId="77777777" w:rsidR="007F4517" w:rsidRDefault="007F4517" w:rsidP="007F4517">
      <w:pPr>
        <w:numPr>
          <w:ilvl w:val="12"/>
          <w:numId w:val="0"/>
        </w:numPr>
        <w:ind w:right="-2"/>
        <w:rPr>
          <w:szCs w:val="20"/>
        </w:rPr>
      </w:pPr>
      <w:proofErr w:type="spellStart"/>
      <w:r>
        <w:rPr>
          <w:b/>
          <w:bCs/>
        </w:rPr>
        <w:t>Neznana</w:t>
      </w:r>
      <w:proofErr w:type="spellEnd"/>
      <w:r>
        <w:rPr>
          <w:b/>
          <w:bCs/>
        </w:rPr>
        <w:t xml:space="preserve"> </w:t>
      </w:r>
      <w:proofErr w:type="spellStart"/>
      <w:r>
        <w:rPr>
          <w:b/>
          <w:bCs/>
        </w:rPr>
        <w:t>pogostnost</w:t>
      </w:r>
      <w:proofErr w:type="spellEnd"/>
      <w:r>
        <w:t xml:space="preserve"> (</w:t>
      </w:r>
      <w:proofErr w:type="spellStart"/>
      <w:r>
        <w:t>ni</w:t>
      </w:r>
      <w:proofErr w:type="spellEnd"/>
      <w:r>
        <w:t xml:space="preserve"> </w:t>
      </w:r>
      <w:proofErr w:type="spellStart"/>
      <w:r>
        <w:t>mogoče</w:t>
      </w:r>
      <w:proofErr w:type="spellEnd"/>
      <w:r>
        <w:t xml:space="preserve"> </w:t>
      </w:r>
      <w:proofErr w:type="spellStart"/>
      <w:r>
        <w:t>oceniti</w:t>
      </w:r>
      <w:proofErr w:type="spellEnd"/>
      <w:r>
        <w:t xml:space="preserve"> </w:t>
      </w:r>
      <w:proofErr w:type="spellStart"/>
      <w:r>
        <w:t>iz</w:t>
      </w:r>
      <w:proofErr w:type="spellEnd"/>
      <w:r>
        <w:t xml:space="preserve"> </w:t>
      </w:r>
      <w:proofErr w:type="spellStart"/>
      <w:r>
        <w:t>razpoložljivih</w:t>
      </w:r>
      <w:proofErr w:type="spellEnd"/>
      <w:r>
        <w:t xml:space="preserve"> </w:t>
      </w:r>
      <w:proofErr w:type="spellStart"/>
      <w:r>
        <w:t>podatkov</w:t>
      </w:r>
      <w:proofErr w:type="spellEnd"/>
      <w:r>
        <w:t>)</w:t>
      </w:r>
    </w:p>
    <w:p w14:paraId="3E6E61E4" w14:textId="0B8390B2" w:rsidR="007F4517" w:rsidRPr="007F4517" w:rsidRDefault="007F4517" w:rsidP="007F4517">
      <w:pPr>
        <w:numPr>
          <w:ilvl w:val="0"/>
          <w:numId w:val="48"/>
        </w:numPr>
        <w:spacing w:line="240" w:lineRule="auto"/>
        <w:ind w:left="567" w:hanging="567"/>
      </w:pPr>
      <w:proofErr w:type="spellStart"/>
      <w:r>
        <w:t>znaki</w:t>
      </w:r>
      <w:proofErr w:type="spellEnd"/>
      <w:r>
        <w:t xml:space="preserve"> </w:t>
      </w:r>
      <w:proofErr w:type="spellStart"/>
      <w:r>
        <w:t>težav</w:t>
      </w:r>
      <w:proofErr w:type="spellEnd"/>
      <w:r>
        <w:t xml:space="preserve"> z </w:t>
      </w:r>
      <w:proofErr w:type="spellStart"/>
      <w:r>
        <w:t>jetri</w:t>
      </w:r>
      <w:proofErr w:type="spellEnd"/>
      <w:r>
        <w:t xml:space="preserve">, </w:t>
      </w:r>
      <w:proofErr w:type="spellStart"/>
      <w:r>
        <w:t>kot</w:t>
      </w:r>
      <w:proofErr w:type="spellEnd"/>
      <w:r>
        <w:t xml:space="preserve"> so </w:t>
      </w:r>
      <w:proofErr w:type="spellStart"/>
      <w:r>
        <w:t>porumenelost</w:t>
      </w:r>
      <w:proofErr w:type="spellEnd"/>
      <w:r>
        <w:t xml:space="preserve"> </w:t>
      </w:r>
      <w:proofErr w:type="spellStart"/>
      <w:r>
        <w:t>kože</w:t>
      </w:r>
      <w:proofErr w:type="spellEnd"/>
      <w:r>
        <w:t xml:space="preserve"> </w:t>
      </w:r>
      <w:proofErr w:type="spellStart"/>
      <w:r>
        <w:t>ali</w:t>
      </w:r>
      <w:proofErr w:type="spellEnd"/>
      <w:r>
        <w:t xml:space="preserve"> </w:t>
      </w:r>
      <w:proofErr w:type="spellStart"/>
      <w:r>
        <w:t>beločnic</w:t>
      </w:r>
      <w:proofErr w:type="spellEnd"/>
      <w:r>
        <w:t xml:space="preserve"> (</w:t>
      </w:r>
      <w:proofErr w:type="spellStart"/>
      <w:r>
        <w:t>zlatenica</w:t>
      </w:r>
      <w:proofErr w:type="spellEnd"/>
      <w:r>
        <w:t xml:space="preserve">), </w:t>
      </w:r>
      <w:proofErr w:type="spellStart"/>
      <w:r>
        <w:t>občutek</w:t>
      </w:r>
      <w:proofErr w:type="spellEnd"/>
      <w:r>
        <w:t xml:space="preserve"> </w:t>
      </w:r>
      <w:proofErr w:type="spellStart"/>
      <w:r>
        <w:t>siljenja</w:t>
      </w:r>
      <w:proofErr w:type="spellEnd"/>
      <w:r>
        <w:t xml:space="preserve"> </w:t>
      </w:r>
      <w:proofErr w:type="spellStart"/>
      <w:r>
        <w:t>na</w:t>
      </w:r>
      <w:proofErr w:type="spellEnd"/>
      <w:r>
        <w:t xml:space="preserve"> </w:t>
      </w:r>
      <w:proofErr w:type="spellStart"/>
      <w:r>
        <w:t>bruhanje</w:t>
      </w:r>
      <w:proofErr w:type="spellEnd"/>
      <w:r>
        <w:t xml:space="preserve"> (</w:t>
      </w:r>
      <w:proofErr w:type="spellStart"/>
      <w:r>
        <w:t>navzea</w:t>
      </w:r>
      <w:proofErr w:type="spellEnd"/>
      <w:r>
        <w:t xml:space="preserve">) </w:t>
      </w:r>
      <w:proofErr w:type="spellStart"/>
      <w:r>
        <w:t>ali</w:t>
      </w:r>
      <w:proofErr w:type="spellEnd"/>
      <w:r>
        <w:t xml:space="preserve"> </w:t>
      </w:r>
      <w:proofErr w:type="spellStart"/>
      <w:r>
        <w:t>bruhanje</w:t>
      </w:r>
      <w:proofErr w:type="spellEnd"/>
      <w:r>
        <w:t xml:space="preserve">, </w:t>
      </w:r>
      <w:proofErr w:type="spellStart"/>
      <w:r>
        <w:t>bolečine</w:t>
      </w:r>
      <w:proofErr w:type="spellEnd"/>
      <w:r>
        <w:t xml:space="preserve"> </w:t>
      </w:r>
      <w:proofErr w:type="spellStart"/>
      <w:r>
        <w:t>na</w:t>
      </w:r>
      <w:proofErr w:type="spellEnd"/>
      <w:r>
        <w:t xml:space="preserve"> </w:t>
      </w:r>
      <w:proofErr w:type="spellStart"/>
      <w:r>
        <w:t>desni</w:t>
      </w:r>
      <w:proofErr w:type="spellEnd"/>
      <w:r>
        <w:t xml:space="preserve"> </w:t>
      </w:r>
      <w:proofErr w:type="spellStart"/>
      <w:r>
        <w:t>strani</w:t>
      </w:r>
      <w:proofErr w:type="spellEnd"/>
      <w:r>
        <w:t xml:space="preserve"> </w:t>
      </w:r>
      <w:proofErr w:type="spellStart"/>
      <w:r>
        <w:t>trebuha</w:t>
      </w:r>
      <w:proofErr w:type="spellEnd"/>
      <w:r>
        <w:t xml:space="preserve">, </w:t>
      </w:r>
      <w:proofErr w:type="spellStart"/>
      <w:r>
        <w:t>temen</w:t>
      </w:r>
      <w:proofErr w:type="spellEnd"/>
      <w:r>
        <w:t xml:space="preserve"> (</w:t>
      </w:r>
      <w:proofErr w:type="spellStart"/>
      <w:r>
        <w:t>rjavo</w:t>
      </w:r>
      <w:proofErr w:type="spellEnd"/>
      <w:r>
        <w:t xml:space="preserve"> </w:t>
      </w:r>
      <w:proofErr w:type="spellStart"/>
      <w:r>
        <w:t>obarvan</w:t>
      </w:r>
      <w:proofErr w:type="spellEnd"/>
      <w:r>
        <w:t xml:space="preserve">) </w:t>
      </w:r>
      <w:proofErr w:type="spellStart"/>
      <w:r>
        <w:t>urin</w:t>
      </w:r>
      <w:proofErr w:type="spellEnd"/>
      <w:r>
        <w:t xml:space="preserve">, </w:t>
      </w:r>
      <w:proofErr w:type="spellStart"/>
      <w:r>
        <w:t>občutek</w:t>
      </w:r>
      <w:proofErr w:type="spellEnd"/>
      <w:r>
        <w:t xml:space="preserve"> </w:t>
      </w:r>
      <w:proofErr w:type="spellStart"/>
      <w:r>
        <w:t>manjše</w:t>
      </w:r>
      <w:proofErr w:type="spellEnd"/>
      <w:r>
        <w:t xml:space="preserve"> </w:t>
      </w:r>
      <w:proofErr w:type="spellStart"/>
      <w:r>
        <w:t>lakote</w:t>
      </w:r>
      <w:proofErr w:type="spellEnd"/>
      <w:r>
        <w:t xml:space="preserve"> </w:t>
      </w:r>
      <w:proofErr w:type="spellStart"/>
      <w:r>
        <w:t>kot</w:t>
      </w:r>
      <w:proofErr w:type="spellEnd"/>
      <w:r>
        <w:t xml:space="preserve"> </w:t>
      </w:r>
      <w:proofErr w:type="spellStart"/>
      <w:r>
        <w:t>običajno</w:t>
      </w:r>
      <w:proofErr w:type="spellEnd"/>
      <w:r>
        <w:t xml:space="preserve">, </w:t>
      </w:r>
      <w:proofErr w:type="spellStart"/>
      <w:r>
        <w:t>utrujenost</w:t>
      </w:r>
      <w:proofErr w:type="spellEnd"/>
      <w:r>
        <w:t>.</w:t>
      </w:r>
    </w:p>
    <w:p w14:paraId="2D873C01" w14:textId="77777777" w:rsidR="007F4517" w:rsidRDefault="007F4517" w:rsidP="00C673E0">
      <w:pPr>
        <w:tabs>
          <w:tab w:val="clear" w:pos="567"/>
        </w:tabs>
        <w:spacing w:line="240" w:lineRule="auto"/>
        <w:rPr>
          <w:lang w:val="sl-SI"/>
        </w:rPr>
      </w:pPr>
    </w:p>
    <w:p w14:paraId="46D767A2" w14:textId="77777777" w:rsidR="008D6072" w:rsidRPr="008D6072" w:rsidRDefault="008D6072" w:rsidP="008D6072">
      <w:pPr>
        <w:tabs>
          <w:tab w:val="clear" w:pos="567"/>
        </w:tabs>
        <w:spacing w:line="240" w:lineRule="auto"/>
        <w:rPr>
          <w:lang w:val="sl-SI"/>
        </w:rPr>
      </w:pPr>
      <w:r w:rsidRPr="008D6072">
        <w:rPr>
          <w:lang w:val="sl-SI"/>
        </w:rPr>
        <w:t>Neželeni učinki, o katerih so poročali v klinični študiji pri bolnicah, ki so prejemale zdravilo Lynparza z durvalumabom po začetnem zdravljenju s kemoterapijo (karboplatin in paklitaksel) in durvalumabom, in so se pojavili z večjo pogostnostjo kot pri bolnicah, ki so prejemale le zdravilo Lynparza:</w:t>
      </w:r>
    </w:p>
    <w:p w14:paraId="50AF9654" w14:textId="41D7416D" w:rsidR="008D6072" w:rsidRPr="008D6072" w:rsidRDefault="008D6072" w:rsidP="008D6072">
      <w:pPr>
        <w:tabs>
          <w:tab w:val="clear" w:pos="567"/>
        </w:tabs>
        <w:spacing w:line="240" w:lineRule="auto"/>
        <w:rPr>
          <w:lang w:val="sl-SI"/>
        </w:rPr>
      </w:pPr>
    </w:p>
    <w:p w14:paraId="7B27049B" w14:textId="778861D7" w:rsidR="008D6072" w:rsidRPr="008D6072" w:rsidRDefault="008D6072" w:rsidP="008D6072">
      <w:pPr>
        <w:tabs>
          <w:tab w:val="clear" w:pos="567"/>
        </w:tabs>
        <w:spacing w:line="240" w:lineRule="auto"/>
        <w:rPr>
          <w:lang w:val="sl-SI"/>
        </w:rPr>
      </w:pPr>
      <w:r w:rsidRPr="00A567AC">
        <w:rPr>
          <w:b/>
          <w:bCs/>
          <w:lang w:val="sl-SI"/>
        </w:rPr>
        <w:t>Zelo pogosti</w:t>
      </w:r>
      <w:r w:rsidRPr="008D6072">
        <w:rPr>
          <w:lang w:val="sl-SI"/>
        </w:rPr>
        <w:t xml:space="preserve"> (pojavijo se lahko pri več kot 1 od 10</w:t>
      </w:r>
      <w:r w:rsidR="0082147B">
        <w:rPr>
          <w:lang w:val="sl-SI"/>
        </w:rPr>
        <w:t> </w:t>
      </w:r>
      <w:r w:rsidRPr="008D6072">
        <w:rPr>
          <w:lang w:val="sl-SI"/>
        </w:rPr>
        <w:t>bolnikov)</w:t>
      </w:r>
    </w:p>
    <w:p w14:paraId="22E8A453" w14:textId="1677A638" w:rsidR="008D6072" w:rsidRPr="00A567AC" w:rsidRDefault="008D6072" w:rsidP="00A567AC">
      <w:pPr>
        <w:pStyle w:val="Odstavekseznama"/>
        <w:numPr>
          <w:ilvl w:val="0"/>
          <w:numId w:val="51"/>
        </w:numPr>
        <w:ind w:left="567" w:hanging="567"/>
        <w:rPr>
          <w:lang w:val="sl-SI"/>
        </w:rPr>
      </w:pPr>
      <w:r w:rsidRPr="00A567AC">
        <w:rPr>
          <w:rFonts w:ascii="Times New Roman" w:hAnsi="Times New Roman"/>
          <w:lang w:val="sl-SI"/>
        </w:rPr>
        <w:t>zmanjšano število krvnih ploščic (trombocitopenija) – pojavijo se lahko naslednji simptomi</w:t>
      </w:r>
    </w:p>
    <w:p w14:paraId="51F4BAED" w14:textId="4F7893F2" w:rsidR="008D6072" w:rsidRPr="00A567AC" w:rsidRDefault="008D6072" w:rsidP="00A567AC">
      <w:pPr>
        <w:pStyle w:val="Odstavekseznama"/>
        <w:numPr>
          <w:ilvl w:val="0"/>
          <w:numId w:val="52"/>
        </w:numPr>
        <w:ind w:left="1276" w:hanging="425"/>
        <w:rPr>
          <w:lang w:val="sl-SI"/>
        </w:rPr>
      </w:pPr>
      <w:r w:rsidRPr="00A567AC">
        <w:rPr>
          <w:rFonts w:ascii="Times New Roman" w:hAnsi="Times New Roman"/>
          <w:lang w:val="sl-SI"/>
        </w:rPr>
        <w:t>podplutbe ali dolgotrajnejše krvavitve kot po navadi, če se poškodujete</w:t>
      </w:r>
    </w:p>
    <w:p w14:paraId="34B3E779" w14:textId="2F70AB7E" w:rsidR="008D6072" w:rsidRPr="00A567AC" w:rsidRDefault="008D6072" w:rsidP="00A567AC">
      <w:pPr>
        <w:pStyle w:val="Odstavekseznama"/>
        <w:numPr>
          <w:ilvl w:val="0"/>
          <w:numId w:val="51"/>
        </w:numPr>
        <w:ind w:left="567" w:hanging="567"/>
        <w:rPr>
          <w:lang w:val="sl-SI"/>
        </w:rPr>
      </w:pPr>
      <w:r w:rsidRPr="00A567AC">
        <w:rPr>
          <w:rFonts w:ascii="Times New Roman" w:hAnsi="Times New Roman"/>
          <w:lang w:val="sl-SI"/>
        </w:rPr>
        <w:t>izpuščaj</w:t>
      </w:r>
    </w:p>
    <w:p w14:paraId="74C3CA78" w14:textId="77777777" w:rsidR="008D6072" w:rsidRPr="008D6072" w:rsidRDefault="008D6072" w:rsidP="008D6072">
      <w:pPr>
        <w:tabs>
          <w:tab w:val="clear" w:pos="567"/>
        </w:tabs>
        <w:spacing w:line="240" w:lineRule="auto"/>
        <w:rPr>
          <w:lang w:val="sl-SI"/>
        </w:rPr>
      </w:pPr>
    </w:p>
    <w:p w14:paraId="163B62AB" w14:textId="44C0D4F5" w:rsidR="008D6072" w:rsidRPr="008D6072" w:rsidRDefault="008D6072" w:rsidP="008D6072">
      <w:pPr>
        <w:tabs>
          <w:tab w:val="clear" w:pos="567"/>
        </w:tabs>
        <w:spacing w:line="240" w:lineRule="auto"/>
        <w:rPr>
          <w:lang w:val="sl-SI"/>
        </w:rPr>
      </w:pPr>
      <w:r w:rsidRPr="00A567AC">
        <w:rPr>
          <w:b/>
          <w:bCs/>
          <w:lang w:val="sl-SI"/>
        </w:rPr>
        <w:t>Pogosti</w:t>
      </w:r>
      <w:r w:rsidRPr="008D6072">
        <w:rPr>
          <w:lang w:val="sl-SI"/>
        </w:rPr>
        <w:t xml:space="preserve"> (pojavijo se lahko pri največ 1 od 10</w:t>
      </w:r>
      <w:r w:rsidR="0082147B">
        <w:rPr>
          <w:lang w:val="sl-SI"/>
        </w:rPr>
        <w:t> </w:t>
      </w:r>
      <w:r w:rsidRPr="008D6072">
        <w:rPr>
          <w:lang w:val="sl-SI"/>
        </w:rPr>
        <w:t xml:space="preserve">bolnikov) neželeni učinki med uporabo zdravila Lynparza skupaj z durvalumabom </w:t>
      </w:r>
    </w:p>
    <w:p w14:paraId="7F45045F" w14:textId="5C11BCA1" w:rsidR="008D6072" w:rsidRPr="00A567AC" w:rsidRDefault="008D6072" w:rsidP="00A567AC">
      <w:pPr>
        <w:pStyle w:val="Odstavekseznama"/>
        <w:numPr>
          <w:ilvl w:val="0"/>
          <w:numId w:val="53"/>
        </w:numPr>
        <w:ind w:left="567" w:hanging="567"/>
        <w:rPr>
          <w:lang w:val="sl-SI"/>
        </w:rPr>
      </w:pPr>
      <w:r w:rsidRPr="00A567AC">
        <w:rPr>
          <w:rFonts w:ascii="Times New Roman" w:hAnsi="Times New Roman"/>
          <w:lang w:val="sl-SI"/>
        </w:rPr>
        <w:t>alergijske reakcije (npr. koprivnica, težave z dihanjem ali požiranjem, omotica; to so znaki in simptomi preobčutljivostnih reakcij).</w:t>
      </w:r>
    </w:p>
    <w:p w14:paraId="15C5B0F1" w14:textId="4E196632" w:rsidR="008D6072" w:rsidRPr="008D6072" w:rsidRDefault="008D6072" w:rsidP="008D6072">
      <w:pPr>
        <w:tabs>
          <w:tab w:val="clear" w:pos="567"/>
        </w:tabs>
        <w:spacing w:line="240" w:lineRule="auto"/>
        <w:rPr>
          <w:lang w:val="sl-SI"/>
        </w:rPr>
      </w:pPr>
    </w:p>
    <w:p w14:paraId="5C21CDEA" w14:textId="47287EBB" w:rsidR="008D6072" w:rsidRPr="008D6072" w:rsidRDefault="008D6072" w:rsidP="008D6072">
      <w:pPr>
        <w:tabs>
          <w:tab w:val="clear" w:pos="567"/>
        </w:tabs>
        <w:spacing w:line="240" w:lineRule="auto"/>
        <w:rPr>
          <w:lang w:val="sl-SI"/>
        </w:rPr>
      </w:pPr>
      <w:r w:rsidRPr="008D6072">
        <w:rPr>
          <w:lang w:val="sl-SI"/>
        </w:rPr>
        <w:t>Poleg tega so pri bolnikih, ki so prejemali zdravilo Lynparza skupaj z durvalumabom, poročali o naslednjem neželenem učinku:</w:t>
      </w:r>
    </w:p>
    <w:p w14:paraId="17E564F9" w14:textId="51ECF183" w:rsidR="008D6072" w:rsidRPr="008D6072" w:rsidRDefault="008D6072" w:rsidP="008D6072">
      <w:pPr>
        <w:tabs>
          <w:tab w:val="clear" w:pos="567"/>
        </w:tabs>
        <w:spacing w:line="240" w:lineRule="auto"/>
        <w:rPr>
          <w:lang w:val="sl-SI"/>
        </w:rPr>
      </w:pPr>
    </w:p>
    <w:p w14:paraId="565F6B90" w14:textId="65ACEB96" w:rsidR="008D6072" w:rsidRPr="00C02CB3" w:rsidRDefault="008D6072" w:rsidP="008D6072">
      <w:pPr>
        <w:tabs>
          <w:tab w:val="clear" w:pos="567"/>
        </w:tabs>
        <w:spacing w:line="240" w:lineRule="auto"/>
        <w:rPr>
          <w:lang w:val="sl-SI"/>
        </w:rPr>
      </w:pPr>
      <w:r w:rsidRPr="00A567AC">
        <w:rPr>
          <w:b/>
          <w:bCs/>
          <w:lang w:val="sl-SI"/>
        </w:rPr>
        <w:t>Pogosti</w:t>
      </w:r>
      <w:r w:rsidRPr="00C02CB3">
        <w:rPr>
          <w:lang w:val="sl-SI"/>
        </w:rPr>
        <w:t xml:space="preserve"> (pojavijo se lahko pri največ 1 od 10</w:t>
      </w:r>
      <w:r w:rsidR="00E035A6" w:rsidRPr="00C02CB3">
        <w:rPr>
          <w:lang w:val="sl-SI"/>
        </w:rPr>
        <w:t> </w:t>
      </w:r>
      <w:r w:rsidRPr="00C02CB3">
        <w:rPr>
          <w:lang w:val="sl-SI"/>
        </w:rPr>
        <w:t>bolnikov):</w:t>
      </w:r>
    </w:p>
    <w:p w14:paraId="3A99EB27" w14:textId="2F698F59" w:rsidR="008D6072" w:rsidRDefault="008D6072" w:rsidP="00C02CB3">
      <w:pPr>
        <w:pStyle w:val="Odstavekseznama"/>
        <w:numPr>
          <w:ilvl w:val="0"/>
          <w:numId w:val="54"/>
        </w:numPr>
        <w:ind w:left="567" w:hanging="567"/>
        <w:rPr>
          <w:rFonts w:ascii="Times New Roman" w:hAnsi="Times New Roman"/>
          <w:lang w:val="sl-SI"/>
        </w:rPr>
      </w:pPr>
      <w:r w:rsidRPr="00A567AC">
        <w:rPr>
          <w:rFonts w:ascii="Times New Roman" w:hAnsi="Times New Roman"/>
          <w:lang w:val="sl-SI"/>
        </w:rPr>
        <w:t>prenehanje nastajanja rdečih krvnih celic (čista aplazija rdečih krvnih celic); povezana je lahko s simptomi, kot so težko dihanje, utrujenost, bleda koža ali hitro bitje srca.</w:t>
      </w:r>
    </w:p>
    <w:p w14:paraId="34F9A47F" w14:textId="77777777" w:rsidR="0094067C" w:rsidRPr="00A567AC" w:rsidRDefault="0094067C" w:rsidP="00A567AC">
      <w:pPr>
        <w:rPr>
          <w:lang w:val="sl-SI"/>
        </w:rPr>
      </w:pPr>
    </w:p>
    <w:p w14:paraId="110BBDBB" w14:textId="501E17E3" w:rsidR="00676C18" w:rsidRPr="00613ED2" w:rsidRDefault="00676C18" w:rsidP="00C673E0">
      <w:pPr>
        <w:tabs>
          <w:tab w:val="clear" w:pos="567"/>
        </w:tabs>
        <w:spacing w:line="240" w:lineRule="auto"/>
        <w:rPr>
          <w:lang w:val="sl-SI"/>
        </w:rPr>
      </w:pPr>
      <w:r w:rsidRPr="00613ED2">
        <w:rPr>
          <w:lang w:val="sl-SI"/>
        </w:rPr>
        <w:t>Zdravnik vam bo izvajal preiskave krvi vsak mesec prvo leto zdravljenja, pozneje pa v rednih presledkih. Zdravnik vam bo povedal, ali imate v izvidih krvi kakšne spremembe, ki bi jih morda bilo treba zdraviti.</w:t>
      </w:r>
    </w:p>
    <w:p w14:paraId="0A7A6C3B" w14:textId="77777777" w:rsidR="00676C18" w:rsidRPr="00613ED2" w:rsidRDefault="00676C18" w:rsidP="00C673E0">
      <w:pPr>
        <w:tabs>
          <w:tab w:val="clear" w:pos="567"/>
        </w:tabs>
        <w:spacing w:line="240" w:lineRule="auto"/>
        <w:rPr>
          <w:lang w:val="sl-SI"/>
        </w:rPr>
      </w:pPr>
    </w:p>
    <w:p w14:paraId="1596B6E1" w14:textId="77777777" w:rsidR="00676C18" w:rsidRPr="00613ED2" w:rsidRDefault="00676C18" w:rsidP="00C673E0">
      <w:pPr>
        <w:tabs>
          <w:tab w:val="clear" w:pos="567"/>
        </w:tabs>
        <w:spacing w:line="240" w:lineRule="auto"/>
        <w:rPr>
          <w:lang w:val="sl-SI"/>
        </w:rPr>
      </w:pPr>
      <w:r w:rsidRPr="00613ED2">
        <w:rPr>
          <w:lang w:val="sl-SI"/>
        </w:rPr>
        <w:t>Če opazite kakšen neželen učinek, ki ni naveden v tem navodilu, se takoj posvetujte z zdravnikom.</w:t>
      </w:r>
    </w:p>
    <w:p w14:paraId="51F285FE" w14:textId="77777777" w:rsidR="00676C18" w:rsidRPr="00613ED2" w:rsidRDefault="00676C18" w:rsidP="00C673E0">
      <w:pPr>
        <w:numPr>
          <w:ilvl w:val="12"/>
          <w:numId w:val="0"/>
        </w:numPr>
        <w:tabs>
          <w:tab w:val="clear" w:pos="567"/>
        </w:tabs>
        <w:spacing w:line="240" w:lineRule="auto"/>
        <w:ind w:right="-2"/>
        <w:rPr>
          <w:lang w:val="sl-SI"/>
        </w:rPr>
      </w:pPr>
    </w:p>
    <w:p w14:paraId="600B3A36" w14:textId="77777777" w:rsidR="00676C18" w:rsidRPr="00613ED2" w:rsidRDefault="00676C18" w:rsidP="00AE56AB">
      <w:pPr>
        <w:rPr>
          <w:b/>
          <w:bCs/>
          <w:lang w:val="sl-SI"/>
        </w:rPr>
      </w:pPr>
      <w:r w:rsidRPr="00613ED2">
        <w:rPr>
          <w:b/>
          <w:bCs/>
          <w:lang w:val="sl-SI"/>
        </w:rPr>
        <w:t>Poročanje o neželenih učinkih</w:t>
      </w:r>
    </w:p>
    <w:p w14:paraId="29C51AC3" w14:textId="085198F7" w:rsidR="00676C18" w:rsidRPr="00613ED2" w:rsidRDefault="00676C18" w:rsidP="00C673E0">
      <w:pPr>
        <w:pStyle w:val="BodytextAgency"/>
        <w:keepNext/>
        <w:spacing w:after="0" w:line="240" w:lineRule="auto"/>
        <w:rPr>
          <w:rFonts w:ascii="Times New Roman" w:hAnsi="Times New Roman"/>
          <w:sz w:val="22"/>
          <w:szCs w:val="22"/>
          <w:lang w:val="sl-SI"/>
        </w:rPr>
      </w:pPr>
      <w:r w:rsidRPr="00613ED2">
        <w:rPr>
          <w:rFonts w:ascii="Times New Roman" w:hAnsi="Times New Roman"/>
          <w:sz w:val="22"/>
          <w:szCs w:val="22"/>
          <w:lang w:val="sl-SI"/>
        </w:rPr>
        <w:t xml:space="preserve">Če opazite katerega koli izmed neželenih učinkov, se posvetujte z zdravnikom, farmacevtom ali medicinsko sestro. Posvetujte se tudi, če opazite neželene učinke, ki niso navedeni v tem navodilu. O neželenih učinkih lahko poročate tudi neposredno na </w:t>
      </w:r>
      <w:r w:rsidRPr="00613ED2">
        <w:rPr>
          <w:rFonts w:ascii="Times New Roman" w:hAnsi="Times New Roman"/>
          <w:sz w:val="22"/>
          <w:szCs w:val="22"/>
          <w:highlight w:val="lightGray"/>
          <w:lang w:val="sl-SI"/>
        </w:rPr>
        <w:t xml:space="preserve">nacionalni center za poročanje, ki je naveden v </w:t>
      </w:r>
      <w:hyperlink r:id="rId39" w:history="1">
        <w:r w:rsidRPr="00613ED2">
          <w:rPr>
            <w:rStyle w:val="Hiperpovezava"/>
            <w:rFonts w:ascii="Times New Roman" w:hAnsi="Times New Roman"/>
            <w:sz w:val="22"/>
            <w:szCs w:val="22"/>
            <w:highlight w:val="lightGray"/>
            <w:lang w:val="sl-SI"/>
          </w:rPr>
          <w:t>Prilogi V</w:t>
        </w:r>
      </w:hyperlink>
      <w:r w:rsidRPr="00613ED2">
        <w:rPr>
          <w:rFonts w:ascii="Times New Roman" w:hAnsi="Times New Roman"/>
          <w:sz w:val="22"/>
          <w:szCs w:val="22"/>
          <w:lang w:val="sl-SI"/>
        </w:rPr>
        <w:t>. S tem, ko poročate o neželenih učinkih, lahko prispevate k zagotovitvi več informacij o varnosti tega zdravila.</w:t>
      </w:r>
    </w:p>
    <w:p w14:paraId="09A068F6" w14:textId="77777777" w:rsidR="00676C18" w:rsidRPr="00613ED2" w:rsidRDefault="00676C18" w:rsidP="00C673E0">
      <w:pPr>
        <w:autoSpaceDE w:val="0"/>
        <w:autoSpaceDN w:val="0"/>
        <w:adjustRightInd w:val="0"/>
        <w:spacing w:line="240" w:lineRule="auto"/>
        <w:rPr>
          <w:lang w:val="sl-SI"/>
        </w:rPr>
      </w:pPr>
    </w:p>
    <w:p w14:paraId="69E748BB" w14:textId="77777777" w:rsidR="00676C18" w:rsidRPr="00613ED2" w:rsidRDefault="00676C18" w:rsidP="00C673E0">
      <w:pPr>
        <w:autoSpaceDE w:val="0"/>
        <w:autoSpaceDN w:val="0"/>
        <w:adjustRightInd w:val="0"/>
        <w:spacing w:line="240" w:lineRule="auto"/>
        <w:rPr>
          <w:lang w:val="sl-SI"/>
        </w:rPr>
      </w:pPr>
    </w:p>
    <w:p w14:paraId="68DE23F2" w14:textId="77777777" w:rsidR="00676C18" w:rsidRPr="00613ED2" w:rsidRDefault="00676C18" w:rsidP="00C673E0">
      <w:pPr>
        <w:numPr>
          <w:ilvl w:val="12"/>
          <w:numId w:val="0"/>
        </w:numPr>
        <w:tabs>
          <w:tab w:val="clear" w:pos="567"/>
        </w:tabs>
        <w:spacing w:line="240" w:lineRule="auto"/>
        <w:ind w:left="567" w:right="-2" w:hanging="567"/>
        <w:rPr>
          <w:b/>
          <w:bCs/>
          <w:lang w:val="sl-SI"/>
        </w:rPr>
      </w:pPr>
      <w:r w:rsidRPr="00613ED2">
        <w:rPr>
          <w:b/>
          <w:bCs/>
          <w:lang w:val="sl-SI"/>
        </w:rPr>
        <w:t>5.</w:t>
      </w:r>
      <w:r w:rsidRPr="00613ED2">
        <w:rPr>
          <w:b/>
          <w:bCs/>
          <w:lang w:val="sl-SI"/>
        </w:rPr>
        <w:tab/>
        <w:t>Shranjevanje zdravila Lynparza</w:t>
      </w:r>
    </w:p>
    <w:p w14:paraId="2D15D7FA" w14:textId="77777777" w:rsidR="00676C18" w:rsidRPr="00613ED2" w:rsidRDefault="00676C18" w:rsidP="00C673E0">
      <w:pPr>
        <w:numPr>
          <w:ilvl w:val="12"/>
          <w:numId w:val="0"/>
        </w:numPr>
        <w:tabs>
          <w:tab w:val="clear" w:pos="567"/>
        </w:tabs>
        <w:spacing w:line="240" w:lineRule="auto"/>
        <w:ind w:right="-2"/>
        <w:rPr>
          <w:lang w:val="sl-SI"/>
        </w:rPr>
      </w:pPr>
    </w:p>
    <w:p w14:paraId="3A0B5C3A" w14:textId="77777777" w:rsidR="00676C18" w:rsidRPr="00613ED2" w:rsidRDefault="00676C18" w:rsidP="00C673E0">
      <w:pPr>
        <w:numPr>
          <w:ilvl w:val="12"/>
          <w:numId w:val="0"/>
        </w:numPr>
        <w:tabs>
          <w:tab w:val="clear" w:pos="567"/>
        </w:tabs>
        <w:spacing w:line="240" w:lineRule="auto"/>
        <w:ind w:right="-2"/>
        <w:rPr>
          <w:lang w:val="sl-SI"/>
        </w:rPr>
      </w:pPr>
      <w:r w:rsidRPr="00613ED2">
        <w:rPr>
          <w:lang w:val="sl-SI"/>
        </w:rPr>
        <w:t>Zdravilo shranjujte nedosegljivo otrokom!</w:t>
      </w:r>
    </w:p>
    <w:p w14:paraId="60DDDEB5" w14:textId="77777777" w:rsidR="00676C18" w:rsidRPr="00613ED2" w:rsidRDefault="00676C18" w:rsidP="00C673E0">
      <w:pPr>
        <w:numPr>
          <w:ilvl w:val="12"/>
          <w:numId w:val="0"/>
        </w:numPr>
        <w:tabs>
          <w:tab w:val="clear" w:pos="567"/>
        </w:tabs>
        <w:spacing w:line="240" w:lineRule="auto"/>
        <w:ind w:right="-2"/>
        <w:rPr>
          <w:lang w:val="sl-SI"/>
        </w:rPr>
      </w:pPr>
    </w:p>
    <w:p w14:paraId="3AB5A417" w14:textId="7EFED26F" w:rsidR="00676C18" w:rsidRDefault="00676C18" w:rsidP="00C673E0">
      <w:pPr>
        <w:numPr>
          <w:ilvl w:val="12"/>
          <w:numId w:val="0"/>
        </w:numPr>
        <w:tabs>
          <w:tab w:val="clear" w:pos="567"/>
        </w:tabs>
        <w:spacing w:line="240" w:lineRule="auto"/>
        <w:ind w:right="-2"/>
        <w:rPr>
          <w:lang w:val="sl-SI"/>
        </w:rPr>
      </w:pPr>
      <w:r w:rsidRPr="00613ED2">
        <w:rPr>
          <w:lang w:val="sl-SI"/>
        </w:rPr>
        <w:t>Tega zdravila ne smete uporabljati po datumu izteka roka uporabnosti, ki je naveden na škatli in pretisnem omotu poleg oznake EXP. Rok uporabnosti zdravila se izteče na zadnji dan navedenega meseca.</w:t>
      </w:r>
    </w:p>
    <w:p w14:paraId="10DBD66D" w14:textId="6C50F0D4" w:rsidR="0043405D" w:rsidRDefault="0043405D" w:rsidP="00C673E0">
      <w:pPr>
        <w:numPr>
          <w:ilvl w:val="12"/>
          <w:numId w:val="0"/>
        </w:numPr>
        <w:tabs>
          <w:tab w:val="clear" w:pos="567"/>
        </w:tabs>
        <w:spacing w:line="240" w:lineRule="auto"/>
        <w:ind w:right="-2"/>
        <w:rPr>
          <w:lang w:val="sl-SI"/>
        </w:rPr>
      </w:pPr>
    </w:p>
    <w:p w14:paraId="7833D9F1" w14:textId="51913050" w:rsidR="0043405D" w:rsidRPr="00613ED2" w:rsidRDefault="0043405D" w:rsidP="00C673E0">
      <w:pPr>
        <w:numPr>
          <w:ilvl w:val="12"/>
          <w:numId w:val="0"/>
        </w:numPr>
        <w:tabs>
          <w:tab w:val="clear" w:pos="567"/>
        </w:tabs>
        <w:spacing w:line="240" w:lineRule="auto"/>
        <w:ind w:right="-2"/>
        <w:rPr>
          <w:lang w:val="sl-SI"/>
        </w:rPr>
      </w:pPr>
      <w:r w:rsidRPr="0043405D">
        <w:rPr>
          <w:lang w:val="sl-SI"/>
        </w:rPr>
        <w:t>Za shranjevanje zdravila ni posebnih temperaturnih omejitev.</w:t>
      </w:r>
    </w:p>
    <w:p w14:paraId="6564D421" w14:textId="77777777" w:rsidR="00676C18" w:rsidRPr="00613ED2" w:rsidRDefault="00676C18" w:rsidP="00C673E0">
      <w:pPr>
        <w:spacing w:line="240" w:lineRule="auto"/>
        <w:rPr>
          <w:lang w:val="sl-SI"/>
        </w:rPr>
      </w:pPr>
    </w:p>
    <w:p w14:paraId="682AE4A8" w14:textId="77777777" w:rsidR="00676C18" w:rsidRPr="00613ED2" w:rsidRDefault="00676C18" w:rsidP="00C673E0">
      <w:pPr>
        <w:tabs>
          <w:tab w:val="clear" w:pos="567"/>
        </w:tabs>
        <w:spacing w:line="240" w:lineRule="auto"/>
        <w:rPr>
          <w:lang w:val="sl-SI"/>
        </w:rPr>
      </w:pPr>
      <w:bookmarkStart w:id="237" w:name="_Hlk505603736"/>
      <w:bookmarkStart w:id="238" w:name="_Hlk505601785"/>
      <w:r w:rsidRPr="00613ED2">
        <w:rPr>
          <w:lang w:val="sl-SI"/>
        </w:rPr>
        <w:t>Shranjujte v originalni ovojnini za zagotovitev zaščite pred vlago.</w:t>
      </w:r>
    </w:p>
    <w:bookmarkEnd w:id="237"/>
    <w:bookmarkEnd w:id="238"/>
    <w:p w14:paraId="21FC031D" w14:textId="77777777" w:rsidR="00676C18" w:rsidRPr="00613ED2" w:rsidRDefault="00676C18" w:rsidP="00C673E0">
      <w:pPr>
        <w:spacing w:line="240" w:lineRule="auto"/>
        <w:rPr>
          <w:lang w:val="sl-SI"/>
        </w:rPr>
      </w:pPr>
    </w:p>
    <w:p w14:paraId="5C10275B" w14:textId="77777777" w:rsidR="00676C18" w:rsidRPr="00613ED2" w:rsidRDefault="00676C18" w:rsidP="00C673E0">
      <w:pPr>
        <w:numPr>
          <w:ilvl w:val="12"/>
          <w:numId w:val="0"/>
        </w:numPr>
        <w:tabs>
          <w:tab w:val="clear" w:pos="567"/>
        </w:tabs>
        <w:spacing w:line="240" w:lineRule="auto"/>
        <w:ind w:right="-2"/>
        <w:rPr>
          <w:i/>
          <w:iCs/>
          <w:lang w:val="sl-SI"/>
        </w:rPr>
      </w:pPr>
      <w:r w:rsidRPr="00613ED2">
        <w:rPr>
          <w:lang w:val="sl-SI"/>
        </w:rPr>
        <w:t>Zdravila ne smete odvreči v odpadne vode ali med gospodinjske odpadke. O načinu odstranjevanja zdravila, ki ga ne uporabljate več, se posvetujte s farmacevtom. Taki ukrepi pomagajo varovati okolje.</w:t>
      </w:r>
    </w:p>
    <w:p w14:paraId="72C2B442" w14:textId="77777777" w:rsidR="00676C18" w:rsidRPr="00613ED2" w:rsidRDefault="00676C18" w:rsidP="00C673E0">
      <w:pPr>
        <w:numPr>
          <w:ilvl w:val="12"/>
          <w:numId w:val="0"/>
        </w:numPr>
        <w:tabs>
          <w:tab w:val="clear" w:pos="567"/>
        </w:tabs>
        <w:spacing w:line="240" w:lineRule="auto"/>
        <w:ind w:right="-2"/>
        <w:rPr>
          <w:lang w:val="sl-SI"/>
        </w:rPr>
      </w:pPr>
    </w:p>
    <w:p w14:paraId="328A3EE4" w14:textId="77777777" w:rsidR="00676C18" w:rsidRPr="00613ED2" w:rsidRDefault="00676C18" w:rsidP="00C673E0">
      <w:pPr>
        <w:numPr>
          <w:ilvl w:val="12"/>
          <w:numId w:val="0"/>
        </w:numPr>
        <w:tabs>
          <w:tab w:val="clear" w:pos="567"/>
        </w:tabs>
        <w:spacing w:line="240" w:lineRule="auto"/>
        <w:ind w:right="-2"/>
        <w:rPr>
          <w:lang w:val="sl-SI"/>
        </w:rPr>
      </w:pPr>
    </w:p>
    <w:p w14:paraId="7C9B6E7E" w14:textId="77777777" w:rsidR="00676C18" w:rsidRPr="00613ED2" w:rsidRDefault="00676C18" w:rsidP="00C673E0">
      <w:pPr>
        <w:numPr>
          <w:ilvl w:val="12"/>
          <w:numId w:val="0"/>
        </w:numPr>
        <w:spacing w:line="240" w:lineRule="auto"/>
        <w:ind w:right="-2"/>
        <w:rPr>
          <w:b/>
          <w:bCs/>
          <w:lang w:val="sl-SI"/>
        </w:rPr>
      </w:pPr>
      <w:r w:rsidRPr="00613ED2">
        <w:rPr>
          <w:b/>
          <w:bCs/>
          <w:lang w:val="sl-SI"/>
        </w:rPr>
        <w:t>6.</w:t>
      </w:r>
      <w:r w:rsidRPr="00613ED2">
        <w:rPr>
          <w:b/>
          <w:bCs/>
          <w:lang w:val="sl-SI"/>
        </w:rPr>
        <w:tab/>
        <w:t>Vsebina pakiranja in dodatne informacije</w:t>
      </w:r>
    </w:p>
    <w:p w14:paraId="71EAC46B" w14:textId="77777777" w:rsidR="00676C18" w:rsidRPr="00613ED2" w:rsidRDefault="00676C18" w:rsidP="00C673E0">
      <w:pPr>
        <w:numPr>
          <w:ilvl w:val="12"/>
          <w:numId w:val="0"/>
        </w:numPr>
        <w:tabs>
          <w:tab w:val="clear" w:pos="567"/>
        </w:tabs>
        <w:spacing w:line="240" w:lineRule="auto"/>
        <w:rPr>
          <w:lang w:val="sl-SI"/>
        </w:rPr>
      </w:pPr>
    </w:p>
    <w:p w14:paraId="567E2565" w14:textId="77777777" w:rsidR="00676C18" w:rsidRPr="00613ED2" w:rsidRDefault="00676C18" w:rsidP="00C673E0">
      <w:pPr>
        <w:numPr>
          <w:ilvl w:val="12"/>
          <w:numId w:val="0"/>
        </w:numPr>
        <w:tabs>
          <w:tab w:val="clear" w:pos="567"/>
        </w:tabs>
        <w:spacing w:line="240" w:lineRule="auto"/>
        <w:ind w:right="-2"/>
        <w:rPr>
          <w:b/>
          <w:bCs/>
          <w:lang w:val="sl-SI"/>
        </w:rPr>
      </w:pPr>
      <w:r w:rsidRPr="00613ED2">
        <w:rPr>
          <w:b/>
          <w:bCs/>
          <w:lang w:val="sl-SI"/>
        </w:rPr>
        <w:t>Kaj vsebuje zdravilo Lynparza</w:t>
      </w:r>
    </w:p>
    <w:p w14:paraId="406D7C84" w14:textId="77777777" w:rsidR="00676C18" w:rsidRPr="00613ED2" w:rsidRDefault="00676C18" w:rsidP="00C673E0">
      <w:pPr>
        <w:spacing w:line="240" w:lineRule="auto"/>
        <w:rPr>
          <w:lang w:val="sl-SI"/>
        </w:rPr>
      </w:pPr>
      <w:r w:rsidRPr="00613ED2">
        <w:rPr>
          <w:lang w:val="sl-SI"/>
        </w:rPr>
        <w:t xml:space="preserve">Učinkovina je olaparib. </w:t>
      </w:r>
    </w:p>
    <w:p w14:paraId="434EB237" w14:textId="77777777" w:rsidR="00676C18" w:rsidRPr="00613ED2" w:rsidRDefault="00676C18" w:rsidP="00C673E0">
      <w:pPr>
        <w:keepNext/>
        <w:keepLines/>
        <w:numPr>
          <w:ilvl w:val="0"/>
          <w:numId w:val="25"/>
        </w:numPr>
        <w:tabs>
          <w:tab w:val="clear" w:pos="567"/>
        </w:tabs>
        <w:spacing w:line="240" w:lineRule="auto"/>
        <w:ind w:left="567" w:hanging="567"/>
        <w:rPr>
          <w:lang w:val="sl-SI"/>
        </w:rPr>
      </w:pPr>
      <w:r w:rsidRPr="00613ED2">
        <w:rPr>
          <w:lang w:val="sl-SI"/>
        </w:rPr>
        <w:t>Ena filmsko obložena tableta zdravila Lynparza 100 mg vsebuje 100 mg olapariba.</w:t>
      </w:r>
    </w:p>
    <w:p w14:paraId="3D17AECA" w14:textId="77777777" w:rsidR="00676C18" w:rsidRPr="00613ED2" w:rsidRDefault="00676C18" w:rsidP="00C673E0">
      <w:pPr>
        <w:pStyle w:val="Odstavekseznama"/>
        <w:numPr>
          <w:ilvl w:val="0"/>
          <w:numId w:val="25"/>
        </w:numPr>
        <w:ind w:left="567" w:hanging="567"/>
        <w:rPr>
          <w:rFonts w:ascii="Times New Roman" w:hAnsi="Times New Roman"/>
          <w:lang w:val="sl-SI"/>
        </w:rPr>
      </w:pPr>
      <w:r w:rsidRPr="00613ED2">
        <w:rPr>
          <w:rFonts w:ascii="Times New Roman" w:hAnsi="Times New Roman"/>
          <w:lang w:val="sl-SI"/>
        </w:rPr>
        <w:t>Ena filmsko obložena tableta zdravila Lynparza 150 mg vsebuje 150 mg olapariba.</w:t>
      </w:r>
    </w:p>
    <w:p w14:paraId="509947CF" w14:textId="77777777" w:rsidR="00676C18" w:rsidRPr="00613ED2" w:rsidRDefault="00676C18" w:rsidP="00C673E0">
      <w:pPr>
        <w:spacing w:line="240" w:lineRule="auto"/>
        <w:rPr>
          <w:i/>
          <w:iCs/>
          <w:lang w:val="sl-SI"/>
        </w:rPr>
      </w:pPr>
    </w:p>
    <w:p w14:paraId="2364B488" w14:textId="5384FB4F" w:rsidR="00676C18" w:rsidRPr="00613ED2" w:rsidRDefault="00676C18" w:rsidP="00C673E0">
      <w:pPr>
        <w:spacing w:line="240" w:lineRule="auto"/>
        <w:rPr>
          <w:lang w:val="sl-SI"/>
        </w:rPr>
      </w:pPr>
      <w:r w:rsidRPr="00613ED2">
        <w:rPr>
          <w:lang w:val="sl-SI"/>
        </w:rPr>
        <w:t>Druge sestavine zdravila (pomožne snovi) so</w:t>
      </w:r>
    </w:p>
    <w:p w14:paraId="696E8132" w14:textId="650C5E5F" w:rsidR="00676C18" w:rsidRPr="00613ED2" w:rsidRDefault="00676C18" w:rsidP="00C673E0">
      <w:pPr>
        <w:keepNext/>
        <w:keepLines/>
        <w:numPr>
          <w:ilvl w:val="0"/>
          <w:numId w:val="25"/>
        </w:numPr>
        <w:tabs>
          <w:tab w:val="clear" w:pos="567"/>
        </w:tabs>
        <w:spacing w:line="240" w:lineRule="auto"/>
        <w:ind w:left="567" w:hanging="567"/>
        <w:rPr>
          <w:lang w:val="sl-SI"/>
        </w:rPr>
      </w:pPr>
      <w:r w:rsidRPr="00613ED2">
        <w:rPr>
          <w:lang w:val="sl-SI"/>
        </w:rPr>
        <w:t>Jedro tablete: kopovidon, koloidni brezvodni</w:t>
      </w:r>
      <w:r w:rsidR="006F28A2" w:rsidRPr="00613ED2">
        <w:rPr>
          <w:lang w:val="sl-SI"/>
        </w:rPr>
        <w:t xml:space="preserve"> silicijev dioksid</w:t>
      </w:r>
      <w:r w:rsidRPr="00613ED2">
        <w:rPr>
          <w:lang w:val="sl-SI"/>
        </w:rPr>
        <w:t>, manitol, natrijev stearilfumarat.</w:t>
      </w:r>
    </w:p>
    <w:p w14:paraId="4F5F596B" w14:textId="354C8A10" w:rsidR="00676C18" w:rsidRPr="00613ED2" w:rsidRDefault="00676C18" w:rsidP="00C673E0">
      <w:pPr>
        <w:keepNext/>
        <w:keepLines/>
        <w:numPr>
          <w:ilvl w:val="0"/>
          <w:numId w:val="25"/>
        </w:numPr>
        <w:tabs>
          <w:tab w:val="clear" w:pos="567"/>
        </w:tabs>
        <w:spacing w:line="240" w:lineRule="auto"/>
        <w:ind w:left="567" w:hanging="567"/>
        <w:rPr>
          <w:lang w:val="sl-SI"/>
        </w:rPr>
      </w:pPr>
      <w:r w:rsidRPr="00613ED2">
        <w:rPr>
          <w:lang w:val="sl-SI"/>
        </w:rPr>
        <w:t>Obloga tablete: hipromeloza, makrogol 400, titanov dioksid (E171), rumeni železov oksid (E172), črni železov oksid (E172) (samo 150</w:t>
      </w:r>
      <w:r w:rsidR="00A07CB6" w:rsidRPr="00613ED2">
        <w:rPr>
          <w:lang w:val="sl-SI"/>
        </w:rPr>
        <w:t> </w:t>
      </w:r>
      <w:r w:rsidRPr="00613ED2">
        <w:rPr>
          <w:lang w:val="sl-SI"/>
        </w:rPr>
        <w:t>mg tablete)</w:t>
      </w:r>
      <w:r w:rsidR="002C1B80" w:rsidRPr="00613ED2">
        <w:rPr>
          <w:lang w:val="sl-SI"/>
        </w:rPr>
        <w:t>.</w:t>
      </w:r>
    </w:p>
    <w:p w14:paraId="17F63A2F" w14:textId="3566A901" w:rsidR="00676C18" w:rsidRPr="00613ED2" w:rsidRDefault="00676C18" w:rsidP="00C673E0">
      <w:pPr>
        <w:spacing w:line="240" w:lineRule="auto"/>
        <w:rPr>
          <w:lang w:val="sl-SI"/>
        </w:rPr>
      </w:pPr>
    </w:p>
    <w:p w14:paraId="3E6E48F4" w14:textId="2053C615" w:rsidR="000221CC" w:rsidRPr="00613ED2" w:rsidRDefault="00F759C4" w:rsidP="00C673E0">
      <w:pPr>
        <w:spacing w:line="240" w:lineRule="auto"/>
        <w:rPr>
          <w:lang w:val="sl-SI"/>
        </w:rPr>
      </w:pPr>
      <w:r w:rsidRPr="00613ED2">
        <w:rPr>
          <w:lang w:val="sl-SI"/>
        </w:rPr>
        <w:t>Glej</w:t>
      </w:r>
      <w:r w:rsidR="00584961" w:rsidRPr="00613ED2">
        <w:rPr>
          <w:lang w:val="sl-SI"/>
        </w:rPr>
        <w:t>t</w:t>
      </w:r>
      <w:r w:rsidRPr="00613ED2">
        <w:rPr>
          <w:lang w:val="sl-SI"/>
        </w:rPr>
        <w:t>e poglavje</w:t>
      </w:r>
      <w:r w:rsidR="00A02C88">
        <w:rPr>
          <w:lang w:val="sl-SI"/>
        </w:rPr>
        <w:t> </w:t>
      </w:r>
      <w:r w:rsidRPr="00613ED2">
        <w:rPr>
          <w:lang w:val="sl-SI"/>
        </w:rPr>
        <w:t>2 »Informacije o drugih sestavinah tega zdravila«.</w:t>
      </w:r>
    </w:p>
    <w:p w14:paraId="7B5375EB" w14:textId="77777777" w:rsidR="000221CC" w:rsidRPr="00613ED2" w:rsidRDefault="000221CC" w:rsidP="00C673E0">
      <w:pPr>
        <w:spacing w:line="240" w:lineRule="auto"/>
        <w:rPr>
          <w:lang w:val="sl-SI"/>
        </w:rPr>
      </w:pPr>
    </w:p>
    <w:p w14:paraId="5C22EE85" w14:textId="77777777" w:rsidR="00676C18" w:rsidRPr="00613ED2" w:rsidRDefault="00676C18" w:rsidP="00B4186A">
      <w:pPr>
        <w:numPr>
          <w:ilvl w:val="12"/>
          <w:numId w:val="0"/>
        </w:numPr>
        <w:tabs>
          <w:tab w:val="clear" w:pos="567"/>
        </w:tabs>
        <w:spacing w:line="240" w:lineRule="auto"/>
        <w:ind w:right="-2"/>
        <w:rPr>
          <w:b/>
          <w:bCs/>
          <w:lang w:val="sl-SI"/>
        </w:rPr>
      </w:pPr>
      <w:r w:rsidRPr="00613ED2">
        <w:rPr>
          <w:b/>
          <w:bCs/>
          <w:lang w:val="sl-SI"/>
        </w:rPr>
        <w:t>Izgled zdravila Lynparza in vsebina pakiranja</w:t>
      </w:r>
    </w:p>
    <w:p w14:paraId="43254F2A" w14:textId="77777777" w:rsidR="00676C18" w:rsidRPr="00613ED2" w:rsidRDefault="00676C18" w:rsidP="00B4186A">
      <w:pPr>
        <w:numPr>
          <w:ilvl w:val="12"/>
          <w:numId w:val="0"/>
        </w:numPr>
        <w:tabs>
          <w:tab w:val="clear" w:pos="567"/>
        </w:tabs>
        <w:spacing w:line="240" w:lineRule="auto"/>
        <w:rPr>
          <w:lang w:val="sl-SI"/>
        </w:rPr>
      </w:pPr>
    </w:p>
    <w:p w14:paraId="095AD8DA" w14:textId="087ACC3A" w:rsidR="00676C18" w:rsidRPr="00613ED2" w:rsidRDefault="0064565F" w:rsidP="00B4186A">
      <w:pPr>
        <w:spacing w:line="240" w:lineRule="auto"/>
        <w:ind w:left="8" w:hanging="8"/>
        <w:rPr>
          <w:lang w:val="sl-SI"/>
        </w:rPr>
      </w:pPr>
      <w:r w:rsidRPr="00613ED2">
        <w:rPr>
          <w:lang w:val="sl-SI"/>
        </w:rPr>
        <w:t>100</w:t>
      </w:r>
      <w:r w:rsidR="00886EA8" w:rsidRPr="00613ED2">
        <w:rPr>
          <w:lang w:val="sl-SI"/>
        </w:rPr>
        <w:t> </w:t>
      </w:r>
      <w:r w:rsidRPr="00613ED2">
        <w:rPr>
          <w:lang w:val="sl-SI"/>
        </w:rPr>
        <w:t>mg tablete z</w:t>
      </w:r>
      <w:r w:rsidR="00676C18" w:rsidRPr="00613ED2">
        <w:rPr>
          <w:lang w:val="sl-SI"/>
        </w:rPr>
        <w:t>dravil</w:t>
      </w:r>
      <w:r w:rsidRPr="00613ED2">
        <w:rPr>
          <w:lang w:val="sl-SI"/>
        </w:rPr>
        <w:t>a</w:t>
      </w:r>
      <w:r w:rsidR="00676C18" w:rsidRPr="00613ED2">
        <w:rPr>
          <w:lang w:val="sl-SI"/>
        </w:rPr>
        <w:t xml:space="preserve"> Lynparza so rumene do temno rumene, ovalne, bikonveksne, filmsko obložene tablete</w:t>
      </w:r>
      <w:r w:rsidR="00676C18" w:rsidRPr="00613ED2">
        <w:rPr>
          <w:rFonts w:eastAsia="Dotum"/>
          <w:lang w:val="sl-SI"/>
        </w:rPr>
        <w:t xml:space="preserve"> z oznako "OP100" </w:t>
      </w:r>
      <w:r w:rsidR="00676C18" w:rsidRPr="00613ED2">
        <w:rPr>
          <w:lang w:val="sl-SI"/>
        </w:rPr>
        <w:t>na eni strani in brez oznak na drugi strani.</w:t>
      </w:r>
    </w:p>
    <w:p w14:paraId="7D3DC775" w14:textId="77777777" w:rsidR="00676C18" w:rsidRPr="00613ED2" w:rsidRDefault="00676C18" w:rsidP="00C673E0">
      <w:pPr>
        <w:numPr>
          <w:ilvl w:val="12"/>
          <w:numId w:val="0"/>
        </w:numPr>
        <w:tabs>
          <w:tab w:val="clear" w:pos="567"/>
        </w:tabs>
        <w:spacing w:line="240" w:lineRule="auto"/>
        <w:rPr>
          <w:lang w:val="sl-SI"/>
        </w:rPr>
      </w:pPr>
    </w:p>
    <w:p w14:paraId="4619D069" w14:textId="69F981F8" w:rsidR="00676C18" w:rsidRPr="00613ED2" w:rsidRDefault="0064565F" w:rsidP="00C673E0">
      <w:pPr>
        <w:numPr>
          <w:ilvl w:val="12"/>
          <w:numId w:val="0"/>
        </w:numPr>
        <w:tabs>
          <w:tab w:val="clear" w:pos="567"/>
        </w:tabs>
        <w:spacing w:line="240" w:lineRule="auto"/>
        <w:rPr>
          <w:lang w:val="sl-SI"/>
        </w:rPr>
      </w:pPr>
      <w:r w:rsidRPr="00613ED2">
        <w:rPr>
          <w:lang w:val="sl-SI"/>
        </w:rPr>
        <w:t>150</w:t>
      </w:r>
      <w:r w:rsidR="00886EA8" w:rsidRPr="00613ED2">
        <w:rPr>
          <w:lang w:val="sl-SI"/>
        </w:rPr>
        <w:t> </w:t>
      </w:r>
      <w:r w:rsidRPr="00613ED2">
        <w:rPr>
          <w:lang w:val="sl-SI"/>
        </w:rPr>
        <w:t>mg tablete z</w:t>
      </w:r>
      <w:r w:rsidR="00676C18" w:rsidRPr="00613ED2">
        <w:rPr>
          <w:lang w:val="sl-SI"/>
        </w:rPr>
        <w:t>dravil</w:t>
      </w:r>
      <w:r w:rsidRPr="00613ED2">
        <w:rPr>
          <w:lang w:val="sl-SI"/>
        </w:rPr>
        <w:t>a</w:t>
      </w:r>
      <w:r w:rsidR="00676C18" w:rsidRPr="00613ED2">
        <w:rPr>
          <w:lang w:val="sl-SI"/>
        </w:rPr>
        <w:t xml:space="preserve"> Lynparza so zelene </w:t>
      </w:r>
      <w:r w:rsidR="00676C18" w:rsidRPr="00613ED2">
        <w:rPr>
          <w:rFonts w:eastAsia="Dotum"/>
          <w:lang w:val="sl-SI"/>
        </w:rPr>
        <w:t>do zeleno</w:t>
      </w:r>
      <w:r w:rsidR="00A96A42" w:rsidRPr="00613ED2">
        <w:rPr>
          <w:lang w:val="sl-SI"/>
        </w:rPr>
        <w:noBreakHyphen/>
      </w:r>
      <w:r w:rsidR="00676C18" w:rsidRPr="00613ED2">
        <w:rPr>
          <w:rFonts w:eastAsia="Dotum"/>
          <w:lang w:val="sl-SI"/>
        </w:rPr>
        <w:t>sive</w:t>
      </w:r>
      <w:r w:rsidR="00676C18" w:rsidRPr="00613ED2">
        <w:rPr>
          <w:lang w:val="sl-SI"/>
        </w:rPr>
        <w:t xml:space="preserve">, ovalne, bikonveksne, filmsko obložene tablete z oznako "OP150" na eni strani </w:t>
      </w:r>
      <w:r w:rsidRPr="00613ED2">
        <w:rPr>
          <w:lang w:val="sl-SI"/>
        </w:rPr>
        <w:t xml:space="preserve">in </w:t>
      </w:r>
      <w:r w:rsidR="00676C18" w:rsidRPr="00613ED2">
        <w:rPr>
          <w:lang w:val="sl-SI"/>
        </w:rPr>
        <w:t>brez oznak na drugi strani.</w:t>
      </w:r>
    </w:p>
    <w:p w14:paraId="675D1E30" w14:textId="77777777" w:rsidR="00676C18" w:rsidRPr="00613ED2" w:rsidRDefault="00676C18" w:rsidP="00C673E0">
      <w:pPr>
        <w:numPr>
          <w:ilvl w:val="12"/>
          <w:numId w:val="0"/>
        </w:numPr>
        <w:tabs>
          <w:tab w:val="clear" w:pos="567"/>
        </w:tabs>
        <w:spacing w:line="240" w:lineRule="auto"/>
        <w:rPr>
          <w:lang w:val="sl-SI"/>
        </w:rPr>
      </w:pPr>
    </w:p>
    <w:p w14:paraId="7A5C13AA" w14:textId="77777777" w:rsidR="00676C18" w:rsidRPr="00613ED2" w:rsidRDefault="00676C18" w:rsidP="00C673E0">
      <w:pPr>
        <w:numPr>
          <w:ilvl w:val="12"/>
          <w:numId w:val="0"/>
        </w:numPr>
        <w:tabs>
          <w:tab w:val="clear" w:pos="567"/>
        </w:tabs>
        <w:spacing w:line="240" w:lineRule="auto"/>
        <w:rPr>
          <w:lang w:val="sl-SI"/>
        </w:rPr>
      </w:pPr>
      <w:r w:rsidRPr="00613ED2">
        <w:rPr>
          <w:lang w:val="sl-SI"/>
        </w:rPr>
        <w:t>Zdravilo Lynparza je opremljeno v pakiranjih, ki vsebujejo 56 filmsko obloženih tablet (7 pretisnih omotov, od katerih vsak vsebuje 8 tablet), ali v skupnih pakiranjih, ki vsebuje 112 (2 pakiranji po 56) filmsko obloženih tablet.</w:t>
      </w:r>
    </w:p>
    <w:p w14:paraId="396B671B" w14:textId="3268BA99" w:rsidR="00676C18" w:rsidRPr="00613ED2" w:rsidRDefault="00676C18" w:rsidP="00C673E0">
      <w:pPr>
        <w:numPr>
          <w:ilvl w:val="12"/>
          <w:numId w:val="0"/>
        </w:numPr>
        <w:tabs>
          <w:tab w:val="clear" w:pos="567"/>
        </w:tabs>
        <w:spacing w:line="240" w:lineRule="auto"/>
        <w:rPr>
          <w:lang w:val="sl-SI"/>
        </w:rPr>
      </w:pPr>
    </w:p>
    <w:p w14:paraId="76CB5EAA" w14:textId="3BF1E423" w:rsidR="004463D4" w:rsidRPr="00613ED2" w:rsidRDefault="004463D4" w:rsidP="00C673E0">
      <w:pPr>
        <w:numPr>
          <w:ilvl w:val="12"/>
          <w:numId w:val="0"/>
        </w:numPr>
        <w:tabs>
          <w:tab w:val="clear" w:pos="567"/>
        </w:tabs>
        <w:spacing w:line="240" w:lineRule="auto"/>
        <w:rPr>
          <w:lang w:val="sl-SI"/>
        </w:rPr>
      </w:pPr>
      <w:r w:rsidRPr="00613ED2">
        <w:rPr>
          <w:lang w:val="sl-SI"/>
        </w:rPr>
        <w:t>Na trgu morda ni vseh navedenih pakiranj.</w:t>
      </w:r>
    </w:p>
    <w:p w14:paraId="49C9F8FE" w14:textId="49FF2FF0" w:rsidR="004463D4" w:rsidRPr="00613ED2" w:rsidRDefault="004463D4" w:rsidP="00C673E0">
      <w:pPr>
        <w:numPr>
          <w:ilvl w:val="12"/>
          <w:numId w:val="0"/>
        </w:numPr>
        <w:tabs>
          <w:tab w:val="clear" w:pos="567"/>
        </w:tabs>
        <w:spacing w:line="240" w:lineRule="auto"/>
        <w:rPr>
          <w:lang w:val="sl-SI"/>
        </w:rPr>
      </w:pPr>
    </w:p>
    <w:p w14:paraId="5DDEEDEA" w14:textId="77777777" w:rsidR="00F33F0C" w:rsidRPr="00613ED2" w:rsidRDefault="00F33F0C" w:rsidP="00C673E0">
      <w:pPr>
        <w:numPr>
          <w:ilvl w:val="12"/>
          <w:numId w:val="0"/>
        </w:numPr>
        <w:tabs>
          <w:tab w:val="clear" w:pos="567"/>
        </w:tabs>
        <w:spacing w:line="240" w:lineRule="auto"/>
        <w:rPr>
          <w:lang w:val="sl-SI"/>
        </w:rPr>
      </w:pPr>
    </w:p>
    <w:p w14:paraId="685F4482" w14:textId="77777777" w:rsidR="00676C18" w:rsidRPr="00613ED2" w:rsidRDefault="00676C18" w:rsidP="00C673E0">
      <w:pPr>
        <w:numPr>
          <w:ilvl w:val="12"/>
          <w:numId w:val="0"/>
        </w:numPr>
        <w:tabs>
          <w:tab w:val="clear" w:pos="567"/>
        </w:tabs>
        <w:spacing w:line="240" w:lineRule="auto"/>
        <w:ind w:right="-2"/>
        <w:rPr>
          <w:b/>
          <w:bCs/>
          <w:lang w:val="sl-SI"/>
        </w:rPr>
      </w:pPr>
      <w:r w:rsidRPr="00613ED2">
        <w:rPr>
          <w:b/>
          <w:bCs/>
          <w:lang w:val="sl-SI"/>
        </w:rPr>
        <w:t>Imetnik dovoljenja za promet z zdravilom</w:t>
      </w:r>
    </w:p>
    <w:p w14:paraId="48806AEC" w14:textId="77777777" w:rsidR="00676C18" w:rsidRPr="00613ED2" w:rsidRDefault="00676C18" w:rsidP="00C673E0">
      <w:pPr>
        <w:tabs>
          <w:tab w:val="clear" w:pos="567"/>
        </w:tabs>
        <w:spacing w:line="240" w:lineRule="auto"/>
        <w:rPr>
          <w:noProof/>
          <w:lang w:val="sl-SI"/>
        </w:rPr>
      </w:pPr>
      <w:r w:rsidRPr="00613ED2">
        <w:rPr>
          <w:noProof/>
          <w:lang w:val="sl-SI"/>
        </w:rPr>
        <w:t>AstraZeneca AB</w:t>
      </w:r>
    </w:p>
    <w:p w14:paraId="0192BE00" w14:textId="77777777" w:rsidR="00676C18" w:rsidRPr="00613ED2" w:rsidRDefault="00676C18" w:rsidP="00C673E0">
      <w:pPr>
        <w:tabs>
          <w:tab w:val="clear" w:pos="567"/>
        </w:tabs>
        <w:spacing w:line="240" w:lineRule="auto"/>
        <w:rPr>
          <w:noProof/>
          <w:lang w:val="sl-SI"/>
        </w:rPr>
      </w:pPr>
      <w:r w:rsidRPr="00613ED2">
        <w:rPr>
          <w:noProof/>
          <w:lang w:val="sl-SI"/>
        </w:rPr>
        <w:t>SE</w:t>
      </w:r>
      <w:r w:rsidRPr="00613ED2">
        <w:rPr>
          <w:noProof/>
          <w:lang w:val="sl-SI"/>
        </w:rPr>
        <w:noBreakHyphen/>
        <w:t>151 85 Södertälje</w:t>
      </w:r>
    </w:p>
    <w:p w14:paraId="758FA671" w14:textId="77777777" w:rsidR="00676C18" w:rsidRPr="00613ED2" w:rsidRDefault="00676C18" w:rsidP="00C673E0">
      <w:pPr>
        <w:tabs>
          <w:tab w:val="clear" w:pos="567"/>
        </w:tabs>
        <w:spacing w:line="240" w:lineRule="auto"/>
        <w:rPr>
          <w:lang w:val="sl-SI"/>
        </w:rPr>
      </w:pPr>
      <w:r w:rsidRPr="00613ED2">
        <w:rPr>
          <w:lang w:val="sl-SI"/>
        </w:rPr>
        <w:t>Švedska</w:t>
      </w:r>
    </w:p>
    <w:p w14:paraId="22F12FD8" w14:textId="77777777" w:rsidR="00676C18" w:rsidRPr="00613ED2" w:rsidRDefault="00676C18" w:rsidP="00C673E0">
      <w:pPr>
        <w:numPr>
          <w:ilvl w:val="12"/>
          <w:numId w:val="0"/>
        </w:numPr>
        <w:tabs>
          <w:tab w:val="clear" w:pos="567"/>
        </w:tabs>
        <w:spacing w:line="240" w:lineRule="auto"/>
        <w:ind w:right="-2"/>
        <w:rPr>
          <w:bCs/>
          <w:lang w:val="sl-SI"/>
        </w:rPr>
      </w:pPr>
    </w:p>
    <w:p w14:paraId="19C53AFA" w14:textId="7EB6C7E8" w:rsidR="00676C18" w:rsidRPr="00613ED2" w:rsidRDefault="00E71EED" w:rsidP="00C673E0">
      <w:pPr>
        <w:numPr>
          <w:ilvl w:val="12"/>
          <w:numId w:val="0"/>
        </w:numPr>
        <w:tabs>
          <w:tab w:val="clear" w:pos="567"/>
        </w:tabs>
        <w:spacing w:line="240" w:lineRule="auto"/>
        <w:ind w:right="-2"/>
        <w:rPr>
          <w:b/>
          <w:bCs/>
          <w:lang w:val="sl-SI"/>
        </w:rPr>
      </w:pPr>
      <w:r w:rsidRPr="00613ED2">
        <w:rPr>
          <w:b/>
          <w:bCs/>
          <w:lang w:val="sl-SI"/>
        </w:rPr>
        <w:t>Proizvajalec</w:t>
      </w:r>
    </w:p>
    <w:p w14:paraId="56298415" w14:textId="010ABF36" w:rsidR="00EE141D" w:rsidRPr="00613ED2" w:rsidRDefault="00EE141D" w:rsidP="00EE141D">
      <w:pPr>
        <w:numPr>
          <w:ilvl w:val="12"/>
          <w:numId w:val="0"/>
        </w:numPr>
        <w:tabs>
          <w:tab w:val="clear" w:pos="567"/>
        </w:tabs>
        <w:spacing w:line="240" w:lineRule="auto"/>
        <w:ind w:right="-2"/>
        <w:rPr>
          <w:noProof/>
          <w:lang w:val="sl-SI"/>
        </w:rPr>
      </w:pPr>
      <w:r w:rsidRPr="00613ED2">
        <w:rPr>
          <w:noProof/>
          <w:lang w:val="sl-SI"/>
        </w:rPr>
        <w:t>AstraZeneca AB</w:t>
      </w:r>
    </w:p>
    <w:p w14:paraId="11BCFB6A" w14:textId="77777777" w:rsidR="00EE141D" w:rsidRPr="00613ED2" w:rsidRDefault="00EE141D" w:rsidP="00EE141D">
      <w:pPr>
        <w:numPr>
          <w:ilvl w:val="12"/>
          <w:numId w:val="0"/>
        </w:numPr>
        <w:tabs>
          <w:tab w:val="clear" w:pos="567"/>
        </w:tabs>
        <w:spacing w:line="240" w:lineRule="auto"/>
        <w:ind w:right="-2"/>
        <w:rPr>
          <w:noProof/>
          <w:lang w:val="sl-SI"/>
        </w:rPr>
      </w:pPr>
      <w:r w:rsidRPr="00613ED2">
        <w:rPr>
          <w:noProof/>
          <w:lang w:val="sl-SI"/>
        </w:rPr>
        <w:t>Gärtunavägen</w:t>
      </w:r>
    </w:p>
    <w:p w14:paraId="1A05C68F" w14:textId="4EF32454" w:rsidR="00EE141D" w:rsidRPr="00613ED2" w:rsidRDefault="00EE141D" w:rsidP="00EE141D">
      <w:pPr>
        <w:numPr>
          <w:ilvl w:val="12"/>
          <w:numId w:val="0"/>
        </w:numPr>
        <w:tabs>
          <w:tab w:val="clear" w:pos="567"/>
        </w:tabs>
        <w:spacing w:line="240" w:lineRule="auto"/>
        <w:ind w:right="-2"/>
        <w:rPr>
          <w:noProof/>
          <w:lang w:val="sl-SI"/>
        </w:rPr>
      </w:pPr>
      <w:r w:rsidRPr="00613ED2">
        <w:rPr>
          <w:noProof/>
          <w:lang w:val="sl-SI"/>
        </w:rPr>
        <w:t>SE-</w:t>
      </w:r>
      <w:r w:rsidR="00E31E20">
        <w:rPr>
          <w:noProof/>
          <w:lang w:val="sl-SI"/>
        </w:rPr>
        <w:t>152 57</w:t>
      </w:r>
      <w:r w:rsidRPr="00613ED2">
        <w:rPr>
          <w:noProof/>
          <w:lang w:val="sl-SI"/>
        </w:rPr>
        <w:t xml:space="preserve"> Södertälje</w:t>
      </w:r>
    </w:p>
    <w:p w14:paraId="6A9F2680" w14:textId="77777777" w:rsidR="00EE141D" w:rsidRPr="00613ED2" w:rsidRDefault="00EE141D" w:rsidP="00EE141D">
      <w:pPr>
        <w:numPr>
          <w:ilvl w:val="12"/>
          <w:numId w:val="0"/>
        </w:numPr>
        <w:tabs>
          <w:tab w:val="clear" w:pos="567"/>
        </w:tabs>
        <w:spacing w:line="240" w:lineRule="auto"/>
        <w:ind w:right="-2"/>
        <w:rPr>
          <w:noProof/>
          <w:lang w:val="sl-SI"/>
        </w:rPr>
      </w:pPr>
      <w:r w:rsidRPr="00613ED2">
        <w:rPr>
          <w:noProof/>
          <w:lang w:val="sl-SI"/>
        </w:rPr>
        <w:t>Švedska</w:t>
      </w:r>
    </w:p>
    <w:p w14:paraId="2AC9E48B" w14:textId="77777777" w:rsidR="00676C18" w:rsidRPr="00613ED2" w:rsidRDefault="00676C18" w:rsidP="00C673E0">
      <w:pPr>
        <w:numPr>
          <w:ilvl w:val="12"/>
          <w:numId w:val="0"/>
        </w:numPr>
        <w:tabs>
          <w:tab w:val="clear" w:pos="567"/>
        </w:tabs>
        <w:spacing w:line="240" w:lineRule="auto"/>
        <w:ind w:right="-2"/>
        <w:rPr>
          <w:lang w:val="sl-SI"/>
        </w:rPr>
      </w:pPr>
    </w:p>
    <w:p w14:paraId="1E516963" w14:textId="75E3FD82" w:rsidR="00676C18" w:rsidRPr="00613ED2" w:rsidRDefault="00676C18" w:rsidP="00C673E0">
      <w:pPr>
        <w:numPr>
          <w:ilvl w:val="12"/>
          <w:numId w:val="0"/>
        </w:numPr>
        <w:tabs>
          <w:tab w:val="clear" w:pos="567"/>
        </w:tabs>
        <w:spacing w:line="240" w:lineRule="auto"/>
        <w:ind w:right="-2"/>
        <w:rPr>
          <w:lang w:val="sl-SI"/>
        </w:rPr>
      </w:pPr>
      <w:r w:rsidRPr="00613ED2">
        <w:rPr>
          <w:lang w:val="sl-SI"/>
        </w:rPr>
        <w:t>Za vse morebitne nadaljnje informacije o tem zdravilu se lahko obrnete na predstavništvo imetnika dovoljenja za promet z zdravilom</w:t>
      </w:r>
      <w:r w:rsidR="00BF45D4" w:rsidRPr="00613ED2">
        <w:rPr>
          <w:lang w:val="sl-SI"/>
        </w:rPr>
        <w:t>:</w:t>
      </w:r>
    </w:p>
    <w:p w14:paraId="3444B9FB" w14:textId="77777777" w:rsidR="00676C18" w:rsidRPr="00613ED2" w:rsidRDefault="00676C18" w:rsidP="00C673E0">
      <w:pPr>
        <w:spacing w:line="240" w:lineRule="auto"/>
        <w:rPr>
          <w:lang w:val="sl-SI"/>
        </w:rPr>
      </w:pPr>
    </w:p>
    <w:tbl>
      <w:tblPr>
        <w:tblW w:w="9356" w:type="dxa"/>
        <w:tblInd w:w="-34" w:type="dxa"/>
        <w:tblLayout w:type="fixed"/>
        <w:tblLook w:val="0000" w:firstRow="0" w:lastRow="0" w:firstColumn="0" w:lastColumn="0" w:noHBand="0" w:noVBand="0"/>
      </w:tblPr>
      <w:tblGrid>
        <w:gridCol w:w="34"/>
        <w:gridCol w:w="4644"/>
        <w:gridCol w:w="4678"/>
      </w:tblGrid>
      <w:tr w:rsidR="00676C18" w:rsidRPr="00613ED2" w14:paraId="0C36823D" w14:textId="77777777" w:rsidTr="008B0330">
        <w:trPr>
          <w:gridBefore w:val="1"/>
          <w:wBefore w:w="34" w:type="dxa"/>
        </w:trPr>
        <w:tc>
          <w:tcPr>
            <w:tcW w:w="4644" w:type="dxa"/>
            <w:tcBorders>
              <w:top w:val="nil"/>
              <w:left w:val="nil"/>
              <w:bottom w:val="nil"/>
              <w:right w:val="nil"/>
            </w:tcBorders>
          </w:tcPr>
          <w:p w14:paraId="4B9FA2CE" w14:textId="77777777" w:rsidR="00676C18" w:rsidRPr="00613ED2" w:rsidRDefault="00676C18" w:rsidP="00C673E0">
            <w:pPr>
              <w:widowControl w:val="0"/>
              <w:spacing w:line="240" w:lineRule="auto"/>
              <w:rPr>
                <w:noProof/>
                <w:lang w:val="sl-SI"/>
              </w:rPr>
            </w:pPr>
            <w:r w:rsidRPr="00613ED2">
              <w:rPr>
                <w:b/>
                <w:bCs/>
                <w:noProof/>
                <w:lang w:val="sl-SI"/>
              </w:rPr>
              <w:t>België/Belgique/Belgien</w:t>
            </w:r>
          </w:p>
          <w:p w14:paraId="4635A3C2" w14:textId="77777777" w:rsidR="00676C18" w:rsidRPr="00613ED2" w:rsidRDefault="00676C18" w:rsidP="00C673E0">
            <w:pPr>
              <w:widowControl w:val="0"/>
              <w:spacing w:line="240" w:lineRule="auto"/>
              <w:rPr>
                <w:noProof/>
                <w:lang w:val="sl-SI"/>
              </w:rPr>
            </w:pPr>
            <w:r w:rsidRPr="00613ED2">
              <w:rPr>
                <w:noProof/>
                <w:lang w:val="sl-SI"/>
              </w:rPr>
              <w:t>AstraZeneca S.A./N.V.</w:t>
            </w:r>
          </w:p>
          <w:p w14:paraId="12D82B09" w14:textId="77777777" w:rsidR="00676C18" w:rsidRPr="00613ED2" w:rsidRDefault="00676C18" w:rsidP="00C673E0">
            <w:pPr>
              <w:widowControl w:val="0"/>
              <w:spacing w:line="240" w:lineRule="auto"/>
              <w:rPr>
                <w:noProof/>
                <w:lang w:val="sl-SI"/>
              </w:rPr>
            </w:pPr>
            <w:r w:rsidRPr="00613ED2">
              <w:rPr>
                <w:noProof/>
                <w:lang w:val="sl-SI"/>
              </w:rPr>
              <w:t>Tel: +32 2 370 48 11</w:t>
            </w:r>
          </w:p>
          <w:p w14:paraId="09F7BEC8" w14:textId="77777777" w:rsidR="00676C18" w:rsidRPr="00613ED2" w:rsidRDefault="00676C18" w:rsidP="00C673E0">
            <w:pPr>
              <w:widowControl w:val="0"/>
              <w:spacing w:line="240" w:lineRule="auto"/>
              <w:ind w:right="34"/>
              <w:rPr>
                <w:noProof/>
                <w:lang w:val="sl-SI"/>
              </w:rPr>
            </w:pPr>
          </w:p>
        </w:tc>
        <w:tc>
          <w:tcPr>
            <w:tcW w:w="4678" w:type="dxa"/>
            <w:tcBorders>
              <w:top w:val="nil"/>
              <w:left w:val="nil"/>
              <w:bottom w:val="nil"/>
              <w:right w:val="nil"/>
            </w:tcBorders>
          </w:tcPr>
          <w:p w14:paraId="005EAF37" w14:textId="77777777" w:rsidR="00676C18" w:rsidRPr="00613ED2" w:rsidRDefault="00676C18" w:rsidP="00C673E0">
            <w:pPr>
              <w:widowControl w:val="0"/>
              <w:spacing w:line="240" w:lineRule="auto"/>
              <w:rPr>
                <w:noProof/>
                <w:lang w:val="sl-SI"/>
              </w:rPr>
            </w:pPr>
            <w:r w:rsidRPr="00613ED2">
              <w:rPr>
                <w:b/>
                <w:bCs/>
                <w:noProof/>
                <w:lang w:val="sl-SI"/>
              </w:rPr>
              <w:t>Lietuva</w:t>
            </w:r>
          </w:p>
          <w:p w14:paraId="4B747911" w14:textId="77777777" w:rsidR="00676C18" w:rsidRPr="00613ED2" w:rsidRDefault="00676C18" w:rsidP="00C673E0">
            <w:pPr>
              <w:widowControl w:val="0"/>
              <w:spacing w:line="240" w:lineRule="auto"/>
              <w:rPr>
                <w:noProof/>
                <w:lang w:val="sl-SI"/>
              </w:rPr>
            </w:pPr>
            <w:r w:rsidRPr="00613ED2">
              <w:rPr>
                <w:noProof/>
                <w:lang w:val="sl-SI"/>
              </w:rPr>
              <w:t>UAB AstraZeneca</w:t>
            </w:r>
            <w:r w:rsidRPr="00613ED2">
              <w:rPr>
                <w:b/>
                <w:bCs/>
                <w:noProof/>
                <w:lang w:val="sl-SI"/>
              </w:rPr>
              <w:t xml:space="preserve"> </w:t>
            </w:r>
            <w:r w:rsidRPr="00613ED2">
              <w:rPr>
                <w:noProof/>
                <w:lang w:val="sl-SI"/>
              </w:rPr>
              <w:t>Lietuva</w:t>
            </w:r>
          </w:p>
          <w:p w14:paraId="4E5561D6" w14:textId="77777777" w:rsidR="00676C18" w:rsidRPr="00613ED2" w:rsidRDefault="00676C18" w:rsidP="00C673E0">
            <w:pPr>
              <w:widowControl w:val="0"/>
              <w:spacing w:line="240" w:lineRule="auto"/>
              <w:rPr>
                <w:noProof/>
                <w:lang w:val="sl-SI"/>
              </w:rPr>
            </w:pPr>
            <w:r w:rsidRPr="00613ED2">
              <w:rPr>
                <w:noProof/>
                <w:lang w:val="sl-SI"/>
              </w:rPr>
              <w:t>Tel: +370 5 2660550</w:t>
            </w:r>
          </w:p>
          <w:p w14:paraId="3C971CBE" w14:textId="77777777" w:rsidR="00676C18" w:rsidRPr="00613ED2" w:rsidRDefault="00676C18" w:rsidP="00C673E0">
            <w:pPr>
              <w:pStyle w:val="A-TableText"/>
              <w:widowControl w:val="0"/>
              <w:tabs>
                <w:tab w:val="left" w:pos="567"/>
              </w:tabs>
              <w:autoSpaceDE w:val="0"/>
              <w:autoSpaceDN w:val="0"/>
              <w:adjustRightInd w:val="0"/>
              <w:spacing w:before="0" w:after="0"/>
              <w:rPr>
                <w:noProof/>
                <w:lang w:val="sl-SI"/>
              </w:rPr>
            </w:pPr>
          </w:p>
        </w:tc>
      </w:tr>
      <w:tr w:rsidR="00676C18" w:rsidRPr="00613ED2" w14:paraId="0ED1B657" w14:textId="77777777" w:rsidTr="008B0330">
        <w:trPr>
          <w:gridBefore w:val="1"/>
          <w:wBefore w:w="34" w:type="dxa"/>
        </w:trPr>
        <w:tc>
          <w:tcPr>
            <w:tcW w:w="4644" w:type="dxa"/>
            <w:tcBorders>
              <w:top w:val="nil"/>
              <w:left w:val="nil"/>
              <w:bottom w:val="nil"/>
              <w:right w:val="nil"/>
            </w:tcBorders>
          </w:tcPr>
          <w:p w14:paraId="222F1024" w14:textId="77777777" w:rsidR="00676C18" w:rsidRPr="00613ED2" w:rsidRDefault="00676C18" w:rsidP="00C673E0">
            <w:pPr>
              <w:widowControl w:val="0"/>
              <w:autoSpaceDE w:val="0"/>
              <w:autoSpaceDN w:val="0"/>
              <w:adjustRightInd w:val="0"/>
              <w:spacing w:line="240" w:lineRule="auto"/>
              <w:rPr>
                <w:b/>
                <w:bCs/>
                <w:noProof/>
                <w:highlight w:val="green"/>
                <w:lang w:val="sl-SI"/>
              </w:rPr>
            </w:pPr>
            <w:r w:rsidRPr="00613ED2">
              <w:rPr>
                <w:b/>
                <w:bCs/>
                <w:noProof/>
                <w:lang w:val="sl-SI"/>
              </w:rPr>
              <w:t>България</w:t>
            </w:r>
          </w:p>
          <w:p w14:paraId="028AEE7A" w14:textId="77777777" w:rsidR="00676C18" w:rsidRPr="00613ED2" w:rsidRDefault="00676C18" w:rsidP="00C673E0">
            <w:pPr>
              <w:widowControl w:val="0"/>
              <w:autoSpaceDE w:val="0"/>
              <w:autoSpaceDN w:val="0"/>
              <w:adjustRightInd w:val="0"/>
              <w:spacing w:line="240" w:lineRule="auto"/>
              <w:rPr>
                <w:noProof/>
                <w:lang w:val="sl-SI"/>
              </w:rPr>
            </w:pPr>
            <w:r w:rsidRPr="00613ED2">
              <w:rPr>
                <w:noProof/>
                <w:lang w:val="sl-SI"/>
              </w:rPr>
              <w:t>АстраЗенека България ЕООД</w:t>
            </w:r>
          </w:p>
          <w:p w14:paraId="26EB770B" w14:textId="77777777" w:rsidR="00676C18" w:rsidRPr="00613ED2" w:rsidRDefault="00676C18" w:rsidP="00C673E0">
            <w:pPr>
              <w:widowControl w:val="0"/>
              <w:autoSpaceDE w:val="0"/>
              <w:autoSpaceDN w:val="0"/>
              <w:adjustRightInd w:val="0"/>
              <w:spacing w:line="240" w:lineRule="auto"/>
              <w:rPr>
                <w:noProof/>
                <w:highlight w:val="green"/>
                <w:lang w:val="sl-SI"/>
              </w:rPr>
            </w:pPr>
            <w:r w:rsidRPr="00613ED2">
              <w:rPr>
                <w:noProof/>
                <w:lang w:val="sl-SI"/>
              </w:rPr>
              <w:t>Тел.: +359 24455000</w:t>
            </w:r>
          </w:p>
          <w:p w14:paraId="3242A7BB" w14:textId="77777777" w:rsidR="00676C18" w:rsidRPr="00613ED2" w:rsidRDefault="00676C18" w:rsidP="00C673E0">
            <w:pPr>
              <w:pStyle w:val="A-TableText"/>
              <w:widowControl w:val="0"/>
              <w:tabs>
                <w:tab w:val="left" w:pos="567"/>
              </w:tabs>
              <w:autoSpaceDE w:val="0"/>
              <w:autoSpaceDN w:val="0"/>
              <w:adjustRightInd w:val="0"/>
              <w:spacing w:before="0" w:after="0"/>
              <w:rPr>
                <w:noProof/>
                <w:lang w:val="sl-SI"/>
              </w:rPr>
            </w:pPr>
          </w:p>
        </w:tc>
        <w:tc>
          <w:tcPr>
            <w:tcW w:w="4678" w:type="dxa"/>
            <w:tcBorders>
              <w:top w:val="nil"/>
              <w:left w:val="nil"/>
              <w:bottom w:val="nil"/>
              <w:right w:val="nil"/>
            </w:tcBorders>
          </w:tcPr>
          <w:p w14:paraId="42298D65" w14:textId="77777777" w:rsidR="00676C18" w:rsidRPr="00613ED2" w:rsidRDefault="00676C18" w:rsidP="00C673E0">
            <w:pPr>
              <w:widowControl w:val="0"/>
              <w:spacing w:line="240" w:lineRule="auto"/>
              <w:rPr>
                <w:noProof/>
                <w:lang w:val="sl-SI"/>
              </w:rPr>
            </w:pPr>
            <w:r w:rsidRPr="00613ED2">
              <w:rPr>
                <w:b/>
                <w:bCs/>
                <w:noProof/>
                <w:lang w:val="sl-SI"/>
              </w:rPr>
              <w:t>Luxembourg/Luxemburg</w:t>
            </w:r>
          </w:p>
          <w:p w14:paraId="4F223B13" w14:textId="77777777" w:rsidR="00676C18" w:rsidRPr="00613ED2" w:rsidRDefault="00676C18" w:rsidP="00C673E0">
            <w:pPr>
              <w:widowControl w:val="0"/>
              <w:spacing w:line="240" w:lineRule="auto"/>
              <w:rPr>
                <w:noProof/>
                <w:lang w:val="sl-SI"/>
              </w:rPr>
            </w:pPr>
            <w:r w:rsidRPr="00613ED2">
              <w:rPr>
                <w:noProof/>
                <w:lang w:val="sl-SI"/>
              </w:rPr>
              <w:t>AstraZeneca S.A./N.V.</w:t>
            </w:r>
          </w:p>
          <w:p w14:paraId="6F412A81" w14:textId="77777777" w:rsidR="00676C18" w:rsidRPr="00613ED2" w:rsidRDefault="00676C18" w:rsidP="00C673E0">
            <w:pPr>
              <w:widowControl w:val="0"/>
              <w:spacing w:line="240" w:lineRule="auto"/>
              <w:rPr>
                <w:noProof/>
                <w:lang w:val="sl-SI"/>
              </w:rPr>
            </w:pPr>
            <w:r w:rsidRPr="00613ED2">
              <w:rPr>
                <w:noProof/>
                <w:lang w:val="sl-SI"/>
              </w:rPr>
              <w:t>Tél/Tel: +32 2 370 48 11</w:t>
            </w:r>
          </w:p>
          <w:p w14:paraId="32089891" w14:textId="77777777" w:rsidR="00676C18" w:rsidRPr="00613ED2" w:rsidRDefault="00676C18" w:rsidP="00C673E0">
            <w:pPr>
              <w:pStyle w:val="A-TableText"/>
              <w:widowControl w:val="0"/>
              <w:tabs>
                <w:tab w:val="left" w:pos="567"/>
              </w:tabs>
              <w:autoSpaceDE w:val="0"/>
              <w:autoSpaceDN w:val="0"/>
              <w:adjustRightInd w:val="0"/>
              <w:spacing w:before="0" w:after="0"/>
              <w:rPr>
                <w:noProof/>
                <w:lang w:val="sl-SI"/>
              </w:rPr>
            </w:pPr>
          </w:p>
        </w:tc>
      </w:tr>
      <w:tr w:rsidR="00676C18" w:rsidRPr="00613ED2" w14:paraId="79B2CF8E" w14:textId="77777777" w:rsidTr="008B0330">
        <w:trPr>
          <w:gridBefore w:val="1"/>
          <w:wBefore w:w="34" w:type="dxa"/>
          <w:trHeight w:val="1015"/>
        </w:trPr>
        <w:tc>
          <w:tcPr>
            <w:tcW w:w="4644" w:type="dxa"/>
            <w:tcBorders>
              <w:top w:val="nil"/>
              <w:left w:val="nil"/>
              <w:bottom w:val="nil"/>
              <w:right w:val="nil"/>
            </w:tcBorders>
          </w:tcPr>
          <w:p w14:paraId="1E4CDBE8" w14:textId="77777777" w:rsidR="00676C18" w:rsidRPr="00613ED2" w:rsidRDefault="00676C18" w:rsidP="00C673E0">
            <w:pPr>
              <w:widowControl w:val="0"/>
              <w:tabs>
                <w:tab w:val="left" w:pos="-720"/>
              </w:tabs>
              <w:suppressAutoHyphens/>
              <w:spacing w:line="240" w:lineRule="auto"/>
              <w:rPr>
                <w:noProof/>
                <w:lang w:val="sl-SI"/>
              </w:rPr>
            </w:pPr>
            <w:r w:rsidRPr="00613ED2">
              <w:rPr>
                <w:b/>
                <w:bCs/>
                <w:noProof/>
                <w:lang w:val="sl-SI"/>
              </w:rPr>
              <w:t>Česká republika</w:t>
            </w:r>
          </w:p>
          <w:p w14:paraId="059D24E2" w14:textId="77777777" w:rsidR="00676C18" w:rsidRPr="00613ED2" w:rsidRDefault="00676C18" w:rsidP="00C673E0">
            <w:pPr>
              <w:widowControl w:val="0"/>
              <w:tabs>
                <w:tab w:val="left" w:pos="-720"/>
              </w:tabs>
              <w:suppressAutoHyphens/>
              <w:spacing w:line="240" w:lineRule="auto"/>
              <w:rPr>
                <w:noProof/>
                <w:lang w:val="sl-SI"/>
              </w:rPr>
            </w:pPr>
            <w:r w:rsidRPr="00613ED2">
              <w:rPr>
                <w:noProof/>
                <w:lang w:val="sl-SI"/>
              </w:rPr>
              <w:t>AstraZeneca Czech Republic s.r.o.</w:t>
            </w:r>
          </w:p>
          <w:p w14:paraId="789C9E28" w14:textId="77777777" w:rsidR="00676C18" w:rsidRPr="00613ED2" w:rsidRDefault="00676C18" w:rsidP="00C673E0">
            <w:pPr>
              <w:widowControl w:val="0"/>
              <w:spacing w:line="240" w:lineRule="auto"/>
              <w:rPr>
                <w:noProof/>
                <w:lang w:val="sl-SI"/>
              </w:rPr>
            </w:pPr>
            <w:r w:rsidRPr="00613ED2">
              <w:rPr>
                <w:noProof/>
                <w:lang w:val="sl-SI"/>
              </w:rPr>
              <w:t xml:space="preserve">Tel: </w:t>
            </w:r>
            <w:r w:rsidRPr="00613ED2">
              <w:rPr>
                <w:noProof/>
                <w:color w:val="000000"/>
                <w:lang w:val="sl-SI"/>
              </w:rPr>
              <w:t>+420 222 807 111</w:t>
            </w:r>
          </w:p>
          <w:p w14:paraId="2B6C5D3E" w14:textId="77777777" w:rsidR="00676C18" w:rsidRPr="00613ED2" w:rsidRDefault="00676C18" w:rsidP="00C673E0">
            <w:pPr>
              <w:widowControl w:val="0"/>
              <w:spacing w:line="240" w:lineRule="auto"/>
              <w:rPr>
                <w:noProof/>
                <w:lang w:val="sl-SI"/>
              </w:rPr>
            </w:pPr>
          </w:p>
        </w:tc>
        <w:tc>
          <w:tcPr>
            <w:tcW w:w="4678" w:type="dxa"/>
            <w:tcBorders>
              <w:top w:val="nil"/>
              <w:left w:val="nil"/>
              <w:bottom w:val="nil"/>
              <w:right w:val="nil"/>
            </w:tcBorders>
          </w:tcPr>
          <w:p w14:paraId="7741DEF9" w14:textId="77777777" w:rsidR="00676C18" w:rsidRPr="00613ED2" w:rsidRDefault="00676C18" w:rsidP="00C673E0">
            <w:pPr>
              <w:widowControl w:val="0"/>
              <w:spacing w:line="240" w:lineRule="auto"/>
              <w:rPr>
                <w:b/>
                <w:bCs/>
                <w:noProof/>
                <w:lang w:val="sl-SI"/>
              </w:rPr>
            </w:pPr>
            <w:r w:rsidRPr="00613ED2">
              <w:rPr>
                <w:b/>
                <w:bCs/>
                <w:noProof/>
                <w:lang w:val="sl-SI"/>
              </w:rPr>
              <w:t>Magyarország</w:t>
            </w:r>
          </w:p>
          <w:p w14:paraId="3513F34A" w14:textId="77777777" w:rsidR="00676C18" w:rsidRPr="00613ED2" w:rsidRDefault="00676C18" w:rsidP="00C673E0">
            <w:pPr>
              <w:widowControl w:val="0"/>
              <w:spacing w:line="240" w:lineRule="auto"/>
              <w:rPr>
                <w:noProof/>
                <w:lang w:val="sl-SI"/>
              </w:rPr>
            </w:pPr>
            <w:r w:rsidRPr="00613ED2">
              <w:rPr>
                <w:noProof/>
                <w:lang w:val="sl-SI"/>
              </w:rPr>
              <w:t>AstraZeneca Kft.</w:t>
            </w:r>
          </w:p>
          <w:p w14:paraId="59692909" w14:textId="77777777" w:rsidR="00676C18" w:rsidRPr="00613ED2" w:rsidRDefault="00676C18" w:rsidP="00C673E0">
            <w:pPr>
              <w:widowControl w:val="0"/>
              <w:spacing w:line="240" w:lineRule="auto"/>
              <w:rPr>
                <w:noProof/>
                <w:lang w:val="sl-SI"/>
              </w:rPr>
            </w:pPr>
            <w:r w:rsidRPr="00613ED2">
              <w:rPr>
                <w:noProof/>
                <w:lang w:val="sl-SI"/>
              </w:rPr>
              <w:t>Tel.: +36 1 883 6500</w:t>
            </w:r>
          </w:p>
          <w:p w14:paraId="32581F3A" w14:textId="77777777" w:rsidR="00676C18" w:rsidRPr="00613ED2" w:rsidRDefault="00676C18" w:rsidP="00C673E0">
            <w:pPr>
              <w:pStyle w:val="A-TableText"/>
              <w:widowControl w:val="0"/>
              <w:tabs>
                <w:tab w:val="left" w:pos="-720"/>
                <w:tab w:val="left" w:pos="567"/>
              </w:tabs>
              <w:suppressAutoHyphens/>
              <w:spacing w:before="0" w:after="0"/>
              <w:rPr>
                <w:strike/>
                <w:noProof/>
                <w:lang w:val="sl-SI"/>
              </w:rPr>
            </w:pPr>
          </w:p>
        </w:tc>
      </w:tr>
      <w:tr w:rsidR="00676C18" w:rsidRPr="00613ED2" w14:paraId="0255C9E9" w14:textId="77777777" w:rsidTr="008B0330">
        <w:trPr>
          <w:gridBefore w:val="1"/>
          <w:wBefore w:w="34" w:type="dxa"/>
        </w:trPr>
        <w:tc>
          <w:tcPr>
            <w:tcW w:w="4644" w:type="dxa"/>
            <w:tcBorders>
              <w:top w:val="nil"/>
              <w:left w:val="nil"/>
              <w:bottom w:val="nil"/>
              <w:right w:val="nil"/>
            </w:tcBorders>
          </w:tcPr>
          <w:p w14:paraId="5BD17278" w14:textId="77777777" w:rsidR="00676C18" w:rsidRPr="00613ED2" w:rsidRDefault="00676C18" w:rsidP="00C673E0">
            <w:pPr>
              <w:widowControl w:val="0"/>
              <w:spacing w:line="240" w:lineRule="auto"/>
              <w:rPr>
                <w:noProof/>
                <w:lang w:val="sl-SI"/>
              </w:rPr>
            </w:pPr>
            <w:r w:rsidRPr="00613ED2">
              <w:rPr>
                <w:b/>
                <w:bCs/>
                <w:noProof/>
                <w:lang w:val="sl-SI"/>
              </w:rPr>
              <w:t>Danmark</w:t>
            </w:r>
          </w:p>
          <w:p w14:paraId="0D21576A" w14:textId="77777777" w:rsidR="00676C18" w:rsidRPr="00613ED2" w:rsidRDefault="00676C18" w:rsidP="00C673E0">
            <w:pPr>
              <w:widowControl w:val="0"/>
              <w:spacing w:line="240" w:lineRule="auto"/>
              <w:rPr>
                <w:noProof/>
                <w:lang w:val="sl-SI"/>
              </w:rPr>
            </w:pPr>
            <w:r w:rsidRPr="00613ED2">
              <w:rPr>
                <w:noProof/>
                <w:lang w:val="sl-SI"/>
              </w:rPr>
              <w:t>AstraZeneca A/S</w:t>
            </w:r>
          </w:p>
          <w:p w14:paraId="53232D9C" w14:textId="408F6B23" w:rsidR="00676C18" w:rsidRPr="00613ED2" w:rsidRDefault="00676C18" w:rsidP="00C673E0">
            <w:pPr>
              <w:widowControl w:val="0"/>
              <w:spacing w:line="240" w:lineRule="auto"/>
              <w:rPr>
                <w:noProof/>
                <w:lang w:val="sl-SI"/>
              </w:rPr>
            </w:pPr>
            <w:r w:rsidRPr="00613ED2">
              <w:rPr>
                <w:noProof/>
                <w:lang w:val="sl-SI"/>
              </w:rPr>
              <w:t>Tlf</w:t>
            </w:r>
            <w:r w:rsidR="004D73BC">
              <w:rPr>
                <w:noProof/>
                <w:lang w:val="sl-SI"/>
              </w:rPr>
              <w:t>.</w:t>
            </w:r>
            <w:r w:rsidRPr="00613ED2">
              <w:rPr>
                <w:noProof/>
                <w:lang w:val="sl-SI"/>
              </w:rPr>
              <w:t>: +45 43 66 64 62</w:t>
            </w:r>
          </w:p>
          <w:p w14:paraId="0799AB0B" w14:textId="77777777" w:rsidR="00676C18" w:rsidRPr="00613ED2" w:rsidRDefault="00676C18" w:rsidP="00C673E0">
            <w:pPr>
              <w:pStyle w:val="A-TableText"/>
              <w:widowControl w:val="0"/>
              <w:tabs>
                <w:tab w:val="left" w:pos="-720"/>
                <w:tab w:val="left" w:pos="567"/>
              </w:tabs>
              <w:suppressAutoHyphens/>
              <w:spacing w:before="0" w:after="0"/>
              <w:rPr>
                <w:noProof/>
                <w:lang w:val="sl-SI"/>
              </w:rPr>
            </w:pPr>
          </w:p>
        </w:tc>
        <w:tc>
          <w:tcPr>
            <w:tcW w:w="4678" w:type="dxa"/>
            <w:tcBorders>
              <w:top w:val="nil"/>
              <w:left w:val="nil"/>
              <w:bottom w:val="nil"/>
              <w:right w:val="nil"/>
            </w:tcBorders>
          </w:tcPr>
          <w:p w14:paraId="2D4371A8" w14:textId="77777777" w:rsidR="00676C18" w:rsidRPr="00613ED2" w:rsidRDefault="00676C18" w:rsidP="00C673E0">
            <w:pPr>
              <w:widowControl w:val="0"/>
              <w:tabs>
                <w:tab w:val="left" w:pos="-720"/>
                <w:tab w:val="left" w:pos="4536"/>
              </w:tabs>
              <w:suppressAutoHyphens/>
              <w:spacing w:line="240" w:lineRule="auto"/>
              <w:rPr>
                <w:b/>
                <w:bCs/>
                <w:noProof/>
                <w:lang w:val="sl-SI"/>
              </w:rPr>
            </w:pPr>
            <w:r w:rsidRPr="00613ED2">
              <w:rPr>
                <w:b/>
                <w:bCs/>
                <w:noProof/>
                <w:lang w:val="sl-SI"/>
              </w:rPr>
              <w:t>Malta</w:t>
            </w:r>
          </w:p>
          <w:p w14:paraId="0F6BF767" w14:textId="77777777" w:rsidR="00676C18" w:rsidRPr="00613ED2" w:rsidRDefault="00676C18" w:rsidP="00C673E0">
            <w:pPr>
              <w:widowControl w:val="0"/>
              <w:spacing w:line="240" w:lineRule="auto"/>
              <w:rPr>
                <w:noProof/>
                <w:lang w:val="sl-SI"/>
              </w:rPr>
            </w:pPr>
            <w:r w:rsidRPr="00613ED2">
              <w:rPr>
                <w:noProof/>
                <w:lang w:val="sl-SI"/>
              </w:rPr>
              <w:t>Associated Drug Co. Ltd</w:t>
            </w:r>
          </w:p>
          <w:p w14:paraId="3BFED4D4" w14:textId="77777777" w:rsidR="00676C18" w:rsidRPr="00613ED2" w:rsidRDefault="00676C18" w:rsidP="00C673E0">
            <w:pPr>
              <w:pStyle w:val="A-TableText"/>
              <w:widowControl w:val="0"/>
              <w:tabs>
                <w:tab w:val="left" w:pos="567"/>
              </w:tabs>
              <w:spacing w:before="0" w:after="0"/>
              <w:rPr>
                <w:noProof/>
                <w:lang w:val="sl-SI"/>
              </w:rPr>
            </w:pPr>
            <w:r w:rsidRPr="00613ED2">
              <w:rPr>
                <w:noProof/>
                <w:lang w:val="sl-SI"/>
              </w:rPr>
              <w:t>Tel: +356 2277 8000</w:t>
            </w:r>
          </w:p>
          <w:p w14:paraId="3A379B83" w14:textId="77777777" w:rsidR="00676C18" w:rsidRPr="00613ED2" w:rsidRDefault="00676C18" w:rsidP="00C673E0">
            <w:pPr>
              <w:pStyle w:val="A-TableText"/>
              <w:widowControl w:val="0"/>
              <w:tabs>
                <w:tab w:val="left" w:pos="567"/>
              </w:tabs>
              <w:spacing w:before="0" w:after="0"/>
              <w:rPr>
                <w:strike/>
                <w:noProof/>
                <w:lang w:val="sl-SI"/>
              </w:rPr>
            </w:pPr>
          </w:p>
        </w:tc>
      </w:tr>
      <w:tr w:rsidR="00676C18" w:rsidRPr="00613ED2" w14:paraId="644D547A" w14:textId="77777777" w:rsidTr="008B0330">
        <w:trPr>
          <w:gridBefore w:val="1"/>
          <w:wBefore w:w="34" w:type="dxa"/>
        </w:trPr>
        <w:tc>
          <w:tcPr>
            <w:tcW w:w="4644" w:type="dxa"/>
            <w:tcBorders>
              <w:top w:val="nil"/>
              <w:left w:val="nil"/>
              <w:bottom w:val="nil"/>
              <w:right w:val="nil"/>
            </w:tcBorders>
          </w:tcPr>
          <w:p w14:paraId="302F908A" w14:textId="77777777" w:rsidR="00676C18" w:rsidRPr="00613ED2" w:rsidRDefault="00676C18" w:rsidP="00C673E0">
            <w:pPr>
              <w:widowControl w:val="0"/>
              <w:spacing w:line="240" w:lineRule="auto"/>
              <w:rPr>
                <w:noProof/>
                <w:lang w:val="sl-SI"/>
              </w:rPr>
            </w:pPr>
            <w:r w:rsidRPr="00613ED2">
              <w:rPr>
                <w:b/>
                <w:bCs/>
                <w:noProof/>
                <w:lang w:val="sl-SI"/>
              </w:rPr>
              <w:t>Deutschland</w:t>
            </w:r>
          </w:p>
          <w:p w14:paraId="2BC8CE03" w14:textId="77777777" w:rsidR="00676C18" w:rsidRPr="00613ED2" w:rsidRDefault="00676C18" w:rsidP="00C673E0">
            <w:pPr>
              <w:widowControl w:val="0"/>
              <w:spacing w:line="240" w:lineRule="auto"/>
              <w:rPr>
                <w:noProof/>
                <w:lang w:val="sl-SI"/>
              </w:rPr>
            </w:pPr>
            <w:r w:rsidRPr="00613ED2">
              <w:rPr>
                <w:noProof/>
                <w:lang w:val="sl-SI"/>
              </w:rPr>
              <w:t>AstraZeneca GmbH</w:t>
            </w:r>
          </w:p>
          <w:p w14:paraId="51940555" w14:textId="43D732C5" w:rsidR="00676C18" w:rsidRPr="00613ED2" w:rsidRDefault="00676C18" w:rsidP="00C673E0">
            <w:pPr>
              <w:widowControl w:val="0"/>
              <w:spacing w:line="240" w:lineRule="auto"/>
              <w:rPr>
                <w:noProof/>
                <w:lang w:val="sl-SI"/>
              </w:rPr>
            </w:pPr>
            <w:r w:rsidRPr="00613ED2">
              <w:rPr>
                <w:noProof/>
                <w:lang w:val="sl-SI"/>
              </w:rPr>
              <w:t xml:space="preserve">Tel: +49 </w:t>
            </w:r>
            <w:r w:rsidR="00BA5F37" w:rsidRPr="00613ED2">
              <w:rPr>
                <w:noProof/>
                <w:lang w:val="sl-SI"/>
              </w:rPr>
              <w:t>40 809034100</w:t>
            </w:r>
          </w:p>
          <w:p w14:paraId="369D6938" w14:textId="77777777" w:rsidR="00676C18" w:rsidRPr="00613ED2" w:rsidRDefault="00676C18" w:rsidP="00C673E0">
            <w:pPr>
              <w:pStyle w:val="A-TableText"/>
              <w:widowControl w:val="0"/>
              <w:tabs>
                <w:tab w:val="left" w:pos="-720"/>
                <w:tab w:val="left" w:pos="567"/>
              </w:tabs>
              <w:suppressAutoHyphens/>
              <w:spacing w:before="0" w:after="0"/>
              <w:rPr>
                <w:noProof/>
                <w:lang w:val="sl-SI"/>
              </w:rPr>
            </w:pPr>
          </w:p>
        </w:tc>
        <w:tc>
          <w:tcPr>
            <w:tcW w:w="4678" w:type="dxa"/>
            <w:tcBorders>
              <w:top w:val="nil"/>
              <w:left w:val="nil"/>
              <w:bottom w:val="nil"/>
              <w:right w:val="nil"/>
            </w:tcBorders>
          </w:tcPr>
          <w:p w14:paraId="4FDA4CEE" w14:textId="77777777" w:rsidR="00676C18" w:rsidRPr="00613ED2" w:rsidRDefault="00676C18" w:rsidP="00C673E0">
            <w:pPr>
              <w:widowControl w:val="0"/>
              <w:suppressAutoHyphens/>
              <w:spacing w:line="240" w:lineRule="auto"/>
              <w:rPr>
                <w:noProof/>
                <w:lang w:val="sl-SI"/>
              </w:rPr>
            </w:pPr>
            <w:r w:rsidRPr="00613ED2">
              <w:rPr>
                <w:b/>
                <w:bCs/>
                <w:noProof/>
                <w:lang w:val="sl-SI"/>
              </w:rPr>
              <w:t>Nederland</w:t>
            </w:r>
          </w:p>
          <w:p w14:paraId="04C61A29" w14:textId="77777777" w:rsidR="00676C18" w:rsidRPr="00613ED2" w:rsidRDefault="00676C18" w:rsidP="00C673E0">
            <w:pPr>
              <w:widowControl w:val="0"/>
              <w:spacing w:line="240" w:lineRule="auto"/>
              <w:rPr>
                <w:noProof/>
                <w:lang w:val="sl-SI"/>
              </w:rPr>
            </w:pPr>
            <w:r w:rsidRPr="00613ED2">
              <w:rPr>
                <w:noProof/>
                <w:lang w:val="sl-SI"/>
              </w:rPr>
              <w:t>AstraZeneca BV</w:t>
            </w:r>
          </w:p>
          <w:p w14:paraId="3EE64640" w14:textId="24B837CD" w:rsidR="00676C18" w:rsidRPr="00613ED2" w:rsidRDefault="00676C18" w:rsidP="00C673E0">
            <w:pPr>
              <w:widowControl w:val="0"/>
              <w:spacing w:line="240" w:lineRule="auto"/>
              <w:rPr>
                <w:noProof/>
                <w:lang w:val="sl-SI"/>
              </w:rPr>
            </w:pPr>
            <w:r w:rsidRPr="00613ED2">
              <w:rPr>
                <w:noProof/>
                <w:lang w:val="sl-SI"/>
              </w:rPr>
              <w:t xml:space="preserve">Tel: +31 </w:t>
            </w:r>
            <w:r w:rsidR="007D6A2C" w:rsidRPr="007D6A2C">
              <w:rPr>
                <w:noProof/>
                <w:lang w:val="sl-SI"/>
              </w:rPr>
              <w:t>85 808 9900</w:t>
            </w:r>
          </w:p>
          <w:p w14:paraId="2321D74C" w14:textId="77777777" w:rsidR="00676C18" w:rsidRPr="00613ED2" w:rsidRDefault="00676C18" w:rsidP="00C673E0">
            <w:pPr>
              <w:widowControl w:val="0"/>
              <w:spacing w:line="240" w:lineRule="auto"/>
              <w:rPr>
                <w:strike/>
                <w:noProof/>
                <w:lang w:val="sl-SI"/>
              </w:rPr>
            </w:pPr>
            <w:r w:rsidRPr="00613ED2">
              <w:rPr>
                <w:noProof/>
                <w:lang w:val="sl-SI"/>
              </w:rPr>
              <w:t xml:space="preserve"> </w:t>
            </w:r>
          </w:p>
        </w:tc>
      </w:tr>
      <w:tr w:rsidR="00676C18" w:rsidRPr="00613ED2" w14:paraId="66195780" w14:textId="77777777" w:rsidTr="008B0330">
        <w:trPr>
          <w:gridBefore w:val="1"/>
          <w:wBefore w:w="34" w:type="dxa"/>
        </w:trPr>
        <w:tc>
          <w:tcPr>
            <w:tcW w:w="4644" w:type="dxa"/>
            <w:tcBorders>
              <w:top w:val="nil"/>
              <w:left w:val="nil"/>
              <w:bottom w:val="nil"/>
              <w:right w:val="nil"/>
            </w:tcBorders>
          </w:tcPr>
          <w:p w14:paraId="05AEAC4F" w14:textId="77777777" w:rsidR="00676C18" w:rsidRPr="00613ED2" w:rsidRDefault="00676C18" w:rsidP="00C673E0">
            <w:pPr>
              <w:widowControl w:val="0"/>
              <w:tabs>
                <w:tab w:val="left" w:pos="-720"/>
              </w:tabs>
              <w:suppressAutoHyphens/>
              <w:spacing w:line="240" w:lineRule="auto"/>
              <w:rPr>
                <w:b/>
                <w:bCs/>
                <w:noProof/>
                <w:lang w:val="sl-SI"/>
              </w:rPr>
            </w:pPr>
            <w:r w:rsidRPr="00613ED2">
              <w:rPr>
                <w:b/>
                <w:bCs/>
                <w:noProof/>
                <w:lang w:val="sl-SI"/>
              </w:rPr>
              <w:t>Eesti</w:t>
            </w:r>
          </w:p>
          <w:p w14:paraId="1914F9F7" w14:textId="77777777" w:rsidR="00676C18" w:rsidRPr="00613ED2" w:rsidRDefault="00676C18" w:rsidP="00C673E0">
            <w:pPr>
              <w:widowControl w:val="0"/>
              <w:tabs>
                <w:tab w:val="left" w:pos="-720"/>
              </w:tabs>
              <w:suppressAutoHyphens/>
              <w:spacing w:line="240" w:lineRule="auto"/>
              <w:rPr>
                <w:noProof/>
                <w:lang w:val="sl-SI"/>
              </w:rPr>
            </w:pPr>
            <w:r w:rsidRPr="00613ED2">
              <w:rPr>
                <w:noProof/>
                <w:lang w:val="sl-SI"/>
              </w:rPr>
              <w:t>AstraZeneca</w:t>
            </w:r>
          </w:p>
          <w:p w14:paraId="54C63319" w14:textId="77777777" w:rsidR="00676C18" w:rsidRPr="00613ED2" w:rsidRDefault="00676C18" w:rsidP="00C673E0">
            <w:pPr>
              <w:widowControl w:val="0"/>
              <w:tabs>
                <w:tab w:val="left" w:pos="-720"/>
              </w:tabs>
              <w:suppressAutoHyphens/>
              <w:spacing w:line="240" w:lineRule="auto"/>
              <w:rPr>
                <w:noProof/>
                <w:lang w:val="sl-SI"/>
              </w:rPr>
            </w:pPr>
            <w:r w:rsidRPr="00613ED2">
              <w:rPr>
                <w:noProof/>
                <w:lang w:val="sl-SI"/>
              </w:rPr>
              <w:t>Tel: +372 6549 600</w:t>
            </w:r>
          </w:p>
          <w:p w14:paraId="52A33307" w14:textId="77777777" w:rsidR="00676C18" w:rsidRPr="00613ED2" w:rsidRDefault="00676C18" w:rsidP="00C673E0">
            <w:pPr>
              <w:pStyle w:val="A-TableText"/>
              <w:widowControl w:val="0"/>
              <w:tabs>
                <w:tab w:val="left" w:pos="-720"/>
                <w:tab w:val="left" w:pos="567"/>
              </w:tabs>
              <w:suppressAutoHyphens/>
              <w:spacing w:before="0" w:after="0"/>
              <w:rPr>
                <w:noProof/>
                <w:lang w:val="sl-SI"/>
              </w:rPr>
            </w:pPr>
          </w:p>
        </w:tc>
        <w:tc>
          <w:tcPr>
            <w:tcW w:w="4678" w:type="dxa"/>
            <w:tcBorders>
              <w:top w:val="nil"/>
              <w:left w:val="nil"/>
              <w:bottom w:val="nil"/>
              <w:right w:val="nil"/>
            </w:tcBorders>
          </w:tcPr>
          <w:p w14:paraId="59E9716D" w14:textId="77777777" w:rsidR="00676C18" w:rsidRPr="00613ED2" w:rsidRDefault="00676C18" w:rsidP="00C673E0">
            <w:pPr>
              <w:widowControl w:val="0"/>
              <w:spacing w:line="240" w:lineRule="auto"/>
              <w:rPr>
                <w:noProof/>
                <w:lang w:val="sl-SI"/>
              </w:rPr>
            </w:pPr>
            <w:r w:rsidRPr="00613ED2">
              <w:rPr>
                <w:b/>
                <w:bCs/>
                <w:noProof/>
                <w:lang w:val="sl-SI"/>
              </w:rPr>
              <w:t>Norge</w:t>
            </w:r>
          </w:p>
          <w:p w14:paraId="6BB1534A" w14:textId="77777777" w:rsidR="00676C18" w:rsidRPr="00613ED2" w:rsidRDefault="00676C18" w:rsidP="00C673E0">
            <w:pPr>
              <w:widowControl w:val="0"/>
              <w:spacing w:line="240" w:lineRule="auto"/>
              <w:rPr>
                <w:noProof/>
                <w:lang w:val="sl-SI"/>
              </w:rPr>
            </w:pPr>
            <w:r w:rsidRPr="00613ED2">
              <w:rPr>
                <w:noProof/>
                <w:lang w:val="sl-SI"/>
              </w:rPr>
              <w:t>AstraZeneca AS</w:t>
            </w:r>
          </w:p>
          <w:p w14:paraId="0CD51EEB" w14:textId="77777777" w:rsidR="00676C18" w:rsidRPr="00613ED2" w:rsidRDefault="00676C18" w:rsidP="00C673E0">
            <w:pPr>
              <w:widowControl w:val="0"/>
              <w:spacing w:line="240" w:lineRule="auto"/>
              <w:rPr>
                <w:noProof/>
                <w:lang w:val="sl-SI"/>
              </w:rPr>
            </w:pPr>
            <w:r w:rsidRPr="00613ED2">
              <w:rPr>
                <w:noProof/>
                <w:lang w:val="sl-SI"/>
              </w:rPr>
              <w:t>Tlf: +47 21 00 64 00</w:t>
            </w:r>
          </w:p>
          <w:p w14:paraId="670FD989" w14:textId="77777777" w:rsidR="00676C18" w:rsidRPr="00613ED2" w:rsidRDefault="00676C18" w:rsidP="00C673E0">
            <w:pPr>
              <w:pStyle w:val="A-TableText"/>
              <w:widowControl w:val="0"/>
              <w:tabs>
                <w:tab w:val="left" w:pos="-720"/>
                <w:tab w:val="left" w:pos="567"/>
              </w:tabs>
              <w:suppressAutoHyphens/>
              <w:spacing w:before="0" w:after="0"/>
              <w:rPr>
                <w:strike/>
                <w:noProof/>
                <w:lang w:val="sl-SI"/>
              </w:rPr>
            </w:pPr>
          </w:p>
        </w:tc>
      </w:tr>
      <w:tr w:rsidR="00676C18" w:rsidRPr="00613ED2" w14:paraId="12542D57" w14:textId="77777777" w:rsidTr="008B0330">
        <w:trPr>
          <w:gridBefore w:val="1"/>
          <w:wBefore w:w="34" w:type="dxa"/>
        </w:trPr>
        <w:tc>
          <w:tcPr>
            <w:tcW w:w="4644" w:type="dxa"/>
            <w:tcBorders>
              <w:top w:val="nil"/>
              <w:left w:val="nil"/>
              <w:bottom w:val="nil"/>
              <w:right w:val="nil"/>
            </w:tcBorders>
          </w:tcPr>
          <w:p w14:paraId="753EB791" w14:textId="77777777" w:rsidR="00676C18" w:rsidRPr="00613ED2" w:rsidRDefault="00676C18" w:rsidP="00C673E0">
            <w:pPr>
              <w:widowControl w:val="0"/>
              <w:spacing w:line="240" w:lineRule="auto"/>
              <w:rPr>
                <w:noProof/>
                <w:lang w:val="sl-SI"/>
              </w:rPr>
            </w:pPr>
            <w:r w:rsidRPr="00613ED2">
              <w:rPr>
                <w:b/>
                <w:bCs/>
                <w:noProof/>
                <w:lang w:val="sl-SI"/>
              </w:rPr>
              <w:t>Ελλάδα</w:t>
            </w:r>
          </w:p>
          <w:p w14:paraId="02152F5D" w14:textId="77777777" w:rsidR="00676C18" w:rsidRPr="00613ED2" w:rsidRDefault="00676C18" w:rsidP="00C673E0">
            <w:pPr>
              <w:widowControl w:val="0"/>
              <w:spacing w:line="240" w:lineRule="auto"/>
              <w:rPr>
                <w:noProof/>
                <w:lang w:val="sl-SI"/>
              </w:rPr>
            </w:pPr>
            <w:r w:rsidRPr="00613ED2">
              <w:rPr>
                <w:noProof/>
                <w:lang w:val="sl-SI"/>
              </w:rPr>
              <w:t>AstraZeneca A.E.</w:t>
            </w:r>
          </w:p>
          <w:p w14:paraId="01C6B5AA" w14:textId="77777777" w:rsidR="00676C18" w:rsidRPr="00613ED2" w:rsidRDefault="00676C18" w:rsidP="00C673E0">
            <w:pPr>
              <w:widowControl w:val="0"/>
              <w:spacing w:line="240" w:lineRule="auto"/>
              <w:rPr>
                <w:noProof/>
                <w:lang w:val="sl-SI"/>
              </w:rPr>
            </w:pPr>
            <w:r w:rsidRPr="00613ED2">
              <w:rPr>
                <w:noProof/>
                <w:lang w:val="sl-SI"/>
              </w:rPr>
              <w:t>Τηλ: +30 210 6871500</w:t>
            </w:r>
          </w:p>
          <w:p w14:paraId="3F33FB0D" w14:textId="77777777" w:rsidR="00676C18" w:rsidRPr="00613ED2" w:rsidRDefault="00676C18" w:rsidP="00C673E0">
            <w:pPr>
              <w:widowControl w:val="0"/>
              <w:tabs>
                <w:tab w:val="left" w:pos="-720"/>
              </w:tabs>
              <w:suppressAutoHyphens/>
              <w:spacing w:line="240" w:lineRule="auto"/>
              <w:rPr>
                <w:noProof/>
                <w:lang w:val="sl-SI"/>
              </w:rPr>
            </w:pPr>
          </w:p>
        </w:tc>
        <w:tc>
          <w:tcPr>
            <w:tcW w:w="4678" w:type="dxa"/>
            <w:tcBorders>
              <w:top w:val="nil"/>
              <w:left w:val="nil"/>
              <w:bottom w:val="nil"/>
              <w:right w:val="nil"/>
            </w:tcBorders>
          </w:tcPr>
          <w:p w14:paraId="4832E65A" w14:textId="77777777" w:rsidR="00676C18" w:rsidRPr="00613ED2" w:rsidRDefault="00676C18" w:rsidP="00C673E0">
            <w:pPr>
              <w:widowControl w:val="0"/>
              <w:spacing w:line="240" w:lineRule="auto"/>
              <w:rPr>
                <w:noProof/>
                <w:lang w:val="sl-SI"/>
              </w:rPr>
            </w:pPr>
            <w:r w:rsidRPr="00613ED2">
              <w:rPr>
                <w:b/>
                <w:bCs/>
                <w:noProof/>
                <w:lang w:val="sl-SI"/>
              </w:rPr>
              <w:t>Österreich</w:t>
            </w:r>
          </w:p>
          <w:p w14:paraId="63BBEB93" w14:textId="77777777" w:rsidR="00676C18" w:rsidRPr="00613ED2" w:rsidRDefault="00676C18" w:rsidP="00C673E0">
            <w:pPr>
              <w:widowControl w:val="0"/>
              <w:spacing w:line="240" w:lineRule="auto"/>
              <w:rPr>
                <w:noProof/>
                <w:lang w:val="sl-SI"/>
              </w:rPr>
            </w:pPr>
            <w:r w:rsidRPr="00613ED2">
              <w:rPr>
                <w:noProof/>
                <w:lang w:val="sl-SI"/>
              </w:rPr>
              <w:t>AstraZeneca Österreich GmbH</w:t>
            </w:r>
          </w:p>
          <w:p w14:paraId="3B496149" w14:textId="77777777" w:rsidR="00676C18" w:rsidRPr="00613ED2" w:rsidRDefault="00676C18" w:rsidP="00C673E0">
            <w:pPr>
              <w:widowControl w:val="0"/>
              <w:spacing w:line="240" w:lineRule="auto"/>
              <w:rPr>
                <w:noProof/>
                <w:lang w:val="sl-SI"/>
              </w:rPr>
            </w:pPr>
            <w:r w:rsidRPr="00613ED2">
              <w:rPr>
                <w:noProof/>
                <w:lang w:val="sl-SI"/>
              </w:rPr>
              <w:t>Tel: +43 1 711 31 0</w:t>
            </w:r>
          </w:p>
          <w:p w14:paraId="0926032B" w14:textId="77777777" w:rsidR="00676C18" w:rsidRPr="00613ED2" w:rsidRDefault="00676C18" w:rsidP="00C673E0">
            <w:pPr>
              <w:pStyle w:val="A-TableText"/>
              <w:widowControl w:val="0"/>
              <w:tabs>
                <w:tab w:val="left" w:pos="567"/>
              </w:tabs>
              <w:spacing w:before="0" w:after="0"/>
              <w:rPr>
                <w:strike/>
                <w:noProof/>
                <w:lang w:val="sl-SI"/>
              </w:rPr>
            </w:pPr>
          </w:p>
        </w:tc>
      </w:tr>
      <w:tr w:rsidR="00676C18" w:rsidRPr="00613ED2" w14:paraId="459D2B3A" w14:textId="77777777" w:rsidTr="008B0330">
        <w:tc>
          <w:tcPr>
            <w:tcW w:w="4678" w:type="dxa"/>
            <w:gridSpan w:val="2"/>
            <w:tcBorders>
              <w:top w:val="nil"/>
              <w:left w:val="nil"/>
              <w:bottom w:val="nil"/>
              <w:right w:val="nil"/>
            </w:tcBorders>
          </w:tcPr>
          <w:p w14:paraId="425C163B" w14:textId="77777777" w:rsidR="00676C18" w:rsidRPr="00613ED2" w:rsidRDefault="00676C18" w:rsidP="00C673E0">
            <w:pPr>
              <w:widowControl w:val="0"/>
              <w:tabs>
                <w:tab w:val="left" w:pos="-720"/>
                <w:tab w:val="left" w:pos="4536"/>
              </w:tabs>
              <w:suppressAutoHyphens/>
              <w:spacing w:line="240" w:lineRule="auto"/>
              <w:rPr>
                <w:b/>
                <w:bCs/>
                <w:noProof/>
                <w:lang w:val="sl-SI"/>
              </w:rPr>
            </w:pPr>
            <w:r w:rsidRPr="00613ED2">
              <w:rPr>
                <w:b/>
                <w:bCs/>
                <w:noProof/>
                <w:lang w:val="sl-SI"/>
              </w:rPr>
              <w:t>España</w:t>
            </w:r>
          </w:p>
          <w:p w14:paraId="61CDB50A" w14:textId="77777777" w:rsidR="00676C18" w:rsidRPr="00613ED2" w:rsidRDefault="00676C18" w:rsidP="00C673E0">
            <w:pPr>
              <w:widowControl w:val="0"/>
              <w:spacing w:line="240" w:lineRule="auto"/>
              <w:rPr>
                <w:noProof/>
                <w:lang w:val="sl-SI"/>
              </w:rPr>
            </w:pPr>
            <w:r w:rsidRPr="00613ED2">
              <w:rPr>
                <w:noProof/>
                <w:lang w:val="sl-SI"/>
              </w:rPr>
              <w:t>AstraZeneca Farmacéutica Spain, S.A.</w:t>
            </w:r>
          </w:p>
          <w:p w14:paraId="2BA73825" w14:textId="77777777" w:rsidR="00676C18" w:rsidRPr="00613ED2" w:rsidRDefault="00676C18" w:rsidP="00C673E0">
            <w:pPr>
              <w:widowControl w:val="0"/>
              <w:spacing w:line="240" w:lineRule="auto"/>
              <w:rPr>
                <w:noProof/>
                <w:lang w:val="sl-SI"/>
              </w:rPr>
            </w:pPr>
            <w:r w:rsidRPr="00613ED2">
              <w:rPr>
                <w:noProof/>
                <w:lang w:val="sl-SI"/>
              </w:rPr>
              <w:t>Tel: +34 91 301 91 00</w:t>
            </w:r>
          </w:p>
          <w:p w14:paraId="4921B26A" w14:textId="77777777" w:rsidR="00676C18" w:rsidRPr="00613ED2" w:rsidRDefault="00676C18" w:rsidP="00C673E0">
            <w:pPr>
              <w:pStyle w:val="A-TableText"/>
              <w:widowControl w:val="0"/>
              <w:tabs>
                <w:tab w:val="left" w:pos="-720"/>
                <w:tab w:val="left" w:pos="567"/>
              </w:tabs>
              <w:suppressAutoHyphens/>
              <w:spacing w:before="0" w:after="0"/>
              <w:rPr>
                <w:noProof/>
                <w:lang w:val="sl-SI"/>
              </w:rPr>
            </w:pPr>
          </w:p>
        </w:tc>
        <w:tc>
          <w:tcPr>
            <w:tcW w:w="4678" w:type="dxa"/>
            <w:tcBorders>
              <w:top w:val="nil"/>
              <w:left w:val="nil"/>
              <w:bottom w:val="nil"/>
              <w:right w:val="nil"/>
            </w:tcBorders>
          </w:tcPr>
          <w:p w14:paraId="2CC67795" w14:textId="77777777" w:rsidR="00676C18" w:rsidRPr="00613ED2" w:rsidRDefault="00676C18" w:rsidP="00C673E0">
            <w:pPr>
              <w:widowControl w:val="0"/>
              <w:tabs>
                <w:tab w:val="left" w:pos="-720"/>
                <w:tab w:val="left" w:pos="4536"/>
              </w:tabs>
              <w:suppressAutoHyphens/>
              <w:spacing w:line="240" w:lineRule="auto"/>
              <w:rPr>
                <w:b/>
                <w:bCs/>
                <w:i/>
                <w:iCs/>
                <w:noProof/>
                <w:lang w:val="sl-SI"/>
              </w:rPr>
            </w:pPr>
            <w:r w:rsidRPr="00613ED2">
              <w:rPr>
                <w:b/>
                <w:bCs/>
                <w:noProof/>
                <w:lang w:val="sl-SI"/>
              </w:rPr>
              <w:t>Polska</w:t>
            </w:r>
          </w:p>
          <w:p w14:paraId="54E65842" w14:textId="77777777" w:rsidR="00676C18" w:rsidRPr="00613ED2" w:rsidRDefault="00676C18" w:rsidP="00C673E0">
            <w:pPr>
              <w:widowControl w:val="0"/>
              <w:spacing w:line="240" w:lineRule="auto"/>
              <w:rPr>
                <w:noProof/>
                <w:lang w:val="sl-SI"/>
              </w:rPr>
            </w:pPr>
            <w:r w:rsidRPr="00613ED2">
              <w:rPr>
                <w:noProof/>
                <w:lang w:val="sl-SI"/>
              </w:rPr>
              <w:t>AstraZeneca Pharma Poland Sp. z o.o.</w:t>
            </w:r>
          </w:p>
          <w:p w14:paraId="23D4C09B" w14:textId="77777777" w:rsidR="00676C18" w:rsidRPr="00613ED2" w:rsidRDefault="00676C18" w:rsidP="00C673E0">
            <w:pPr>
              <w:widowControl w:val="0"/>
              <w:spacing w:line="240" w:lineRule="auto"/>
              <w:rPr>
                <w:noProof/>
                <w:lang w:val="sl-SI"/>
              </w:rPr>
            </w:pPr>
            <w:r w:rsidRPr="00613ED2">
              <w:rPr>
                <w:noProof/>
                <w:lang w:val="sl-SI"/>
              </w:rPr>
              <w:t>Tel.: +48 22 245 73 00</w:t>
            </w:r>
          </w:p>
          <w:p w14:paraId="33EDD1FA" w14:textId="77777777" w:rsidR="00676C18" w:rsidRPr="00613ED2" w:rsidRDefault="00676C18" w:rsidP="00C673E0">
            <w:pPr>
              <w:pStyle w:val="A-TableText"/>
              <w:widowControl w:val="0"/>
              <w:tabs>
                <w:tab w:val="left" w:pos="-720"/>
                <w:tab w:val="left" w:pos="567"/>
              </w:tabs>
              <w:suppressAutoHyphens/>
              <w:spacing w:before="0" w:after="0"/>
              <w:rPr>
                <w:strike/>
                <w:noProof/>
                <w:lang w:val="sl-SI"/>
              </w:rPr>
            </w:pPr>
          </w:p>
        </w:tc>
      </w:tr>
      <w:tr w:rsidR="00676C18" w:rsidRPr="00613ED2" w14:paraId="2A1AD10F" w14:textId="77777777" w:rsidTr="008B0330">
        <w:tc>
          <w:tcPr>
            <w:tcW w:w="4678" w:type="dxa"/>
            <w:gridSpan w:val="2"/>
            <w:tcBorders>
              <w:top w:val="nil"/>
              <w:left w:val="nil"/>
              <w:bottom w:val="nil"/>
              <w:right w:val="nil"/>
            </w:tcBorders>
          </w:tcPr>
          <w:p w14:paraId="39902DE2" w14:textId="77777777" w:rsidR="00676C18" w:rsidRPr="00613ED2" w:rsidRDefault="00676C18" w:rsidP="00C673E0">
            <w:pPr>
              <w:widowControl w:val="0"/>
              <w:tabs>
                <w:tab w:val="left" w:pos="-720"/>
                <w:tab w:val="left" w:pos="4536"/>
              </w:tabs>
              <w:suppressAutoHyphens/>
              <w:spacing w:line="240" w:lineRule="auto"/>
              <w:rPr>
                <w:b/>
                <w:bCs/>
                <w:noProof/>
                <w:lang w:val="sl-SI"/>
              </w:rPr>
            </w:pPr>
            <w:r w:rsidRPr="00613ED2">
              <w:rPr>
                <w:b/>
                <w:bCs/>
                <w:noProof/>
                <w:lang w:val="sl-SI"/>
              </w:rPr>
              <w:t>France</w:t>
            </w:r>
          </w:p>
          <w:p w14:paraId="6B3CFA76" w14:textId="77777777" w:rsidR="00676C18" w:rsidRPr="00613ED2" w:rsidRDefault="00676C18" w:rsidP="00C673E0">
            <w:pPr>
              <w:widowControl w:val="0"/>
              <w:spacing w:line="240" w:lineRule="auto"/>
              <w:rPr>
                <w:noProof/>
                <w:lang w:val="sl-SI"/>
              </w:rPr>
            </w:pPr>
            <w:r w:rsidRPr="00613ED2">
              <w:rPr>
                <w:noProof/>
                <w:lang w:val="sl-SI"/>
              </w:rPr>
              <w:t>AstraZeneca</w:t>
            </w:r>
          </w:p>
          <w:p w14:paraId="1D616606" w14:textId="77777777" w:rsidR="00676C18" w:rsidRPr="00613ED2" w:rsidRDefault="00676C18" w:rsidP="00C673E0">
            <w:pPr>
              <w:widowControl w:val="0"/>
              <w:spacing w:line="240" w:lineRule="auto"/>
              <w:rPr>
                <w:noProof/>
                <w:lang w:val="sl-SI"/>
              </w:rPr>
            </w:pPr>
            <w:r w:rsidRPr="00613ED2">
              <w:rPr>
                <w:noProof/>
                <w:lang w:val="sl-SI"/>
              </w:rPr>
              <w:t>Tél: +33 1 41 29 40 00</w:t>
            </w:r>
          </w:p>
          <w:p w14:paraId="3C93B00C" w14:textId="77777777" w:rsidR="00676C18" w:rsidRPr="00613ED2" w:rsidRDefault="00676C18" w:rsidP="00C673E0">
            <w:pPr>
              <w:pStyle w:val="A-TableText"/>
              <w:widowControl w:val="0"/>
              <w:tabs>
                <w:tab w:val="left" w:pos="567"/>
              </w:tabs>
              <w:spacing w:before="0" w:after="0"/>
              <w:rPr>
                <w:b/>
                <w:bCs/>
                <w:noProof/>
                <w:lang w:val="sl-SI"/>
              </w:rPr>
            </w:pPr>
          </w:p>
        </w:tc>
        <w:tc>
          <w:tcPr>
            <w:tcW w:w="4678" w:type="dxa"/>
            <w:tcBorders>
              <w:top w:val="nil"/>
              <w:left w:val="nil"/>
              <w:bottom w:val="nil"/>
              <w:right w:val="nil"/>
            </w:tcBorders>
          </w:tcPr>
          <w:p w14:paraId="08D59B39" w14:textId="77777777" w:rsidR="00676C18" w:rsidRPr="00613ED2" w:rsidRDefault="00676C18" w:rsidP="00C673E0">
            <w:pPr>
              <w:widowControl w:val="0"/>
              <w:spacing w:line="240" w:lineRule="auto"/>
              <w:rPr>
                <w:noProof/>
                <w:lang w:val="sl-SI"/>
              </w:rPr>
            </w:pPr>
            <w:r w:rsidRPr="00613ED2">
              <w:rPr>
                <w:b/>
                <w:bCs/>
                <w:noProof/>
                <w:lang w:val="sl-SI"/>
              </w:rPr>
              <w:t>Portugal</w:t>
            </w:r>
          </w:p>
          <w:p w14:paraId="05B08B8A" w14:textId="77777777" w:rsidR="00676C18" w:rsidRPr="00613ED2" w:rsidRDefault="00676C18" w:rsidP="00C673E0">
            <w:pPr>
              <w:widowControl w:val="0"/>
              <w:spacing w:line="240" w:lineRule="auto"/>
              <w:rPr>
                <w:noProof/>
                <w:lang w:val="sl-SI"/>
              </w:rPr>
            </w:pPr>
            <w:r w:rsidRPr="00613ED2">
              <w:rPr>
                <w:noProof/>
                <w:lang w:val="sl-SI"/>
              </w:rPr>
              <w:t>AstraZeneca Produtos Farmacêuticos, Lda.</w:t>
            </w:r>
          </w:p>
          <w:p w14:paraId="60E5D897" w14:textId="77777777" w:rsidR="00676C18" w:rsidRPr="00613ED2" w:rsidRDefault="00676C18" w:rsidP="00C673E0">
            <w:pPr>
              <w:widowControl w:val="0"/>
              <w:spacing w:line="240" w:lineRule="auto"/>
              <w:rPr>
                <w:noProof/>
                <w:lang w:val="sl-SI"/>
              </w:rPr>
            </w:pPr>
            <w:r w:rsidRPr="00613ED2">
              <w:rPr>
                <w:noProof/>
                <w:lang w:val="sl-SI"/>
              </w:rPr>
              <w:t>Tel: +351 21 434 61 00</w:t>
            </w:r>
          </w:p>
          <w:p w14:paraId="6CB3002E" w14:textId="77777777" w:rsidR="00676C18" w:rsidRPr="00613ED2" w:rsidRDefault="00676C18" w:rsidP="00C673E0">
            <w:pPr>
              <w:pStyle w:val="A-TableText"/>
              <w:widowControl w:val="0"/>
              <w:tabs>
                <w:tab w:val="left" w:pos="-720"/>
                <w:tab w:val="left" w:pos="567"/>
              </w:tabs>
              <w:suppressAutoHyphens/>
              <w:spacing w:before="0" w:after="0"/>
              <w:rPr>
                <w:strike/>
                <w:noProof/>
                <w:lang w:val="sl-SI"/>
              </w:rPr>
            </w:pPr>
          </w:p>
        </w:tc>
      </w:tr>
      <w:tr w:rsidR="00676C18" w:rsidRPr="00613ED2" w14:paraId="2F526F74" w14:textId="77777777" w:rsidTr="008B0330">
        <w:tc>
          <w:tcPr>
            <w:tcW w:w="4678" w:type="dxa"/>
            <w:gridSpan w:val="2"/>
            <w:tcBorders>
              <w:top w:val="nil"/>
              <w:left w:val="nil"/>
              <w:bottom w:val="nil"/>
              <w:right w:val="nil"/>
            </w:tcBorders>
          </w:tcPr>
          <w:p w14:paraId="61D2F919" w14:textId="77777777" w:rsidR="00676C18" w:rsidRPr="00613ED2" w:rsidRDefault="00676C18" w:rsidP="00C673E0">
            <w:pPr>
              <w:pStyle w:val="Default"/>
              <w:widowControl w:val="0"/>
              <w:tabs>
                <w:tab w:val="left" w:pos="567"/>
              </w:tabs>
              <w:rPr>
                <w:b/>
                <w:bCs/>
                <w:noProof/>
                <w:sz w:val="22"/>
                <w:szCs w:val="22"/>
                <w:lang w:val="sl-SI"/>
              </w:rPr>
            </w:pPr>
            <w:r w:rsidRPr="00613ED2">
              <w:rPr>
                <w:b/>
                <w:bCs/>
                <w:noProof/>
                <w:sz w:val="22"/>
                <w:szCs w:val="22"/>
                <w:lang w:val="sl-SI"/>
              </w:rPr>
              <w:t>Hrvatska</w:t>
            </w:r>
          </w:p>
          <w:p w14:paraId="75AB2D50" w14:textId="77777777" w:rsidR="00676C18" w:rsidRPr="00613ED2" w:rsidRDefault="00676C18" w:rsidP="00C673E0">
            <w:pPr>
              <w:pStyle w:val="A-TableText"/>
              <w:widowControl w:val="0"/>
              <w:spacing w:before="0" w:after="0"/>
              <w:rPr>
                <w:noProof/>
                <w:lang w:val="sl-SI"/>
              </w:rPr>
            </w:pPr>
            <w:r w:rsidRPr="00613ED2">
              <w:rPr>
                <w:noProof/>
                <w:lang w:val="sl-SI"/>
              </w:rPr>
              <w:t>AstraZeneca d.o.o.</w:t>
            </w:r>
          </w:p>
          <w:p w14:paraId="42F65238" w14:textId="77777777" w:rsidR="00676C18" w:rsidRPr="00613ED2" w:rsidRDefault="00676C18" w:rsidP="00C673E0">
            <w:pPr>
              <w:widowControl w:val="0"/>
              <w:spacing w:line="240" w:lineRule="auto"/>
              <w:rPr>
                <w:noProof/>
                <w:lang w:val="sl-SI"/>
              </w:rPr>
            </w:pPr>
            <w:r w:rsidRPr="00613ED2">
              <w:rPr>
                <w:noProof/>
                <w:lang w:val="sl-SI"/>
              </w:rPr>
              <w:t>Tel: +385 1 4628 000</w:t>
            </w:r>
          </w:p>
          <w:p w14:paraId="7EBD076E" w14:textId="77777777" w:rsidR="00676C18" w:rsidRPr="00613ED2" w:rsidRDefault="00676C18" w:rsidP="00C673E0">
            <w:pPr>
              <w:widowControl w:val="0"/>
              <w:spacing w:line="240" w:lineRule="auto"/>
              <w:rPr>
                <w:noProof/>
                <w:lang w:val="sl-SI"/>
              </w:rPr>
            </w:pPr>
          </w:p>
        </w:tc>
        <w:tc>
          <w:tcPr>
            <w:tcW w:w="4678" w:type="dxa"/>
            <w:tcBorders>
              <w:top w:val="nil"/>
              <w:left w:val="nil"/>
              <w:bottom w:val="nil"/>
              <w:right w:val="nil"/>
            </w:tcBorders>
          </w:tcPr>
          <w:p w14:paraId="34D3060A" w14:textId="77777777" w:rsidR="00676C18" w:rsidRPr="00613ED2" w:rsidRDefault="00676C18" w:rsidP="00C673E0">
            <w:pPr>
              <w:widowControl w:val="0"/>
              <w:tabs>
                <w:tab w:val="left" w:pos="-720"/>
                <w:tab w:val="left" w:pos="4536"/>
              </w:tabs>
              <w:suppressAutoHyphens/>
              <w:spacing w:line="240" w:lineRule="auto"/>
              <w:rPr>
                <w:b/>
                <w:bCs/>
                <w:noProof/>
                <w:highlight w:val="green"/>
                <w:lang w:val="sl-SI"/>
              </w:rPr>
            </w:pPr>
            <w:r w:rsidRPr="00613ED2">
              <w:rPr>
                <w:b/>
                <w:bCs/>
                <w:noProof/>
                <w:lang w:val="sl-SI"/>
              </w:rPr>
              <w:t>România</w:t>
            </w:r>
          </w:p>
          <w:p w14:paraId="1E9B89DF" w14:textId="77777777" w:rsidR="00676C18" w:rsidRPr="00613ED2" w:rsidRDefault="00676C18" w:rsidP="00C673E0">
            <w:pPr>
              <w:widowControl w:val="0"/>
              <w:tabs>
                <w:tab w:val="left" w:pos="-720"/>
                <w:tab w:val="left" w:pos="4536"/>
              </w:tabs>
              <w:suppressAutoHyphens/>
              <w:spacing w:line="240" w:lineRule="auto"/>
              <w:rPr>
                <w:noProof/>
                <w:lang w:val="sl-SI"/>
              </w:rPr>
            </w:pPr>
            <w:r w:rsidRPr="00613ED2">
              <w:rPr>
                <w:noProof/>
                <w:lang w:val="sl-SI"/>
              </w:rPr>
              <w:t>AstraZeneca Pharma SRL</w:t>
            </w:r>
          </w:p>
          <w:p w14:paraId="5004FA7D" w14:textId="77777777" w:rsidR="00676C18" w:rsidRPr="00613ED2" w:rsidRDefault="00676C18" w:rsidP="00C673E0">
            <w:pPr>
              <w:widowControl w:val="0"/>
              <w:tabs>
                <w:tab w:val="left" w:pos="-720"/>
                <w:tab w:val="left" w:pos="4536"/>
              </w:tabs>
              <w:suppressAutoHyphens/>
              <w:spacing w:line="240" w:lineRule="auto"/>
              <w:rPr>
                <w:noProof/>
                <w:lang w:val="sl-SI"/>
              </w:rPr>
            </w:pPr>
            <w:r w:rsidRPr="00613ED2">
              <w:rPr>
                <w:noProof/>
                <w:lang w:val="sl-SI"/>
              </w:rPr>
              <w:t>Tel: +40 21 317 60 41</w:t>
            </w:r>
          </w:p>
          <w:p w14:paraId="6A0A7C60" w14:textId="77777777" w:rsidR="00676C18" w:rsidRPr="00613ED2" w:rsidRDefault="00676C18" w:rsidP="00C673E0">
            <w:pPr>
              <w:widowControl w:val="0"/>
              <w:tabs>
                <w:tab w:val="left" w:pos="-720"/>
              </w:tabs>
              <w:suppressAutoHyphens/>
              <w:spacing w:line="240" w:lineRule="auto"/>
              <w:rPr>
                <w:noProof/>
                <w:lang w:val="sl-SI"/>
              </w:rPr>
            </w:pPr>
          </w:p>
        </w:tc>
      </w:tr>
      <w:tr w:rsidR="00676C18" w:rsidRPr="00613ED2" w14:paraId="77796FD1" w14:textId="77777777" w:rsidTr="008B0330">
        <w:tc>
          <w:tcPr>
            <w:tcW w:w="4678" w:type="dxa"/>
            <w:gridSpan w:val="2"/>
            <w:tcBorders>
              <w:top w:val="nil"/>
              <w:left w:val="nil"/>
              <w:bottom w:val="nil"/>
              <w:right w:val="nil"/>
            </w:tcBorders>
          </w:tcPr>
          <w:p w14:paraId="088A834B" w14:textId="77777777" w:rsidR="00676C18" w:rsidRPr="00613ED2" w:rsidRDefault="00676C18" w:rsidP="00C673E0">
            <w:pPr>
              <w:widowControl w:val="0"/>
              <w:spacing w:line="240" w:lineRule="auto"/>
              <w:rPr>
                <w:noProof/>
                <w:lang w:val="sl-SI"/>
              </w:rPr>
            </w:pPr>
            <w:r w:rsidRPr="00613ED2">
              <w:rPr>
                <w:noProof/>
                <w:lang w:val="sl-SI"/>
              </w:rPr>
              <w:br w:type="page"/>
            </w:r>
            <w:r w:rsidRPr="00613ED2">
              <w:rPr>
                <w:b/>
                <w:bCs/>
                <w:noProof/>
                <w:lang w:val="sl-SI"/>
              </w:rPr>
              <w:t>Ireland</w:t>
            </w:r>
          </w:p>
          <w:p w14:paraId="44DB9908" w14:textId="77777777" w:rsidR="00676C18" w:rsidRPr="00613ED2" w:rsidRDefault="00676C18" w:rsidP="00C673E0">
            <w:pPr>
              <w:widowControl w:val="0"/>
              <w:spacing w:line="240" w:lineRule="auto"/>
              <w:rPr>
                <w:noProof/>
                <w:lang w:val="sl-SI"/>
              </w:rPr>
            </w:pPr>
            <w:r w:rsidRPr="00613ED2">
              <w:rPr>
                <w:noProof/>
                <w:lang w:val="sl-SI"/>
              </w:rPr>
              <w:t>AstraZeneca Pharmaceuticals (Ireland) DAC</w:t>
            </w:r>
          </w:p>
          <w:p w14:paraId="378A9801" w14:textId="77777777" w:rsidR="00676C18" w:rsidRPr="00613ED2" w:rsidRDefault="00676C18" w:rsidP="00C673E0">
            <w:pPr>
              <w:widowControl w:val="0"/>
              <w:spacing w:line="240" w:lineRule="auto"/>
              <w:rPr>
                <w:noProof/>
                <w:lang w:val="sl-SI"/>
              </w:rPr>
            </w:pPr>
            <w:r w:rsidRPr="00613ED2">
              <w:rPr>
                <w:noProof/>
                <w:lang w:val="sl-SI"/>
              </w:rPr>
              <w:t>Tel: +353 1609 7100</w:t>
            </w:r>
          </w:p>
          <w:p w14:paraId="5AF63EDF" w14:textId="77777777" w:rsidR="00676C18" w:rsidRPr="00613ED2" w:rsidRDefault="00676C18" w:rsidP="00C673E0">
            <w:pPr>
              <w:pStyle w:val="A-TableText"/>
              <w:widowControl w:val="0"/>
              <w:tabs>
                <w:tab w:val="left" w:pos="-720"/>
                <w:tab w:val="left" w:pos="567"/>
              </w:tabs>
              <w:suppressAutoHyphens/>
              <w:spacing w:before="0" w:after="0"/>
              <w:rPr>
                <w:noProof/>
                <w:lang w:val="sl-SI"/>
              </w:rPr>
            </w:pPr>
          </w:p>
        </w:tc>
        <w:tc>
          <w:tcPr>
            <w:tcW w:w="4678" w:type="dxa"/>
            <w:tcBorders>
              <w:top w:val="nil"/>
              <w:left w:val="nil"/>
              <w:bottom w:val="nil"/>
              <w:right w:val="nil"/>
            </w:tcBorders>
          </w:tcPr>
          <w:p w14:paraId="33D6C90E" w14:textId="77777777" w:rsidR="00676C18" w:rsidRPr="00613ED2" w:rsidRDefault="00676C18" w:rsidP="00C673E0">
            <w:pPr>
              <w:widowControl w:val="0"/>
              <w:spacing w:line="240" w:lineRule="auto"/>
              <w:rPr>
                <w:noProof/>
                <w:highlight w:val="green"/>
                <w:lang w:val="sl-SI"/>
              </w:rPr>
            </w:pPr>
            <w:r w:rsidRPr="00613ED2">
              <w:rPr>
                <w:b/>
                <w:bCs/>
                <w:noProof/>
                <w:lang w:val="sl-SI"/>
              </w:rPr>
              <w:t>Slovenija</w:t>
            </w:r>
          </w:p>
          <w:p w14:paraId="51EBE1F8" w14:textId="77777777" w:rsidR="00676C18" w:rsidRPr="00613ED2" w:rsidRDefault="00676C18" w:rsidP="00C673E0">
            <w:pPr>
              <w:widowControl w:val="0"/>
              <w:spacing w:line="240" w:lineRule="auto"/>
              <w:rPr>
                <w:noProof/>
                <w:lang w:val="sl-SI"/>
              </w:rPr>
            </w:pPr>
            <w:r w:rsidRPr="00613ED2">
              <w:rPr>
                <w:noProof/>
                <w:lang w:val="sl-SI"/>
              </w:rPr>
              <w:t>AstraZeneca UK Limited</w:t>
            </w:r>
          </w:p>
          <w:p w14:paraId="6148D6A9" w14:textId="77777777" w:rsidR="00676C18" w:rsidRPr="00613ED2" w:rsidRDefault="00676C18" w:rsidP="00C673E0">
            <w:pPr>
              <w:widowControl w:val="0"/>
              <w:spacing w:line="240" w:lineRule="auto"/>
              <w:rPr>
                <w:noProof/>
                <w:lang w:val="sl-SI"/>
              </w:rPr>
            </w:pPr>
            <w:r w:rsidRPr="00613ED2">
              <w:rPr>
                <w:noProof/>
                <w:lang w:val="sl-SI"/>
              </w:rPr>
              <w:t>Tel: +386 1 51 35 600</w:t>
            </w:r>
          </w:p>
          <w:p w14:paraId="425FFCFE" w14:textId="77777777" w:rsidR="00676C18" w:rsidRPr="00613ED2" w:rsidRDefault="00676C18" w:rsidP="00C673E0">
            <w:pPr>
              <w:pStyle w:val="A-TableText"/>
              <w:widowControl w:val="0"/>
              <w:tabs>
                <w:tab w:val="left" w:pos="-720"/>
                <w:tab w:val="left" w:pos="567"/>
              </w:tabs>
              <w:suppressAutoHyphens/>
              <w:spacing w:before="0" w:after="0"/>
              <w:rPr>
                <w:strike/>
                <w:noProof/>
                <w:lang w:val="sl-SI"/>
              </w:rPr>
            </w:pPr>
          </w:p>
        </w:tc>
      </w:tr>
      <w:tr w:rsidR="00676C18" w:rsidRPr="00613ED2" w14:paraId="128D7AC0" w14:textId="77777777" w:rsidTr="008B0330">
        <w:tc>
          <w:tcPr>
            <w:tcW w:w="4678" w:type="dxa"/>
            <w:gridSpan w:val="2"/>
            <w:tcBorders>
              <w:top w:val="nil"/>
              <w:left w:val="nil"/>
              <w:bottom w:val="nil"/>
              <w:right w:val="nil"/>
            </w:tcBorders>
          </w:tcPr>
          <w:p w14:paraId="08C39313" w14:textId="77777777" w:rsidR="00676C18" w:rsidRPr="00613ED2" w:rsidRDefault="00676C18" w:rsidP="00C673E0">
            <w:pPr>
              <w:widowControl w:val="0"/>
              <w:spacing w:line="240" w:lineRule="auto"/>
              <w:rPr>
                <w:b/>
                <w:bCs/>
                <w:noProof/>
                <w:lang w:val="sl-SI"/>
              </w:rPr>
            </w:pPr>
            <w:r w:rsidRPr="00613ED2">
              <w:rPr>
                <w:b/>
                <w:bCs/>
                <w:noProof/>
                <w:lang w:val="sl-SI"/>
              </w:rPr>
              <w:t>Ísland</w:t>
            </w:r>
          </w:p>
          <w:p w14:paraId="51EDF3FA" w14:textId="77777777" w:rsidR="00676C18" w:rsidRPr="00613ED2" w:rsidRDefault="00676C18" w:rsidP="00C673E0">
            <w:pPr>
              <w:widowControl w:val="0"/>
              <w:spacing w:line="240" w:lineRule="auto"/>
              <w:rPr>
                <w:noProof/>
                <w:lang w:val="sl-SI"/>
              </w:rPr>
            </w:pPr>
            <w:r w:rsidRPr="00613ED2">
              <w:rPr>
                <w:noProof/>
                <w:lang w:val="sl-SI"/>
              </w:rPr>
              <w:t>Vistor hf.</w:t>
            </w:r>
          </w:p>
          <w:p w14:paraId="30B5A0E0" w14:textId="77777777" w:rsidR="00676C18" w:rsidRPr="00613ED2" w:rsidRDefault="00676C18" w:rsidP="00C673E0">
            <w:pPr>
              <w:widowControl w:val="0"/>
              <w:tabs>
                <w:tab w:val="left" w:pos="-720"/>
              </w:tabs>
              <w:suppressAutoHyphens/>
              <w:spacing w:line="240" w:lineRule="auto"/>
              <w:rPr>
                <w:noProof/>
                <w:lang w:val="sl-SI"/>
              </w:rPr>
            </w:pPr>
            <w:r w:rsidRPr="00613ED2">
              <w:rPr>
                <w:noProof/>
                <w:lang w:val="sl-SI"/>
              </w:rPr>
              <w:t>Sími: +354 535 7000</w:t>
            </w:r>
          </w:p>
          <w:p w14:paraId="42E99029" w14:textId="77777777" w:rsidR="00676C18" w:rsidRPr="00613ED2" w:rsidRDefault="00676C18" w:rsidP="00C673E0">
            <w:pPr>
              <w:widowControl w:val="0"/>
              <w:tabs>
                <w:tab w:val="left" w:pos="-720"/>
              </w:tabs>
              <w:suppressAutoHyphens/>
              <w:spacing w:line="240" w:lineRule="auto"/>
              <w:rPr>
                <w:noProof/>
                <w:lang w:val="sl-SI"/>
              </w:rPr>
            </w:pPr>
          </w:p>
        </w:tc>
        <w:tc>
          <w:tcPr>
            <w:tcW w:w="4678" w:type="dxa"/>
            <w:tcBorders>
              <w:top w:val="nil"/>
              <w:left w:val="nil"/>
              <w:bottom w:val="nil"/>
              <w:right w:val="nil"/>
            </w:tcBorders>
          </w:tcPr>
          <w:p w14:paraId="154C461F" w14:textId="77777777" w:rsidR="00676C18" w:rsidRPr="00613ED2" w:rsidRDefault="00676C18" w:rsidP="00C673E0">
            <w:pPr>
              <w:widowControl w:val="0"/>
              <w:tabs>
                <w:tab w:val="left" w:pos="-720"/>
              </w:tabs>
              <w:suppressAutoHyphens/>
              <w:spacing w:line="240" w:lineRule="auto"/>
              <w:rPr>
                <w:b/>
                <w:bCs/>
                <w:noProof/>
                <w:lang w:val="sl-SI"/>
              </w:rPr>
            </w:pPr>
            <w:r w:rsidRPr="00613ED2">
              <w:rPr>
                <w:b/>
                <w:bCs/>
                <w:noProof/>
                <w:lang w:val="sl-SI"/>
              </w:rPr>
              <w:t>Slovenská republika</w:t>
            </w:r>
          </w:p>
          <w:p w14:paraId="2A2AC2D8" w14:textId="77777777" w:rsidR="00676C18" w:rsidRPr="00613ED2" w:rsidRDefault="00676C18" w:rsidP="00C673E0">
            <w:pPr>
              <w:widowControl w:val="0"/>
              <w:spacing w:line="240" w:lineRule="auto"/>
              <w:rPr>
                <w:noProof/>
                <w:lang w:val="sl-SI"/>
              </w:rPr>
            </w:pPr>
            <w:r w:rsidRPr="00613ED2">
              <w:rPr>
                <w:noProof/>
                <w:lang w:val="sl-SI"/>
              </w:rPr>
              <w:t>AstraZeneca AB, o.z.</w:t>
            </w:r>
          </w:p>
          <w:p w14:paraId="4581990F" w14:textId="77777777" w:rsidR="00676C18" w:rsidRPr="00613ED2" w:rsidRDefault="00676C18" w:rsidP="00C673E0">
            <w:pPr>
              <w:widowControl w:val="0"/>
              <w:spacing w:line="240" w:lineRule="auto"/>
              <w:rPr>
                <w:noProof/>
                <w:lang w:val="sl-SI"/>
              </w:rPr>
            </w:pPr>
            <w:r w:rsidRPr="00613ED2">
              <w:rPr>
                <w:noProof/>
                <w:lang w:val="sl-SI"/>
              </w:rPr>
              <w:t>Tel: +421 2 5737 7777</w:t>
            </w:r>
          </w:p>
          <w:p w14:paraId="17D99DF5" w14:textId="77777777" w:rsidR="00676C18" w:rsidRPr="00613ED2" w:rsidRDefault="00676C18" w:rsidP="00C673E0">
            <w:pPr>
              <w:pStyle w:val="A-TableText"/>
              <w:widowControl w:val="0"/>
              <w:tabs>
                <w:tab w:val="left" w:pos="-720"/>
                <w:tab w:val="left" w:pos="567"/>
              </w:tabs>
              <w:suppressAutoHyphens/>
              <w:spacing w:before="0" w:after="0"/>
              <w:rPr>
                <w:b/>
                <w:bCs/>
                <w:strike/>
                <w:noProof/>
                <w:color w:val="008000"/>
                <w:lang w:val="sl-SI"/>
              </w:rPr>
            </w:pPr>
          </w:p>
        </w:tc>
      </w:tr>
      <w:tr w:rsidR="00676C18" w:rsidRPr="00613ED2" w14:paraId="459239D9" w14:textId="77777777" w:rsidTr="008B0330">
        <w:tc>
          <w:tcPr>
            <w:tcW w:w="4678" w:type="dxa"/>
            <w:gridSpan w:val="2"/>
            <w:tcBorders>
              <w:top w:val="nil"/>
              <w:left w:val="nil"/>
              <w:bottom w:val="nil"/>
              <w:right w:val="nil"/>
            </w:tcBorders>
          </w:tcPr>
          <w:p w14:paraId="58AADACF" w14:textId="77777777" w:rsidR="00676C18" w:rsidRPr="00613ED2" w:rsidRDefault="00676C18" w:rsidP="00C673E0">
            <w:pPr>
              <w:keepNext/>
              <w:widowControl w:val="0"/>
              <w:spacing w:line="240" w:lineRule="auto"/>
              <w:rPr>
                <w:noProof/>
                <w:lang w:val="sl-SI"/>
              </w:rPr>
            </w:pPr>
            <w:r w:rsidRPr="00613ED2">
              <w:rPr>
                <w:b/>
                <w:bCs/>
                <w:noProof/>
                <w:lang w:val="sl-SI"/>
              </w:rPr>
              <w:t>Italia</w:t>
            </w:r>
          </w:p>
          <w:p w14:paraId="2D9926D8" w14:textId="77777777" w:rsidR="00676C18" w:rsidRPr="00613ED2" w:rsidRDefault="00676C18" w:rsidP="00C673E0">
            <w:pPr>
              <w:keepNext/>
              <w:widowControl w:val="0"/>
              <w:spacing w:line="240" w:lineRule="auto"/>
              <w:rPr>
                <w:noProof/>
                <w:lang w:val="sl-SI"/>
              </w:rPr>
            </w:pPr>
            <w:r w:rsidRPr="00613ED2">
              <w:rPr>
                <w:noProof/>
                <w:lang w:val="sl-SI"/>
              </w:rPr>
              <w:t>AstraZeneca S.p.A.</w:t>
            </w:r>
          </w:p>
          <w:p w14:paraId="6773F8AB" w14:textId="31C3849C" w:rsidR="00676C18" w:rsidRPr="00613ED2" w:rsidRDefault="00676C18" w:rsidP="00C673E0">
            <w:pPr>
              <w:keepNext/>
              <w:widowControl w:val="0"/>
              <w:spacing w:line="240" w:lineRule="auto"/>
              <w:rPr>
                <w:noProof/>
                <w:lang w:val="sl-SI"/>
              </w:rPr>
            </w:pPr>
            <w:r w:rsidRPr="00613ED2">
              <w:rPr>
                <w:noProof/>
                <w:lang w:val="sl-SI"/>
              </w:rPr>
              <w:t xml:space="preserve">Tel: +39 02 </w:t>
            </w:r>
            <w:r w:rsidR="00BA5F37" w:rsidRPr="00613ED2">
              <w:rPr>
                <w:noProof/>
                <w:lang w:val="sl-SI"/>
              </w:rPr>
              <w:t>00704500</w:t>
            </w:r>
          </w:p>
          <w:p w14:paraId="6717ADE8" w14:textId="77777777" w:rsidR="00676C18" w:rsidRPr="00613ED2" w:rsidRDefault="00676C18" w:rsidP="00C673E0">
            <w:pPr>
              <w:pStyle w:val="A-TableText"/>
              <w:keepNext/>
              <w:widowControl w:val="0"/>
              <w:tabs>
                <w:tab w:val="left" w:pos="567"/>
              </w:tabs>
              <w:spacing w:before="0" w:after="0"/>
              <w:rPr>
                <w:b/>
                <w:bCs/>
                <w:noProof/>
                <w:lang w:val="sl-SI"/>
              </w:rPr>
            </w:pPr>
          </w:p>
        </w:tc>
        <w:tc>
          <w:tcPr>
            <w:tcW w:w="4678" w:type="dxa"/>
            <w:tcBorders>
              <w:top w:val="nil"/>
              <w:left w:val="nil"/>
              <w:bottom w:val="nil"/>
              <w:right w:val="nil"/>
            </w:tcBorders>
          </w:tcPr>
          <w:p w14:paraId="12778BCE" w14:textId="77777777" w:rsidR="00676C18" w:rsidRPr="00613ED2" w:rsidRDefault="00676C18" w:rsidP="00C673E0">
            <w:pPr>
              <w:keepNext/>
              <w:widowControl w:val="0"/>
              <w:tabs>
                <w:tab w:val="left" w:pos="-720"/>
                <w:tab w:val="left" w:pos="4536"/>
              </w:tabs>
              <w:suppressAutoHyphens/>
              <w:spacing w:line="240" w:lineRule="auto"/>
              <w:rPr>
                <w:noProof/>
                <w:lang w:val="sl-SI"/>
              </w:rPr>
            </w:pPr>
            <w:r w:rsidRPr="00613ED2">
              <w:rPr>
                <w:b/>
                <w:bCs/>
                <w:noProof/>
                <w:lang w:val="sl-SI"/>
              </w:rPr>
              <w:t>Suomi/Finland</w:t>
            </w:r>
          </w:p>
          <w:p w14:paraId="0F3B0E3E" w14:textId="77777777" w:rsidR="00676C18" w:rsidRPr="00613ED2" w:rsidRDefault="00676C18" w:rsidP="00C673E0">
            <w:pPr>
              <w:keepNext/>
              <w:widowControl w:val="0"/>
              <w:spacing w:line="240" w:lineRule="auto"/>
              <w:rPr>
                <w:noProof/>
                <w:lang w:val="sl-SI"/>
              </w:rPr>
            </w:pPr>
            <w:r w:rsidRPr="00613ED2">
              <w:rPr>
                <w:noProof/>
                <w:lang w:val="sl-SI"/>
              </w:rPr>
              <w:t>AstraZeneca Oy</w:t>
            </w:r>
          </w:p>
          <w:p w14:paraId="679E2109" w14:textId="77777777" w:rsidR="00676C18" w:rsidRPr="00613ED2" w:rsidRDefault="00676C18" w:rsidP="00C673E0">
            <w:pPr>
              <w:keepNext/>
              <w:widowControl w:val="0"/>
              <w:spacing w:line="240" w:lineRule="auto"/>
              <w:rPr>
                <w:noProof/>
                <w:lang w:val="sl-SI"/>
              </w:rPr>
            </w:pPr>
            <w:r w:rsidRPr="00613ED2">
              <w:rPr>
                <w:noProof/>
                <w:lang w:val="sl-SI"/>
              </w:rPr>
              <w:t>Puh/Tel: +358 10 23 010</w:t>
            </w:r>
          </w:p>
          <w:p w14:paraId="38663F2C" w14:textId="77777777" w:rsidR="00676C18" w:rsidRPr="00613ED2" w:rsidRDefault="00676C18" w:rsidP="00C673E0">
            <w:pPr>
              <w:keepNext/>
              <w:widowControl w:val="0"/>
              <w:tabs>
                <w:tab w:val="left" w:pos="-720"/>
              </w:tabs>
              <w:suppressAutoHyphens/>
              <w:spacing w:line="240" w:lineRule="auto"/>
              <w:rPr>
                <w:noProof/>
                <w:lang w:val="sl-SI"/>
              </w:rPr>
            </w:pPr>
          </w:p>
        </w:tc>
      </w:tr>
      <w:tr w:rsidR="00676C18" w:rsidRPr="00613ED2" w14:paraId="5A287C8E" w14:textId="77777777" w:rsidTr="008B0330">
        <w:tc>
          <w:tcPr>
            <w:tcW w:w="4678" w:type="dxa"/>
            <w:gridSpan w:val="2"/>
            <w:tcBorders>
              <w:top w:val="nil"/>
              <w:left w:val="nil"/>
              <w:bottom w:val="nil"/>
              <w:right w:val="nil"/>
            </w:tcBorders>
          </w:tcPr>
          <w:p w14:paraId="15C222E2" w14:textId="77777777" w:rsidR="00676C18" w:rsidRPr="00613ED2" w:rsidRDefault="00676C18" w:rsidP="00C673E0">
            <w:pPr>
              <w:widowControl w:val="0"/>
              <w:spacing w:line="240" w:lineRule="auto"/>
              <w:rPr>
                <w:b/>
                <w:bCs/>
                <w:noProof/>
                <w:lang w:val="sl-SI"/>
              </w:rPr>
            </w:pPr>
            <w:r w:rsidRPr="00613ED2">
              <w:rPr>
                <w:b/>
                <w:bCs/>
                <w:noProof/>
                <w:lang w:val="sl-SI"/>
              </w:rPr>
              <w:t>Κύπρος</w:t>
            </w:r>
          </w:p>
          <w:p w14:paraId="53C104E7" w14:textId="77777777" w:rsidR="00676C18" w:rsidRPr="00613ED2" w:rsidRDefault="00676C18" w:rsidP="00C673E0">
            <w:pPr>
              <w:widowControl w:val="0"/>
              <w:spacing w:line="240" w:lineRule="auto"/>
              <w:rPr>
                <w:noProof/>
                <w:lang w:val="sl-SI"/>
              </w:rPr>
            </w:pPr>
            <w:r w:rsidRPr="00613ED2">
              <w:rPr>
                <w:noProof/>
                <w:lang w:val="sl-SI"/>
              </w:rPr>
              <w:t>Αλέκτωρ Φαρµακευτική Λτδ</w:t>
            </w:r>
          </w:p>
          <w:p w14:paraId="2EE5F2BA" w14:textId="77777777" w:rsidR="00676C18" w:rsidRPr="00613ED2" w:rsidRDefault="00676C18" w:rsidP="00C673E0">
            <w:pPr>
              <w:widowControl w:val="0"/>
              <w:spacing w:line="240" w:lineRule="auto"/>
              <w:rPr>
                <w:noProof/>
                <w:lang w:val="sl-SI"/>
              </w:rPr>
            </w:pPr>
            <w:r w:rsidRPr="00613ED2">
              <w:rPr>
                <w:noProof/>
                <w:lang w:val="sl-SI"/>
              </w:rPr>
              <w:t>Τηλ: +357 22490305</w:t>
            </w:r>
          </w:p>
          <w:p w14:paraId="469D971F" w14:textId="77777777" w:rsidR="00676C18" w:rsidRPr="00613ED2" w:rsidRDefault="00676C18" w:rsidP="00C673E0">
            <w:pPr>
              <w:pStyle w:val="A-TableText"/>
              <w:widowControl w:val="0"/>
              <w:tabs>
                <w:tab w:val="left" w:pos="567"/>
              </w:tabs>
              <w:spacing w:before="0" w:after="0"/>
              <w:rPr>
                <w:b/>
                <w:bCs/>
                <w:noProof/>
                <w:lang w:val="sl-SI"/>
              </w:rPr>
            </w:pPr>
          </w:p>
        </w:tc>
        <w:tc>
          <w:tcPr>
            <w:tcW w:w="4678" w:type="dxa"/>
            <w:tcBorders>
              <w:top w:val="nil"/>
              <w:left w:val="nil"/>
              <w:bottom w:val="nil"/>
              <w:right w:val="nil"/>
            </w:tcBorders>
          </w:tcPr>
          <w:p w14:paraId="26BB5A07" w14:textId="77777777" w:rsidR="00676C18" w:rsidRPr="00613ED2" w:rsidRDefault="00676C18" w:rsidP="00C673E0">
            <w:pPr>
              <w:widowControl w:val="0"/>
              <w:tabs>
                <w:tab w:val="left" w:pos="-720"/>
                <w:tab w:val="left" w:pos="4536"/>
              </w:tabs>
              <w:suppressAutoHyphens/>
              <w:spacing w:line="240" w:lineRule="auto"/>
              <w:rPr>
                <w:b/>
                <w:bCs/>
                <w:noProof/>
                <w:lang w:val="sl-SI"/>
              </w:rPr>
            </w:pPr>
            <w:r w:rsidRPr="00613ED2">
              <w:rPr>
                <w:b/>
                <w:bCs/>
                <w:noProof/>
                <w:lang w:val="sl-SI"/>
              </w:rPr>
              <w:t>Sverige</w:t>
            </w:r>
          </w:p>
          <w:p w14:paraId="7C79893E" w14:textId="77777777" w:rsidR="00676C18" w:rsidRPr="00613ED2" w:rsidRDefault="00676C18" w:rsidP="00C673E0">
            <w:pPr>
              <w:widowControl w:val="0"/>
              <w:spacing w:line="240" w:lineRule="auto"/>
              <w:rPr>
                <w:noProof/>
                <w:lang w:val="sl-SI"/>
              </w:rPr>
            </w:pPr>
            <w:r w:rsidRPr="00613ED2">
              <w:rPr>
                <w:noProof/>
                <w:lang w:val="sl-SI"/>
              </w:rPr>
              <w:t>AstraZeneca AB</w:t>
            </w:r>
          </w:p>
          <w:p w14:paraId="5D931365" w14:textId="77777777" w:rsidR="00676C18" w:rsidRPr="00613ED2" w:rsidRDefault="00676C18" w:rsidP="00C673E0">
            <w:pPr>
              <w:widowControl w:val="0"/>
              <w:spacing w:line="240" w:lineRule="auto"/>
              <w:rPr>
                <w:noProof/>
                <w:lang w:val="sl-SI"/>
              </w:rPr>
            </w:pPr>
            <w:r w:rsidRPr="00613ED2">
              <w:rPr>
                <w:noProof/>
                <w:lang w:val="sl-SI"/>
              </w:rPr>
              <w:t>Tel: +46 8 553 26 000</w:t>
            </w:r>
          </w:p>
          <w:p w14:paraId="6E5BFDE7" w14:textId="77777777" w:rsidR="00676C18" w:rsidRPr="00613ED2" w:rsidRDefault="00676C18" w:rsidP="00C673E0">
            <w:pPr>
              <w:widowControl w:val="0"/>
              <w:tabs>
                <w:tab w:val="left" w:pos="-720"/>
              </w:tabs>
              <w:suppressAutoHyphens/>
              <w:spacing w:line="240" w:lineRule="auto"/>
              <w:rPr>
                <w:noProof/>
                <w:lang w:val="sl-SI"/>
              </w:rPr>
            </w:pPr>
          </w:p>
        </w:tc>
      </w:tr>
      <w:tr w:rsidR="00676C18" w:rsidRPr="00613ED2" w14:paraId="1DEEB729" w14:textId="77777777" w:rsidTr="008B0330">
        <w:tc>
          <w:tcPr>
            <w:tcW w:w="4678" w:type="dxa"/>
            <w:gridSpan w:val="2"/>
            <w:tcBorders>
              <w:top w:val="nil"/>
              <w:left w:val="nil"/>
              <w:bottom w:val="nil"/>
              <w:right w:val="nil"/>
            </w:tcBorders>
          </w:tcPr>
          <w:p w14:paraId="5E3F3451" w14:textId="77777777" w:rsidR="00676C18" w:rsidRPr="00613ED2" w:rsidRDefault="00676C18" w:rsidP="00C673E0">
            <w:pPr>
              <w:widowControl w:val="0"/>
              <w:spacing w:line="240" w:lineRule="auto"/>
              <w:rPr>
                <w:b/>
                <w:bCs/>
                <w:noProof/>
                <w:lang w:val="sl-SI"/>
              </w:rPr>
            </w:pPr>
            <w:r w:rsidRPr="00613ED2">
              <w:rPr>
                <w:b/>
                <w:bCs/>
                <w:noProof/>
                <w:lang w:val="sl-SI"/>
              </w:rPr>
              <w:t>Latvija</w:t>
            </w:r>
          </w:p>
          <w:p w14:paraId="39C6F45F" w14:textId="77777777" w:rsidR="00676C18" w:rsidRPr="00613ED2" w:rsidRDefault="00676C18" w:rsidP="00C673E0">
            <w:pPr>
              <w:widowControl w:val="0"/>
              <w:tabs>
                <w:tab w:val="left" w:pos="-720"/>
              </w:tabs>
              <w:suppressAutoHyphens/>
              <w:spacing w:line="240" w:lineRule="auto"/>
              <w:rPr>
                <w:noProof/>
                <w:lang w:val="sl-SI"/>
              </w:rPr>
            </w:pPr>
            <w:r w:rsidRPr="00613ED2">
              <w:rPr>
                <w:noProof/>
                <w:lang w:val="sl-SI"/>
              </w:rPr>
              <w:t>SIA AstraZeneca Latvija</w:t>
            </w:r>
          </w:p>
          <w:p w14:paraId="2099BE66" w14:textId="77777777" w:rsidR="00676C18" w:rsidRPr="00613ED2" w:rsidRDefault="00676C18" w:rsidP="00C673E0">
            <w:pPr>
              <w:widowControl w:val="0"/>
              <w:tabs>
                <w:tab w:val="left" w:pos="-720"/>
              </w:tabs>
              <w:suppressAutoHyphens/>
              <w:spacing w:line="240" w:lineRule="auto"/>
              <w:rPr>
                <w:noProof/>
                <w:lang w:val="sl-SI"/>
              </w:rPr>
            </w:pPr>
            <w:r w:rsidRPr="00613ED2">
              <w:rPr>
                <w:noProof/>
                <w:lang w:val="sl-SI"/>
              </w:rPr>
              <w:t>Tel: +</w:t>
            </w:r>
            <w:r w:rsidRPr="00613ED2">
              <w:rPr>
                <w:noProof/>
                <w:color w:val="000000"/>
                <w:lang w:val="sl-SI"/>
              </w:rPr>
              <w:t>371 67377100</w:t>
            </w:r>
          </w:p>
          <w:p w14:paraId="452A1962" w14:textId="77777777" w:rsidR="00676C18" w:rsidRPr="00613ED2" w:rsidRDefault="00676C18" w:rsidP="00C673E0">
            <w:pPr>
              <w:pStyle w:val="A-TableText"/>
              <w:widowControl w:val="0"/>
              <w:tabs>
                <w:tab w:val="left" w:pos="-720"/>
                <w:tab w:val="left" w:pos="567"/>
              </w:tabs>
              <w:suppressAutoHyphens/>
              <w:spacing w:before="0" w:after="0"/>
              <w:rPr>
                <w:noProof/>
                <w:lang w:val="sl-SI"/>
              </w:rPr>
            </w:pPr>
          </w:p>
        </w:tc>
        <w:tc>
          <w:tcPr>
            <w:tcW w:w="4678" w:type="dxa"/>
            <w:tcBorders>
              <w:top w:val="nil"/>
              <w:left w:val="nil"/>
              <w:bottom w:val="nil"/>
              <w:right w:val="nil"/>
            </w:tcBorders>
          </w:tcPr>
          <w:p w14:paraId="394B6F04" w14:textId="77777777" w:rsidR="00676C18" w:rsidRPr="00613ED2" w:rsidRDefault="00676C18" w:rsidP="00C673E0">
            <w:pPr>
              <w:widowControl w:val="0"/>
              <w:tabs>
                <w:tab w:val="left" w:pos="-720"/>
              </w:tabs>
              <w:suppressAutoHyphens/>
              <w:spacing w:line="240" w:lineRule="auto"/>
              <w:rPr>
                <w:noProof/>
                <w:lang w:val="sl-SI"/>
              </w:rPr>
            </w:pPr>
          </w:p>
        </w:tc>
      </w:tr>
    </w:tbl>
    <w:p w14:paraId="69F5570A" w14:textId="77777777" w:rsidR="00676C18" w:rsidRPr="00613ED2" w:rsidRDefault="00676C18" w:rsidP="00C673E0">
      <w:pPr>
        <w:numPr>
          <w:ilvl w:val="12"/>
          <w:numId w:val="0"/>
        </w:numPr>
        <w:tabs>
          <w:tab w:val="clear" w:pos="567"/>
        </w:tabs>
        <w:spacing w:line="240" w:lineRule="auto"/>
        <w:ind w:right="-2"/>
        <w:rPr>
          <w:lang w:val="sl-SI"/>
        </w:rPr>
      </w:pPr>
    </w:p>
    <w:p w14:paraId="04190EDA" w14:textId="77777777" w:rsidR="00676C18" w:rsidRPr="00613ED2" w:rsidRDefault="00676C18" w:rsidP="00AE56AB">
      <w:pPr>
        <w:rPr>
          <w:b/>
          <w:bCs/>
          <w:lang w:val="sl-SI"/>
        </w:rPr>
      </w:pPr>
      <w:r w:rsidRPr="00613ED2">
        <w:rPr>
          <w:b/>
          <w:bCs/>
          <w:lang w:val="sl-SI"/>
        </w:rPr>
        <w:t>Navodilo je bilo nazadnje revidirano dne</w:t>
      </w:r>
    </w:p>
    <w:p w14:paraId="505B6A1B" w14:textId="77777777" w:rsidR="00676C18" w:rsidRPr="00613ED2" w:rsidRDefault="00676C18" w:rsidP="00C673E0">
      <w:pPr>
        <w:numPr>
          <w:ilvl w:val="12"/>
          <w:numId w:val="0"/>
        </w:numPr>
        <w:spacing w:line="240" w:lineRule="auto"/>
        <w:ind w:right="-2"/>
        <w:rPr>
          <w:lang w:val="sl-SI"/>
        </w:rPr>
      </w:pPr>
    </w:p>
    <w:p w14:paraId="5E026E64" w14:textId="77777777" w:rsidR="00676C18" w:rsidRPr="00613ED2" w:rsidRDefault="00676C18" w:rsidP="00C673E0">
      <w:pPr>
        <w:numPr>
          <w:ilvl w:val="12"/>
          <w:numId w:val="0"/>
        </w:numPr>
        <w:tabs>
          <w:tab w:val="clear" w:pos="567"/>
        </w:tabs>
        <w:spacing w:line="240" w:lineRule="auto"/>
        <w:ind w:right="-2"/>
        <w:rPr>
          <w:b/>
          <w:bCs/>
          <w:lang w:val="sl-SI"/>
        </w:rPr>
      </w:pPr>
      <w:r w:rsidRPr="00613ED2">
        <w:rPr>
          <w:b/>
          <w:bCs/>
          <w:lang w:val="sl-SI"/>
        </w:rPr>
        <w:t>Drugi viri informacij</w:t>
      </w:r>
    </w:p>
    <w:p w14:paraId="1E51D157" w14:textId="77777777" w:rsidR="00676C18" w:rsidRPr="00613ED2" w:rsidRDefault="00676C18" w:rsidP="00C673E0">
      <w:pPr>
        <w:numPr>
          <w:ilvl w:val="12"/>
          <w:numId w:val="0"/>
        </w:numPr>
        <w:spacing w:line="240" w:lineRule="auto"/>
        <w:rPr>
          <w:lang w:val="sl-SI"/>
        </w:rPr>
      </w:pPr>
    </w:p>
    <w:p w14:paraId="43D8B65F" w14:textId="4C631BAB" w:rsidR="00676C18" w:rsidRPr="00613ED2" w:rsidRDefault="00676C18" w:rsidP="00C673E0">
      <w:pPr>
        <w:numPr>
          <w:ilvl w:val="12"/>
          <w:numId w:val="0"/>
        </w:numPr>
        <w:spacing w:line="240" w:lineRule="auto"/>
        <w:rPr>
          <w:lang w:val="sl-SI"/>
        </w:rPr>
      </w:pPr>
      <w:r w:rsidRPr="00613ED2">
        <w:rPr>
          <w:lang w:val="sl-SI"/>
        </w:rPr>
        <w:t xml:space="preserve">Podrobne informacije o zdravilu so objavljene na spletni strani Evropske agencije za zdravila </w:t>
      </w:r>
      <w:hyperlink r:id="rId40" w:history="1">
        <w:r w:rsidRPr="00613ED2">
          <w:rPr>
            <w:rStyle w:val="Hiperpovezava"/>
            <w:lang w:val="sl-SI"/>
          </w:rPr>
          <w:t>http://www.ema.europa.eu</w:t>
        </w:r>
      </w:hyperlink>
    </w:p>
    <w:p w14:paraId="6BD92417" w14:textId="77777777" w:rsidR="00676C18" w:rsidRPr="00613ED2" w:rsidRDefault="00676C18" w:rsidP="00C673E0">
      <w:pPr>
        <w:numPr>
          <w:ilvl w:val="12"/>
          <w:numId w:val="0"/>
        </w:numPr>
        <w:spacing w:line="240" w:lineRule="auto"/>
        <w:rPr>
          <w:lang w:val="sl-SI"/>
        </w:rPr>
      </w:pPr>
    </w:p>
    <w:p w14:paraId="03C0E7E3" w14:textId="77777777" w:rsidR="00A16BE1" w:rsidRPr="00613ED2" w:rsidRDefault="00A16BE1" w:rsidP="009C53FC">
      <w:pPr>
        <w:tabs>
          <w:tab w:val="clear" w:pos="567"/>
        </w:tabs>
        <w:spacing w:line="240" w:lineRule="auto"/>
        <w:outlineLvl w:val="0"/>
        <w:rPr>
          <w:lang w:val="sl-SI"/>
        </w:rPr>
      </w:pPr>
    </w:p>
    <w:sectPr w:rsidR="00A16BE1" w:rsidRPr="00613ED2" w:rsidSect="00801F46">
      <w:footerReference w:type="default" r:id="rId41"/>
      <w:footerReference w:type="first" r:id="rId42"/>
      <w:endnotePr>
        <w:numFmt w:val="decimal"/>
      </w:endnotePr>
      <w:pgSz w:w="11907" w:h="16840" w:code="9"/>
      <w:pgMar w:top="1134" w:right="1418" w:bottom="1134" w:left="1418" w:header="737"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6D881" w14:textId="77777777" w:rsidR="002A76E7" w:rsidRDefault="002A76E7">
      <w:r>
        <w:separator/>
      </w:r>
    </w:p>
  </w:endnote>
  <w:endnote w:type="continuationSeparator" w:id="0">
    <w:p w14:paraId="09572ED9" w14:textId="77777777" w:rsidR="002A76E7" w:rsidRDefault="002A76E7">
      <w:r>
        <w:continuationSeparator/>
      </w:r>
    </w:p>
  </w:endnote>
  <w:endnote w:type="continuationNotice" w:id="1">
    <w:p w14:paraId="3821DD23" w14:textId="77777777" w:rsidR="002A76E7" w:rsidRDefault="002A76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altName w:val="Arial Unicode for SHP"/>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Dotum">
    <w:altName w:val="돋움"/>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6D85E" w14:textId="7B970CAC" w:rsidR="00F8090C" w:rsidRDefault="00F8090C">
    <w:pPr>
      <w:pStyle w:val="Noga"/>
      <w:tabs>
        <w:tab w:val="right" w:pos="8931"/>
      </w:tabs>
      <w:ind w:right="96"/>
      <w:jc w:val="center"/>
    </w:pPr>
    <w:r>
      <w:fldChar w:fldCharType="begin"/>
    </w:r>
    <w:r>
      <w:instrText xml:space="preserve"> EQ </w:instrText>
    </w:r>
    <w:r>
      <w:fldChar w:fldCharType="end"/>
    </w:r>
    <w:r>
      <w:rPr>
        <w:rStyle w:val="tevilkastrani"/>
      </w:rPr>
      <w:fldChar w:fldCharType="begin"/>
    </w:r>
    <w:r>
      <w:rPr>
        <w:rStyle w:val="tevilkastrani"/>
      </w:rPr>
      <w:instrText xml:space="preserve">PAGE  </w:instrText>
    </w:r>
    <w:r>
      <w:rPr>
        <w:rStyle w:val="tevilkastrani"/>
      </w:rPr>
      <w:fldChar w:fldCharType="separate"/>
    </w:r>
    <w:r>
      <w:rPr>
        <w:rStyle w:val="tevilkastrani"/>
      </w:rPr>
      <w:t>21</w:t>
    </w:r>
    <w:r>
      <w:rPr>
        <w:rStyle w:val="tevilkastran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01D28" w14:textId="2CE23C0B" w:rsidR="00F8090C" w:rsidRDefault="00F8090C">
    <w:pPr>
      <w:pStyle w:val="Noga"/>
      <w:tabs>
        <w:tab w:val="right" w:pos="8931"/>
      </w:tabs>
      <w:ind w:right="96"/>
      <w:jc w:val="center"/>
    </w:pPr>
    <w:r>
      <w:fldChar w:fldCharType="begin"/>
    </w:r>
    <w:r>
      <w:instrText xml:space="preserve"> EQ </w:instrText>
    </w:r>
    <w:r>
      <w:fldChar w:fldCharType="end"/>
    </w:r>
    <w:r>
      <w:rPr>
        <w:rStyle w:val="tevilkastrani"/>
      </w:rPr>
      <w:fldChar w:fldCharType="begin"/>
    </w:r>
    <w:r>
      <w:rPr>
        <w:rStyle w:val="tevilkastrani"/>
      </w:rPr>
      <w:instrText xml:space="preserve">PAGE  </w:instrText>
    </w:r>
    <w:r>
      <w:rPr>
        <w:rStyle w:val="tevilkastrani"/>
      </w:rPr>
      <w:fldChar w:fldCharType="separate"/>
    </w:r>
    <w:r>
      <w:rPr>
        <w:rStyle w:val="tevilkastrani"/>
      </w:rPr>
      <w:t>1</w:t>
    </w:r>
    <w:r>
      <w:rPr>
        <w:rStyle w:val="tevilkastran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0BD21" w14:textId="77777777" w:rsidR="002A76E7" w:rsidRDefault="002A76E7">
      <w:r>
        <w:separator/>
      </w:r>
    </w:p>
  </w:footnote>
  <w:footnote w:type="continuationSeparator" w:id="0">
    <w:p w14:paraId="17382369" w14:textId="77777777" w:rsidR="002A76E7" w:rsidRDefault="002A76E7">
      <w:r>
        <w:continuationSeparator/>
      </w:r>
    </w:p>
  </w:footnote>
  <w:footnote w:type="continuationNotice" w:id="1">
    <w:p w14:paraId="7A9D883C" w14:textId="77777777" w:rsidR="002A76E7" w:rsidRDefault="002A76E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92E62"/>
    <w:multiLevelType w:val="hybridMultilevel"/>
    <w:tmpl w:val="2E0289FE"/>
    <w:lvl w:ilvl="0" w:tplc="04090001">
      <w:start w:val="1"/>
      <w:numFmt w:val="bullet"/>
      <w:lvlText w:val=""/>
      <w:lvlJc w:val="left"/>
      <w:pPr>
        <w:ind w:left="360" w:hanging="360"/>
      </w:pPr>
      <w:rPr>
        <w:rFonts w:ascii="Symbol"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Times New Roman" w:hint="default"/>
      </w:rPr>
    </w:lvl>
    <w:lvl w:ilvl="3" w:tplc="04090001">
      <w:start w:val="1"/>
      <w:numFmt w:val="bullet"/>
      <w:lvlText w:val=""/>
      <w:lvlJc w:val="left"/>
      <w:pPr>
        <w:ind w:left="2520" w:hanging="360"/>
      </w:pPr>
      <w:rPr>
        <w:rFonts w:ascii="Symbol" w:hAnsi="Symbol" w:cs="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Times New Roman" w:hint="default"/>
      </w:rPr>
    </w:lvl>
    <w:lvl w:ilvl="6" w:tplc="04090001">
      <w:start w:val="1"/>
      <w:numFmt w:val="bullet"/>
      <w:lvlText w:val=""/>
      <w:lvlJc w:val="left"/>
      <w:pPr>
        <w:ind w:left="4680" w:hanging="360"/>
      </w:pPr>
      <w:rPr>
        <w:rFonts w:ascii="Symbol" w:hAnsi="Symbol" w:cs="Times New Roman"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Times New Roman" w:hint="default"/>
      </w:rPr>
    </w:lvl>
  </w:abstractNum>
  <w:abstractNum w:abstractNumId="1" w15:restartNumberingAfterBreak="0">
    <w:nsid w:val="07A91C32"/>
    <w:multiLevelType w:val="hybridMultilevel"/>
    <w:tmpl w:val="F2A2E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2" w15:restartNumberingAfterBreak="0">
    <w:nsid w:val="08F72181"/>
    <w:multiLevelType w:val="hybridMultilevel"/>
    <w:tmpl w:val="2AC65496"/>
    <w:lvl w:ilvl="0" w:tplc="04090001">
      <w:start w:val="1"/>
      <w:numFmt w:val="bullet"/>
      <w:lvlText w:val=""/>
      <w:lvlJc w:val="left"/>
      <w:pPr>
        <w:tabs>
          <w:tab w:val="num" w:pos="360"/>
        </w:tabs>
        <w:ind w:left="360" w:hanging="360"/>
      </w:pPr>
      <w:rPr>
        <w:rFonts w:ascii="Symbol"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Times New Roman" w:hint="default"/>
      </w:rPr>
    </w:lvl>
    <w:lvl w:ilvl="3" w:tplc="04090001">
      <w:start w:val="1"/>
      <w:numFmt w:val="bullet"/>
      <w:lvlText w:val=""/>
      <w:lvlJc w:val="left"/>
      <w:pPr>
        <w:ind w:left="2520" w:hanging="360"/>
      </w:pPr>
      <w:rPr>
        <w:rFonts w:ascii="Symbol" w:hAnsi="Symbol" w:cs="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Times New Roman" w:hint="default"/>
      </w:rPr>
    </w:lvl>
    <w:lvl w:ilvl="6" w:tplc="04090001">
      <w:start w:val="1"/>
      <w:numFmt w:val="bullet"/>
      <w:lvlText w:val=""/>
      <w:lvlJc w:val="left"/>
      <w:pPr>
        <w:ind w:left="4680" w:hanging="360"/>
      </w:pPr>
      <w:rPr>
        <w:rFonts w:ascii="Symbol" w:hAnsi="Symbol" w:cs="Times New Roman"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Times New Roman" w:hint="default"/>
      </w:rPr>
    </w:lvl>
  </w:abstractNum>
  <w:abstractNum w:abstractNumId="3" w15:restartNumberingAfterBreak="0">
    <w:nsid w:val="0A372058"/>
    <w:multiLevelType w:val="hybridMultilevel"/>
    <w:tmpl w:val="579EC25E"/>
    <w:lvl w:ilvl="0" w:tplc="08090001">
      <w:start w:val="1"/>
      <w:numFmt w:val="bullet"/>
      <w:lvlText w:val=""/>
      <w:lvlJc w:val="left"/>
      <w:pPr>
        <w:ind w:left="720" w:hanging="360"/>
      </w:pPr>
      <w:rPr>
        <w:rFonts w:ascii="Symbol"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Times New Roman" w:hint="default"/>
      </w:rPr>
    </w:lvl>
    <w:lvl w:ilvl="3" w:tplc="08090001">
      <w:start w:val="1"/>
      <w:numFmt w:val="bullet"/>
      <w:lvlText w:val=""/>
      <w:lvlJc w:val="left"/>
      <w:pPr>
        <w:ind w:left="2880" w:hanging="360"/>
      </w:pPr>
      <w:rPr>
        <w:rFonts w:ascii="Symbol" w:hAnsi="Symbol" w:cs="Times New Roman"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Times New Roman" w:hint="default"/>
      </w:rPr>
    </w:lvl>
    <w:lvl w:ilvl="6" w:tplc="08090001">
      <w:start w:val="1"/>
      <w:numFmt w:val="bullet"/>
      <w:lvlText w:val=""/>
      <w:lvlJc w:val="left"/>
      <w:pPr>
        <w:ind w:left="5040" w:hanging="360"/>
      </w:pPr>
      <w:rPr>
        <w:rFonts w:ascii="Symbol" w:hAnsi="Symbol" w:cs="Times New Roman"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Times New Roman" w:hint="default"/>
      </w:rPr>
    </w:lvl>
  </w:abstractNum>
  <w:abstractNum w:abstractNumId="4" w15:restartNumberingAfterBreak="0">
    <w:nsid w:val="0AB562F9"/>
    <w:multiLevelType w:val="hybridMultilevel"/>
    <w:tmpl w:val="7EAE4246"/>
    <w:lvl w:ilvl="0" w:tplc="04240003">
      <w:start w:val="1"/>
      <w:numFmt w:val="bullet"/>
      <w:lvlText w:val="o"/>
      <w:lvlJc w:val="left"/>
      <w:pPr>
        <w:ind w:left="1494" w:hanging="360"/>
      </w:pPr>
      <w:rPr>
        <w:rFonts w:ascii="Courier New" w:hAnsi="Courier New" w:cs="Courier New" w:hint="default"/>
      </w:rPr>
    </w:lvl>
    <w:lvl w:ilvl="1" w:tplc="04240003" w:tentative="1">
      <w:start w:val="1"/>
      <w:numFmt w:val="bullet"/>
      <w:lvlText w:val="o"/>
      <w:lvlJc w:val="left"/>
      <w:pPr>
        <w:ind w:left="2214" w:hanging="360"/>
      </w:pPr>
      <w:rPr>
        <w:rFonts w:ascii="Courier New" w:hAnsi="Courier New" w:cs="Courier New" w:hint="default"/>
      </w:rPr>
    </w:lvl>
    <w:lvl w:ilvl="2" w:tplc="04240005" w:tentative="1">
      <w:start w:val="1"/>
      <w:numFmt w:val="bullet"/>
      <w:lvlText w:val=""/>
      <w:lvlJc w:val="left"/>
      <w:pPr>
        <w:ind w:left="2934" w:hanging="360"/>
      </w:pPr>
      <w:rPr>
        <w:rFonts w:ascii="Wingdings" w:hAnsi="Wingdings" w:hint="default"/>
      </w:rPr>
    </w:lvl>
    <w:lvl w:ilvl="3" w:tplc="04240001" w:tentative="1">
      <w:start w:val="1"/>
      <w:numFmt w:val="bullet"/>
      <w:lvlText w:val=""/>
      <w:lvlJc w:val="left"/>
      <w:pPr>
        <w:ind w:left="3654" w:hanging="360"/>
      </w:pPr>
      <w:rPr>
        <w:rFonts w:ascii="Symbol" w:hAnsi="Symbol" w:hint="default"/>
      </w:rPr>
    </w:lvl>
    <w:lvl w:ilvl="4" w:tplc="04240003" w:tentative="1">
      <w:start w:val="1"/>
      <w:numFmt w:val="bullet"/>
      <w:lvlText w:val="o"/>
      <w:lvlJc w:val="left"/>
      <w:pPr>
        <w:ind w:left="4374" w:hanging="360"/>
      </w:pPr>
      <w:rPr>
        <w:rFonts w:ascii="Courier New" w:hAnsi="Courier New" w:cs="Courier New" w:hint="default"/>
      </w:rPr>
    </w:lvl>
    <w:lvl w:ilvl="5" w:tplc="04240005" w:tentative="1">
      <w:start w:val="1"/>
      <w:numFmt w:val="bullet"/>
      <w:lvlText w:val=""/>
      <w:lvlJc w:val="left"/>
      <w:pPr>
        <w:ind w:left="5094" w:hanging="360"/>
      </w:pPr>
      <w:rPr>
        <w:rFonts w:ascii="Wingdings" w:hAnsi="Wingdings" w:hint="default"/>
      </w:rPr>
    </w:lvl>
    <w:lvl w:ilvl="6" w:tplc="04240001" w:tentative="1">
      <w:start w:val="1"/>
      <w:numFmt w:val="bullet"/>
      <w:lvlText w:val=""/>
      <w:lvlJc w:val="left"/>
      <w:pPr>
        <w:ind w:left="5814" w:hanging="360"/>
      </w:pPr>
      <w:rPr>
        <w:rFonts w:ascii="Symbol" w:hAnsi="Symbol" w:hint="default"/>
      </w:rPr>
    </w:lvl>
    <w:lvl w:ilvl="7" w:tplc="04240003" w:tentative="1">
      <w:start w:val="1"/>
      <w:numFmt w:val="bullet"/>
      <w:lvlText w:val="o"/>
      <w:lvlJc w:val="left"/>
      <w:pPr>
        <w:ind w:left="6534" w:hanging="360"/>
      </w:pPr>
      <w:rPr>
        <w:rFonts w:ascii="Courier New" w:hAnsi="Courier New" w:cs="Courier New" w:hint="default"/>
      </w:rPr>
    </w:lvl>
    <w:lvl w:ilvl="8" w:tplc="04240005" w:tentative="1">
      <w:start w:val="1"/>
      <w:numFmt w:val="bullet"/>
      <w:lvlText w:val=""/>
      <w:lvlJc w:val="left"/>
      <w:pPr>
        <w:ind w:left="7254" w:hanging="360"/>
      </w:pPr>
      <w:rPr>
        <w:rFonts w:ascii="Wingdings" w:hAnsi="Wingdings" w:hint="default"/>
      </w:rPr>
    </w:lvl>
  </w:abstractNum>
  <w:abstractNum w:abstractNumId="5" w15:restartNumberingAfterBreak="0">
    <w:nsid w:val="0C3205BC"/>
    <w:multiLevelType w:val="hybridMultilevel"/>
    <w:tmpl w:val="6C881922"/>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6" w15:restartNumberingAfterBreak="0">
    <w:nsid w:val="0ED0780B"/>
    <w:multiLevelType w:val="hybridMultilevel"/>
    <w:tmpl w:val="0E8C6158"/>
    <w:lvl w:ilvl="0" w:tplc="4F002C3A">
      <w:start w:val="1"/>
      <w:numFmt w:val="bullet"/>
      <w:lvlText w:val=""/>
      <w:lvlJc w:val="left"/>
      <w:pPr>
        <w:ind w:left="720" w:hanging="360"/>
      </w:pPr>
      <w:rPr>
        <w:rFonts w:ascii="Symbol" w:hAnsi="Symbol" w:hint="default"/>
      </w:rPr>
    </w:lvl>
    <w:lvl w:ilvl="1" w:tplc="37089B98" w:tentative="1">
      <w:start w:val="1"/>
      <w:numFmt w:val="bullet"/>
      <w:lvlText w:val="o"/>
      <w:lvlJc w:val="left"/>
      <w:pPr>
        <w:ind w:left="1440" w:hanging="360"/>
      </w:pPr>
      <w:rPr>
        <w:rFonts w:ascii="Courier New" w:hAnsi="Courier New" w:cs="Courier New" w:hint="default"/>
      </w:rPr>
    </w:lvl>
    <w:lvl w:ilvl="2" w:tplc="91A4CAD0" w:tentative="1">
      <w:start w:val="1"/>
      <w:numFmt w:val="bullet"/>
      <w:lvlText w:val=""/>
      <w:lvlJc w:val="left"/>
      <w:pPr>
        <w:ind w:left="2160" w:hanging="360"/>
      </w:pPr>
      <w:rPr>
        <w:rFonts w:ascii="Wingdings" w:hAnsi="Wingdings" w:hint="default"/>
      </w:rPr>
    </w:lvl>
    <w:lvl w:ilvl="3" w:tplc="1730FB54" w:tentative="1">
      <w:start w:val="1"/>
      <w:numFmt w:val="bullet"/>
      <w:lvlText w:val=""/>
      <w:lvlJc w:val="left"/>
      <w:pPr>
        <w:ind w:left="2880" w:hanging="360"/>
      </w:pPr>
      <w:rPr>
        <w:rFonts w:ascii="Symbol" w:hAnsi="Symbol" w:hint="default"/>
      </w:rPr>
    </w:lvl>
    <w:lvl w:ilvl="4" w:tplc="75EE8FB2" w:tentative="1">
      <w:start w:val="1"/>
      <w:numFmt w:val="bullet"/>
      <w:lvlText w:val="o"/>
      <w:lvlJc w:val="left"/>
      <w:pPr>
        <w:ind w:left="3600" w:hanging="360"/>
      </w:pPr>
      <w:rPr>
        <w:rFonts w:ascii="Courier New" w:hAnsi="Courier New" w:cs="Courier New" w:hint="default"/>
      </w:rPr>
    </w:lvl>
    <w:lvl w:ilvl="5" w:tplc="23DC002A" w:tentative="1">
      <w:start w:val="1"/>
      <w:numFmt w:val="bullet"/>
      <w:lvlText w:val=""/>
      <w:lvlJc w:val="left"/>
      <w:pPr>
        <w:ind w:left="4320" w:hanging="360"/>
      </w:pPr>
      <w:rPr>
        <w:rFonts w:ascii="Wingdings" w:hAnsi="Wingdings" w:hint="default"/>
      </w:rPr>
    </w:lvl>
    <w:lvl w:ilvl="6" w:tplc="875AED60" w:tentative="1">
      <w:start w:val="1"/>
      <w:numFmt w:val="bullet"/>
      <w:lvlText w:val=""/>
      <w:lvlJc w:val="left"/>
      <w:pPr>
        <w:ind w:left="5040" w:hanging="360"/>
      </w:pPr>
      <w:rPr>
        <w:rFonts w:ascii="Symbol" w:hAnsi="Symbol" w:hint="default"/>
      </w:rPr>
    </w:lvl>
    <w:lvl w:ilvl="7" w:tplc="2B1E844A" w:tentative="1">
      <w:start w:val="1"/>
      <w:numFmt w:val="bullet"/>
      <w:lvlText w:val="o"/>
      <w:lvlJc w:val="left"/>
      <w:pPr>
        <w:ind w:left="5760" w:hanging="360"/>
      </w:pPr>
      <w:rPr>
        <w:rFonts w:ascii="Courier New" w:hAnsi="Courier New" w:cs="Courier New" w:hint="default"/>
      </w:rPr>
    </w:lvl>
    <w:lvl w:ilvl="8" w:tplc="96C22ACA" w:tentative="1">
      <w:start w:val="1"/>
      <w:numFmt w:val="bullet"/>
      <w:lvlText w:val=""/>
      <w:lvlJc w:val="left"/>
      <w:pPr>
        <w:ind w:left="6480" w:hanging="360"/>
      </w:pPr>
      <w:rPr>
        <w:rFonts w:ascii="Wingdings" w:hAnsi="Wingdings" w:hint="default"/>
      </w:rPr>
    </w:lvl>
  </w:abstractNum>
  <w:abstractNum w:abstractNumId="7" w15:restartNumberingAfterBreak="0">
    <w:nsid w:val="12531B9D"/>
    <w:multiLevelType w:val="hybridMultilevel"/>
    <w:tmpl w:val="27483A98"/>
    <w:lvl w:ilvl="0" w:tplc="69B60840">
      <w:start w:val="1"/>
      <w:numFmt w:val="bullet"/>
      <w:lvlText w:val=""/>
      <w:lvlJc w:val="left"/>
      <w:pPr>
        <w:ind w:left="720" w:hanging="360"/>
      </w:pPr>
      <w:rPr>
        <w:rFonts w:ascii="Symbol" w:hAnsi="Symbol" w:hint="default"/>
      </w:rPr>
    </w:lvl>
    <w:lvl w:ilvl="1" w:tplc="FDDC8E5A">
      <w:start w:val="1"/>
      <w:numFmt w:val="bullet"/>
      <w:lvlText w:val="o"/>
      <w:lvlJc w:val="left"/>
      <w:pPr>
        <w:ind w:left="1440" w:hanging="360"/>
      </w:pPr>
      <w:rPr>
        <w:rFonts w:ascii="Courier New" w:hAnsi="Courier New" w:cs="Courier New" w:hint="default"/>
      </w:rPr>
    </w:lvl>
    <w:lvl w:ilvl="2" w:tplc="7622521A">
      <w:start w:val="1"/>
      <w:numFmt w:val="bullet"/>
      <w:lvlText w:val=""/>
      <w:lvlJc w:val="left"/>
      <w:pPr>
        <w:ind w:left="2160" w:hanging="360"/>
      </w:pPr>
      <w:rPr>
        <w:rFonts w:ascii="Wingdings" w:hAnsi="Wingdings" w:hint="default"/>
      </w:rPr>
    </w:lvl>
    <w:lvl w:ilvl="3" w:tplc="37401B16">
      <w:start w:val="1"/>
      <w:numFmt w:val="bullet"/>
      <w:lvlText w:val=""/>
      <w:lvlJc w:val="left"/>
      <w:pPr>
        <w:ind w:left="2880" w:hanging="360"/>
      </w:pPr>
      <w:rPr>
        <w:rFonts w:ascii="Symbol" w:hAnsi="Symbol" w:hint="default"/>
      </w:rPr>
    </w:lvl>
    <w:lvl w:ilvl="4" w:tplc="678CBDE4">
      <w:start w:val="1"/>
      <w:numFmt w:val="bullet"/>
      <w:lvlText w:val="o"/>
      <w:lvlJc w:val="left"/>
      <w:pPr>
        <w:ind w:left="3600" w:hanging="360"/>
      </w:pPr>
      <w:rPr>
        <w:rFonts w:ascii="Courier New" w:hAnsi="Courier New" w:cs="Courier New" w:hint="default"/>
      </w:rPr>
    </w:lvl>
    <w:lvl w:ilvl="5" w:tplc="5D784FEA">
      <w:start w:val="1"/>
      <w:numFmt w:val="bullet"/>
      <w:lvlText w:val=""/>
      <w:lvlJc w:val="left"/>
      <w:pPr>
        <w:ind w:left="4320" w:hanging="360"/>
      </w:pPr>
      <w:rPr>
        <w:rFonts w:ascii="Wingdings" w:hAnsi="Wingdings" w:hint="default"/>
      </w:rPr>
    </w:lvl>
    <w:lvl w:ilvl="6" w:tplc="50A2BDA0">
      <w:start w:val="1"/>
      <w:numFmt w:val="bullet"/>
      <w:lvlText w:val=""/>
      <w:lvlJc w:val="left"/>
      <w:pPr>
        <w:ind w:left="5040" w:hanging="360"/>
      </w:pPr>
      <w:rPr>
        <w:rFonts w:ascii="Symbol" w:hAnsi="Symbol" w:hint="default"/>
      </w:rPr>
    </w:lvl>
    <w:lvl w:ilvl="7" w:tplc="424E3A70">
      <w:start w:val="1"/>
      <w:numFmt w:val="bullet"/>
      <w:lvlText w:val="o"/>
      <w:lvlJc w:val="left"/>
      <w:pPr>
        <w:ind w:left="5760" w:hanging="360"/>
      </w:pPr>
      <w:rPr>
        <w:rFonts w:ascii="Courier New" w:hAnsi="Courier New" w:cs="Courier New" w:hint="default"/>
      </w:rPr>
    </w:lvl>
    <w:lvl w:ilvl="8" w:tplc="59C2F448">
      <w:start w:val="1"/>
      <w:numFmt w:val="bullet"/>
      <w:lvlText w:val=""/>
      <w:lvlJc w:val="left"/>
      <w:pPr>
        <w:ind w:left="6480" w:hanging="360"/>
      </w:pPr>
      <w:rPr>
        <w:rFonts w:ascii="Wingdings" w:hAnsi="Wingdings" w:hint="default"/>
      </w:rPr>
    </w:lvl>
  </w:abstractNum>
  <w:abstractNum w:abstractNumId="8" w15:restartNumberingAfterBreak="0">
    <w:nsid w:val="126562D4"/>
    <w:multiLevelType w:val="multilevel"/>
    <w:tmpl w:val="786C40EC"/>
    <w:name w:val="TableFootnotes"/>
    <w:lvl w:ilvl="0">
      <w:start w:val="1"/>
      <w:numFmt w:val="lowerLetter"/>
      <w:pStyle w:val="TableFootnoteLetter"/>
      <w:lvlText w:val="%1"/>
      <w:lvlJc w:val="left"/>
      <w:pPr>
        <w:tabs>
          <w:tab w:val="num" w:pos="425"/>
        </w:tabs>
        <w:ind w:left="425" w:hanging="425"/>
      </w:pPr>
      <w:rPr>
        <w:rFonts w:ascii="Times New Roman" w:hAnsi="Times New Roman" w:cs="Times New Roman" w:hint="default"/>
        <w:b w:val="0"/>
        <w:i w:val="0"/>
        <w:caps w:val="0"/>
        <w:strike w:val="0"/>
        <w:dstrike w:val="0"/>
        <w:sz w:val="20"/>
        <w:u w:val="none"/>
        <w:effect w:val="none"/>
        <w:vertAlign w:val="superscript"/>
      </w:rPr>
    </w:lvl>
    <w:lvl w:ilvl="1">
      <w:start w:val="1"/>
      <w:numFmt w:val="none"/>
      <w:lvlText w:val=""/>
      <w:lvlJc w:val="left"/>
      <w:pPr>
        <w:tabs>
          <w:tab w:val="num" w:pos="1134"/>
        </w:tabs>
        <w:ind w:left="425" w:hanging="425"/>
      </w:pPr>
      <w:rPr>
        <w:rFonts w:ascii="Times New Roman" w:hAnsi="Times New Roman" w:cs="Times New Roman"/>
      </w:rPr>
    </w:lvl>
    <w:lvl w:ilvl="2">
      <w:start w:val="1"/>
      <w:numFmt w:val="none"/>
      <w:lvlText w:val=""/>
      <w:lvlJc w:val="left"/>
      <w:pPr>
        <w:tabs>
          <w:tab w:val="num" w:pos="1134"/>
        </w:tabs>
        <w:ind w:left="425" w:hanging="425"/>
      </w:pPr>
      <w:rPr>
        <w:rFonts w:ascii="Times New Roman" w:hAnsi="Times New Roman" w:cs="Times New Roman"/>
      </w:rPr>
    </w:lvl>
    <w:lvl w:ilvl="3">
      <w:start w:val="1"/>
      <w:numFmt w:val="none"/>
      <w:lvlText w:val=""/>
      <w:lvlJc w:val="left"/>
      <w:pPr>
        <w:tabs>
          <w:tab w:val="num" w:pos="1134"/>
        </w:tabs>
        <w:ind w:left="425" w:hanging="425"/>
      </w:pPr>
      <w:rPr>
        <w:rFonts w:ascii="Times New Roman" w:hAnsi="Times New Roman" w:cs="Times New Roman"/>
      </w:rPr>
    </w:lvl>
    <w:lvl w:ilvl="4">
      <w:start w:val="1"/>
      <w:numFmt w:val="none"/>
      <w:lvlText w:val=""/>
      <w:lvlJc w:val="left"/>
      <w:pPr>
        <w:tabs>
          <w:tab w:val="num" w:pos="1134"/>
        </w:tabs>
        <w:ind w:left="425" w:hanging="425"/>
      </w:pPr>
      <w:rPr>
        <w:rFonts w:ascii="Times New Roman" w:hAnsi="Times New Roman" w:cs="Times New Roman"/>
      </w:rPr>
    </w:lvl>
    <w:lvl w:ilvl="5">
      <w:start w:val="1"/>
      <w:numFmt w:val="none"/>
      <w:lvlText w:val=""/>
      <w:lvlJc w:val="left"/>
      <w:pPr>
        <w:tabs>
          <w:tab w:val="num" w:pos="1134"/>
        </w:tabs>
        <w:ind w:left="425" w:hanging="425"/>
      </w:pPr>
      <w:rPr>
        <w:rFonts w:ascii="Times New Roman" w:hAnsi="Times New Roman" w:cs="Times New Roman"/>
      </w:rPr>
    </w:lvl>
    <w:lvl w:ilvl="6">
      <w:start w:val="1"/>
      <w:numFmt w:val="none"/>
      <w:lvlText w:val=""/>
      <w:lvlJc w:val="left"/>
      <w:pPr>
        <w:tabs>
          <w:tab w:val="num" w:pos="1134"/>
        </w:tabs>
        <w:ind w:left="425" w:hanging="425"/>
      </w:pPr>
      <w:rPr>
        <w:rFonts w:ascii="Times New Roman" w:hAnsi="Times New Roman" w:cs="Times New Roman"/>
      </w:rPr>
    </w:lvl>
    <w:lvl w:ilvl="7">
      <w:start w:val="1"/>
      <w:numFmt w:val="none"/>
      <w:lvlText w:val=""/>
      <w:lvlJc w:val="left"/>
      <w:pPr>
        <w:tabs>
          <w:tab w:val="num" w:pos="1134"/>
        </w:tabs>
        <w:ind w:left="425" w:hanging="425"/>
      </w:pPr>
      <w:rPr>
        <w:rFonts w:ascii="Times New Roman" w:hAnsi="Times New Roman" w:cs="Times New Roman"/>
      </w:rPr>
    </w:lvl>
    <w:lvl w:ilvl="8">
      <w:start w:val="1"/>
      <w:numFmt w:val="none"/>
      <w:lvlRestart w:val="0"/>
      <w:lvlText w:val=""/>
      <w:lvlJc w:val="left"/>
      <w:pPr>
        <w:tabs>
          <w:tab w:val="num" w:pos="1134"/>
        </w:tabs>
        <w:ind w:left="425" w:hanging="425"/>
      </w:pPr>
      <w:rPr>
        <w:rFonts w:ascii="Times New Roman" w:hAnsi="Times New Roman" w:cs="Times New Roman"/>
      </w:rPr>
    </w:lvl>
  </w:abstractNum>
  <w:abstractNum w:abstractNumId="9" w15:restartNumberingAfterBreak="0">
    <w:nsid w:val="12B00F47"/>
    <w:multiLevelType w:val="hybridMultilevel"/>
    <w:tmpl w:val="9EFE1FFC"/>
    <w:lvl w:ilvl="0" w:tplc="08090001">
      <w:start w:val="1"/>
      <w:numFmt w:val="bullet"/>
      <w:lvlText w:val=""/>
      <w:lvlJc w:val="left"/>
      <w:pPr>
        <w:ind w:left="720" w:hanging="360"/>
      </w:pPr>
      <w:rPr>
        <w:rFonts w:ascii="Symbol"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Times New Roman" w:hint="default"/>
      </w:rPr>
    </w:lvl>
    <w:lvl w:ilvl="3" w:tplc="08090001">
      <w:start w:val="1"/>
      <w:numFmt w:val="bullet"/>
      <w:lvlText w:val=""/>
      <w:lvlJc w:val="left"/>
      <w:pPr>
        <w:ind w:left="2880" w:hanging="360"/>
      </w:pPr>
      <w:rPr>
        <w:rFonts w:ascii="Symbol" w:hAnsi="Symbol" w:cs="Times New Roman"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Times New Roman" w:hint="default"/>
      </w:rPr>
    </w:lvl>
    <w:lvl w:ilvl="6" w:tplc="08090001">
      <w:start w:val="1"/>
      <w:numFmt w:val="bullet"/>
      <w:lvlText w:val=""/>
      <w:lvlJc w:val="left"/>
      <w:pPr>
        <w:ind w:left="5040" w:hanging="360"/>
      </w:pPr>
      <w:rPr>
        <w:rFonts w:ascii="Symbol" w:hAnsi="Symbol" w:cs="Times New Roman"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Times New Roman" w:hint="default"/>
      </w:rPr>
    </w:lvl>
  </w:abstractNum>
  <w:abstractNum w:abstractNumId="10" w15:restartNumberingAfterBreak="0">
    <w:nsid w:val="13A60B33"/>
    <w:multiLevelType w:val="hybridMultilevel"/>
    <w:tmpl w:val="CB260E9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147C1976"/>
    <w:multiLevelType w:val="hybridMultilevel"/>
    <w:tmpl w:val="F4E0D3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69F7ADE"/>
    <w:multiLevelType w:val="hybridMultilevel"/>
    <w:tmpl w:val="EE76A32E"/>
    <w:lvl w:ilvl="0" w:tplc="08090001">
      <w:start w:val="1"/>
      <w:numFmt w:val="bullet"/>
      <w:lvlText w:val=""/>
      <w:lvlJc w:val="left"/>
      <w:pPr>
        <w:ind w:left="780" w:hanging="360"/>
      </w:pPr>
      <w:rPr>
        <w:rFonts w:ascii="Symbol" w:hAnsi="Symbol" w:cs="Times New Roman"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cs="Times New Roman" w:hint="default"/>
      </w:rPr>
    </w:lvl>
    <w:lvl w:ilvl="3" w:tplc="08090001">
      <w:start w:val="1"/>
      <w:numFmt w:val="bullet"/>
      <w:lvlText w:val=""/>
      <w:lvlJc w:val="left"/>
      <w:pPr>
        <w:ind w:left="2940" w:hanging="360"/>
      </w:pPr>
      <w:rPr>
        <w:rFonts w:ascii="Symbol" w:hAnsi="Symbol" w:cs="Times New Roman"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cs="Times New Roman" w:hint="default"/>
      </w:rPr>
    </w:lvl>
    <w:lvl w:ilvl="6" w:tplc="08090001">
      <w:start w:val="1"/>
      <w:numFmt w:val="bullet"/>
      <w:lvlText w:val=""/>
      <w:lvlJc w:val="left"/>
      <w:pPr>
        <w:ind w:left="5100" w:hanging="360"/>
      </w:pPr>
      <w:rPr>
        <w:rFonts w:ascii="Symbol" w:hAnsi="Symbol" w:cs="Times New Roman"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cs="Times New Roman" w:hint="default"/>
      </w:rPr>
    </w:lvl>
  </w:abstractNum>
  <w:abstractNum w:abstractNumId="13" w15:restartNumberingAfterBreak="0">
    <w:nsid w:val="1A014444"/>
    <w:multiLevelType w:val="hybridMultilevel"/>
    <w:tmpl w:val="F7AE6EA2"/>
    <w:lvl w:ilvl="0" w:tplc="94642C68">
      <w:numFmt w:val="bullet"/>
      <w:lvlText w:val=""/>
      <w:lvlJc w:val="left"/>
      <w:pPr>
        <w:ind w:left="720" w:hanging="360"/>
      </w:pPr>
      <w:rPr>
        <w:rFonts w:ascii="Symbol" w:eastAsia="Times New Roman" w:hAnsi="Symbol" w:cs="Times New Roman" w:hint="default"/>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AFB3AE4"/>
    <w:multiLevelType w:val="hybridMultilevel"/>
    <w:tmpl w:val="8F7AA11A"/>
    <w:lvl w:ilvl="0" w:tplc="04240015">
      <w:start w:val="1"/>
      <w:numFmt w:val="upperLetter"/>
      <w:lvlText w:val="%1."/>
      <w:lvlJc w:val="left"/>
      <w:pPr>
        <w:ind w:left="559" w:hanging="432"/>
      </w:pPr>
      <w:rPr>
        <w:rFonts w:hint="default"/>
        <w:color w:val="000000"/>
      </w:rPr>
    </w:lvl>
    <w:lvl w:ilvl="1" w:tplc="04240019" w:tentative="1">
      <w:start w:val="1"/>
      <w:numFmt w:val="lowerLetter"/>
      <w:lvlText w:val="%2."/>
      <w:lvlJc w:val="left"/>
      <w:pPr>
        <w:ind w:left="1207" w:hanging="360"/>
      </w:pPr>
    </w:lvl>
    <w:lvl w:ilvl="2" w:tplc="0424001B" w:tentative="1">
      <w:start w:val="1"/>
      <w:numFmt w:val="lowerRoman"/>
      <w:lvlText w:val="%3."/>
      <w:lvlJc w:val="right"/>
      <w:pPr>
        <w:ind w:left="1927" w:hanging="180"/>
      </w:pPr>
    </w:lvl>
    <w:lvl w:ilvl="3" w:tplc="0424000F" w:tentative="1">
      <w:start w:val="1"/>
      <w:numFmt w:val="decimal"/>
      <w:lvlText w:val="%4."/>
      <w:lvlJc w:val="left"/>
      <w:pPr>
        <w:ind w:left="2647" w:hanging="360"/>
      </w:pPr>
    </w:lvl>
    <w:lvl w:ilvl="4" w:tplc="04240019" w:tentative="1">
      <w:start w:val="1"/>
      <w:numFmt w:val="lowerLetter"/>
      <w:lvlText w:val="%5."/>
      <w:lvlJc w:val="left"/>
      <w:pPr>
        <w:ind w:left="3367" w:hanging="360"/>
      </w:pPr>
    </w:lvl>
    <w:lvl w:ilvl="5" w:tplc="0424001B" w:tentative="1">
      <w:start w:val="1"/>
      <w:numFmt w:val="lowerRoman"/>
      <w:lvlText w:val="%6."/>
      <w:lvlJc w:val="right"/>
      <w:pPr>
        <w:ind w:left="4087" w:hanging="180"/>
      </w:pPr>
    </w:lvl>
    <w:lvl w:ilvl="6" w:tplc="0424000F" w:tentative="1">
      <w:start w:val="1"/>
      <w:numFmt w:val="decimal"/>
      <w:lvlText w:val="%7."/>
      <w:lvlJc w:val="left"/>
      <w:pPr>
        <w:ind w:left="4807" w:hanging="360"/>
      </w:pPr>
    </w:lvl>
    <w:lvl w:ilvl="7" w:tplc="04240019" w:tentative="1">
      <w:start w:val="1"/>
      <w:numFmt w:val="lowerLetter"/>
      <w:lvlText w:val="%8."/>
      <w:lvlJc w:val="left"/>
      <w:pPr>
        <w:ind w:left="5527" w:hanging="360"/>
      </w:pPr>
    </w:lvl>
    <w:lvl w:ilvl="8" w:tplc="0424001B" w:tentative="1">
      <w:start w:val="1"/>
      <w:numFmt w:val="lowerRoman"/>
      <w:lvlText w:val="%9."/>
      <w:lvlJc w:val="right"/>
      <w:pPr>
        <w:ind w:left="6247" w:hanging="180"/>
      </w:pPr>
    </w:lvl>
  </w:abstractNum>
  <w:abstractNum w:abstractNumId="15" w15:restartNumberingAfterBreak="0">
    <w:nsid w:val="20F3360F"/>
    <w:multiLevelType w:val="hybridMultilevel"/>
    <w:tmpl w:val="50AC2B18"/>
    <w:lvl w:ilvl="0" w:tplc="04090001">
      <w:start w:val="1"/>
      <w:numFmt w:val="bullet"/>
      <w:lvlText w:val=""/>
      <w:lvlJc w:val="left"/>
      <w:pPr>
        <w:ind w:left="502" w:hanging="360"/>
      </w:pPr>
      <w:rPr>
        <w:rFonts w:ascii="Symbol" w:hAnsi="Symbol" w:cs="Times New Roman"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cs="Times New Roman" w:hint="default"/>
      </w:rPr>
    </w:lvl>
    <w:lvl w:ilvl="3" w:tplc="04090001">
      <w:start w:val="1"/>
      <w:numFmt w:val="bullet"/>
      <w:lvlText w:val=""/>
      <w:lvlJc w:val="left"/>
      <w:pPr>
        <w:ind w:left="2662" w:hanging="360"/>
      </w:pPr>
      <w:rPr>
        <w:rFonts w:ascii="Symbol" w:hAnsi="Symbol" w:cs="Times New Roman"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cs="Times New Roman" w:hint="default"/>
      </w:rPr>
    </w:lvl>
    <w:lvl w:ilvl="6" w:tplc="04090001">
      <w:start w:val="1"/>
      <w:numFmt w:val="bullet"/>
      <w:lvlText w:val=""/>
      <w:lvlJc w:val="left"/>
      <w:pPr>
        <w:ind w:left="4822" w:hanging="360"/>
      </w:pPr>
      <w:rPr>
        <w:rFonts w:ascii="Symbol" w:hAnsi="Symbol" w:cs="Times New Roman"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cs="Times New Roman" w:hint="default"/>
      </w:rPr>
    </w:lvl>
  </w:abstractNum>
  <w:abstractNum w:abstractNumId="16" w15:restartNumberingAfterBreak="0">
    <w:nsid w:val="21976621"/>
    <w:multiLevelType w:val="hybridMultilevel"/>
    <w:tmpl w:val="B12A378C"/>
    <w:lvl w:ilvl="0" w:tplc="0B0C3ED8">
      <w:start w:val="1"/>
      <w:numFmt w:val="lowerRoman"/>
      <w:pStyle w:val="A-Listi"/>
      <w:lvlText w:val="(%1)"/>
      <w:lvlJc w:val="left"/>
      <w:pPr>
        <w:tabs>
          <w:tab w:val="num" w:pos="994"/>
        </w:tabs>
        <w:ind w:left="994" w:hanging="994"/>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21D80690"/>
    <w:multiLevelType w:val="hybridMultilevel"/>
    <w:tmpl w:val="02F833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4200667"/>
    <w:multiLevelType w:val="hybridMultilevel"/>
    <w:tmpl w:val="AC5CCEFE"/>
    <w:lvl w:ilvl="0" w:tplc="04240003">
      <w:start w:val="1"/>
      <w:numFmt w:val="bullet"/>
      <w:lvlText w:val="o"/>
      <w:lvlJc w:val="left"/>
      <w:pPr>
        <w:ind w:left="1440" w:hanging="360"/>
      </w:pPr>
      <w:rPr>
        <w:rFonts w:ascii="Courier New" w:hAnsi="Courier New" w:cs="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9" w15:restartNumberingAfterBreak="0">
    <w:nsid w:val="27051AA6"/>
    <w:multiLevelType w:val="hybridMultilevel"/>
    <w:tmpl w:val="D278D9D4"/>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535922"/>
    <w:multiLevelType w:val="hybridMultilevel"/>
    <w:tmpl w:val="67882D04"/>
    <w:lvl w:ilvl="0" w:tplc="04240001">
      <w:start w:val="1"/>
      <w:numFmt w:val="bullet"/>
      <w:lvlText w:val=""/>
      <w:lvlJc w:val="left"/>
      <w:pPr>
        <w:ind w:left="1287" w:hanging="360"/>
      </w:pPr>
      <w:rPr>
        <w:rFonts w:ascii="Symbol" w:hAnsi="Symbo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21" w15:restartNumberingAfterBreak="0">
    <w:nsid w:val="2CE21AC6"/>
    <w:multiLevelType w:val="hybridMultilevel"/>
    <w:tmpl w:val="FFFFFFFF"/>
    <w:lvl w:ilvl="0" w:tplc="AB405A1C">
      <w:numFmt w:val="bullet"/>
      <w:lvlText w:val="•"/>
      <w:lvlJc w:val="left"/>
      <w:pPr>
        <w:ind w:left="720" w:hanging="360"/>
      </w:pPr>
      <w:rPr>
        <w:rFonts w:ascii="Times New Roman" w:eastAsia="Times New Roman" w:hAnsi="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cs="Wingdings" w:hint="default"/>
      </w:rPr>
    </w:lvl>
    <w:lvl w:ilvl="3" w:tplc="041D0001">
      <w:start w:val="1"/>
      <w:numFmt w:val="bullet"/>
      <w:lvlText w:val=""/>
      <w:lvlJc w:val="left"/>
      <w:pPr>
        <w:ind w:left="2880" w:hanging="360"/>
      </w:pPr>
      <w:rPr>
        <w:rFonts w:ascii="Symbol" w:hAnsi="Symbol" w:cs="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cs="Wingdings" w:hint="default"/>
      </w:rPr>
    </w:lvl>
    <w:lvl w:ilvl="6" w:tplc="041D0001">
      <w:start w:val="1"/>
      <w:numFmt w:val="bullet"/>
      <w:lvlText w:val=""/>
      <w:lvlJc w:val="left"/>
      <w:pPr>
        <w:ind w:left="5040" w:hanging="360"/>
      </w:pPr>
      <w:rPr>
        <w:rFonts w:ascii="Symbol" w:hAnsi="Symbol" w:cs="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cs="Wingdings" w:hint="default"/>
      </w:rPr>
    </w:lvl>
  </w:abstractNum>
  <w:abstractNum w:abstractNumId="22" w15:restartNumberingAfterBreak="0">
    <w:nsid w:val="2DCC352F"/>
    <w:multiLevelType w:val="hybridMultilevel"/>
    <w:tmpl w:val="16983150"/>
    <w:lvl w:ilvl="0" w:tplc="08090001">
      <w:start w:val="1"/>
      <w:numFmt w:val="bullet"/>
      <w:lvlText w:val=""/>
      <w:lvlJc w:val="left"/>
      <w:pPr>
        <w:ind w:left="720" w:hanging="360"/>
      </w:pPr>
      <w:rPr>
        <w:rFonts w:ascii="Symbol"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Times New Roman" w:hint="default"/>
      </w:rPr>
    </w:lvl>
    <w:lvl w:ilvl="3" w:tplc="08090001">
      <w:start w:val="1"/>
      <w:numFmt w:val="bullet"/>
      <w:lvlText w:val=""/>
      <w:lvlJc w:val="left"/>
      <w:pPr>
        <w:ind w:left="2880" w:hanging="360"/>
      </w:pPr>
      <w:rPr>
        <w:rFonts w:ascii="Symbol" w:hAnsi="Symbol" w:cs="Times New Roman"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Times New Roman" w:hint="default"/>
      </w:rPr>
    </w:lvl>
    <w:lvl w:ilvl="6" w:tplc="08090001">
      <w:start w:val="1"/>
      <w:numFmt w:val="bullet"/>
      <w:lvlText w:val=""/>
      <w:lvlJc w:val="left"/>
      <w:pPr>
        <w:ind w:left="5040" w:hanging="360"/>
      </w:pPr>
      <w:rPr>
        <w:rFonts w:ascii="Symbol" w:hAnsi="Symbol" w:cs="Times New Roman"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Times New Roman" w:hint="default"/>
      </w:rPr>
    </w:lvl>
  </w:abstractNum>
  <w:abstractNum w:abstractNumId="23" w15:restartNumberingAfterBreak="0">
    <w:nsid w:val="2F1A436C"/>
    <w:multiLevelType w:val="hybridMultilevel"/>
    <w:tmpl w:val="59FEF6BE"/>
    <w:lvl w:ilvl="0" w:tplc="04090001">
      <w:start w:val="1"/>
      <w:numFmt w:val="bullet"/>
      <w:lvlText w:val=""/>
      <w:lvlJc w:val="left"/>
      <w:pPr>
        <w:ind w:left="570" w:hanging="570"/>
      </w:pPr>
      <w:rPr>
        <w:rFonts w:ascii="Symbol"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Times New Roman" w:hint="default"/>
      </w:rPr>
    </w:lvl>
    <w:lvl w:ilvl="3" w:tplc="04090001">
      <w:start w:val="1"/>
      <w:numFmt w:val="bullet"/>
      <w:lvlText w:val=""/>
      <w:lvlJc w:val="left"/>
      <w:pPr>
        <w:ind w:left="2520" w:hanging="360"/>
      </w:pPr>
      <w:rPr>
        <w:rFonts w:ascii="Symbol" w:hAnsi="Symbol" w:cs="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Times New Roman" w:hint="default"/>
      </w:rPr>
    </w:lvl>
    <w:lvl w:ilvl="6" w:tplc="04090001">
      <w:start w:val="1"/>
      <w:numFmt w:val="bullet"/>
      <w:lvlText w:val=""/>
      <w:lvlJc w:val="left"/>
      <w:pPr>
        <w:ind w:left="4680" w:hanging="360"/>
      </w:pPr>
      <w:rPr>
        <w:rFonts w:ascii="Symbol" w:hAnsi="Symbol" w:cs="Times New Roman"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Times New Roman" w:hint="default"/>
      </w:rPr>
    </w:lvl>
  </w:abstractNum>
  <w:abstractNum w:abstractNumId="24" w15:restartNumberingAfterBreak="0">
    <w:nsid w:val="306253BC"/>
    <w:multiLevelType w:val="hybridMultilevel"/>
    <w:tmpl w:val="4C3AD8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402767F"/>
    <w:multiLevelType w:val="hybridMultilevel"/>
    <w:tmpl w:val="4BEC0A5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6" w15:restartNumberingAfterBreak="0">
    <w:nsid w:val="34445FAF"/>
    <w:multiLevelType w:val="singleLevel"/>
    <w:tmpl w:val="DB2A6048"/>
    <w:lvl w:ilvl="0">
      <w:start w:val="1"/>
      <w:numFmt w:val="bullet"/>
      <w:pStyle w:val="A-FigureTitle"/>
      <w:lvlText w:val=""/>
      <w:lvlJc w:val="left"/>
      <w:pPr>
        <w:tabs>
          <w:tab w:val="num" w:pos="994"/>
        </w:tabs>
        <w:ind w:left="994" w:hanging="994"/>
      </w:pPr>
      <w:rPr>
        <w:rFonts w:ascii="Symbol" w:hAnsi="Symbol" w:cs="Times New Roman" w:hint="default"/>
      </w:rPr>
    </w:lvl>
  </w:abstractNum>
  <w:abstractNum w:abstractNumId="27" w15:restartNumberingAfterBreak="0">
    <w:nsid w:val="3C2052D7"/>
    <w:multiLevelType w:val="hybridMultilevel"/>
    <w:tmpl w:val="8F4A9E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13137AA"/>
    <w:multiLevelType w:val="hybridMultilevel"/>
    <w:tmpl w:val="50B45F46"/>
    <w:lvl w:ilvl="0" w:tplc="08090001">
      <w:start w:val="1"/>
      <w:numFmt w:val="bullet"/>
      <w:lvlText w:val=""/>
      <w:lvlJc w:val="left"/>
      <w:pPr>
        <w:ind w:left="720" w:hanging="360"/>
      </w:pPr>
      <w:rPr>
        <w:rFonts w:ascii="Symbol"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Times New Roman" w:hint="default"/>
      </w:rPr>
    </w:lvl>
    <w:lvl w:ilvl="3" w:tplc="08090001">
      <w:start w:val="1"/>
      <w:numFmt w:val="bullet"/>
      <w:lvlText w:val=""/>
      <w:lvlJc w:val="left"/>
      <w:pPr>
        <w:ind w:left="2880" w:hanging="360"/>
      </w:pPr>
      <w:rPr>
        <w:rFonts w:ascii="Symbol" w:hAnsi="Symbol" w:cs="Times New Roman"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Times New Roman" w:hint="default"/>
      </w:rPr>
    </w:lvl>
    <w:lvl w:ilvl="6" w:tplc="08090001">
      <w:start w:val="1"/>
      <w:numFmt w:val="bullet"/>
      <w:lvlText w:val=""/>
      <w:lvlJc w:val="left"/>
      <w:pPr>
        <w:ind w:left="5040" w:hanging="360"/>
      </w:pPr>
      <w:rPr>
        <w:rFonts w:ascii="Symbol" w:hAnsi="Symbol" w:cs="Times New Roman"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Times New Roman" w:hint="default"/>
      </w:rPr>
    </w:lvl>
  </w:abstractNum>
  <w:abstractNum w:abstractNumId="29" w15:restartNumberingAfterBreak="0">
    <w:nsid w:val="43C93ABA"/>
    <w:multiLevelType w:val="hybridMultilevel"/>
    <w:tmpl w:val="7DD4D432"/>
    <w:lvl w:ilvl="0" w:tplc="08090001">
      <w:start w:val="1"/>
      <w:numFmt w:val="bullet"/>
      <w:lvlText w:val=""/>
      <w:lvlJc w:val="left"/>
      <w:pPr>
        <w:ind w:left="1070" w:hanging="360"/>
      </w:pPr>
      <w:rPr>
        <w:rFonts w:ascii="Symbol" w:hAnsi="Symbol" w:cs="Times New Roman" w:hint="default"/>
      </w:rPr>
    </w:lvl>
    <w:lvl w:ilvl="1" w:tplc="08090003">
      <w:start w:val="1"/>
      <w:numFmt w:val="bullet"/>
      <w:lvlText w:val="o"/>
      <w:lvlJc w:val="left"/>
      <w:pPr>
        <w:ind w:left="1790" w:hanging="360"/>
      </w:pPr>
      <w:rPr>
        <w:rFonts w:ascii="Courier New" w:hAnsi="Courier New" w:cs="Courier New" w:hint="default"/>
      </w:rPr>
    </w:lvl>
    <w:lvl w:ilvl="2" w:tplc="08090005">
      <w:start w:val="1"/>
      <w:numFmt w:val="bullet"/>
      <w:lvlText w:val=""/>
      <w:lvlJc w:val="left"/>
      <w:pPr>
        <w:ind w:left="2510" w:hanging="360"/>
      </w:pPr>
      <w:rPr>
        <w:rFonts w:ascii="Wingdings" w:hAnsi="Wingdings" w:cs="Times New Roman" w:hint="default"/>
      </w:rPr>
    </w:lvl>
    <w:lvl w:ilvl="3" w:tplc="08090001">
      <w:start w:val="1"/>
      <w:numFmt w:val="bullet"/>
      <w:lvlText w:val=""/>
      <w:lvlJc w:val="left"/>
      <w:pPr>
        <w:ind w:left="3230" w:hanging="360"/>
      </w:pPr>
      <w:rPr>
        <w:rFonts w:ascii="Symbol" w:hAnsi="Symbol" w:cs="Times New Roman" w:hint="default"/>
      </w:rPr>
    </w:lvl>
    <w:lvl w:ilvl="4" w:tplc="08090003">
      <w:start w:val="1"/>
      <w:numFmt w:val="bullet"/>
      <w:lvlText w:val="o"/>
      <w:lvlJc w:val="left"/>
      <w:pPr>
        <w:ind w:left="3950" w:hanging="360"/>
      </w:pPr>
      <w:rPr>
        <w:rFonts w:ascii="Courier New" w:hAnsi="Courier New" w:cs="Courier New" w:hint="default"/>
      </w:rPr>
    </w:lvl>
    <w:lvl w:ilvl="5" w:tplc="08090005">
      <w:start w:val="1"/>
      <w:numFmt w:val="bullet"/>
      <w:lvlText w:val=""/>
      <w:lvlJc w:val="left"/>
      <w:pPr>
        <w:ind w:left="4670" w:hanging="360"/>
      </w:pPr>
      <w:rPr>
        <w:rFonts w:ascii="Wingdings" w:hAnsi="Wingdings" w:cs="Times New Roman" w:hint="default"/>
      </w:rPr>
    </w:lvl>
    <w:lvl w:ilvl="6" w:tplc="08090001">
      <w:start w:val="1"/>
      <w:numFmt w:val="bullet"/>
      <w:lvlText w:val=""/>
      <w:lvlJc w:val="left"/>
      <w:pPr>
        <w:ind w:left="5390" w:hanging="360"/>
      </w:pPr>
      <w:rPr>
        <w:rFonts w:ascii="Symbol" w:hAnsi="Symbol" w:cs="Times New Roman" w:hint="default"/>
      </w:rPr>
    </w:lvl>
    <w:lvl w:ilvl="7" w:tplc="08090003">
      <w:start w:val="1"/>
      <w:numFmt w:val="bullet"/>
      <w:lvlText w:val="o"/>
      <w:lvlJc w:val="left"/>
      <w:pPr>
        <w:ind w:left="6110" w:hanging="360"/>
      </w:pPr>
      <w:rPr>
        <w:rFonts w:ascii="Courier New" w:hAnsi="Courier New" w:cs="Courier New" w:hint="default"/>
      </w:rPr>
    </w:lvl>
    <w:lvl w:ilvl="8" w:tplc="08090005">
      <w:start w:val="1"/>
      <w:numFmt w:val="bullet"/>
      <w:lvlText w:val=""/>
      <w:lvlJc w:val="left"/>
      <w:pPr>
        <w:ind w:left="6830" w:hanging="360"/>
      </w:pPr>
      <w:rPr>
        <w:rFonts w:ascii="Wingdings" w:hAnsi="Wingdings" w:cs="Times New Roman" w:hint="default"/>
      </w:rPr>
    </w:lvl>
  </w:abstractNum>
  <w:abstractNum w:abstractNumId="30" w15:restartNumberingAfterBreak="0">
    <w:nsid w:val="44C742A3"/>
    <w:multiLevelType w:val="hybridMultilevel"/>
    <w:tmpl w:val="76CE405A"/>
    <w:lvl w:ilvl="0" w:tplc="0424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hint="default"/>
      </w:rPr>
    </w:lvl>
    <w:lvl w:ilvl="2" w:tplc="08090005">
      <w:start w:val="1"/>
      <w:numFmt w:val="bullet"/>
      <w:lvlText w:val=""/>
      <w:lvlJc w:val="left"/>
      <w:pPr>
        <w:ind w:left="2160" w:hanging="360"/>
      </w:pPr>
      <w:rPr>
        <w:rFonts w:ascii="Wingdings" w:hAnsi="Wingdings" w:cs="Times New Roman" w:hint="default"/>
      </w:rPr>
    </w:lvl>
    <w:lvl w:ilvl="3" w:tplc="08090001">
      <w:start w:val="1"/>
      <w:numFmt w:val="bullet"/>
      <w:lvlText w:val=""/>
      <w:lvlJc w:val="left"/>
      <w:pPr>
        <w:ind w:left="2880" w:hanging="360"/>
      </w:pPr>
      <w:rPr>
        <w:rFonts w:ascii="Symbol" w:hAnsi="Symbol" w:cs="Times New Roman"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Times New Roman" w:hint="default"/>
      </w:rPr>
    </w:lvl>
    <w:lvl w:ilvl="6" w:tplc="08090001">
      <w:start w:val="1"/>
      <w:numFmt w:val="bullet"/>
      <w:lvlText w:val=""/>
      <w:lvlJc w:val="left"/>
      <w:pPr>
        <w:ind w:left="5040" w:hanging="360"/>
      </w:pPr>
      <w:rPr>
        <w:rFonts w:ascii="Symbol" w:hAnsi="Symbol" w:cs="Times New Roman"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Times New Roman" w:hint="default"/>
      </w:rPr>
    </w:lvl>
  </w:abstractNum>
  <w:abstractNum w:abstractNumId="31" w15:restartNumberingAfterBreak="0">
    <w:nsid w:val="486C181A"/>
    <w:multiLevelType w:val="hybridMultilevel"/>
    <w:tmpl w:val="209C4CBC"/>
    <w:lvl w:ilvl="0" w:tplc="8A7095B8">
      <w:numFmt w:val="bullet"/>
      <w:lvlText w:val=""/>
      <w:lvlJc w:val="left"/>
      <w:pPr>
        <w:ind w:left="354" w:hanging="360"/>
      </w:pPr>
      <w:rPr>
        <w:rFonts w:ascii="Symbol" w:eastAsia="Times New Roman" w:hAnsi="Symbol" w:cs="Times New Roman" w:hint="default"/>
      </w:rPr>
    </w:lvl>
    <w:lvl w:ilvl="1" w:tplc="04240003" w:tentative="1">
      <w:start w:val="1"/>
      <w:numFmt w:val="bullet"/>
      <w:lvlText w:val="o"/>
      <w:lvlJc w:val="left"/>
      <w:pPr>
        <w:ind w:left="1074" w:hanging="360"/>
      </w:pPr>
      <w:rPr>
        <w:rFonts w:ascii="Courier New" w:hAnsi="Courier New" w:cs="Courier New" w:hint="default"/>
      </w:rPr>
    </w:lvl>
    <w:lvl w:ilvl="2" w:tplc="04240005" w:tentative="1">
      <w:start w:val="1"/>
      <w:numFmt w:val="bullet"/>
      <w:lvlText w:val=""/>
      <w:lvlJc w:val="left"/>
      <w:pPr>
        <w:ind w:left="1794" w:hanging="360"/>
      </w:pPr>
      <w:rPr>
        <w:rFonts w:ascii="Wingdings" w:hAnsi="Wingdings" w:hint="default"/>
      </w:rPr>
    </w:lvl>
    <w:lvl w:ilvl="3" w:tplc="04240001" w:tentative="1">
      <w:start w:val="1"/>
      <w:numFmt w:val="bullet"/>
      <w:lvlText w:val=""/>
      <w:lvlJc w:val="left"/>
      <w:pPr>
        <w:ind w:left="2514" w:hanging="360"/>
      </w:pPr>
      <w:rPr>
        <w:rFonts w:ascii="Symbol" w:hAnsi="Symbol" w:hint="default"/>
      </w:rPr>
    </w:lvl>
    <w:lvl w:ilvl="4" w:tplc="04240003" w:tentative="1">
      <w:start w:val="1"/>
      <w:numFmt w:val="bullet"/>
      <w:lvlText w:val="o"/>
      <w:lvlJc w:val="left"/>
      <w:pPr>
        <w:ind w:left="3234" w:hanging="360"/>
      </w:pPr>
      <w:rPr>
        <w:rFonts w:ascii="Courier New" w:hAnsi="Courier New" w:cs="Courier New" w:hint="default"/>
      </w:rPr>
    </w:lvl>
    <w:lvl w:ilvl="5" w:tplc="04240005" w:tentative="1">
      <w:start w:val="1"/>
      <w:numFmt w:val="bullet"/>
      <w:lvlText w:val=""/>
      <w:lvlJc w:val="left"/>
      <w:pPr>
        <w:ind w:left="3954" w:hanging="360"/>
      </w:pPr>
      <w:rPr>
        <w:rFonts w:ascii="Wingdings" w:hAnsi="Wingdings" w:hint="default"/>
      </w:rPr>
    </w:lvl>
    <w:lvl w:ilvl="6" w:tplc="04240001" w:tentative="1">
      <w:start w:val="1"/>
      <w:numFmt w:val="bullet"/>
      <w:lvlText w:val=""/>
      <w:lvlJc w:val="left"/>
      <w:pPr>
        <w:ind w:left="4674" w:hanging="360"/>
      </w:pPr>
      <w:rPr>
        <w:rFonts w:ascii="Symbol" w:hAnsi="Symbol" w:hint="default"/>
      </w:rPr>
    </w:lvl>
    <w:lvl w:ilvl="7" w:tplc="04240003" w:tentative="1">
      <w:start w:val="1"/>
      <w:numFmt w:val="bullet"/>
      <w:lvlText w:val="o"/>
      <w:lvlJc w:val="left"/>
      <w:pPr>
        <w:ind w:left="5394" w:hanging="360"/>
      </w:pPr>
      <w:rPr>
        <w:rFonts w:ascii="Courier New" w:hAnsi="Courier New" w:cs="Courier New" w:hint="default"/>
      </w:rPr>
    </w:lvl>
    <w:lvl w:ilvl="8" w:tplc="04240005" w:tentative="1">
      <w:start w:val="1"/>
      <w:numFmt w:val="bullet"/>
      <w:lvlText w:val=""/>
      <w:lvlJc w:val="left"/>
      <w:pPr>
        <w:ind w:left="6114" w:hanging="360"/>
      </w:pPr>
      <w:rPr>
        <w:rFonts w:ascii="Wingdings" w:hAnsi="Wingdings" w:hint="default"/>
      </w:rPr>
    </w:lvl>
  </w:abstractNum>
  <w:abstractNum w:abstractNumId="32" w15:restartNumberingAfterBreak="0">
    <w:nsid w:val="5E4417AC"/>
    <w:multiLevelType w:val="hybridMultilevel"/>
    <w:tmpl w:val="4FA861D4"/>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33" w15:restartNumberingAfterBreak="0">
    <w:nsid w:val="5EF769C7"/>
    <w:multiLevelType w:val="hybridMultilevel"/>
    <w:tmpl w:val="AC9A44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17230BD"/>
    <w:multiLevelType w:val="hybridMultilevel"/>
    <w:tmpl w:val="DC24FC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34103CC"/>
    <w:multiLevelType w:val="hybridMultilevel"/>
    <w:tmpl w:val="A6524524"/>
    <w:lvl w:ilvl="0" w:tplc="04090001">
      <w:start w:val="1"/>
      <w:numFmt w:val="bullet"/>
      <w:lvlText w:val=""/>
      <w:lvlJc w:val="left"/>
      <w:pPr>
        <w:ind w:left="360" w:hanging="360"/>
      </w:pPr>
      <w:rPr>
        <w:rFonts w:ascii="Symbol"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Times New Roman" w:hint="default"/>
      </w:rPr>
    </w:lvl>
    <w:lvl w:ilvl="3" w:tplc="04090001">
      <w:start w:val="1"/>
      <w:numFmt w:val="bullet"/>
      <w:lvlText w:val=""/>
      <w:lvlJc w:val="left"/>
      <w:pPr>
        <w:ind w:left="2520" w:hanging="360"/>
      </w:pPr>
      <w:rPr>
        <w:rFonts w:ascii="Symbol" w:hAnsi="Symbol" w:cs="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Times New Roman" w:hint="default"/>
      </w:rPr>
    </w:lvl>
    <w:lvl w:ilvl="6" w:tplc="04090001">
      <w:start w:val="1"/>
      <w:numFmt w:val="bullet"/>
      <w:lvlText w:val=""/>
      <w:lvlJc w:val="left"/>
      <w:pPr>
        <w:ind w:left="4680" w:hanging="360"/>
      </w:pPr>
      <w:rPr>
        <w:rFonts w:ascii="Symbol" w:hAnsi="Symbol" w:cs="Times New Roman"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Times New Roman" w:hint="default"/>
      </w:rPr>
    </w:lvl>
  </w:abstractNum>
  <w:abstractNum w:abstractNumId="36" w15:restartNumberingAfterBreak="0">
    <w:nsid w:val="65E00D0B"/>
    <w:multiLevelType w:val="hybridMultilevel"/>
    <w:tmpl w:val="A08C9DC8"/>
    <w:lvl w:ilvl="0" w:tplc="08090001">
      <w:start w:val="1"/>
      <w:numFmt w:val="bullet"/>
      <w:lvlText w:val=""/>
      <w:lvlJc w:val="left"/>
      <w:pPr>
        <w:ind w:left="720" w:hanging="360"/>
      </w:pPr>
      <w:rPr>
        <w:rFonts w:ascii="Symbol"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Times New Roman" w:hint="default"/>
      </w:rPr>
    </w:lvl>
    <w:lvl w:ilvl="3" w:tplc="08090001">
      <w:start w:val="1"/>
      <w:numFmt w:val="bullet"/>
      <w:lvlText w:val=""/>
      <w:lvlJc w:val="left"/>
      <w:pPr>
        <w:ind w:left="2880" w:hanging="360"/>
      </w:pPr>
      <w:rPr>
        <w:rFonts w:ascii="Symbol" w:hAnsi="Symbol" w:cs="Times New Roman"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Times New Roman" w:hint="default"/>
      </w:rPr>
    </w:lvl>
    <w:lvl w:ilvl="6" w:tplc="08090001">
      <w:start w:val="1"/>
      <w:numFmt w:val="bullet"/>
      <w:lvlText w:val=""/>
      <w:lvlJc w:val="left"/>
      <w:pPr>
        <w:ind w:left="5040" w:hanging="360"/>
      </w:pPr>
      <w:rPr>
        <w:rFonts w:ascii="Symbol" w:hAnsi="Symbol" w:cs="Times New Roman"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Times New Roman" w:hint="default"/>
      </w:rPr>
    </w:lvl>
  </w:abstractNum>
  <w:abstractNum w:abstractNumId="37" w15:restartNumberingAfterBreak="0">
    <w:nsid w:val="69E95A54"/>
    <w:multiLevelType w:val="hybridMultilevel"/>
    <w:tmpl w:val="93BE8EFA"/>
    <w:lvl w:ilvl="0" w:tplc="42147094">
      <w:start w:val="1"/>
      <w:numFmt w:val="bullet"/>
      <w:lvlText w:val=""/>
      <w:lvlJc w:val="left"/>
      <w:pPr>
        <w:tabs>
          <w:tab w:val="num" w:pos="397"/>
        </w:tabs>
        <w:ind w:left="397"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EC4D76"/>
    <w:multiLevelType w:val="hybridMultilevel"/>
    <w:tmpl w:val="F2EAB358"/>
    <w:lvl w:ilvl="0" w:tplc="08090001">
      <w:start w:val="1"/>
      <w:numFmt w:val="bullet"/>
      <w:lvlText w:val=""/>
      <w:lvlJc w:val="left"/>
      <w:pPr>
        <w:ind w:left="720" w:hanging="360"/>
      </w:pPr>
      <w:rPr>
        <w:rFonts w:ascii="Symbol"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Times New Roman" w:hint="default"/>
      </w:rPr>
    </w:lvl>
    <w:lvl w:ilvl="3" w:tplc="08090001">
      <w:start w:val="1"/>
      <w:numFmt w:val="bullet"/>
      <w:lvlText w:val=""/>
      <w:lvlJc w:val="left"/>
      <w:pPr>
        <w:ind w:left="2880" w:hanging="360"/>
      </w:pPr>
      <w:rPr>
        <w:rFonts w:ascii="Symbol" w:hAnsi="Symbol" w:cs="Times New Roman"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Times New Roman" w:hint="default"/>
      </w:rPr>
    </w:lvl>
    <w:lvl w:ilvl="6" w:tplc="08090001">
      <w:start w:val="1"/>
      <w:numFmt w:val="bullet"/>
      <w:lvlText w:val=""/>
      <w:lvlJc w:val="left"/>
      <w:pPr>
        <w:ind w:left="5040" w:hanging="360"/>
      </w:pPr>
      <w:rPr>
        <w:rFonts w:ascii="Symbol" w:hAnsi="Symbol" w:cs="Times New Roman"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Times New Roman" w:hint="default"/>
      </w:rPr>
    </w:lvl>
  </w:abstractNum>
  <w:abstractNum w:abstractNumId="39" w15:restartNumberingAfterBreak="0">
    <w:nsid w:val="6BE21348"/>
    <w:multiLevelType w:val="hybridMultilevel"/>
    <w:tmpl w:val="BB4E542A"/>
    <w:lvl w:ilvl="0" w:tplc="04240001">
      <w:start w:val="1"/>
      <w:numFmt w:val="bullet"/>
      <w:lvlText w:val=""/>
      <w:lvlJc w:val="left"/>
      <w:pPr>
        <w:ind w:left="720" w:hanging="360"/>
      </w:pPr>
      <w:rPr>
        <w:rFonts w:ascii="Symbol"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Times New Roman" w:hint="default"/>
      </w:rPr>
    </w:lvl>
    <w:lvl w:ilvl="3" w:tplc="04240001">
      <w:start w:val="1"/>
      <w:numFmt w:val="bullet"/>
      <w:lvlText w:val=""/>
      <w:lvlJc w:val="left"/>
      <w:pPr>
        <w:ind w:left="2880" w:hanging="360"/>
      </w:pPr>
      <w:rPr>
        <w:rFonts w:ascii="Symbol" w:hAnsi="Symbol" w:cs="Times New Roman"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Times New Roman" w:hint="default"/>
      </w:rPr>
    </w:lvl>
    <w:lvl w:ilvl="6" w:tplc="04240001">
      <w:start w:val="1"/>
      <w:numFmt w:val="bullet"/>
      <w:lvlText w:val=""/>
      <w:lvlJc w:val="left"/>
      <w:pPr>
        <w:ind w:left="5040" w:hanging="360"/>
      </w:pPr>
      <w:rPr>
        <w:rFonts w:ascii="Symbol" w:hAnsi="Symbol" w:cs="Times New Roman"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Times New Roman" w:hint="default"/>
      </w:rPr>
    </w:lvl>
  </w:abstractNum>
  <w:abstractNum w:abstractNumId="40" w15:restartNumberingAfterBreak="0">
    <w:nsid w:val="6C053E58"/>
    <w:multiLevelType w:val="hybridMultilevel"/>
    <w:tmpl w:val="F58460D2"/>
    <w:lvl w:ilvl="0" w:tplc="901AABD2">
      <w:start w:val="1"/>
      <w:numFmt w:val="bullet"/>
      <w:lvlText w:val=""/>
      <w:lvlJc w:val="left"/>
      <w:pPr>
        <w:ind w:left="720" w:hanging="360"/>
      </w:pPr>
      <w:rPr>
        <w:rFonts w:ascii="Symbol" w:hAnsi="Symbol" w:cs="Times New Roman" w:hint="default"/>
      </w:rPr>
    </w:lvl>
    <w:lvl w:ilvl="1" w:tplc="0409000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41" w15:restartNumberingAfterBreak="0">
    <w:nsid w:val="6C3A4070"/>
    <w:multiLevelType w:val="hybridMultilevel"/>
    <w:tmpl w:val="5A12B852"/>
    <w:lvl w:ilvl="0" w:tplc="04240001">
      <w:start w:val="6"/>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F9337D0"/>
    <w:multiLevelType w:val="multilevel"/>
    <w:tmpl w:val="07E42C7E"/>
    <w:lvl w:ilvl="0">
      <w:start w:val="1"/>
      <w:numFmt w:val="bullet"/>
      <w:lvlText w:val=""/>
      <w:lvlJc w:val="left"/>
      <w:pPr>
        <w:tabs>
          <w:tab w:val="num" w:pos="468"/>
        </w:tabs>
        <w:ind w:left="828" w:hanging="360"/>
      </w:pPr>
      <w:rPr>
        <w:rFonts w:ascii="Symbol" w:hAnsi="Symbol" w:hint="default"/>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43" w15:restartNumberingAfterBreak="0">
    <w:nsid w:val="6FBE14C9"/>
    <w:multiLevelType w:val="hybridMultilevel"/>
    <w:tmpl w:val="E814E200"/>
    <w:lvl w:ilvl="0" w:tplc="A1887B12">
      <w:start w:val="3"/>
      <w:numFmt w:val="upperLetter"/>
      <w:lvlText w:val="%1."/>
      <w:lvlJc w:val="left"/>
      <w:pPr>
        <w:ind w:left="487" w:hanging="360"/>
      </w:pPr>
      <w:rPr>
        <w:rFonts w:hint="default"/>
      </w:rPr>
    </w:lvl>
    <w:lvl w:ilvl="1" w:tplc="04240019" w:tentative="1">
      <w:start w:val="1"/>
      <w:numFmt w:val="lowerLetter"/>
      <w:lvlText w:val="%2."/>
      <w:lvlJc w:val="left"/>
      <w:pPr>
        <w:ind w:left="1207" w:hanging="360"/>
      </w:pPr>
    </w:lvl>
    <w:lvl w:ilvl="2" w:tplc="0424001B" w:tentative="1">
      <w:start w:val="1"/>
      <w:numFmt w:val="lowerRoman"/>
      <w:lvlText w:val="%3."/>
      <w:lvlJc w:val="right"/>
      <w:pPr>
        <w:ind w:left="1927" w:hanging="180"/>
      </w:pPr>
    </w:lvl>
    <w:lvl w:ilvl="3" w:tplc="0424000F" w:tentative="1">
      <w:start w:val="1"/>
      <w:numFmt w:val="decimal"/>
      <w:lvlText w:val="%4."/>
      <w:lvlJc w:val="left"/>
      <w:pPr>
        <w:ind w:left="2647" w:hanging="360"/>
      </w:pPr>
    </w:lvl>
    <w:lvl w:ilvl="4" w:tplc="04240019" w:tentative="1">
      <w:start w:val="1"/>
      <w:numFmt w:val="lowerLetter"/>
      <w:lvlText w:val="%5."/>
      <w:lvlJc w:val="left"/>
      <w:pPr>
        <w:ind w:left="3367" w:hanging="360"/>
      </w:pPr>
    </w:lvl>
    <w:lvl w:ilvl="5" w:tplc="0424001B" w:tentative="1">
      <w:start w:val="1"/>
      <w:numFmt w:val="lowerRoman"/>
      <w:lvlText w:val="%6."/>
      <w:lvlJc w:val="right"/>
      <w:pPr>
        <w:ind w:left="4087" w:hanging="180"/>
      </w:pPr>
    </w:lvl>
    <w:lvl w:ilvl="6" w:tplc="0424000F" w:tentative="1">
      <w:start w:val="1"/>
      <w:numFmt w:val="decimal"/>
      <w:lvlText w:val="%7."/>
      <w:lvlJc w:val="left"/>
      <w:pPr>
        <w:ind w:left="4807" w:hanging="360"/>
      </w:pPr>
    </w:lvl>
    <w:lvl w:ilvl="7" w:tplc="04240019" w:tentative="1">
      <w:start w:val="1"/>
      <w:numFmt w:val="lowerLetter"/>
      <w:lvlText w:val="%8."/>
      <w:lvlJc w:val="left"/>
      <w:pPr>
        <w:ind w:left="5527" w:hanging="360"/>
      </w:pPr>
    </w:lvl>
    <w:lvl w:ilvl="8" w:tplc="0424001B" w:tentative="1">
      <w:start w:val="1"/>
      <w:numFmt w:val="lowerRoman"/>
      <w:lvlText w:val="%9."/>
      <w:lvlJc w:val="right"/>
      <w:pPr>
        <w:ind w:left="6247" w:hanging="180"/>
      </w:pPr>
    </w:lvl>
  </w:abstractNum>
  <w:abstractNum w:abstractNumId="44" w15:restartNumberingAfterBreak="0">
    <w:nsid w:val="71353CA2"/>
    <w:multiLevelType w:val="hybridMultilevel"/>
    <w:tmpl w:val="097C3D5A"/>
    <w:lvl w:ilvl="0" w:tplc="08090001">
      <w:start w:val="1"/>
      <w:numFmt w:val="bullet"/>
      <w:lvlText w:val=""/>
      <w:lvlJc w:val="left"/>
      <w:pPr>
        <w:ind w:left="720" w:hanging="360"/>
      </w:pPr>
      <w:rPr>
        <w:rFonts w:ascii="Symbol" w:hAnsi="Symbol" w:cs="Times New Roman" w:hint="default"/>
      </w:rPr>
    </w:lvl>
    <w:lvl w:ilvl="1" w:tplc="FFFFFFFF">
      <w:start w:val="1"/>
      <w:numFmt w:val="bullet"/>
      <w:lvlText w:val="-"/>
      <w:lvlJc w:val="left"/>
      <w:pPr>
        <w:ind w:left="1440" w:hanging="360"/>
      </w:pPr>
      <w:rPr>
        <w:rFonts w:hint="default"/>
      </w:rPr>
    </w:lvl>
    <w:lvl w:ilvl="2" w:tplc="08090005">
      <w:start w:val="1"/>
      <w:numFmt w:val="bullet"/>
      <w:lvlText w:val=""/>
      <w:lvlJc w:val="left"/>
      <w:pPr>
        <w:ind w:left="2160" w:hanging="360"/>
      </w:pPr>
      <w:rPr>
        <w:rFonts w:ascii="Wingdings" w:hAnsi="Wingdings" w:cs="Times New Roman" w:hint="default"/>
      </w:rPr>
    </w:lvl>
    <w:lvl w:ilvl="3" w:tplc="08090001">
      <w:start w:val="1"/>
      <w:numFmt w:val="bullet"/>
      <w:lvlText w:val=""/>
      <w:lvlJc w:val="left"/>
      <w:pPr>
        <w:ind w:left="2880" w:hanging="360"/>
      </w:pPr>
      <w:rPr>
        <w:rFonts w:ascii="Symbol" w:hAnsi="Symbol" w:cs="Times New Roman"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Times New Roman" w:hint="default"/>
      </w:rPr>
    </w:lvl>
    <w:lvl w:ilvl="6" w:tplc="08090001">
      <w:start w:val="1"/>
      <w:numFmt w:val="bullet"/>
      <w:lvlText w:val=""/>
      <w:lvlJc w:val="left"/>
      <w:pPr>
        <w:ind w:left="5040" w:hanging="360"/>
      </w:pPr>
      <w:rPr>
        <w:rFonts w:ascii="Symbol" w:hAnsi="Symbol" w:cs="Times New Roman"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Times New Roman" w:hint="default"/>
      </w:rPr>
    </w:lvl>
  </w:abstractNum>
  <w:abstractNum w:abstractNumId="45" w15:restartNumberingAfterBreak="0">
    <w:nsid w:val="71B73CAA"/>
    <w:multiLevelType w:val="hybridMultilevel"/>
    <w:tmpl w:val="F1BC3942"/>
    <w:lvl w:ilvl="0" w:tplc="04240001">
      <w:start w:val="1"/>
      <w:numFmt w:val="bullet"/>
      <w:lvlText w:val=""/>
      <w:lvlJc w:val="left"/>
      <w:pPr>
        <w:ind w:left="720" w:hanging="360"/>
      </w:pPr>
      <w:rPr>
        <w:rFonts w:ascii="Symbol" w:hAnsi="Symbol" w:hint="default"/>
      </w:rPr>
    </w:lvl>
    <w:lvl w:ilvl="1" w:tplc="04240001">
      <w:start w:val="1"/>
      <w:numFmt w:val="bullet"/>
      <w:lvlText w:val=""/>
      <w:lvlJc w:val="left"/>
      <w:pPr>
        <w:ind w:left="1644" w:hanging="564"/>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6FA1788"/>
    <w:multiLevelType w:val="hybridMultilevel"/>
    <w:tmpl w:val="CE60C54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7" w15:restartNumberingAfterBreak="0">
    <w:nsid w:val="7B1077C2"/>
    <w:multiLevelType w:val="hybridMultilevel"/>
    <w:tmpl w:val="2FB0EF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7B971C33"/>
    <w:multiLevelType w:val="hybridMultilevel"/>
    <w:tmpl w:val="824ABF02"/>
    <w:lvl w:ilvl="0" w:tplc="04240001">
      <w:start w:val="6"/>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7D6E25D4"/>
    <w:multiLevelType w:val="multilevel"/>
    <w:tmpl w:val="CB76FD22"/>
    <w:lvl w:ilvl="0">
      <w:numFmt w:val="decimal"/>
      <w:lvlText w:val="%1"/>
      <w:lvlJc w:val="left"/>
      <w:pPr>
        <w:ind w:left="372" w:hanging="372"/>
      </w:pPr>
      <w:rPr>
        <w:rFonts w:ascii="Times New Roman" w:hAnsi="Times New Roman" w:cs="Times New Roman" w:hint="default"/>
        <w:sz w:val="20"/>
      </w:rPr>
    </w:lvl>
    <w:lvl w:ilvl="1">
      <w:start w:val="73"/>
      <w:numFmt w:val="decimal"/>
      <w:lvlText w:val="%1.%2"/>
      <w:lvlJc w:val="left"/>
      <w:pPr>
        <w:ind w:left="372" w:hanging="372"/>
      </w:pPr>
      <w:rPr>
        <w:rFonts w:ascii="Times New Roman" w:hAnsi="Times New Roman" w:cs="Times New Roman" w:hint="default"/>
        <w:sz w:val="20"/>
      </w:rPr>
    </w:lvl>
    <w:lvl w:ilvl="2">
      <w:start w:val="1"/>
      <w:numFmt w:val="decimal"/>
      <w:lvlText w:val="%1.%2.%3"/>
      <w:lvlJc w:val="left"/>
      <w:pPr>
        <w:ind w:left="372" w:hanging="372"/>
      </w:pPr>
      <w:rPr>
        <w:rFonts w:ascii="Times New Roman" w:hAnsi="Times New Roman" w:cs="Times New Roman" w:hint="default"/>
        <w:sz w:val="20"/>
      </w:rPr>
    </w:lvl>
    <w:lvl w:ilvl="3">
      <w:start w:val="1"/>
      <w:numFmt w:val="decimal"/>
      <w:lvlText w:val="%1.%2.%3.%4"/>
      <w:lvlJc w:val="left"/>
      <w:pPr>
        <w:ind w:left="720" w:hanging="720"/>
      </w:pPr>
      <w:rPr>
        <w:rFonts w:ascii="Times New Roman" w:hAnsi="Times New Roman" w:cs="Times New Roman" w:hint="default"/>
        <w:sz w:val="20"/>
      </w:rPr>
    </w:lvl>
    <w:lvl w:ilvl="4">
      <w:start w:val="1"/>
      <w:numFmt w:val="decimal"/>
      <w:lvlText w:val="%1.%2.%3.%4.%5"/>
      <w:lvlJc w:val="left"/>
      <w:pPr>
        <w:ind w:left="720" w:hanging="720"/>
      </w:pPr>
      <w:rPr>
        <w:rFonts w:ascii="Times New Roman" w:hAnsi="Times New Roman" w:cs="Times New Roman" w:hint="default"/>
        <w:sz w:val="20"/>
      </w:rPr>
    </w:lvl>
    <w:lvl w:ilvl="5">
      <w:start w:val="1"/>
      <w:numFmt w:val="decimal"/>
      <w:lvlText w:val="%1.%2.%3.%4.%5.%6"/>
      <w:lvlJc w:val="left"/>
      <w:pPr>
        <w:ind w:left="1080" w:hanging="1080"/>
      </w:pPr>
      <w:rPr>
        <w:rFonts w:ascii="Times New Roman" w:hAnsi="Times New Roman" w:cs="Times New Roman" w:hint="default"/>
        <w:sz w:val="20"/>
      </w:rPr>
    </w:lvl>
    <w:lvl w:ilvl="6">
      <w:start w:val="1"/>
      <w:numFmt w:val="decimal"/>
      <w:lvlText w:val="%1.%2.%3.%4.%5.%6.%7"/>
      <w:lvlJc w:val="left"/>
      <w:pPr>
        <w:ind w:left="1080" w:hanging="1080"/>
      </w:pPr>
      <w:rPr>
        <w:rFonts w:ascii="Times New Roman" w:hAnsi="Times New Roman" w:cs="Times New Roman" w:hint="default"/>
        <w:sz w:val="20"/>
      </w:rPr>
    </w:lvl>
    <w:lvl w:ilvl="7">
      <w:start w:val="1"/>
      <w:numFmt w:val="decimal"/>
      <w:lvlText w:val="%1.%2.%3.%4.%5.%6.%7.%8"/>
      <w:lvlJc w:val="left"/>
      <w:pPr>
        <w:ind w:left="1080" w:hanging="1080"/>
      </w:pPr>
      <w:rPr>
        <w:rFonts w:ascii="Times New Roman" w:hAnsi="Times New Roman" w:cs="Times New Roman" w:hint="default"/>
        <w:sz w:val="20"/>
      </w:rPr>
    </w:lvl>
    <w:lvl w:ilvl="8">
      <w:start w:val="1"/>
      <w:numFmt w:val="decimal"/>
      <w:lvlText w:val="%1.%2.%3.%4.%5.%6.%7.%8.%9"/>
      <w:lvlJc w:val="left"/>
      <w:pPr>
        <w:ind w:left="1440" w:hanging="1440"/>
      </w:pPr>
      <w:rPr>
        <w:rFonts w:ascii="Times New Roman" w:hAnsi="Times New Roman" w:cs="Times New Roman" w:hint="default"/>
        <w:sz w:val="20"/>
      </w:rPr>
    </w:lvl>
  </w:abstractNum>
  <w:abstractNum w:abstractNumId="50" w15:restartNumberingAfterBreak="0">
    <w:nsid w:val="7E001D19"/>
    <w:multiLevelType w:val="hybridMultilevel"/>
    <w:tmpl w:val="126401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7E2A7708"/>
    <w:multiLevelType w:val="hybridMultilevel"/>
    <w:tmpl w:val="96747DAA"/>
    <w:lvl w:ilvl="0" w:tplc="08090001">
      <w:start w:val="1"/>
      <w:numFmt w:val="bullet"/>
      <w:lvlText w:val=""/>
      <w:lvlJc w:val="left"/>
      <w:pPr>
        <w:ind w:left="720" w:hanging="360"/>
      </w:pPr>
      <w:rPr>
        <w:rFonts w:ascii="Symbol"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Times New Roman" w:hint="default"/>
      </w:rPr>
    </w:lvl>
    <w:lvl w:ilvl="3" w:tplc="08090001">
      <w:start w:val="1"/>
      <w:numFmt w:val="bullet"/>
      <w:lvlText w:val=""/>
      <w:lvlJc w:val="left"/>
      <w:pPr>
        <w:ind w:left="2880" w:hanging="360"/>
      </w:pPr>
      <w:rPr>
        <w:rFonts w:ascii="Symbol" w:hAnsi="Symbol" w:cs="Times New Roman"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Times New Roman" w:hint="default"/>
      </w:rPr>
    </w:lvl>
    <w:lvl w:ilvl="6" w:tplc="08090001">
      <w:start w:val="1"/>
      <w:numFmt w:val="bullet"/>
      <w:lvlText w:val=""/>
      <w:lvlJc w:val="left"/>
      <w:pPr>
        <w:ind w:left="5040" w:hanging="360"/>
      </w:pPr>
      <w:rPr>
        <w:rFonts w:ascii="Symbol" w:hAnsi="Symbol" w:cs="Times New Roman"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Times New Roman" w:hint="default"/>
      </w:rPr>
    </w:lvl>
  </w:abstractNum>
  <w:num w:numId="1" w16cid:durableId="990989483">
    <w:abstractNumId w:val="26"/>
  </w:num>
  <w:num w:numId="2" w16cid:durableId="188370802">
    <w:abstractNumId w:val="16"/>
  </w:num>
  <w:num w:numId="3" w16cid:durableId="2126532088">
    <w:abstractNumId w:val="1"/>
  </w:num>
  <w:num w:numId="4" w16cid:durableId="2015760909">
    <w:abstractNumId w:val="40"/>
  </w:num>
  <w:num w:numId="5" w16cid:durableId="277029342">
    <w:abstractNumId w:val="35"/>
  </w:num>
  <w:num w:numId="6" w16cid:durableId="483860670">
    <w:abstractNumId w:val="15"/>
  </w:num>
  <w:num w:numId="7" w16cid:durableId="1875801794">
    <w:abstractNumId w:val="32"/>
  </w:num>
  <w:num w:numId="8" w16cid:durableId="1953321388">
    <w:abstractNumId w:val="44"/>
  </w:num>
  <w:num w:numId="9" w16cid:durableId="94835075">
    <w:abstractNumId w:val="0"/>
  </w:num>
  <w:num w:numId="10" w16cid:durableId="1540363562">
    <w:abstractNumId w:val="5"/>
  </w:num>
  <w:num w:numId="11" w16cid:durableId="414982414">
    <w:abstractNumId w:val="23"/>
  </w:num>
  <w:num w:numId="12" w16cid:durableId="646085293">
    <w:abstractNumId w:val="2"/>
  </w:num>
  <w:num w:numId="13" w16cid:durableId="1532524872">
    <w:abstractNumId w:val="26"/>
  </w:num>
  <w:num w:numId="14" w16cid:durableId="560095029">
    <w:abstractNumId w:val="17"/>
  </w:num>
  <w:num w:numId="15" w16cid:durableId="1094326450">
    <w:abstractNumId w:val="42"/>
  </w:num>
  <w:num w:numId="16" w16cid:durableId="1487555189">
    <w:abstractNumId w:val="45"/>
  </w:num>
  <w:num w:numId="17" w16cid:durableId="227423181">
    <w:abstractNumId w:val="14"/>
  </w:num>
  <w:num w:numId="18" w16cid:durableId="2133015097">
    <w:abstractNumId w:val="30"/>
  </w:num>
  <w:num w:numId="19" w16cid:durableId="243611662">
    <w:abstractNumId w:val="43"/>
  </w:num>
  <w:num w:numId="20" w16cid:durableId="2008089359">
    <w:abstractNumId w:val="51"/>
  </w:num>
  <w:num w:numId="21" w16cid:durableId="272905440">
    <w:abstractNumId w:val="3"/>
  </w:num>
  <w:num w:numId="22" w16cid:durableId="1120536123">
    <w:abstractNumId w:val="39"/>
  </w:num>
  <w:num w:numId="23" w16cid:durableId="1111969161">
    <w:abstractNumId w:val="36"/>
  </w:num>
  <w:num w:numId="24" w16cid:durableId="391346158">
    <w:abstractNumId w:val="28"/>
  </w:num>
  <w:num w:numId="25" w16cid:durableId="2125031649">
    <w:abstractNumId w:val="29"/>
  </w:num>
  <w:num w:numId="26" w16cid:durableId="315425653">
    <w:abstractNumId w:val="31"/>
  </w:num>
  <w:num w:numId="27" w16cid:durableId="1143348635">
    <w:abstractNumId w:val="13"/>
  </w:num>
  <w:num w:numId="28" w16cid:durableId="974532106">
    <w:abstractNumId w:val="48"/>
  </w:num>
  <w:num w:numId="29" w16cid:durableId="779757662">
    <w:abstractNumId w:val="41"/>
  </w:num>
  <w:num w:numId="30" w16cid:durableId="1818374375">
    <w:abstractNumId w:val="27"/>
  </w:num>
  <w:num w:numId="31" w16cid:durableId="1043401756">
    <w:abstractNumId w:val="50"/>
  </w:num>
  <w:num w:numId="32" w16cid:durableId="451093975">
    <w:abstractNumId w:val="38"/>
  </w:num>
  <w:num w:numId="33" w16cid:durableId="1805850381">
    <w:abstractNumId w:val="19"/>
  </w:num>
  <w:num w:numId="34" w16cid:durableId="1098910070">
    <w:abstractNumId w:val="37"/>
  </w:num>
  <w:num w:numId="35" w16cid:durableId="1161239123">
    <w:abstractNumId w:val="22"/>
  </w:num>
  <w:num w:numId="36" w16cid:durableId="519317333">
    <w:abstractNumId w:val="12"/>
  </w:num>
  <w:num w:numId="37" w16cid:durableId="1304576397">
    <w:abstractNumId w:val="10"/>
  </w:num>
  <w:num w:numId="38" w16cid:durableId="15160214">
    <w:abstractNumId w:val="20"/>
  </w:num>
  <w:num w:numId="39" w16cid:durableId="19019331">
    <w:abstractNumId w:val="47"/>
  </w:num>
  <w:num w:numId="40" w16cid:durableId="1900940909">
    <w:abstractNumId w:val="46"/>
  </w:num>
  <w:num w:numId="41" w16cid:durableId="1457404288">
    <w:abstractNumId w:val="25"/>
  </w:num>
  <w:num w:numId="42" w16cid:durableId="1451820680">
    <w:abstractNumId w:val="21"/>
  </w:num>
  <w:num w:numId="43" w16cid:durableId="1716807357">
    <w:abstractNumId w:val="4"/>
  </w:num>
  <w:num w:numId="44" w16cid:durableId="834078028">
    <w:abstractNumId w:val="34"/>
  </w:num>
  <w:num w:numId="45" w16cid:durableId="986011804">
    <w:abstractNumId w:val="49"/>
  </w:num>
  <w:num w:numId="46" w16cid:durableId="475605761">
    <w:abstractNumId w:val="9"/>
  </w:num>
  <w:num w:numId="47" w16cid:durableId="19461868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26078195">
    <w:abstractNumId w:val="10"/>
  </w:num>
  <w:num w:numId="49" w16cid:durableId="826164299">
    <w:abstractNumId w:val="6"/>
  </w:num>
  <w:num w:numId="50" w16cid:durableId="1995644652">
    <w:abstractNumId w:val="7"/>
  </w:num>
  <w:num w:numId="51" w16cid:durableId="1325008593">
    <w:abstractNumId w:val="33"/>
  </w:num>
  <w:num w:numId="52" w16cid:durableId="1332752797">
    <w:abstractNumId w:val="18"/>
  </w:num>
  <w:num w:numId="53" w16cid:durableId="985089368">
    <w:abstractNumId w:val="11"/>
  </w:num>
  <w:num w:numId="54" w16cid:durableId="1137918239">
    <w:abstractNumId w:val="24"/>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straZeneca4">
    <w15:presenceInfo w15:providerId="None" w15:userId="AstraZenec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hideSpellingErrors/>
  <w:hideGrammaticalErrors/>
  <w:proofState w:spelling="clean" w:grammar="clean"/>
  <w:defaultTabStop w:val="567"/>
  <w:hyphenationZone w:val="425"/>
  <w:doNotHyphenateCaps/>
  <w:displayHorizontalDrawingGridEvery w:val="0"/>
  <w:displayVerticalDrawingGridEvery w:val="0"/>
  <w:doNotUseMarginsForDrawingGridOrigin/>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01751cdc-77b1-426b-99ac-a4e059c19aa6" w:val=" "/>
    <w:docVar w:name="VAULT_ND_41d2b079-97d6-41ce-bb89-d226713ceea4" w:val=" "/>
    <w:docVar w:name="VAULT_ND_86f16b78-0bec-4079-82b5-ce54d326607b" w:val=" "/>
    <w:docVar w:name="VAULT_ND_8722a37e-aed4-4007-8b2a-8b0138078f16" w:val=" "/>
    <w:docVar w:name="VAULT_ND_8781b5f9-9537-46b8-961d-236456a2c7b0" w:val=" "/>
    <w:docVar w:name="VAULT_ND_cd96358b-7f14-4b2a-90fb-fe11e522f0de" w:val=" "/>
    <w:docVar w:name="VAULT_ND_fba4dc03-6996-4633-9d4e-9e285d25d8bf" w:val=" "/>
    <w:docVar w:name="Version" w:val="0"/>
  </w:docVars>
  <w:rsids>
    <w:rsidRoot w:val="002E3EEF"/>
    <w:rsid w:val="00000145"/>
    <w:rsid w:val="0000041D"/>
    <w:rsid w:val="00000798"/>
    <w:rsid w:val="00000C6E"/>
    <w:rsid w:val="00000CA5"/>
    <w:rsid w:val="0000257B"/>
    <w:rsid w:val="00003354"/>
    <w:rsid w:val="00003890"/>
    <w:rsid w:val="000050FF"/>
    <w:rsid w:val="000055D9"/>
    <w:rsid w:val="00005F06"/>
    <w:rsid w:val="0000634F"/>
    <w:rsid w:val="000070F5"/>
    <w:rsid w:val="00007CD9"/>
    <w:rsid w:val="00010425"/>
    <w:rsid w:val="00011272"/>
    <w:rsid w:val="000117D2"/>
    <w:rsid w:val="00012579"/>
    <w:rsid w:val="000131FD"/>
    <w:rsid w:val="00013352"/>
    <w:rsid w:val="00014671"/>
    <w:rsid w:val="00014941"/>
    <w:rsid w:val="00014C27"/>
    <w:rsid w:val="00015BCC"/>
    <w:rsid w:val="0001625E"/>
    <w:rsid w:val="0002083F"/>
    <w:rsid w:val="000211CE"/>
    <w:rsid w:val="000215A2"/>
    <w:rsid w:val="000221CC"/>
    <w:rsid w:val="00022296"/>
    <w:rsid w:val="00022467"/>
    <w:rsid w:val="00022BE5"/>
    <w:rsid w:val="00023454"/>
    <w:rsid w:val="00023A6D"/>
    <w:rsid w:val="00024A62"/>
    <w:rsid w:val="00024D89"/>
    <w:rsid w:val="00025FFB"/>
    <w:rsid w:val="000274AC"/>
    <w:rsid w:val="00027742"/>
    <w:rsid w:val="00027B99"/>
    <w:rsid w:val="000310FB"/>
    <w:rsid w:val="000311AC"/>
    <w:rsid w:val="0003130B"/>
    <w:rsid w:val="00031AAF"/>
    <w:rsid w:val="00031F89"/>
    <w:rsid w:val="00032CC7"/>
    <w:rsid w:val="000348F2"/>
    <w:rsid w:val="000362A5"/>
    <w:rsid w:val="00036DE3"/>
    <w:rsid w:val="00041A49"/>
    <w:rsid w:val="000428A8"/>
    <w:rsid w:val="00043F0C"/>
    <w:rsid w:val="00044C98"/>
    <w:rsid w:val="00045989"/>
    <w:rsid w:val="000466D3"/>
    <w:rsid w:val="00046BB8"/>
    <w:rsid w:val="000471E5"/>
    <w:rsid w:val="00051897"/>
    <w:rsid w:val="00051D22"/>
    <w:rsid w:val="00052D72"/>
    <w:rsid w:val="0005328E"/>
    <w:rsid w:val="00053DBD"/>
    <w:rsid w:val="000546DA"/>
    <w:rsid w:val="0005517C"/>
    <w:rsid w:val="00056476"/>
    <w:rsid w:val="0005678E"/>
    <w:rsid w:val="00057455"/>
    <w:rsid w:val="00057ADC"/>
    <w:rsid w:val="00060464"/>
    <w:rsid w:val="00060609"/>
    <w:rsid w:val="00060CE9"/>
    <w:rsid w:val="00060FD8"/>
    <w:rsid w:val="00061557"/>
    <w:rsid w:val="00061978"/>
    <w:rsid w:val="0006221C"/>
    <w:rsid w:val="00062697"/>
    <w:rsid w:val="000627E2"/>
    <w:rsid w:val="00062DC2"/>
    <w:rsid w:val="000638F7"/>
    <w:rsid w:val="00063D29"/>
    <w:rsid w:val="00064195"/>
    <w:rsid w:val="00064F85"/>
    <w:rsid w:val="00065E64"/>
    <w:rsid w:val="0006624D"/>
    <w:rsid w:val="000673B4"/>
    <w:rsid w:val="000675C2"/>
    <w:rsid w:val="00067F10"/>
    <w:rsid w:val="0007043D"/>
    <w:rsid w:val="000704D7"/>
    <w:rsid w:val="000708CC"/>
    <w:rsid w:val="0007095C"/>
    <w:rsid w:val="0007096D"/>
    <w:rsid w:val="000709D2"/>
    <w:rsid w:val="00071BA5"/>
    <w:rsid w:val="00072C62"/>
    <w:rsid w:val="0007339E"/>
    <w:rsid w:val="00074139"/>
    <w:rsid w:val="000743AC"/>
    <w:rsid w:val="000744E6"/>
    <w:rsid w:val="000745D2"/>
    <w:rsid w:val="000746A7"/>
    <w:rsid w:val="00074720"/>
    <w:rsid w:val="00074731"/>
    <w:rsid w:val="000748C2"/>
    <w:rsid w:val="00074CFB"/>
    <w:rsid w:val="000750C7"/>
    <w:rsid w:val="000750D7"/>
    <w:rsid w:val="000767C8"/>
    <w:rsid w:val="00080542"/>
    <w:rsid w:val="00080E06"/>
    <w:rsid w:val="000819DB"/>
    <w:rsid w:val="00081C7B"/>
    <w:rsid w:val="000822C4"/>
    <w:rsid w:val="0008360A"/>
    <w:rsid w:val="00083947"/>
    <w:rsid w:val="0008445A"/>
    <w:rsid w:val="0008471E"/>
    <w:rsid w:val="00084D1E"/>
    <w:rsid w:val="00084D92"/>
    <w:rsid w:val="00084EE9"/>
    <w:rsid w:val="00084F09"/>
    <w:rsid w:val="0008526E"/>
    <w:rsid w:val="000857D0"/>
    <w:rsid w:val="000862A3"/>
    <w:rsid w:val="000862D2"/>
    <w:rsid w:val="00086BAF"/>
    <w:rsid w:val="00086F46"/>
    <w:rsid w:val="00091024"/>
    <w:rsid w:val="00092834"/>
    <w:rsid w:val="00093176"/>
    <w:rsid w:val="0009337F"/>
    <w:rsid w:val="00093693"/>
    <w:rsid w:val="00093A9A"/>
    <w:rsid w:val="000950BC"/>
    <w:rsid w:val="000957E8"/>
    <w:rsid w:val="00095C7A"/>
    <w:rsid w:val="00096BA3"/>
    <w:rsid w:val="00096F76"/>
    <w:rsid w:val="000973C4"/>
    <w:rsid w:val="0009743E"/>
    <w:rsid w:val="000979FA"/>
    <w:rsid w:val="000A0D31"/>
    <w:rsid w:val="000A149E"/>
    <w:rsid w:val="000A44B2"/>
    <w:rsid w:val="000A5302"/>
    <w:rsid w:val="000A695A"/>
    <w:rsid w:val="000A6D51"/>
    <w:rsid w:val="000A7415"/>
    <w:rsid w:val="000B0B4A"/>
    <w:rsid w:val="000B128D"/>
    <w:rsid w:val="000B1474"/>
    <w:rsid w:val="000B1543"/>
    <w:rsid w:val="000B2B33"/>
    <w:rsid w:val="000B4095"/>
    <w:rsid w:val="000B445E"/>
    <w:rsid w:val="000B45C7"/>
    <w:rsid w:val="000B58E1"/>
    <w:rsid w:val="000B61C7"/>
    <w:rsid w:val="000B6A43"/>
    <w:rsid w:val="000B7553"/>
    <w:rsid w:val="000B79D9"/>
    <w:rsid w:val="000C0284"/>
    <w:rsid w:val="000C04BC"/>
    <w:rsid w:val="000C04EC"/>
    <w:rsid w:val="000C08BF"/>
    <w:rsid w:val="000C10C7"/>
    <w:rsid w:val="000C1268"/>
    <w:rsid w:val="000C3EDD"/>
    <w:rsid w:val="000C44F8"/>
    <w:rsid w:val="000C4670"/>
    <w:rsid w:val="000C59EF"/>
    <w:rsid w:val="000C61F2"/>
    <w:rsid w:val="000C66CC"/>
    <w:rsid w:val="000C67C8"/>
    <w:rsid w:val="000C75EA"/>
    <w:rsid w:val="000C7855"/>
    <w:rsid w:val="000C7F18"/>
    <w:rsid w:val="000D0ACC"/>
    <w:rsid w:val="000D0D0F"/>
    <w:rsid w:val="000D0EFD"/>
    <w:rsid w:val="000D10B9"/>
    <w:rsid w:val="000D15CD"/>
    <w:rsid w:val="000D1A26"/>
    <w:rsid w:val="000D1F37"/>
    <w:rsid w:val="000D35BD"/>
    <w:rsid w:val="000D3DB2"/>
    <w:rsid w:val="000D3F6F"/>
    <w:rsid w:val="000D44AC"/>
    <w:rsid w:val="000D4774"/>
    <w:rsid w:val="000D4951"/>
    <w:rsid w:val="000D4F2D"/>
    <w:rsid w:val="000D4F63"/>
    <w:rsid w:val="000D65BD"/>
    <w:rsid w:val="000D7B7C"/>
    <w:rsid w:val="000E0642"/>
    <w:rsid w:val="000E1B07"/>
    <w:rsid w:val="000E22C5"/>
    <w:rsid w:val="000E25A0"/>
    <w:rsid w:val="000E2680"/>
    <w:rsid w:val="000E2C4F"/>
    <w:rsid w:val="000E2E3D"/>
    <w:rsid w:val="000E33E7"/>
    <w:rsid w:val="000E341F"/>
    <w:rsid w:val="000E477A"/>
    <w:rsid w:val="000E51DB"/>
    <w:rsid w:val="000E535F"/>
    <w:rsid w:val="000E5550"/>
    <w:rsid w:val="000E6DD0"/>
    <w:rsid w:val="000E79EA"/>
    <w:rsid w:val="000F0818"/>
    <w:rsid w:val="000F090C"/>
    <w:rsid w:val="000F150E"/>
    <w:rsid w:val="000F19B5"/>
    <w:rsid w:val="000F22B1"/>
    <w:rsid w:val="000F2488"/>
    <w:rsid w:val="000F2614"/>
    <w:rsid w:val="000F27D9"/>
    <w:rsid w:val="000F2F35"/>
    <w:rsid w:val="000F3966"/>
    <w:rsid w:val="000F4347"/>
    <w:rsid w:val="000F4B6B"/>
    <w:rsid w:val="000F59CE"/>
    <w:rsid w:val="000F5E4D"/>
    <w:rsid w:val="000F7F7A"/>
    <w:rsid w:val="001004CF"/>
    <w:rsid w:val="00100722"/>
    <w:rsid w:val="001013FF"/>
    <w:rsid w:val="001018A1"/>
    <w:rsid w:val="001018FC"/>
    <w:rsid w:val="00101A83"/>
    <w:rsid w:val="0010244A"/>
    <w:rsid w:val="00103048"/>
    <w:rsid w:val="001030F8"/>
    <w:rsid w:val="001044D9"/>
    <w:rsid w:val="0010465B"/>
    <w:rsid w:val="00104DD8"/>
    <w:rsid w:val="00105578"/>
    <w:rsid w:val="001055B1"/>
    <w:rsid w:val="00106A82"/>
    <w:rsid w:val="0010770F"/>
    <w:rsid w:val="00107C61"/>
    <w:rsid w:val="00107DDA"/>
    <w:rsid w:val="00107E50"/>
    <w:rsid w:val="001108DA"/>
    <w:rsid w:val="0011389A"/>
    <w:rsid w:val="00113B2A"/>
    <w:rsid w:val="00113B4B"/>
    <w:rsid w:val="0011496A"/>
    <w:rsid w:val="00115937"/>
    <w:rsid w:val="00115FA4"/>
    <w:rsid w:val="001165BB"/>
    <w:rsid w:val="001167EA"/>
    <w:rsid w:val="00116E9F"/>
    <w:rsid w:val="001172FB"/>
    <w:rsid w:val="00117411"/>
    <w:rsid w:val="00117F64"/>
    <w:rsid w:val="001204A2"/>
    <w:rsid w:val="00120F05"/>
    <w:rsid w:val="001223E5"/>
    <w:rsid w:val="0012250B"/>
    <w:rsid w:val="00123A6A"/>
    <w:rsid w:val="0012443A"/>
    <w:rsid w:val="00124B7A"/>
    <w:rsid w:val="001263C1"/>
    <w:rsid w:val="001264AB"/>
    <w:rsid w:val="001269EC"/>
    <w:rsid w:val="00126C38"/>
    <w:rsid w:val="0012799E"/>
    <w:rsid w:val="00127F04"/>
    <w:rsid w:val="0013016C"/>
    <w:rsid w:val="001308BE"/>
    <w:rsid w:val="00131643"/>
    <w:rsid w:val="00134295"/>
    <w:rsid w:val="001361DB"/>
    <w:rsid w:val="001364ED"/>
    <w:rsid w:val="001371F0"/>
    <w:rsid w:val="0013734F"/>
    <w:rsid w:val="00137AC2"/>
    <w:rsid w:val="00140188"/>
    <w:rsid w:val="00140986"/>
    <w:rsid w:val="00140FFA"/>
    <w:rsid w:val="00142266"/>
    <w:rsid w:val="0014260C"/>
    <w:rsid w:val="00142F85"/>
    <w:rsid w:val="00143A66"/>
    <w:rsid w:val="00143D0C"/>
    <w:rsid w:val="001443FC"/>
    <w:rsid w:val="00145C77"/>
    <w:rsid w:val="00146DF6"/>
    <w:rsid w:val="00147436"/>
    <w:rsid w:val="001478BD"/>
    <w:rsid w:val="00147C47"/>
    <w:rsid w:val="001510D7"/>
    <w:rsid w:val="00151189"/>
    <w:rsid w:val="0015126D"/>
    <w:rsid w:val="00152BFA"/>
    <w:rsid w:val="001532C6"/>
    <w:rsid w:val="00153317"/>
    <w:rsid w:val="001549C3"/>
    <w:rsid w:val="00154BE7"/>
    <w:rsid w:val="0015551C"/>
    <w:rsid w:val="00156691"/>
    <w:rsid w:val="00156DC0"/>
    <w:rsid w:val="00157B37"/>
    <w:rsid w:val="00160763"/>
    <w:rsid w:val="00160A0F"/>
    <w:rsid w:val="00160C87"/>
    <w:rsid w:val="001629CE"/>
    <w:rsid w:val="00165738"/>
    <w:rsid w:val="00166AA0"/>
    <w:rsid w:val="0017001B"/>
    <w:rsid w:val="00170102"/>
    <w:rsid w:val="001705B2"/>
    <w:rsid w:val="0017140D"/>
    <w:rsid w:val="00171EAC"/>
    <w:rsid w:val="00171FEF"/>
    <w:rsid w:val="0017324D"/>
    <w:rsid w:val="001739BB"/>
    <w:rsid w:val="00173B24"/>
    <w:rsid w:val="00174401"/>
    <w:rsid w:val="001747BA"/>
    <w:rsid w:val="00174C60"/>
    <w:rsid w:val="00174EC9"/>
    <w:rsid w:val="00175F91"/>
    <w:rsid w:val="00176B0B"/>
    <w:rsid w:val="00177124"/>
    <w:rsid w:val="00180E99"/>
    <w:rsid w:val="001814C0"/>
    <w:rsid w:val="00182488"/>
    <w:rsid w:val="00182758"/>
    <w:rsid w:val="00182B5D"/>
    <w:rsid w:val="0018310A"/>
    <w:rsid w:val="001833EA"/>
    <w:rsid w:val="00184556"/>
    <w:rsid w:val="00184BDA"/>
    <w:rsid w:val="00185500"/>
    <w:rsid w:val="00186EFA"/>
    <w:rsid w:val="00187007"/>
    <w:rsid w:val="00187A2B"/>
    <w:rsid w:val="0019101A"/>
    <w:rsid w:val="001912C7"/>
    <w:rsid w:val="00191AC8"/>
    <w:rsid w:val="00191FAF"/>
    <w:rsid w:val="00192AD6"/>
    <w:rsid w:val="0019383C"/>
    <w:rsid w:val="00194E7C"/>
    <w:rsid w:val="00195399"/>
    <w:rsid w:val="001958CB"/>
    <w:rsid w:val="00195B1C"/>
    <w:rsid w:val="00196DC6"/>
    <w:rsid w:val="00197282"/>
    <w:rsid w:val="00197DBC"/>
    <w:rsid w:val="00197F68"/>
    <w:rsid w:val="001A1008"/>
    <w:rsid w:val="001A1C88"/>
    <w:rsid w:val="001A2176"/>
    <w:rsid w:val="001A22B9"/>
    <w:rsid w:val="001A2A3F"/>
    <w:rsid w:val="001A2D3F"/>
    <w:rsid w:val="001A3639"/>
    <w:rsid w:val="001A42BD"/>
    <w:rsid w:val="001A4895"/>
    <w:rsid w:val="001A496C"/>
    <w:rsid w:val="001A4AC1"/>
    <w:rsid w:val="001A698F"/>
    <w:rsid w:val="001A6B11"/>
    <w:rsid w:val="001A6C3D"/>
    <w:rsid w:val="001A6F44"/>
    <w:rsid w:val="001A798F"/>
    <w:rsid w:val="001B059B"/>
    <w:rsid w:val="001B08A6"/>
    <w:rsid w:val="001B1DE5"/>
    <w:rsid w:val="001B1F17"/>
    <w:rsid w:val="001B1FB5"/>
    <w:rsid w:val="001B2170"/>
    <w:rsid w:val="001B266E"/>
    <w:rsid w:val="001B2BF2"/>
    <w:rsid w:val="001B2E3C"/>
    <w:rsid w:val="001B34B2"/>
    <w:rsid w:val="001B4E8A"/>
    <w:rsid w:val="001B5385"/>
    <w:rsid w:val="001B59DC"/>
    <w:rsid w:val="001B6FB5"/>
    <w:rsid w:val="001B7396"/>
    <w:rsid w:val="001B7D46"/>
    <w:rsid w:val="001B7F3D"/>
    <w:rsid w:val="001C0105"/>
    <w:rsid w:val="001C12D8"/>
    <w:rsid w:val="001C1320"/>
    <w:rsid w:val="001C191F"/>
    <w:rsid w:val="001C2452"/>
    <w:rsid w:val="001C2A2D"/>
    <w:rsid w:val="001C2EA2"/>
    <w:rsid w:val="001C358F"/>
    <w:rsid w:val="001C38A2"/>
    <w:rsid w:val="001C6398"/>
    <w:rsid w:val="001C648E"/>
    <w:rsid w:val="001C6788"/>
    <w:rsid w:val="001C749A"/>
    <w:rsid w:val="001C7720"/>
    <w:rsid w:val="001D0451"/>
    <w:rsid w:val="001D0F50"/>
    <w:rsid w:val="001D1499"/>
    <w:rsid w:val="001D3C1F"/>
    <w:rsid w:val="001D3F48"/>
    <w:rsid w:val="001D3FEE"/>
    <w:rsid w:val="001D4909"/>
    <w:rsid w:val="001D62AD"/>
    <w:rsid w:val="001D6D25"/>
    <w:rsid w:val="001D76CF"/>
    <w:rsid w:val="001D7BE6"/>
    <w:rsid w:val="001E0A39"/>
    <w:rsid w:val="001E0C7F"/>
    <w:rsid w:val="001E1E05"/>
    <w:rsid w:val="001E2296"/>
    <w:rsid w:val="001E3437"/>
    <w:rsid w:val="001E4405"/>
    <w:rsid w:val="001E4577"/>
    <w:rsid w:val="001E5B4F"/>
    <w:rsid w:val="001E6009"/>
    <w:rsid w:val="001E7339"/>
    <w:rsid w:val="001F068D"/>
    <w:rsid w:val="001F083E"/>
    <w:rsid w:val="001F37F7"/>
    <w:rsid w:val="001F38BA"/>
    <w:rsid w:val="001F3B74"/>
    <w:rsid w:val="001F4241"/>
    <w:rsid w:val="001F4297"/>
    <w:rsid w:val="001F4775"/>
    <w:rsid w:val="001F5F7F"/>
    <w:rsid w:val="001F5FCC"/>
    <w:rsid w:val="001F65BB"/>
    <w:rsid w:val="00200E0D"/>
    <w:rsid w:val="002019FE"/>
    <w:rsid w:val="0020234D"/>
    <w:rsid w:val="00203236"/>
    <w:rsid w:val="00203D89"/>
    <w:rsid w:val="002040D9"/>
    <w:rsid w:val="00206065"/>
    <w:rsid w:val="00206188"/>
    <w:rsid w:val="0020730F"/>
    <w:rsid w:val="00207BD6"/>
    <w:rsid w:val="002101D8"/>
    <w:rsid w:val="00211143"/>
    <w:rsid w:val="00211909"/>
    <w:rsid w:val="00211D81"/>
    <w:rsid w:val="00212CCA"/>
    <w:rsid w:val="00215A04"/>
    <w:rsid w:val="00215E45"/>
    <w:rsid w:val="00217FBA"/>
    <w:rsid w:val="00220357"/>
    <w:rsid w:val="00220BC1"/>
    <w:rsid w:val="00220D1A"/>
    <w:rsid w:val="00221B54"/>
    <w:rsid w:val="00221DA3"/>
    <w:rsid w:val="00222B07"/>
    <w:rsid w:val="00222F56"/>
    <w:rsid w:val="0022305E"/>
    <w:rsid w:val="002239D3"/>
    <w:rsid w:val="00223AD3"/>
    <w:rsid w:val="00223ED1"/>
    <w:rsid w:val="002249D8"/>
    <w:rsid w:val="0022555C"/>
    <w:rsid w:val="002258F8"/>
    <w:rsid w:val="00225A25"/>
    <w:rsid w:val="00225B3F"/>
    <w:rsid w:val="00226064"/>
    <w:rsid w:val="002262C4"/>
    <w:rsid w:val="0022744E"/>
    <w:rsid w:val="00231505"/>
    <w:rsid w:val="00231BBE"/>
    <w:rsid w:val="00233344"/>
    <w:rsid w:val="002342DF"/>
    <w:rsid w:val="0023589D"/>
    <w:rsid w:val="00236D49"/>
    <w:rsid w:val="00237754"/>
    <w:rsid w:val="00237982"/>
    <w:rsid w:val="00237ACE"/>
    <w:rsid w:val="00237CE6"/>
    <w:rsid w:val="00240424"/>
    <w:rsid w:val="002406D3"/>
    <w:rsid w:val="00240DA6"/>
    <w:rsid w:val="002417F5"/>
    <w:rsid w:val="00242258"/>
    <w:rsid w:val="002436BF"/>
    <w:rsid w:val="00244083"/>
    <w:rsid w:val="00244350"/>
    <w:rsid w:val="0024516D"/>
    <w:rsid w:val="0024621D"/>
    <w:rsid w:val="00246606"/>
    <w:rsid w:val="00246D70"/>
    <w:rsid w:val="0024736B"/>
    <w:rsid w:val="002507C3"/>
    <w:rsid w:val="002514F5"/>
    <w:rsid w:val="00251D2C"/>
    <w:rsid w:val="00252D6E"/>
    <w:rsid w:val="00253174"/>
    <w:rsid w:val="002532C2"/>
    <w:rsid w:val="002539B5"/>
    <w:rsid w:val="00253DCC"/>
    <w:rsid w:val="0025411E"/>
    <w:rsid w:val="00254CD2"/>
    <w:rsid w:val="00255035"/>
    <w:rsid w:val="00255460"/>
    <w:rsid w:val="00255A89"/>
    <w:rsid w:val="002565D5"/>
    <w:rsid w:val="00256BC8"/>
    <w:rsid w:val="00256EF6"/>
    <w:rsid w:val="002606F6"/>
    <w:rsid w:val="002610E4"/>
    <w:rsid w:val="002621DE"/>
    <w:rsid w:val="00263797"/>
    <w:rsid w:val="00263DFA"/>
    <w:rsid w:val="00264ED2"/>
    <w:rsid w:val="00264FFE"/>
    <w:rsid w:val="00265453"/>
    <w:rsid w:val="00266337"/>
    <w:rsid w:val="0026639E"/>
    <w:rsid w:val="00266D46"/>
    <w:rsid w:val="00267B34"/>
    <w:rsid w:val="00270509"/>
    <w:rsid w:val="002707DB"/>
    <w:rsid w:val="00270934"/>
    <w:rsid w:val="00270CB5"/>
    <w:rsid w:val="00270E1F"/>
    <w:rsid w:val="00272F40"/>
    <w:rsid w:val="00273A1B"/>
    <w:rsid w:val="00273F97"/>
    <w:rsid w:val="0027425C"/>
    <w:rsid w:val="002743CB"/>
    <w:rsid w:val="00274980"/>
    <w:rsid w:val="00274B62"/>
    <w:rsid w:val="00275061"/>
    <w:rsid w:val="0027563A"/>
    <w:rsid w:val="00276185"/>
    <w:rsid w:val="002763C9"/>
    <w:rsid w:val="00276B55"/>
    <w:rsid w:val="00276D81"/>
    <w:rsid w:val="00276E88"/>
    <w:rsid w:val="00276FF8"/>
    <w:rsid w:val="002770D7"/>
    <w:rsid w:val="00277F46"/>
    <w:rsid w:val="002805FC"/>
    <w:rsid w:val="00280E67"/>
    <w:rsid w:val="00281057"/>
    <w:rsid w:val="00281C46"/>
    <w:rsid w:val="00283C38"/>
    <w:rsid w:val="002844C6"/>
    <w:rsid w:val="0028483A"/>
    <w:rsid w:val="00285A9E"/>
    <w:rsid w:val="00285DFB"/>
    <w:rsid w:val="002868AB"/>
    <w:rsid w:val="002878F1"/>
    <w:rsid w:val="00287C96"/>
    <w:rsid w:val="00287DEE"/>
    <w:rsid w:val="002902C1"/>
    <w:rsid w:val="00290CDE"/>
    <w:rsid w:val="002911C6"/>
    <w:rsid w:val="00291EE9"/>
    <w:rsid w:val="00292051"/>
    <w:rsid w:val="002923EC"/>
    <w:rsid w:val="00292D90"/>
    <w:rsid w:val="00295992"/>
    <w:rsid w:val="00295E8B"/>
    <w:rsid w:val="00295FF2"/>
    <w:rsid w:val="00296DA5"/>
    <w:rsid w:val="00297287"/>
    <w:rsid w:val="002975C1"/>
    <w:rsid w:val="0029782B"/>
    <w:rsid w:val="002A0237"/>
    <w:rsid w:val="002A171A"/>
    <w:rsid w:val="002A1A90"/>
    <w:rsid w:val="002A1C9D"/>
    <w:rsid w:val="002A1CDD"/>
    <w:rsid w:val="002A2700"/>
    <w:rsid w:val="002A28C3"/>
    <w:rsid w:val="002A3A2E"/>
    <w:rsid w:val="002A47AD"/>
    <w:rsid w:val="002A4E2A"/>
    <w:rsid w:val="002A4E7A"/>
    <w:rsid w:val="002A5477"/>
    <w:rsid w:val="002A57AF"/>
    <w:rsid w:val="002A63F8"/>
    <w:rsid w:val="002A76E7"/>
    <w:rsid w:val="002B0C51"/>
    <w:rsid w:val="002B297B"/>
    <w:rsid w:val="002B2E34"/>
    <w:rsid w:val="002B3619"/>
    <w:rsid w:val="002B37BB"/>
    <w:rsid w:val="002B44D3"/>
    <w:rsid w:val="002B4B3F"/>
    <w:rsid w:val="002B4C24"/>
    <w:rsid w:val="002B5A79"/>
    <w:rsid w:val="002B720A"/>
    <w:rsid w:val="002B7F19"/>
    <w:rsid w:val="002B7F42"/>
    <w:rsid w:val="002C096B"/>
    <w:rsid w:val="002C1173"/>
    <w:rsid w:val="002C129F"/>
    <w:rsid w:val="002C1B80"/>
    <w:rsid w:val="002C1F53"/>
    <w:rsid w:val="002C20D0"/>
    <w:rsid w:val="002C2714"/>
    <w:rsid w:val="002C333E"/>
    <w:rsid w:val="002C3A91"/>
    <w:rsid w:val="002C3B42"/>
    <w:rsid w:val="002C54C3"/>
    <w:rsid w:val="002C5625"/>
    <w:rsid w:val="002D0381"/>
    <w:rsid w:val="002D1684"/>
    <w:rsid w:val="002D17E3"/>
    <w:rsid w:val="002D220E"/>
    <w:rsid w:val="002D241C"/>
    <w:rsid w:val="002D2518"/>
    <w:rsid w:val="002D2600"/>
    <w:rsid w:val="002D344E"/>
    <w:rsid w:val="002D4044"/>
    <w:rsid w:val="002D4167"/>
    <w:rsid w:val="002D4BBD"/>
    <w:rsid w:val="002D4C81"/>
    <w:rsid w:val="002D575B"/>
    <w:rsid w:val="002D5A6B"/>
    <w:rsid w:val="002E0416"/>
    <w:rsid w:val="002E0A20"/>
    <w:rsid w:val="002E0F65"/>
    <w:rsid w:val="002E3919"/>
    <w:rsid w:val="002E3EEF"/>
    <w:rsid w:val="002E49F4"/>
    <w:rsid w:val="002E57AD"/>
    <w:rsid w:val="002E57F2"/>
    <w:rsid w:val="002E632C"/>
    <w:rsid w:val="002E7C7D"/>
    <w:rsid w:val="002F285E"/>
    <w:rsid w:val="002F28C5"/>
    <w:rsid w:val="002F2D53"/>
    <w:rsid w:val="002F37CC"/>
    <w:rsid w:val="002F437E"/>
    <w:rsid w:val="002F469A"/>
    <w:rsid w:val="002F5DA1"/>
    <w:rsid w:val="002F6021"/>
    <w:rsid w:val="002F670A"/>
    <w:rsid w:val="002F67EB"/>
    <w:rsid w:val="002F70F4"/>
    <w:rsid w:val="002F77C6"/>
    <w:rsid w:val="002F78EE"/>
    <w:rsid w:val="003002ED"/>
    <w:rsid w:val="0030074D"/>
    <w:rsid w:val="003007F5"/>
    <w:rsid w:val="003018B8"/>
    <w:rsid w:val="00301BDC"/>
    <w:rsid w:val="0030239E"/>
    <w:rsid w:val="00302459"/>
    <w:rsid w:val="00303579"/>
    <w:rsid w:val="0030464F"/>
    <w:rsid w:val="00304FF1"/>
    <w:rsid w:val="00305470"/>
    <w:rsid w:val="00305F97"/>
    <w:rsid w:val="00306F2B"/>
    <w:rsid w:val="0030755C"/>
    <w:rsid w:val="0030757C"/>
    <w:rsid w:val="00311CCA"/>
    <w:rsid w:val="003121C9"/>
    <w:rsid w:val="003129F7"/>
    <w:rsid w:val="00312F8E"/>
    <w:rsid w:val="003132A1"/>
    <w:rsid w:val="0031422D"/>
    <w:rsid w:val="00315AB0"/>
    <w:rsid w:val="00316656"/>
    <w:rsid w:val="003173A7"/>
    <w:rsid w:val="003213E7"/>
    <w:rsid w:val="003214F6"/>
    <w:rsid w:val="00321797"/>
    <w:rsid w:val="0032238D"/>
    <w:rsid w:val="00322823"/>
    <w:rsid w:val="00322E91"/>
    <w:rsid w:val="00326295"/>
    <w:rsid w:val="0032733B"/>
    <w:rsid w:val="00330301"/>
    <w:rsid w:val="00331EB4"/>
    <w:rsid w:val="00332065"/>
    <w:rsid w:val="00332B87"/>
    <w:rsid w:val="003331DF"/>
    <w:rsid w:val="00333618"/>
    <w:rsid w:val="00333C94"/>
    <w:rsid w:val="00334936"/>
    <w:rsid w:val="003351CF"/>
    <w:rsid w:val="00335A0C"/>
    <w:rsid w:val="00335CAB"/>
    <w:rsid w:val="00337865"/>
    <w:rsid w:val="00337FDC"/>
    <w:rsid w:val="0034016B"/>
    <w:rsid w:val="00341FD9"/>
    <w:rsid w:val="00342331"/>
    <w:rsid w:val="003438D8"/>
    <w:rsid w:val="00343C99"/>
    <w:rsid w:val="003447D0"/>
    <w:rsid w:val="00344C21"/>
    <w:rsid w:val="003468A8"/>
    <w:rsid w:val="00346D4C"/>
    <w:rsid w:val="0034767C"/>
    <w:rsid w:val="0035006D"/>
    <w:rsid w:val="003523F7"/>
    <w:rsid w:val="00352FE3"/>
    <w:rsid w:val="00353462"/>
    <w:rsid w:val="0035562E"/>
    <w:rsid w:val="0035629B"/>
    <w:rsid w:val="003567D2"/>
    <w:rsid w:val="0035686D"/>
    <w:rsid w:val="00356D27"/>
    <w:rsid w:val="00357B43"/>
    <w:rsid w:val="003604EC"/>
    <w:rsid w:val="00361503"/>
    <w:rsid w:val="00361517"/>
    <w:rsid w:val="00361954"/>
    <w:rsid w:val="0036198E"/>
    <w:rsid w:val="00361ABE"/>
    <w:rsid w:val="00361EBA"/>
    <w:rsid w:val="00362D4F"/>
    <w:rsid w:val="00363686"/>
    <w:rsid w:val="0036467D"/>
    <w:rsid w:val="003653B3"/>
    <w:rsid w:val="00365504"/>
    <w:rsid w:val="00365F56"/>
    <w:rsid w:val="00365FD1"/>
    <w:rsid w:val="003660AD"/>
    <w:rsid w:val="00366BED"/>
    <w:rsid w:val="00370005"/>
    <w:rsid w:val="00370042"/>
    <w:rsid w:val="00370765"/>
    <w:rsid w:val="00370D9A"/>
    <w:rsid w:val="003713C3"/>
    <w:rsid w:val="00371513"/>
    <w:rsid w:val="00371BC1"/>
    <w:rsid w:val="0037265A"/>
    <w:rsid w:val="003729C8"/>
    <w:rsid w:val="00372F50"/>
    <w:rsid w:val="003732F3"/>
    <w:rsid w:val="00375ADE"/>
    <w:rsid w:val="00375B62"/>
    <w:rsid w:val="00376B9F"/>
    <w:rsid w:val="00377037"/>
    <w:rsid w:val="0037705D"/>
    <w:rsid w:val="00377562"/>
    <w:rsid w:val="003805F3"/>
    <w:rsid w:val="00380F28"/>
    <w:rsid w:val="0038156E"/>
    <w:rsid w:val="00381812"/>
    <w:rsid w:val="003824AE"/>
    <w:rsid w:val="003827FA"/>
    <w:rsid w:val="00383CE2"/>
    <w:rsid w:val="00383ED9"/>
    <w:rsid w:val="00384922"/>
    <w:rsid w:val="00384ED0"/>
    <w:rsid w:val="00385053"/>
    <w:rsid w:val="00385519"/>
    <w:rsid w:val="003866FB"/>
    <w:rsid w:val="00386E91"/>
    <w:rsid w:val="00387EC7"/>
    <w:rsid w:val="00387FCF"/>
    <w:rsid w:val="0039036C"/>
    <w:rsid w:val="003919C8"/>
    <w:rsid w:val="0039336B"/>
    <w:rsid w:val="0039345E"/>
    <w:rsid w:val="00393C9E"/>
    <w:rsid w:val="00393F5F"/>
    <w:rsid w:val="00395672"/>
    <w:rsid w:val="00395B9C"/>
    <w:rsid w:val="00396ACE"/>
    <w:rsid w:val="003A0727"/>
    <w:rsid w:val="003A0CFF"/>
    <w:rsid w:val="003A26DD"/>
    <w:rsid w:val="003A2CB1"/>
    <w:rsid w:val="003A2E42"/>
    <w:rsid w:val="003A3BE4"/>
    <w:rsid w:val="003A3FC1"/>
    <w:rsid w:val="003A4293"/>
    <w:rsid w:val="003A4D63"/>
    <w:rsid w:val="003A561C"/>
    <w:rsid w:val="003A5D65"/>
    <w:rsid w:val="003A5FE3"/>
    <w:rsid w:val="003A6BE2"/>
    <w:rsid w:val="003B15F9"/>
    <w:rsid w:val="003B18E3"/>
    <w:rsid w:val="003B1CB7"/>
    <w:rsid w:val="003B22A3"/>
    <w:rsid w:val="003B2329"/>
    <w:rsid w:val="003B24F9"/>
    <w:rsid w:val="003B2A00"/>
    <w:rsid w:val="003B3558"/>
    <w:rsid w:val="003B3650"/>
    <w:rsid w:val="003B3760"/>
    <w:rsid w:val="003B4194"/>
    <w:rsid w:val="003B459C"/>
    <w:rsid w:val="003B5102"/>
    <w:rsid w:val="003B6134"/>
    <w:rsid w:val="003B6A7B"/>
    <w:rsid w:val="003B703B"/>
    <w:rsid w:val="003B75A1"/>
    <w:rsid w:val="003B7957"/>
    <w:rsid w:val="003B7BA2"/>
    <w:rsid w:val="003B7F26"/>
    <w:rsid w:val="003C1328"/>
    <w:rsid w:val="003C1519"/>
    <w:rsid w:val="003C1DDB"/>
    <w:rsid w:val="003C274C"/>
    <w:rsid w:val="003C3C4A"/>
    <w:rsid w:val="003C5AC7"/>
    <w:rsid w:val="003C6439"/>
    <w:rsid w:val="003C64D2"/>
    <w:rsid w:val="003C654C"/>
    <w:rsid w:val="003C6C30"/>
    <w:rsid w:val="003C6F18"/>
    <w:rsid w:val="003C77B4"/>
    <w:rsid w:val="003C788E"/>
    <w:rsid w:val="003C7BE4"/>
    <w:rsid w:val="003C7E6E"/>
    <w:rsid w:val="003D0163"/>
    <w:rsid w:val="003D0786"/>
    <w:rsid w:val="003D0F27"/>
    <w:rsid w:val="003D2277"/>
    <w:rsid w:val="003D2637"/>
    <w:rsid w:val="003D2C03"/>
    <w:rsid w:val="003D374D"/>
    <w:rsid w:val="003D410C"/>
    <w:rsid w:val="003D4E84"/>
    <w:rsid w:val="003D519C"/>
    <w:rsid w:val="003D634C"/>
    <w:rsid w:val="003D6516"/>
    <w:rsid w:val="003D76BD"/>
    <w:rsid w:val="003E016F"/>
    <w:rsid w:val="003E0457"/>
    <w:rsid w:val="003E0EBA"/>
    <w:rsid w:val="003E253D"/>
    <w:rsid w:val="003E2A52"/>
    <w:rsid w:val="003E304F"/>
    <w:rsid w:val="003E3BA3"/>
    <w:rsid w:val="003E3F1E"/>
    <w:rsid w:val="003E43DE"/>
    <w:rsid w:val="003E4C87"/>
    <w:rsid w:val="003E6114"/>
    <w:rsid w:val="003E6EF7"/>
    <w:rsid w:val="003F0E00"/>
    <w:rsid w:val="003F106B"/>
    <w:rsid w:val="003F18DB"/>
    <w:rsid w:val="003F1DEA"/>
    <w:rsid w:val="003F2128"/>
    <w:rsid w:val="003F228D"/>
    <w:rsid w:val="003F315C"/>
    <w:rsid w:val="003F4852"/>
    <w:rsid w:val="003F4BC6"/>
    <w:rsid w:val="003F56FF"/>
    <w:rsid w:val="003F5C23"/>
    <w:rsid w:val="003F6641"/>
    <w:rsid w:val="003F664C"/>
    <w:rsid w:val="003F7C6D"/>
    <w:rsid w:val="00401738"/>
    <w:rsid w:val="00401840"/>
    <w:rsid w:val="004022B7"/>
    <w:rsid w:val="004024AF"/>
    <w:rsid w:val="004029A0"/>
    <w:rsid w:val="00402D69"/>
    <w:rsid w:val="00403063"/>
    <w:rsid w:val="004033ED"/>
    <w:rsid w:val="00403586"/>
    <w:rsid w:val="004045F6"/>
    <w:rsid w:val="00404E49"/>
    <w:rsid w:val="00405922"/>
    <w:rsid w:val="0040629F"/>
    <w:rsid w:val="00406A04"/>
    <w:rsid w:val="00410271"/>
    <w:rsid w:val="00410973"/>
    <w:rsid w:val="0041172A"/>
    <w:rsid w:val="00412F30"/>
    <w:rsid w:val="00413567"/>
    <w:rsid w:val="00413EF5"/>
    <w:rsid w:val="004145B5"/>
    <w:rsid w:val="004154E0"/>
    <w:rsid w:val="00415521"/>
    <w:rsid w:val="00416BDC"/>
    <w:rsid w:val="0041789F"/>
    <w:rsid w:val="00417F9C"/>
    <w:rsid w:val="004206DC"/>
    <w:rsid w:val="00420CE4"/>
    <w:rsid w:val="00421328"/>
    <w:rsid w:val="00421440"/>
    <w:rsid w:val="004215A8"/>
    <w:rsid w:val="0042223C"/>
    <w:rsid w:val="004229E4"/>
    <w:rsid w:val="004236D0"/>
    <w:rsid w:val="00424D96"/>
    <w:rsid w:val="00425C50"/>
    <w:rsid w:val="00426633"/>
    <w:rsid w:val="004303FB"/>
    <w:rsid w:val="004307BD"/>
    <w:rsid w:val="004318B2"/>
    <w:rsid w:val="004331E3"/>
    <w:rsid w:val="00433B09"/>
    <w:rsid w:val="0043405D"/>
    <w:rsid w:val="00434285"/>
    <w:rsid w:val="00434A8D"/>
    <w:rsid w:val="00435053"/>
    <w:rsid w:val="00435800"/>
    <w:rsid w:val="00435957"/>
    <w:rsid w:val="00435A1C"/>
    <w:rsid w:val="00436E13"/>
    <w:rsid w:val="0043701B"/>
    <w:rsid w:val="004375FE"/>
    <w:rsid w:val="00437A38"/>
    <w:rsid w:val="004401F3"/>
    <w:rsid w:val="004407D2"/>
    <w:rsid w:val="004408DC"/>
    <w:rsid w:val="004416D0"/>
    <w:rsid w:val="00442E24"/>
    <w:rsid w:val="00443596"/>
    <w:rsid w:val="00444D5A"/>
    <w:rsid w:val="004456B6"/>
    <w:rsid w:val="00445CAB"/>
    <w:rsid w:val="004463D4"/>
    <w:rsid w:val="00446C1D"/>
    <w:rsid w:val="00446EFB"/>
    <w:rsid w:val="00450397"/>
    <w:rsid w:val="0045047F"/>
    <w:rsid w:val="00450501"/>
    <w:rsid w:val="00452FA2"/>
    <w:rsid w:val="004557B2"/>
    <w:rsid w:val="004559E8"/>
    <w:rsid w:val="004561F3"/>
    <w:rsid w:val="004562B6"/>
    <w:rsid w:val="00456DE7"/>
    <w:rsid w:val="00460CE2"/>
    <w:rsid w:val="00460D31"/>
    <w:rsid w:val="00462203"/>
    <w:rsid w:val="004629E6"/>
    <w:rsid w:val="00462D8A"/>
    <w:rsid w:val="0046422E"/>
    <w:rsid w:val="0046454A"/>
    <w:rsid w:val="00464A9F"/>
    <w:rsid w:val="00466C30"/>
    <w:rsid w:val="00466FA7"/>
    <w:rsid w:val="004674CC"/>
    <w:rsid w:val="004675FB"/>
    <w:rsid w:val="004679B8"/>
    <w:rsid w:val="00470CDD"/>
    <w:rsid w:val="00472BBC"/>
    <w:rsid w:val="004732E2"/>
    <w:rsid w:val="0047337B"/>
    <w:rsid w:val="00473532"/>
    <w:rsid w:val="0047387C"/>
    <w:rsid w:val="004738ED"/>
    <w:rsid w:val="00474843"/>
    <w:rsid w:val="004755C0"/>
    <w:rsid w:val="00475A40"/>
    <w:rsid w:val="00475F12"/>
    <w:rsid w:val="00476169"/>
    <w:rsid w:val="00477279"/>
    <w:rsid w:val="00477907"/>
    <w:rsid w:val="0048002E"/>
    <w:rsid w:val="004814CF"/>
    <w:rsid w:val="0048168F"/>
    <w:rsid w:val="004827D1"/>
    <w:rsid w:val="00483AE9"/>
    <w:rsid w:val="004842FC"/>
    <w:rsid w:val="00484D86"/>
    <w:rsid w:val="00485090"/>
    <w:rsid w:val="004857AD"/>
    <w:rsid w:val="004868B5"/>
    <w:rsid w:val="004875E9"/>
    <w:rsid w:val="0049042D"/>
    <w:rsid w:val="004906D5"/>
    <w:rsid w:val="00490C02"/>
    <w:rsid w:val="00491E29"/>
    <w:rsid w:val="00491FD4"/>
    <w:rsid w:val="004926F6"/>
    <w:rsid w:val="004930F8"/>
    <w:rsid w:val="00494463"/>
    <w:rsid w:val="00496CB4"/>
    <w:rsid w:val="004970A3"/>
    <w:rsid w:val="004A0368"/>
    <w:rsid w:val="004A08D9"/>
    <w:rsid w:val="004A0C8C"/>
    <w:rsid w:val="004A13CB"/>
    <w:rsid w:val="004A1B21"/>
    <w:rsid w:val="004A2759"/>
    <w:rsid w:val="004A299C"/>
    <w:rsid w:val="004A2B1D"/>
    <w:rsid w:val="004A31AD"/>
    <w:rsid w:val="004A3523"/>
    <w:rsid w:val="004A62F2"/>
    <w:rsid w:val="004A6516"/>
    <w:rsid w:val="004A6635"/>
    <w:rsid w:val="004A6A6A"/>
    <w:rsid w:val="004A6F1A"/>
    <w:rsid w:val="004B0C94"/>
    <w:rsid w:val="004B2DB2"/>
    <w:rsid w:val="004B313E"/>
    <w:rsid w:val="004B31D2"/>
    <w:rsid w:val="004B46E7"/>
    <w:rsid w:val="004B4B70"/>
    <w:rsid w:val="004B5586"/>
    <w:rsid w:val="004B6B01"/>
    <w:rsid w:val="004B733A"/>
    <w:rsid w:val="004B745D"/>
    <w:rsid w:val="004B75F6"/>
    <w:rsid w:val="004B78A4"/>
    <w:rsid w:val="004B7A4F"/>
    <w:rsid w:val="004B7AB9"/>
    <w:rsid w:val="004B7CB6"/>
    <w:rsid w:val="004C163D"/>
    <w:rsid w:val="004C1ED2"/>
    <w:rsid w:val="004C1F07"/>
    <w:rsid w:val="004C2E79"/>
    <w:rsid w:val="004C429D"/>
    <w:rsid w:val="004C4643"/>
    <w:rsid w:val="004C4CF4"/>
    <w:rsid w:val="004C52BC"/>
    <w:rsid w:val="004C547F"/>
    <w:rsid w:val="004C7658"/>
    <w:rsid w:val="004C7939"/>
    <w:rsid w:val="004C7A8C"/>
    <w:rsid w:val="004D018D"/>
    <w:rsid w:val="004D1509"/>
    <w:rsid w:val="004D1938"/>
    <w:rsid w:val="004D1974"/>
    <w:rsid w:val="004D1F26"/>
    <w:rsid w:val="004D2531"/>
    <w:rsid w:val="004D27AD"/>
    <w:rsid w:val="004D28FB"/>
    <w:rsid w:val="004D2ECC"/>
    <w:rsid w:val="004D3038"/>
    <w:rsid w:val="004D413D"/>
    <w:rsid w:val="004D451B"/>
    <w:rsid w:val="004D453D"/>
    <w:rsid w:val="004D585E"/>
    <w:rsid w:val="004D6932"/>
    <w:rsid w:val="004D6DCE"/>
    <w:rsid w:val="004D72FF"/>
    <w:rsid w:val="004D73BC"/>
    <w:rsid w:val="004D7688"/>
    <w:rsid w:val="004D7749"/>
    <w:rsid w:val="004D7851"/>
    <w:rsid w:val="004E06FB"/>
    <w:rsid w:val="004E18EA"/>
    <w:rsid w:val="004E28CC"/>
    <w:rsid w:val="004E2E23"/>
    <w:rsid w:val="004E2E62"/>
    <w:rsid w:val="004E3360"/>
    <w:rsid w:val="004E3BF2"/>
    <w:rsid w:val="004E3E93"/>
    <w:rsid w:val="004E3FC8"/>
    <w:rsid w:val="004E4B84"/>
    <w:rsid w:val="004E6153"/>
    <w:rsid w:val="004E65E2"/>
    <w:rsid w:val="004E6CF3"/>
    <w:rsid w:val="004E752B"/>
    <w:rsid w:val="004F05A6"/>
    <w:rsid w:val="004F204B"/>
    <w:rsid w:val="004F2439"/>
    <w:rsid w:val="004F249E"/>
    <w:rsid w:val="004F2581"/>
    <w:rsid w:val="004F32BF"/>
    <w:rsid w:val="004F3422"/>
    <w:rsid w:val="004F3A42"/>
    <w:rsid w:val="004F3E6D"/>
    <w:rsid w:val="004F453E"/>
    <w:rsid w:val="004F61E0"/>
    <w:rsid w:val="004F6307"/>
    <w:rsid w:val="004F68B4"/>
    <w:rsid w:val="004F6F2A"/>
    <w:rsid w:val="004F79F2"/>
    <w:rsid w:val="004F7B43"/>
    <w:rsid w:val="005001C4"/>
    <w:rsid w:val="00500416"/>
    <w:rsid w:val="00500842"/>
    <w:rsid w:val="00501578"/>
    <w:rsid w:val="00501A2B"/>
    <w:rsid w:val="00502031"/>
    <w:rsid w:val="005021BE"/>
    <w:rsid w:val="00503A1A"/>
    <w:rsid w:val="00504261"/>
    <w:rsid w:val="00505D00"/>
    <w:rsid w:val="0050773F"/>
    <w:rsid w:val="00507E11"/>
    <w:rsid w:val="00511198"/>
    <w:rsid w:val="00512CB9"/>
    <w:rsid w:val="00513239"/>
    <w:rsid w:val="005136B2"/>
    <w:rsid w:val="00513DE1"/>
    <w:rsid w:val="00514E5B"/>
    <w:rsid w:val="00515009"/>
    <w:rsid w:val="005158D7"/>
    <w:rsid w:val="00516BA0"/>
    <w:rsid w:val="00516BE4"/>
    <w:rsid w:val="00516CF0"/>
    <w:rsid w:val="00517F83"/>
    <w:rsid w:val="005213E7"/>
    <w:rsid w:val="00521DB9"/>
    <w:rsid w:val="0052312A"/>
    <w:rsid w:val="00523BCB"/>
    <w:rsid w:val="00525BAF"/>
    <w:rsid w:val="00525D5D"/>
    <w:rsid w:val="00526F6C"/>
    <w:rsid w:val="005271DD"/>
    <w:rsid w:val="00527452"/>
    <w:rsid w:val="00531067"/>
    <w:rsid w:val="00533F2D"/>
    <w:rsid w:val="005350D9"/>
    <w:rsid w:val="0053536E"/>
    <w:rsid w:val="00535CCB"/>
    <w:rsid w:val="005365DF"/>
    <w:rsid w:val="00536929"/>
    <w:rsid w:val="005376C9"/>
    <w:rsid w:val="00540AFD"/>
    <w:rsid w:val="005416DD"/>
    <w:rsid w:val="00541751"/>
    <w:rsid w:val="00541ACE"/>
    <w:rsid w:val="0054260E"/>
    <w:rsid w:val="00542FD6"/>
    <w:rsid w:val="00543EF2"/>
    <w:rsid w:val="00544C1D"/>
    <w:rsid w:val="00544C36"/>
    <w:rsid w:val="00545586"/>
    <w:rsid w:val="005468A7"/>
    <w:rsid w:val="00547401"/>
    <w:rsid w:val="0054779B"/>
    <w:rsid w:val="0055032C"/>
    <w:rsid w:val="0055152B"/>
    <w:rsid w:val="00551860"/>
    <w:rsid w:val="0055205E"/>
    <w:rsid w:val="005526EE"/>
    <w:rsid w:val="0055286A"/>
    <w:rsid w:val="005528B0"/>
    <w:rsid w:val="00553246"/>
    <w:rsid w:val="005542BE"/>
    <w:rsid w:val="005561A7"/>
    <w:rsid w:val="0055650D"/>
    <w:rsid w:val="00556CA6"/>
    <w:rsid w:val="00557309"/>
    <w:rsid w:val="005573F8"/>
    <w:rsid w:val="00557D87"/>
    <w:rsid w:val="00560023"/>
    <w:rsid w:val="0056123A"/>
    <w:rsid w:val="00561349"/>
    <w:rsid w:val="00561C70"/>
    <w:rsid w:val="00562AEE"/>
    <w:rsid w:val="00562BB5"/>
    <w:rsid w:val="005634C6"/>
    <w:rsid w:val="00563DF2"/>
    <w:rsid w:val="00563F1D"/>
    <w:rsid w:val="005646D9"/>
    <w:rsid w:val="00565265"/>
    <w:rsid w:val="00565952"/>
    <w:rsid w:val="005667D9"/>
    <w:rsid w:val="005670BF"/>
    <w:rsid w:val="005674AA"/>
    <w:rsid w:val="00567648"/>
    <w:rsid w:val="0056771D"/>
    <w:rsid w:val="00567816"/>
    <w:rsid w:val="00570457"/>
    <w:rsid w:val="00571142"/>
    <w:rsid w:val="0057144A"/>
    <w:rsid w:val="00571528"/>
    <w:rsid w:val="0057172B"/>
    <w:rsid w:val="0057219A"/>
    <w:rsid w:val="00572386"/>
    <w:rsid w:val="00573061"/>
    <w:rsid w:val="005743DD"/>
    <w:rsid w:val="00574595"/>
    <w:rsid w:val="00575397"/>
    <w:rsid w:val="00575402"/>
    <w:rsid w:val="00576A00"/>
    <w:rsid w:val="00577290"/>
    <w:rsid w:val="00577588"/>
    <w:rsid w:val="005775B5"/>
    <w:rsid w:val="005776D8"/>
    <w:rsid w:val="00580114"/>
    <w:rsid w:val="005801D9"/>
    <w:rsid w:val="0058261A"/>
    <w:rsid w:val="00582726"/>
    <w:rsid w:val="00582F20"/>
    <w:rsid w:val="005839C4"/>
    <w:rsid w:val="00583DB0"/>
    <w:rsid w:val="00584632"/>
    <w:rsid w:val="00584961"/>
    <w:rsid w:val="00586029"/>
    <w:rsid w:val="00586462"/>
    <w:rsid w:val="005869C7"/>
    <w:rsid w:val="005904F9"/>
    <w:rsid w:val="00591503"/>
    <w:rsid w:val="00591D56"/>
    <w:rsid w:val="00592697"/>
    <w:rsid w:val="00594779"/>
    <w:rsid w:val="00596CAD"/>
    <w:rsid w:val="00596CAE"/>
    <w:rsid w:val="005A0AE7"/>
    <w:rsid w:val="005A1058"/>
    <w:rsid w:val="005A11EB"/>
    <w:rsid w:val="005A1977"/>
    <w:rsid w:val="005A1C33"/>
    <w:rsid w:val="005A2C81"/>
    <w:rsid w:val="005A3579"/>
    <w:rsid w:val="005A3E0B"/>
    <w:rsid w:val="005A3F14"/>
    <w:rsid w:val="005A4CAC"/>
    <w:rsid w:val="005A54DC"/>
    <w:rsid w:val="005A5A32"/>
    <w:rsid w:val="005A64CE"/>
    <w:rsid w:val="005A708A"/>
    <w:rsid w:val="005A7E19"/>
    <w:rsid w:val="005B017E"/>
    <w:rsid w:val="005B1C58"/>
    <w:rsid w:val="005B1F7C"/>
    <w:rsid w:val="005B391D"/>
    <w:rsid w:val="005B4033"/>
    <w:rsid w:val="005B4629"/>
    <w:rsid w:val="005B57B6"/>
    <w:rsid w:val="005B5D8F"/>
    <w:rsid w:val="005B6E21"/>
    <w:rsid w:val="005B70A8"/>
    <w:rsid w:val="005B7436"/>
    <w:rsid w:val="005B7500"/>
    <w:rsid w:val="005B7DFB"/>
    <w:rsid w:val="005C0411"/>
    <w:rsid w:val="005C0E2D"/>
    <w:rsid w:val="005C10AC"/>
    <w:rsid w:val="005C253A"/>
    <w:rsid w:val="005C2A72"/>
    <w:rsid w:val="005C3465"/>
    <w:rsid w:val="005C3802"/>
    <w:rsid w:val="005C4190"/>
    <w:rsid w:val="005C448C"/>
    <w:rsid w:val="005C4678"/>
    <w:rsid w:val="005C52E3"/>
    <w:rsid w:val="005C7410"/>
    <w:rsid w:val="005D089B"/>
    <w:rsid w:val="005D10A2"/>
    <w:rsid w:val="005D179B"/>
    <w:rsid w:val="005D1C05"/>
    <w:rsid w:val="005D256B"/>
    <w:rsid w:val="005D2A82"/>
    <w:rsid w:val="005D42FD"/>
    <w:rsid w:val="005D47D9"/>
    <w:rsid w:val="005D5C70"/>
    <w:rsid w:val="005D5FEB"/>
    <w:rsid w:val="005D6D66"/>
    <w:rsid w:val="005E0027"/>
    <w:rsid w:val="005E0DD5"/>
    <w:rsid w:val="005E18A6"/>
    <w:rsid w:val="005E287C"/>
    <w:rsid w:val="005E2E21"/>
    <w:rsid w:val="005E430C"/>
    <w:rsid w:val="005E444B"/>
    <w:rsid w:val="005E4516"/>
    <w:rsid w:val="005E604E"/>
    <w:rsid w:val="005E640C"/>
    <w:rsid w:val="005E6B15"/>
    <w:rsid w:val="005E6C5F"/>
    <w:rsid w:val="005E74C2"/>
    <w:rsid w:val="005E7F26"/>
    <w:rsid w:val="005F01C0"/>
    <w:rsid w:val="005F09C7"/>
    <w:rsid w:val="005F11D5"/>
    <w:rsid w:val="005F171C"/>
    <w:rsid w:val="005F3C2A"/>
    <w:rsid w:val="005F3DE9"/>
    <w:rsid w:val="005F45B1"/>
    <w:rsid w:val="005F5895"/>
    <w:rsid w:val="005F5D7A"/>
    <w:rsid w:val="005F6296"/>
    <w:rsid w:val="005F6FEB"/>
    <w:rsid w:val="005F771D"/>
    <w:rsid w:val="00600068"/>
    <w:rsid w:val="006000C0"/>
    <w:rsid w:val="00600923"/>
    <w:rsid w:val="006011BC"/>
    <w:rsid w:val="006020DD"/>
    <w:rsid w:val="006029CA"/>
    <w:rsid w:val="00603A5C"/>
    <w:rsid w:val="006046F5"/>
    <w:rsid w:val="00606E45"/>
    <w:rsid w:val="006076AF"/>
    <w:rsid w:val="00611494"/>
    <w:rsid w:val="006119FC"/>
    <w:rsid w:val="00611AA7"/>
    <w:rsid w:val="00612158"/>
    <w:rsid w:val="0061240E"/>
    <w:rsid w:val="0061255A"/>
    <w:rsid w:val="00612E42"/>
    <w:rsid w:val="006137AF"/>
    <w:rsid w:val="00613C32"/>
    <w:rsid w:val="00613ED2"/>
    <w:rsid w:val="006141FC"/>
    <w:rsid w:val="00615FC3"/>
    <w:rsid w:val="0061647F"/>
    <w:rsid w:val="00616E0A"/>
    <w:rsid w:val="00617710"/>
    <w:rsid w:val="00617C24"/>
    <w:rsid w:val="00617CA1"/>
    <w:rsid w:val="00620EDB"/>
    <w:rsid w:val="00621105"/>
    <w:rsid w:val="006214BB"/>
    <w:rsid w:val="006215BA"/>
    <w:rsid w:val="00622C1D"/>
    <w:rsid w:val="00623952"/>
    <w:rsid w:val="006247F6"/>
    <w:rsid w:val="00625038"/>
    <w:rsid w:val="006253DC"/>
    <w:rsid w:val="00626264"/>
    <w:rsid w:val="0062643B"/>
    <w:rsid w:val="0062798B"/>
    <w:rsid w:val="00630AB1"/>
    <w:rsid w:val="0063162C"/>
    <w:rsid w:val="00631A39"/>
    <w:rsid w:val="006337A1"/>
    <w:rsid w:val="006346D5"/>
    <w:rsid w:val="00635F99"/>
    <w:rsid w:val="0063764F"/>
    <w:rsid w:val="006378CD"/>
    <w:rsid w:val="00640235"/>
    <w:rsid w:val="00640418"/>
    <w:rsid w:val="00640FC9"/>
    <w:rsid w:val="00641664"/>
    <w:rsid w:val="00643CFD"/>
    <w:rsid w:val="00644A99"/>
    <w:rsid w:val="006454DA"/>
    <w:rsid w:val="0064565F"/>
    <w:rsid w:val="00645CE9"/>
    <w:rsid w:val="00646AEF"/>
    <w:rsid w:val="006476CD"/>
    <w:rsid w:val="00647DCE"/>
    <w:rsid w:val="006503A7"/>
    <w:rsid w:val="00650829"/>
    <w:rsid w:val="00651543"/>
    <w:rsid w:val="00651706"/>
    <w:rsid w:val="00651C73"/>
    <w:rsid w:val="00652747"/>
    <w:rsid w:val="00652C8A"/>
    <w:rsid w:val="00655FA7"/>
    <w:rsid w:val="0065696C"/>
    <w:rsid w:val="00656C0F"/>
    <w:rsid w:val="00657AB6"/>
    <w:rsid w:val="0066059B"/>
    <w:rsid w:val="00660E90"/>
    <w:rsid w:val="00660EDA"/>
    <w:rsid w:val="00661254"/>
    <w:rsid w:val="006616B8"/>
    <w:rsid w:val="00661774"/>
    <w:rsid w:val="0066187C"/>
    <w:rsid w:val="00661D07"/>
    <w:rsid w:val="006627BA"/>
    <w:rsid w:val="00662CBD"/>
    <w:rsid w:val="00663581"/>
    <w:rsid w:val="00663881"/>
    <w:rsid w:val="006646CD"/>
    <w:rsid w:val="00666DDC"/>
    <w:rsid w:val="00667823"/>
    <w:rsid w:val="0066794F"/>
    <w:rsid w:val="006702DC"/>
    <w:rsid w:val="0067035E"/>
    <w:rsid w:val="00670609"/>
    <w:rsid w:val="006733AA"/>
    <w:rsid w:val="00674572"/>
    <w:rsid w:val="00674E48"/>
    <w:rsid w:val="00676C18"/>
    <w:rsid w:val="00676F46"/>
    <w:rsid w:val="00677658"/>
    <w:rsid w:val="00677B3B"/>
    <w:rsid w:val="00680E0D"/>
    <w:rsid w:val="00680F83"/>
    <w:rsid w:val="00681D9A"/>
    <w:rsid w:val="006836F8"/>
    <w:rsid w:val="0068389E"/>
    <w:rsid w:val="00683F90"/>
    <w:rsid w:val="00684245"/>
    <w:rsid w:val="00684429"/>
    <w:rsid w:val="00685560"/>
    <w:rsid w:val="006859A0"/>
    <w:rsid w:val="00685F95"/>
    <w:rsid w:val="00686316"/>
    <w:rsid w:val="00686B88"/>
    <w:rsid w:val="00687A24"/>
    <w:rsid w:val="0069017D"/>
    <w:rsid w:val="006901E0"/>
    <w:rsid w:val="00691535"/>
    <w:rsid w:val="0069437B"/>
    <w:rsid w:val="0069442F"/>
    <w:rsid w:val="00694862"/>
    <w:rsid w:val="00695824"/>
    <w:rsid w:val="00695869"/>
    <w:rsid w:val="00696D12"/>
    <w:rsid w:val="00696E1A"/>
    <w:rsid w:val="00696E21"/>
    <w:rsid w:val="00696F16"/>
    <w:rsid w:val="006A0B7C"/>
    <w:rsid w:val="006A14ED"/>
    <w:rsid w:val="006A1782"/>
    <w:rsid w:val="006A2377"/>
    <w:rsid w:val="006A24F5"/>
    <w:rsid w:val="006A2FE5"/>
    <w:rsid w:val="006A3A62"/>
    <w:rsid w:val="006A3E57"/>
    <w:rsid w:val="006A48E1"/>
    <w:rsid w:val="006A4D3A"/>
    <w:rsid w:val="006A5737"/>
    <w:rsid w:val="006A57D5"/>
    <w:rsid w:val="006A6561"/>
    <w:rsid w:val="006A663F"/>
    <w:rsid w:val="006A7AFD"/>
    <w:rsid w:val="006A7D30"/>
    <w:rsid w:val="006B0A62"/>
    <w:rsid w:val="006B0FAE"/>
    <w:rsid w:val="006B308F"/>
    <w:rsid w:val="006B3ECB"/>
    <w:rsid w:val="006B4931"/>
    <w:rsid w:val="006B4CA4"/>
    <w:rsid w:val="006B59F3"/>
    <w:rsid w:val="006B5CDC"/>
    <w:rsid w:val="006B5D46"/>
    <w:rsid w:val="006B60E0"/>
    <w:rsid w:val="006B67D4"/>
    <w:rsid w:val="006B7007"/>
    <w:rsid w:val="006B73BC"/>
    <w:rsid w:val="006B7A98"/>
    <w:rsid w:val="006C03FA"/>
    <w:rsid w:val="006C08B4"/>
    <w:rsid w:val="006C0B1A"/>
    <w:rsid w:val="006C0CFD"/>
    <w:rsid w:val="006C1C88"/>
    <w:rsid w:val="006C215F"/>
    <w:rsid w:val="006C33F4"/>
    <w:rsid w:val="006C3798"/>
    <w:rsid w:val="006C3F82"/>
    <w:rsid w:val="006C40F1"/>
    <w:rsid w:val="006C42C1"/>
    <w:rsid w:val="006C4B17"/>
    <w:rsid w:val="006C68BA"/>
    <w:rsid w:val="006C7165"/>
    <w:rsid w:val="006C7679"/>
    <w:rsid w:val="006D0053"/>
    <w:rsid w:val="006D00F5"/>
    <w:rsid w:val="006D09F5"/>
    <w:rsid w:val="006D0B9F"/>
    <w:rsid w:val="006D1517"/>
    <w:rsid w:val="006D3E9D"/>
    <w:rsid w:val="006D522B"/>
    <w:rsid w:val="006D5DF1"/>
    <w:rsid w:val="006D6720"/>
    <w:rsid w:val="006D6EBE"/>
    <w:rsid w:val="006D75C3"/>
    <w:rsid w:val="006E1E11"/>
    <w:rsid w:val="006E202A"/>
    <w:rsid w:val="006E262D"/>
    <w:rsid w:val="006E4B1F"/>
    <w:rsid w:val="006E4BEE"/>
    <w:rsid w:val="006E4E49"/>
    <w:rsid w:val="006E5098"/>
    <w:rsid w:val="006E602D"/>
    <w:rsid w:val="006E68F9"/>
    <w:rsid w:val="006E714A"/>
    <w:rsid w:val="006E76DA"/>
    <w:rsid w:val="006E7A4B"/>
    <w:rsid w:val="006F0719"/>
    <w:rsid w:val="006F100C"/>
    <w:rsid w:val="006F2641"/>
    <w:rsid w:val="006F2655"/>
    <w:rsid w:val="006F28A2"/>
    <w:rsid w:val="006F2FC7"/>
    <w:rsid w:val="006F33AB"/>
    <w:rsid w:val="006F3A9B"/>
    <w:rsid w:val="006F43FE"/>
    <w:rsid w:val="006F4409"/>
    <w:rsid w:val="006F530C"/>
    <w:rsid w:val="006F5675"/>
    <w:rsid w:val="006F57EF"/>
    <w:rsid w:val="006F5CC2"/>
    <w:rsid w:val="006F5DDE"/>
    <w:rsid w:val="006F7D41"/>
    <w:rsid w:val="006F7DE3"/>
    <w:rsid w:val="00700231"/>
    <w:rsid w:val="00700557"/>
    <w:rsid w:val="00700774"/>
    <w:rsid w:val="00701116"/>
    <w:rsid w:val="0070171E"/>
    <w:rsid w:val="00701CC9"/>
    <w:rsid w:val="007032CE"/>
    <w:rsid w:val="00703349"/>
    <w:rsid w:val="00703C08"/>
    <w:rsid w:val="00705DF5"/>
    <w:rsid w:val="00707400"/>
    <w:rsid w:val="00707545"/>
    <w:rsid w:val="00707CDC"/>
    <w:rsid w:val="00711339"/>
    <w:rsid w:val="00711EE3"/>
    <w:rsid w:val="00712B63"/>
    <w:rsid w:val="00712DA7"/>
    <w:rsid w:val="007143FC"/>
    <w:rsid w:val="00714A5D"/>
    <w:rsid w:val="00715C11"/>
    <w:rsid w:val="00716CEA"/>
    <w:rsid w:val="007175CB"/>
    <w:rsid w:val="00717816"/>
    <w:rsid w:val="007211E9"/>
    <w:rsid w:val="00721E7A"/>
    <w:rsid w:val="0072205B"/>
    <w:rsid w:val="007227FA"/>
    <w:rsid w:val="007235C4"/>
    <w:rsid w:val="007249B0"/>
    <w:rsid w:val="00725414"/>
    <w:rsid w:val="00725866"/>
    <w:rsid w:val="00726ED3"/>
    <w:rsid w:val="00727380"/>
    <w:rsid w:val="00727487"/>
    <w:rsid w:val="00727ACA"/>
    <w:rsid w:val="007304B0"/>
    <w:rsid w:val="007305F2"/>
    <w:rsid w:val="00730B3C"/>
    <w:rsid w:val="00730DBB"/>
    <w:rsid w:val="00730E17"/>
    <w:rsid w:val="0073129D"/>
    <w:rsid w:val="0073145E"/>
    <w:rsid w:val="0073439E"/>
    <w:rsid w:val="007349CA"/>
    <w:rsid w:val="00736569"/>
    <w:rsid w:val="007368F4"/>
    <w:rsid w:val="00736E43"/>
    <w:rsid w:val="00737021"/>
    <w:rsid w:val="0073772C"/>
    <w:rsid w:val="00740098"/>
    <w:rsid w:val="007409F5"/>
    <w:rsid w:val="007415DB"/>
    <w:rsid w:val="007416A2"/>
    <w:rsid w:val="00744A3C"/>
    <w:rsid w:val="00744E4E"/>
    <w:rsid w:val="0074631B"/>
    <w:rsid w:val="00746376"/>
    <w:rsid w:val="0075021B"/>
    <w:rsid w:val="0075021C"/>
    <w:rsid w:val="00750244"/>
    <w:rsid w:val="0075061A"/>
    <w:rsid w:val="0075178F"/>
    <w:rsid w:val="00751D01"/>
    <w:rsid w:val="00751D2B"/>
    <w:rsid w:val="00751FF7"/>
    <w:rsid w:val="0075230D"/>
    <w:rsid w:val="007537D3"/>
    <w:rsid w:val="007545A7"/>
    <w:rsid w:val="007549B1"/>
    <w:rsid w:val="007549E6"/>
    <w:rsid w:val="00754C04"/>
    <w:rsid w:val="007564D2"/>
    <w:rsid w:val="00756AFB"/>
    <w:rsid w:val="00756B4E"/>
    <w:rsid w:val="00756C74"/>
    <w:rsid w:val="007603B2"/>
    <w:rsid w:val="0076068B"/>
    <w:rsid w:val="007611E3"/>
    <w:rsid w:val="007634DF"/>
    <w:rsid w:val="007640C6"/>
    <w:rsid w:val="00764186"/>
    <w:rsid w:val="00764F17"/>
    <w:rsid w:val="00764FBE"/>
    <w:rsid w:val="007668DC"/>
    <w:rsid w:val="00767262"/>
    <w:rsid w:val="0076792A"/>
    <w:rsid w:val="00767FE0"/>
    <w:rsid w:val="007709AD"/>
    <w:rsid w:val="0077141F"/>
    <w:rsid w:val="00771F99"/>
    <w:rsid w:val="00772A58"/>
    <w:rsid w:val="00772D7C"/>
    <w:rsid w:val="00775F3F"/>
    <w:rsid w:val="0077600D"/>
    <w:rsid w:val="007768E9"/>
    <w:rsid w:val="007768FC"/>
    <w:rsid w:val="007769FA"/>
    <w:rsid w:val="00776E12"/>
    <w:rsid w:val="007777E0"/>
    <w:rsid w:val="007810DA"/>
    <w:rsid w:val="00781324"/>
    <w:rsid w:val="00781419"/>
    <w:rsid w:val="007815D0"/>
    <w:rsid w:val="007830CB"/>
    <w:rsid w:val="0078349C"/>
    <w:rsid w:val="00783983"/>
    <w:rsid w:val="00785486"/>
    <w:rsid w:val="007857E6"/>
    <w:rsid w:val="00785A08"/>
    <w:rsid w:val="00786438"/>
    <w:rsid w:val="00786A8A"/>
    <w:rsid w:val="00786EEA"/>
    <w:rsid w:val="007876B8"/>
    <w:rsid w:val="00790930"/>
    <w:rsid w:val="00790D0F"/>
    <w:rsid w:val="00790EDA"/>
    <w:rsid w:val="007918DD"/>
    <w:rsid w:val="00791B71"/>
    <w:rsid w:val="00792078"/>
    <w:rsid w:val="007922D1"/>
    <w:rsid w:val="007933D9"/>
    <w:rsid w:val="0079418B"/>
    <w:rsid w:val="0079451B"/>
    <w:rsid w:val="00795BDF"/>
    <w:rsid w:val="00796A33"/>
    <w:rsid w:val="007A0357"/>
    <w:rsid w:val="007A04F7"/>
    <w:rsid w:val="007A096F"/>
    <w:rsid w:val="007A16FE"/>
    <w:rsid w:val="007A17B3"/>
    <w:rsid w:val="007A1BB5"/>
    <w:rsid w:val="007A2535"/>
    <w:rsid w:val="007A262A"/>
    <w:rsid w:val="007A2B35"/>
    <w:rsid w:val="007A3434"/>
    <w:rsid w:val="007A3EB9"/>
    <w:rsid w:val="007A563A"/>
    <w:rsid w:val="007A63FC"/>
    <w:rsid w:val="007A66E9"/>
    <w:rsid w:val="007A67D2"/>
    <w:rsid w:val="007A6824"/>
    <w:rsid w:val="007A6BDD"/>
    <w:rsid w:val="007A6EEC"/>
    <w:rsid w:val="007A7E06"/>
    <w:rsid w:val="007A7F52"/>
    <w:rsid w:val="007B0441"/>
    <w:rsid w:val="007B3790"/>
    <w:rsid w:val="007B392B"/>
    <w:rsid w:val="007B3CE3"/>
    <w:rsid w:val="007B3D66"/>
    <w:rsid w:val="007B4279"/>
    <w:rsid w:val="007B4308"/>
    <w:rsid w:val="007B4BB0"/>
    <w:rsid w:val="007B5B58"/>
    <w:rsid w:val="007B67BA"/>
    <w:rsid w:val="007B6B3A"/>
    <w:rsid w:val="007B6CDB"/>
    <w:rsid w:val="007B7FC9"/>
    <w:rsid w:val="007C0D59"/>
    <w:rsid w:val="007C0F7A"/>
    <w:rsid w:val="007C0FF5"/>
    <w:rsid w:val="007C384E"/>
    <w:rsid w:val="007C3AC2"/>
    <w:rsid w:val="007C42CE"/>
    <w:rsid w:val="007C4902"/>
    <w:rsid w:val="007C4A28"/>
    <w:rsid w:val="007C53ED"/>
    <w:rsid w:val="007C5496"/>
    <w:rsid w:val="007C6D86"/>
    <w:rsid w:val="007C71CB"/>
    <w:rsid w:val="007C7BF7"/>
    <w:rsid w:val="007D0BE3"/>
    <w:rsid w:val="007D15E7"/>
    <w:rsid w:val="007D21FB"/>
    <w:rsid w:val="007D30FE"/>
    <w:rsid w:val="007D36A7"/>
    <w:rsid w:val="007D3EA5"/>
    <w:rsid w:val="007D44BC"/>
    <w:rsid w:val="007D5961"/>
    <w:rsid w:val="007D5A5D"/>
    <w:rsid w:val="007D650C"/>
    <w:rsid w:val="007D69B6"/>
    <w:rsid w:val="007D6A2C"/>
    <w:rsid w:val="007D7A92"/>
    <w:rsid w:val="007D7E58"/>
    <w:rsid w:val="007E08A3"/>
    <w:rsid w:val="007E0E54"/>
    <w:rsid w:val="007E1A1B"/>
    <w:rsid w:val="007E1B9C"/>
    <w:rsid w:val="007E2061"/>
    <w:rsid w:val="007E24E4"/>
    <w:rsid w:val="007E2506"/>
    <w:rsid w:val="007E2609"/>
    <w:rsid w:val="007E3CD8"/>
    <w:rsid w:val="007E3D54"/>
    <w:rsid w:val="007E3FD8"/>
    <w:rsid w:val="007E5519"/>
    <w:rsid w:val="007E55E4"/>
    <w:rsid w:val="007E58CD"/>
    <w:rsid w:val="007E5D34"/>
    <w:rsid w:val="007E68BB"/>
    <w:rsid w:val="007E7B65"/>
    <w:rsid w:val="007F3EC9"/>
    <w:rsid w:val="007F4517"/>
    <w:rsid w:val="007F5F23"/>
    <w:rsid w:val="007F6A29"/>
    <w:rsid w:val="007F7274"/>
    <w:rsid w:val="007F7C79"/>
    <w:rsid w:val="00800F11"/>
    <w:rsid w:val="008016B4"/>
    <w:rsid w:val="00801AF5"/>
    <w:rsid w:val="00801F46"/>
    <w:rsid w:val="0080376E"/>
    <w:rsid w:val="0080394F"/>
    <w:rsid w:val="0080467D"/>
    <w:rsid w:val="00804695"/>
    <w:rsid w:val="008051A5"/>
    <w:rsid w:val="00807861"/>
    <w:rsid w:val="008078EF"/>
    <w:rsid w:val="00810206"/>
    <w:rsid w:val="00810874"/>
    <w:rsid w:val="00811BAC"/>
    <w:rsid w:val="00811BC3"/>
    <w:rsid w:val="008125CE"/>
    <w:rsid w:val="00813271"/>
    <w:rsid w:val="00814A5E"/>
    <w:rsid w:val="00815D7F"/>
    <w:rsid w:val="008165C6"/>
    <w:rsid w:val="00816F08"/>
    <w:rsid w:val="00817918"/>
    <w:rsid w:val="0082004D"/>
    <w:rsid w:val="008203BA"/>
    <w:rsid w:val="00820DF5"/>
    <w:rsid w:val="008211C7"/>
    <w:rsid w:val="0082147B"/>
    <w:rsid w:val="00821A39"/>
    <w:rsid w:val="008222FA"/>
    <w:rsid w:val="00822544"/>
    <w:rsid w:val="00822765"/>
    <w:rsid w:val="008227AE"/>
    <w:rsid w:val="008239C6"/>
    <w:rsid w:val="008249FB"/>
    <w:rsid w:val="008251D2"/>
    <w:rsid w:val="0082585B"/>
    <w:rsid w:val="008268D5"/>
    <w:rsid w:val="0082751A"/>
    <w:rsid w:val="00827CAC"/>
    <w:rsid w:val="00830277"/>
    <w:rsid w:val="008308F3"/>
    <w:rsid w:val="008309DE"/>
    <w:rsid w:val="00830B46"/>
    <w:rsid w:val="00830BE1"/>
    <w:rsid w:val="00830C3E"/>
    <w:rsid w:val="00830DB5"/>
    <w:rsid w:val="00830FB1"/>
    <w:rsid w:val="0083180C"/>
    <w:rsid w:val="00832908"/>
    <w:rsid w:val="00833035"/>
    <w:rsid w:val="00833EFC"/>
    <w:rsid w:val="00834486"/>
    <w:rsid w:val="0083548B"/>
    <w:rsid w:val="00835D5E"/>
    <w:rsid w:val="00836DBC"/>
    <w:rsid w:val="008378EE"/>
    <w:rsid w:val="008379AB"/>
    <w:rsid w:val="00837A8E"/>
    <w:rsid w:val="00837B62"/>
    <w:rsid w:val="008408AF"/>
    <w:rsid w:val="008411F9"/>
    <w:rsid w:val="00841479"/>
    <w:rsid w:val="00842D8C"/>
    <w:rsid w:val="00843E31"/>
    <w:rsid w:val="00844841"/>
    <w:rsid w:val="00844934"/>
    <w:rsid w:val="00844B6E"/>
    <w:rsid w:val="008456FB"/>
    <w:rsid w:val="0084589B"/>
    <w:rsid w:val="00846805"/>
    <w:rsid w:val="00846975"/>
    <w:rsid w:val="008506EA"/>
    <w:rsid w:val="00851BDB"/>
    <w:rsid w:val="00851DC2"/>
    <w:rsid w:val="00853154"/>
    <w:rsid w:val="00853266"/>
    <w:rsid w:val="00853A70"/>
    <w:rsid w:val="0085415B"/>
    <w:rsid w:val="0085447A"/>
    <w:rsid w:val="008544E2"/>
    <w:rsid w:val="00854783"/>
    <w:rsid w:val="0085547E"/>
    <w:rsid w:val="008558B3"/>
    <w:rsid w:val="00856C7F"/>
    <w:rsid w:val="00856DBE"/>
    <w:rsid w:val="00856F20"/>
    <w:rsid w:val="00860135"/>
    <w:rsid w:val="008609E2"/>
    <w:rsid w:val="00861324"/>
    <w:rsid w:val="008637F8"/>
    <w:rsid w:val="008641C6"/>
    <w:rsid w:val="008648D0"/>
    <w:rsid w:val="0086524E"/>
    <w:rsid w:val="008656D7"/>
    <w:rsid w:val="008659B9"/>
    <w:rsid w:val="00865A15"/>
    <w:rsid w:val="00866743"/>
    <w:rsid w:val="00866CEE"/>
    <w:rsid w:val="00866F24"/>
    <w:rsid w:val="0086710A"/>
    <w:rsid w:val="0086720B"/>
    <w:rsid w:val="008705D4"/>
    <w:rsid w:val="008707D6"/>
    <w:rsid w:val="008718CD"/>
    <w:rsid w:val="00872205"/>
    <w:rsid w:val="00872CC3"/>
    <w:rsid w:val="00873399"/>
    <w:rsid w:val="008743AD"/>
    <w:rsid w:val="008743F9"/>
    <w:rsid w:val="00874940"/>
    <w:rsid w:val="00874DA4"/>
    <w:rsid w:val="00875187"/>
    <w:rsid w:val="00875695"/>
    <w:rsid w:val="00875B5A"/>
    <w:rsid w:val="00875D4A"/>
    <w:rsid w:val="0087691C"/>
    <w:rsid w:val="008769E2"/>
    <w:rsid w:val="00876B15"/>
    <w:rsid w:val="00876ED5"/>
    <w:rsid w:val="008775D6"/>
    <w:rsid w:val="008775F8"/>
    <w:rsid w:val="00877D4C"/>
    <w:rsid w:val="00880AB5"/>
    <w:rsid w:val="00880DC8"/>
    <w:rsid w:val="008822B5"/>
    <w:rsid w:val="008827FD"/>
    <w:rsid w:val="008832E0"/>
    <w:rsid w:val="00884529"/>
    <w:rsid w:val="00884844"/>
    <w:rsid w:val="00884C33"/>
    <w:rsid w:val="008861CF"/>
    <w:rsid w:val="00886EA8"/>
    <w:rsid w:val="00890015"/>
    <w:rsid w:val="0089021F"/>
    <w:rsid w:val="00890B3E"/>
    <w:rsid w:val="0089442F"/>
    <w:rsid w:val="00894E58"/>
    <w:rsid w:val="00895368"/>
    <w:rsid w:val="00895638"/>
    <w:rsid w:val="00895EEB"/>
    <w:rsid w:val="00896375"/>
    <w:rsid w:val="00897E38"/>
    <w:rsid w:val="008A021E"/>
    <w:rsid w:val="008A0376"/>
    <w:rsid w:val="008A0659"/>
    <w:rsid w:val="008A0734"/>
    <w:rsid w:val="008A0814"/>
    <w:rsid w:val="008A0A86"/>
    <w:rsid w:val="008A1559"/>
    <w:rsid w:val="008A188A"/>
    <w:rsid w:val="008A1ABB"/>
    <w:rsid w:val="008A1BD7"/>
    <w:rsid w:val="008A1BE8"/>
    <w:rsid w:val="008A3C6E"/>
    <w:rsid w:val="008A4B24"/>
    <w:rsid w:val="008A5066"/>
    <w:rsid w:val="008A7DC2"/>
    <w:rsid w:val="008B00DE"/>
    <w:rsid w:val="008B0330"/>
    <w:rsid w:val="008B11D7"/>
    <w:rsid w:val="008B2AD9"/>
    <w:rsid w:val="008B3694"/>
    <w:rsid w:val="008B4523"/>
    <w:rsid w:val="008B5792"/>
    <w:rsid w:val="008B58D5"/>
    <w:rsid w:val="008B6FA8"/>
    <w:rsid w:val="008B7E6D"/>
    <w:rsid w:val="008C177D"/>
    <w:rsid w:val="008C18F4"/>
    <w:rsid w:val="008C22CE"/>
    <w:rsid w:val="008C2382"/>
    <w:rsid w:val="008C2727"/>
    <w:rsid w:val="008C2CC2"/>
    <w:rsid w:val="008C3678"/>
    <w:rsid w:val="008C387A"/>
    <w:rsid w:val="008C67D3"/>
    <w:rsid w:val="008C6F0D"/>
    <w:rsid w:val="008C7417"/>
    <w:rsid w:val="008C7B4A"/>
    <w:rsid w:val="008D106B"/>
    <w:rsid w:val="008D2D7C"/>
    <w:rsid w:val="008D5E67"/>
    <w:rsid w:val="008D5EBF"/>
    <w:rsid w:val="008D6072"/>
    <w:rsid w:val="008D6349"/>
    <w:rsid w:val="008D7A9E"/>
    <w:rsid w:val="008E13C7"/>
    <w:rsid w:val="008E1408"/>
    <w:rsid w:val="008E15EB"/>
    <w:rsid w:val="008E1671"/>
    <w:rsid w:val="008E2CC4"/>
    <w:rsid w:val="008E3324"/>
    <w:rsid w:val="008E36EB"/>
    <w:rsid w:val="008E390C"/>
    <w:rsid w:val="008E4557"/>
    <w:rsid w:val="008E459E"/>
    <w:rsid w:val="008E464B"/>
    <w:rsid w:val="008E5344"/>
    <w:rsid w:val="008E54BB"/>
    <w:rsid w:val="008E59AD"/>
    <w:rsid w:val="008E5E45"/>
    <w:rsid w:val="008E77A4"/>
    <w:rsid w:val="008E7D5E"/>
    <w:rsid w:val="008E7EED"/>
    <w:rsid w:val="008F09EA"/>
    <w:rsid w:val="008F1D08"/>
    <w:rsid w:val="008F21B6"/>
    <w:rsid w:val="008F23B0"/>
    <w:rsid w:val="008F2BDD"/>
    <w:rsid w:val="008F2DE0"/>
    <w:rsid w:val="008F363A"/>
    <w:rsid w:val="008F3814"/>
    <w:rsid w:val="008F3C5D"/>
    <w:rsid w:val="008F4124"/>
    <w:rsid w:val="008F4BD6"/>
    <w:rsid w:val="008F4D00"/>
    <w:rsid w:val="008F5198"/>
    <w:rsid w:val="008F542B"/>
    <w:rsid w:val="008F5657"/>
    <w:rsid w:val="008F5C40"/>
    <w:rsid w:val="008F619D"/>
    <w:rsid w:val="008F69DC"/>
    <w:rsid w:val="008F74A3"/>
    <w:rsid w:val="009005AC"/>
    <w:rsid w:val="00900872"/>
    <w:rsid w:val="00900C07"/>
    <w:rsid w:val="00900D5F"/>
    <w:rsid w:val="00901BA5"/>
    <w:rsid w:val="0090253A"/>
    <w:rsid w:val="009034E7"/>
    <w:rsid w:val="009036E3"/>
    <w:rsid w:val="00903E00"/>
    <w:rsid w:val="00904469"/>
    <w:rsid w:val="009048A2"/>
    <w:rsid w:val="00904B56"/>
    <w:rsid w:val="00904EAD"/>
    <w:rsid w:val="00905529"/>
    <w:rsid w:val="00905E0A"/>
    <w:rsid w:val="0090654B"/>
    <w:rsid w:val="00906BF1"/>
    <w:rsid w:val="00907740"/>
    <w:rsid w:val="009077B6"/>
    <w:rsid w:val="00910622"/>
    <w:rsid w:val="009108BF"/>
    <w:rsid w:val="00911274"/>
    <w:rsid w:val="009119E4"/>
    <w:rsid w:val="0091277B"/>
    <w:rsid w:val="00912912"/>
    <w:rsid w:val="00913DD0"/>
    <w:rsid w:val="00914745"/>
    <w:rsid w:val="009148FF"/>
    <w:rsid w:val="00915CAC"/>
    <w:rsid w:val="0092004C"/>
    <w:rsid w:val="0092103B"/>
    <w:rsid w:val="0092263C"/>
    <w:rsid w:val="00922BFC"/>
    <w:rsid w:val="00923607"/>
    <w:rsid w:val="00924C3F"/>
    <w:rsid w:val="00924DC8"/>
    <w:rsid w:val="0092517D"/>
    <w:rsid w:val="00925B58"/>
    <w:rsid w:val="00925EB7"/>
    <w:rsid w:val="009269E4"/>
    <w:rsid w:val="00926E98"/>
    <w:rsid w:val="00927521"/>
    <w:rsid w:val="00931146"/>
    <w:rsid w:val="0093131D"/>
    <w:rsid w:val="009321DD"/>
    <w:rsid w:val="00932377"/>
    <w:rsid w:val="009346C4"/>
    <w:rsid w:val="00934F18"/>
    <w:rsid w:val="00935986"/>
    <w:rsid w:val="009364CA"/>
    <w:rsid w:val="009364FC"/>
    <w:rsid w:val="0093677D"/>
    <w:rsid w:val="00936C3E"/>
    <w:rsid w:val="0093735E"/>
    <w:rsid w:val="00937470"/>
    <w:rsid w:val="0093748C"/>
    <w:rsid w:val="009402F9"/>
    <w:rsid w:val="0094067C"/>
    <w:rsid w:val="0094071A"/>
    <w:rsid w:val="00942BAB"/>
    <w:rsid w:val="00942DAD"/>
    <w:rsid w:val="009450C8"/>
    <w:rsid w:val="009453E9"/>
    <w:rsid w:val="009479E4"/>
    <w:rsid w:val="00947A97"/>
    <w:rsid w:val="00950545"/>
    <w:rsid w:val="00950D06"/>
    <w:rsid w:val="0095254E"/>
    <w:rsid w:val="009532D5"/>
    <w:rsid w:val="009535D8"/>
    <w:rsid w:val="009538D9"/>
    <w:rsid w:val="00953CA1"/>
    <w:rsid w:val="00953E1E"/>
    <w:rsid w:val="00953F26"/>
    <w:rsid w:val="0095453B"/>
    <w:rsid w:val="009547BC"/>
    <w:rsid w:val="00955C68"/>
    <w:rsid w:val="0095613F"/>
    <w:rsid w:val="0095614E"/>
    <w:rsid w:val="0095622D"/>
    <w:rsid w:val="00956ED2"/>
    <w:rsid w:val="00957A4C"/>
    <w:rsid w:val="0096005A"/>
    <w:rsid w:val="00960683"/>
    <w:rsid w:val="009620EA"/>
    <w:rsid w:val="009622EE"/>
    <w:rsid w:val="009625A2"/>
    <w:rsid w:val="009635CE"/>
    <w:rsid w:val="00964034"/>
    <w:rsid w:val="009644E6"/>
    <w:rsid w:val="00964E98"/>
    <w:rsid w:val="00964F12"/>
    <w:rsid w:val="0096508B"/>
    <w:rsid w:val="0096641F"/>
    <w:rsid w:val="009673DB"/>
    <w:rsid w:val="00970216"/>
    <w:rsid w:val="00970635"/>
    <w:rsid w:val="00970F7B"/>
    <w:rsid w:val="00971220"/>
    <w:rsid w:val="00971249"/>
    <w:rsid w:val="00971CF6"/>
    <w:rsid w:val="00971D55"/>
    <w:rsid w:val="00971FDE"/>
    <w:rsid w:val="0097208D"/>
    <w:rsid w:val="00972697"/>
    <w:rsid w:val="00972C68"/>
    <w:rsid w:val="009749E6"/>
    <w:rsid w:val="00974FAD"/>
    <w:rsid w:val="009758D5"/>
    <w:rsid w:val="009765BB"/>
    <w:rsid w:val="00976A27"/>
    <w:rsid w:val="00976BF1"/>
    <w:rsid w:val="0098027E"/>
    <w:rsid w:val="00980FD1"/>
    <w:rsid w:val="0098207E"/>
    <w:rsid w:val="00983267"/>
    <w:rsid w:val="009834DA"/>
    <w:rsid w:val="00983593"/>
    <w:rsid w:val="0098394D"/>
    <w:rsid w:val="00984C82"/>
    <w:rsid w:val="009851C0"/>
    <w:rsid w:val="0098534E"/>
    <w:rsid w:val="009861AE"/>
    <w:rsid w:val="00986243"/>
    <w:rsid w:val="00986527"/>
    <w:rsid w:val="009868C9"/>
    <w:rsid w:val="00987BAC"/>
    <w:rsid w:val="009905AE"/>
    <w:rsid w:val="00990C01"/>
    <w:rsid w:val="00991303"/>
    <w:rsid w:val="00991D58"/>
    <w:rsid w:val="00992B95"/>
    <w:rsid w:val="00992FBC"/>
    <w:rsid w:val="0099328A"/>
    <w:rsid w:val="00993C30"/>
    <w:rsid w:val="00994903"/>
    <w:rsid w:val="0099547E"/>
    <w:rsid w:val="00995947"/>
    <w:rsid w:val="00995AED"/>
    <w:rsid w:val="00995EDA"/>
    <w:rsid w:val="00996369"/>
    <w:rsid w:val="009964C3"/>
    <w:rsid w:val="009A01F5"/>
    <w:rsid w:val="009A21A9"/>
    <w:rsid w:val="009A2407"/>
    <w:rsid w:val="009A251E"/>
    <w:rsid w:val="009A32AB"/>
    <w:rsid w:val="009A33C3"/>
    <w:rsid w:val="009A4876"/>
    <w:rsid w:val="009A4BD7"/>
    <w:rsid w:val="009A57D4"/>
    <w:rsid w:val="009A5F7E"/>
    <w:rsid w:val="009A6847"/>
    <w:rsid w:val="009A6D18"/>
    <w:rsid w:val="009A6D70"/>
    <w:rsid w:val="009A7918"/>
    <w:rsid w:val="009A7FEC"/>
    <w:rsid w:val="009B0704"/>
    <w:rsid w:val="009B0F87"/>
    <w:rsid w:val="009B1FC2"/>
    <w:rsid w:val="009B25A4"/>
    <w:rsid w:val="009B294E"/>
    <w:rsid w:val="009B308A"/>
    <w:rsid w:val="009B4F0E"/>
    <w:rsid w:val="009B59E6"/>
    <w:rsid w:val="009B5CB5"/>
    <w:rsid w:val="009C0ED2"/>
    <w:rsid w:val="009C1631"/>
    <w:rsid w:val="009C20BD"/>
    <w:rsid w:val="009C264E"/>
    <w:rsid w:val="009C3170"/>
    <w:rsid w:val="009C471D"/>
    <w:rsid w:val="009C4B75"/>
    <w:rsid w:val="009C4CC8"/>
    <w:rsid w:val="009C53FC"/>
    <w:rsid w:val="009C55C2"/>
    <w:rsid w:val="009C5A8F"/>
    <w:rsid w:val="009C5F35"/>
    <w:rsid w:val="009C5FD6"/>
    <w:rsid w:val="009C646B"/>
    <w:rsid w:val="009C7A56"/>
    <w:rsid w:val="009C7C8D"/>
    <w:rsid w:val="009D0523"/>
    <w:rsid w:val="009D0D7C"/>
    <w:rsid w:val="009D21AE"/>
    <w:rsid w:val="009D26AC"/>
    <w:rsid w:val="009D2886"/>
    <w:rsid w:val="009D28C6"/>
    <w:rsid w:val="009D3807"/>
    <w:rsid w:val="009D4FA5"/>
    <w:rsid w:val="009D5B62"/>
    <w:rsid w:val="009D76F5"/>
    <w:rsid w:val="009D7D15"/>
    <w:rsid w:val="009E16BB"/>
    <w:rsid w:val="009E1D35"/>
    <w:rsid w:val="009E21F6"/>
    <w:rsid w:val="009E2460"/>
    <w:rsid w:val="009E310E"/>
    <w:rsid w:val="009E384F"/>
    <w:rsid w:val="009E3AE5"/>
    <w:rsid w:val="009E4036"/>
    <w:rsid w:val="009E6377"/>
    <w:rsid w:val="009F087E"/>
    <w:rsid w:val="009F0E68"/>
    <w:rsid w:val="009F1D00"/>
    <w:rsid w:val="009F269D"/>
    <w:rsid w:val="009F29D9"/>
    <w:rsid w:val="009F2D23"/>
    <w:rsid w:val="009F31B9"/>
    <w:rsid w:val="009F33AB"/>
    <w:rsid w:val="009F37E9"/>
    <w:rsid w:val="009F4753"/>
    <w:rsid w:val="009F4C52"/>
    <w:rsid w:val="009F5B49"/>
    <w:rsid w:val="009F5D5A"/>
    <w:rsid w:val="009F795E"/>
    <w:rsid w:val="009F79C2"/>
    <w:rsid w:val="009F79C5"/>
    <w:rsid w:val="009F7B9B"/>
    <w:rsid w:val="009F7F2F"/>
    <w:rsid w:val="00A0056F"/>
    <w:rsid w:val="00A00BF8"/>
    <w:rsid w:val="00A01299"/>
    <w:rsid w:val="00A024A4"/>
    <w:rsid w:val="00A02C88"/>
    <w:rsid w:val="00A034EE"/>
    <w:rsid w:val="00A03AD7"/>
    <w:rsid w:val="00A03F1F"/>
    <w:rsid w:val="00A04E5D"/>
    <w:rsid w:val="00A0776F"/>
    <w:rsid w:val="00A07CB6"/>
    <w:rsid w:val="00A10881"/>
    <w:rsid w:val="00A12423"/>
    <w:rsid w:val="00A14880"/>
    <w:rsid w:val="00A14998"/>
    <w:rsid w:val="00A15457"/>
    <w:rsid w:val="00A159D6"/>
    <w:rsid w:val="00A15A06"/>
    <w:rsid w:val="00A16800"/>
    <w:rsid w:val="00A16916"/>
    <w:rsid w:val="00A16BE1"/>
    <w:rsid w:val="00A20203"/>
    <w:rsid w:val="00A2048B"/>
    <w:rsid w:val="00A21456"/>
    <w:rsid w:val="00A214CE"/>
    <w:rsid w:val="00A2246D"/>
    <w:rsid w:val="00A23904"/>
    <w:rsid w:val="00A239A2"/>
    <w:rsid w:val="00A23CCD"/>
    <w:rsid w:val="00A24749"/>
    <w:rsid w:val="00A252E2"/>
    <w:rsid w:val="00A253E9"/>
    <w:rsid w:val="00A25B65"/>
    <w:rsid w:val="00A265B8"/>
    <w:rsid w:val="00A26F9E"/>
    <w:rsid w:val="00A27FA5"/>
    <w:rsid w:val="00A308A7"/>
    <w:rsid w:val="00A30A2B"/>
    <w:rsid w:val="00A310C6"/>
    <w:rsid w:val="00A313F7"/>
    <w:rsid w:val="00A314EB"/>
    <w:rsid w:val="00A3181E"/>
    <w:rsid w:val="00A3431F"/>
    <w:rsid w:val="00A34CD4"/>
    <w:rsid w:val="00A35319"/>
    <w:rsid w:val="00A35520"/>
    <w:rsid w:val="00A35BC0"/>
    <w:rsid w:val="00A35F13"/>
    <w:rsid w:val="00A36562"/>
    <w:rsid w:val="00A36609"/>
    <w:rsid w:val="00A36A2F"/>
    <w:rsid w:val="00A36CFD"/>
    <w:rsid w:val="00A36D67"/>
    <w:rsid w:val="00A3702C"/>
    <w:rsid w:val="00A406B3"/>
    <w:rsid w:val="00A40BBF"/>
    <w:rsid w:val="00A40F6C"/>
    <w:rsid w:val="00A41E77"/>
    <w:rsid w:val="00A42D6C"/>
    <w:rsid w:val="00A4359F"/>
    <w:rsid w:val="00A440F0"/>
    <w:rsid w:val="00A4553D"/>
    <w:rsid w:val="00A46708"/>
    <w:rsid w:val="00A4794C"/>
    <w:rsid w:val="00A47C4F"/>
    <w:rsid w:val="00A516CA"/>
    <w:rsid w:val="00A5366E"/>
    <w:rsid w:val="00A53DFE"/>
    <w:rsid w:val="00A541CD"/>
    <w:rsid w:val="00A54B75"/>
    <w:rsid w:val="00A54E97"/>
    <w:rsid w:val="00A552A2"/>
    <w:rsid w:val="00A55843"/>
    <w:rsid w:val="00A55E4A"/>
    <w:rsid w:val="00A566FA"/>
    <w:rsid w:val="00A567AC"/>
    <w:rsid w:val="00A567BD"/>
    <w:rsid w:val="00A57D18"/>
    <w:rsid w:val="00A57E6E"/>
    <w:rsid w:val="00A6074C"/>
    <w:rsid w:val="00A60DC0"/>
    <w:rsid w:val="00A6204C"/>
    <w:rsid w:val="00A62DEF"/>
    <w:rsid w:val="00A64285"/>
    <w:rsid w:val="00A643A1"/>
    <w:rsid w:val="00A6450E"/>
    <w:rsid w:val="00A6470A"/>
    <w:rsid w:val="00A64995"/>
    <w:rsid w:val="00A64C91"/>
    <w:rsid w:val="00A65251"/>
    <w:rsid w:val="00A660F6"/>
    <w:rsid w:val="00A666A9"/>
    <w:rsid w:val="00A70391"/>
    <w:rsid w:val="00A71411"/>
    <w:rsid w:val="00A71C55"/>
    <w:rsid w:val="00A71F71"/>
    <w:rsid w:val="00A72768"/>
    <w:rsid w:val="00A72C14"/>
    <w:rsid w:val="00A73541"/>
    <w:rsid w:val="00A73C0F"/>
    <w:rsid w:val="00A74815"/>
    <w:rsid w:val="00A7559A"/>
    <w:rsid w:val="00A75DAC"/>
    <w:rsid w:val="00A7627A"/>
    <w:rsid w:val="00A7788F"/>
    <w:rsid w:val="00A77A14"/>
    <w:rsid w:val="00A8214C"/>
    <w:rsid w:val="00A8252C"/>
    <w:rsid w:val="00A82836"/>
    <w:rsid w:val="00A82D17"/>
    <w:rsid w:val="00A84227"/>
    <w:rsid w:val="00A848D3"/>
    <w:rsid w:val="00A84CC2"/>
    <w:rsid w:val="00A8610A"/>
    <w:rsid w:val="00A86332"/>
    <w:rsid w:val="00A86539"/>
    <w:rsid w:val="00A86C2A"/>
    <w:rsid w:val="00A8760D"/>
    <w:rsid w:val="00A901C3"/>
    <w:rsid w:val="00A9063B"/>
    <w:rsid w:val="00A91801"/>
    <w:rsid w:val="00A91C2D"/>
    <w:rsid w:val="00A91CB3"/>
    <w:rsid w:val="00A92194"/>
    <w:rsid w:val="00A95E2C"/>
    <w:rsid w:val="00A96A42"/>
    <w:rsid w:val="00A970D0"/>
    <w:rsid w:val="00A9723D"/>
    <w:rsid w:val="00AA06C7"/>
    <w:rsid w:val="00AA0BF5"/>
    <w:rsid w:val="00AA0BFE"/>
    <w:rsid w:val="00AA0D1B"/>
    <w:rsid w:val="00AA0F18"/>
    <w:rsid w:val="00AA0F1E"/>
    <w:rsid w:val="00AA24C7"/>
    <w:rsid w:val="00AA33A8"/>
    <w:rsid w:val="00AA59C7"/>
    <w:rsid w:val="00AA5C37"/>
    <w:rsid w:val="00AA5E2D"/>
    <w:rsid w:val="00AA619B"/>
    <w:rsid w:val="00AA7166"/>
    <w:rsid w:val="00AA7ACB"/>
    <w:rsid w:val="00AA7F86"/>
    <w:rsid w:val="00AB060A"/>
    <w:rsid w:val="00AB0844"/>
    <w:rsid w:val="00AB0D34"/>
    <w:rsid w:val="00AB2533"/>
    <w:rsid w:val="00AB2C69"/>
    <w:rsid w:val="00AB345B"/>
    <w:rsid w:val="00AB3837"/>
    <w:rsid w:val="00AB4387"/>
    <w:rsid w:val="00AB456C"/>
    <w:rsid w:val="00AB4F18"/>
    <w:rsid w:val="00AB5366"/>
    <w:rsid w:val="00AB54DE"/>
    <w:rsid w:val="00AB5AA0"/>
    <w:rsid w:val="00AB5BF5"/>
    <w:rsid w:val="00AB62B4"/>
    <w:rsid w:val="00AB6684"/>
    <w:rsid w:val="00AB7372"/>
    <w:rsid w:val="00AB7585"/>
    <w:rsid w:val="00AB7EC2"/>
    <w:rsid w:val="00AC101C"/>
    <w:rsid w:val="00AC1EAD"/>
    <w:rsid w:val="00AC20FF"/>
    <w:rsid w:val="00AC24A3"/>
    <w:rsid w:val="00AC25EE"/>
    <w:rsid w:val="00AC295A"/>
    <w:rsid w:val="00AC326C"/>
    <w:rsid w:val="00AC35C6"/>
    <w:rsid w:val="00AC3609"/>
    <w:rsid w:val="00AC4CDE"/>
    <w:rsid w:val="00AC4D05"/>
    <w:rsid w:val="00AC4D11"/>
    <w:rsid w:val="00AC5DB1"/>
    <w:rsid w:val="00AC6522"/>
    <w:rsid w:val="00AC7EC3"/>
    <w:rsid w:val="00AD08F0"/>
    <w:rsid w:val="00AD120E"/>
    <w:rsid w:val="00AD1846"/>
    <w:rsid w:val="00AD1D5A"/>
    <w:rsid w:val="00AD1E09"/>
    <w:rsid w:val="00AD21CA"/>
    <w:rsid w:val="00AD4CB0"/>
    <w:rsid w:val="00AD4F4B"/>
    <w:rsid w:val="00AD5578"/>
    <w:rsid w:val="00AD584B"/>
    <w:rsid w:val="00AD5CBE"/>
    <w:rsid w:val="00AD664F"/>
    <w:rsid w:val="00AD6698"/>
    <w:rsid w:val="00AD69FB"/>
    <w:rsid w:val="00AD7D9E"/>
    <w:rsid w:val="00AE0075"/>
    <w:rsid w:val="00AE0E21"/>
    <w:rsid w:val="00AE23CA"/>
    <w:rsid w:val="00AE24D2"/>
    <w:rsid w:val="00AE257E"/>
    <w:rsid w:val="00AE2671"/>
    <w:rsid w:val="00AE48F4"/>
    <w:rsid w:val="00AE4E73"/>
    <w:rsid w:val="00AE516E"/>
    <w:rsid w:val="00AE56AB"/>
    <w:rsid w:val="00AF1083"/>
    <w:rsid w:val="00AF2660"/>
    <w:rsid w:val="00AF2877"/>
    <w:rsid w:val="00AF2DB1"/>
    <w:rsid w:val="00AF3422"/>
    <w:rsid w:val="00AF3E92"/>
    <w:rsid w:val="00AF52F9"/>
    <w:rsid w:val="00AF592A"/>
    <w:rsid w:val="00AF6480"/>
    <w:rsid w:val="00AF6F04"/>
    <w:rsid w:val="00AF71BC"/>
    <w:rsid w:val="00AF7506"/>
    <w:rsid w:val="00AF7B4B"/>
    <w:rsid w:val="00B002FD"/>
    <w:rsid w:val="00B006AE"/>
    <w:rsid w:val="00B00FA6"/>
    <w:rsid w:val="00B0114F"/>
    <w:rsid w:val="00B013FF"/>
    <w:rsid w:val="00B016AA"/>
    <w:rsid w:val="00B01D25"/>
    <w:rsid w:val="00B02646"/>
    <w:rsid w:val="00B035CA"/>
    <w:rsid w:val="00B03656"/>
    <w:rsid w:val="00B03A59"/>
    <w:rsid w:val="00B04E10"/>
    <w:rsid w:val="00B0519C"/>
    <w:rsid w:val="00B0632F"/>
    <w:rsid w:val="00B06966"/>
    <w:rsid w:val="00B07CB3"/>
    <w:rsid w:val="00B10F5B"/>
    <w:rsid w:val="00B120C8"/>
    <w:rsid w:val="00B13281"/>
    <w:rsid w:val="00B1377B"/>
    <w:rsid w:val="00B1410D"/>
    <w:rsid w:val="00B1487E"/>
    <w:rsid w:val="00B14B1D"/>
    <w:rsid w:val="00B15BBC"/>
    <w:rsid w:val="00B15D46"/>
    <w:rsid w:val="00B16D26"/>
    <w:rsid w:val="00B16FA3"/>
    <w:rsid w:val="00B1727F"/>
    <w:rsid w:val="00B20725"/>
    <w:rsid w:val="00B20E28"/>
    <w:rsid w:val="00B21AB6"/>
    <w:rsid w:val="00B222B6"/>
    <w:rsid w:val="00B22464"/>
    <w:rsid w:val="00B22AFB"/>
    <w:rsid w:val="00B22D30"/>
    <w:rsid w:val="00B2370E"/>
    <w:rsid w:val="00B23997"/>
    <w:rsid w:val="00B25741"/>
    <w:rsid w:val="00B258C2"/>
    <w:rsid w:val="00B266E5"/>
    <w:rsid w:val="00B26784"/>
    <w:rsid w:val="00B30611"/>
    <w:rsid w:val="00B30C1D"/>
    <w:rsid w:val="00B318ED"/>
    <w:rsid w:val="00B31F97"/>
    <w:rsid w:val="00B3288F"/>
    <w:rsid w:val="00B328E2"/>
    <w:rsid w:val="00B33071"/>
    <w:rsid w:val="00B34622"/>
    <w:rsid w:val="00B37948"/>
    <w:rsid w:val="00B412DE"/>
    <w:rsid w:val="00B41787"/>
    <w:rsid w:val="00B4186A"/>
    <w:rsid w:val="00B41DB4"/>
    <w:rsid w:val="00B42136"/>
    <w:rsid w:val="00B423D1"/>
    <w:rsid w:val="00B42C7E"/>
    <w:rsid w:val="00B4377F"/>
    <w:rsid w:val="00B446D1"/>
    <w:rsid w:val="00B44FA5"/>
    <w:rsid w:val="00B45206"/>
    <w:rsid w:val="00B45633"/>
    <w:rsid w:val="00B462A1"/>
    <w:rsid w:val="00B46B1B"/>
    <w:rsid w:val="00B4778F"/>
    <w:rsid w:val="00B47B8D"/>
    <w:rsid w:val="00B50CFB"/>
    <w:rsid w:val="00B5102B"/>
    <w:rsid w:val="00B5126B"/>
    <w:rsid w:val="00B51533"/>
    <w:rsid w:val="00B51EC0"/>
    <w:rsid w:val="00B532C2"/>
    <w:rsid w:val="00B53653"/>
    <w:rsid w:val="00B5397E"/>
    <w:rsid w:val="00B53A68"/>
    <w:rsid w:val="00B545A3"/>
    <w:rsid w:val="00B548E4"/>
    <w:rsid w:val="00B54AC2"/>
    <w:rsid w:val="00B54E7E"/>
    <w:rsid w:val="00B575C0"/>
    <w:rsid w:val="00B57DF9"/>
    <w:rsid w:val="00B60F47"/>
    <w:rsid w:val="00B61788"/>
    <w:rsid w:val="00B618BB"/>
    <w:rsid w:val="00B639E9"/>
    <w:rsid w:val="00B640A3"/>
    <w:rsid w:val="00B6425D"/>
    <w:rsid w:val="00B64C11"/>
    <w:rsid w:val="00B64DA4"/>
    <w:rsid w:val="00B65716"/>
    <w:rsid w:val="00B660C3"/>
    <w:rsid w:val="00B6700E"/>
    <w:rsid w:val="00B67EDA"/>
    <w:rsid w:val="00B70825"/>
    <w:rsid w:val="00B70E53"/>
    <w:rsid w:val="00B71070"/>
    <w:rsid w:val="00B71C00"/>
    <w:rsid w:val="00B72570"/>
    <w:rsid w:val="00B7373D"/>
    <w:rsid w:val="00B75728"/>
    <w:rsid w:val="00B77074"/>
    <w:rsid w:val="00B82C1E"/>
    <w:rsid w:val="00B83839"/>
    <w:rsid w:val="00B8449C"/>
    <w:rsid w:val="00B84E68"/>
    <w:rsid w:val="00B84F66"/>
    <w:rsid w:val="00B853A6"/>
    <w:rsid w:val="00B85E9F"/>
    <w:rsid w:val="00B8735A"/>
    <w:rsid w:val="00B875AB"/>
    <w:rsid w:val="00B87EBA"/>
    <w:rsid w:val="00B90151"/>
    <w:rsid w:val="00B90868"/>
    <w:rsid w:val="00B90DB4"/>
    <w:rsid w:val="00B9150B"/>
    <w:rsid w:val="00B9232E"/>
    <w:rsid w:val="00B92C05"/>
    <w:rsid w:val="00B93395"/>
    <w:rsid w:val="00B93D46"/>
    <w:rsid w:val="00B94692"/>
    <w:rsid w:val="00B94EA3"/>
    <w:rsid w:val="00B95225"/>
    <w:rsid w:val="00B955CE"/>
    <w:rsid w:val="00B97F46"/>
    <w:rsid w:val="00BA08AC"/>
    <w:rsid w:val="00BA18F4"/>
    <w:rsid w:val="00BA1916"/>
    <w:rsid w:val="00BA1C50"/>
    <w:rsid w:val="00BA2ADC"/>
    <w:rsid w:val="00BA40AC"/>
    <w:rsid w:val="00BA5E6B"/>
    <w:rsid w:val="00BA5F37"/>
    <w:rsid w:val="00BA62E2"/>
    <w:rsid w:val="00BA641F"/>
    <w:rsid w:val="00BA6C28"/>
    <w:rsid w:val="00BA6FA5"/>
    <w:rsid w:val="00BA7DE9"/>
    <w:rsid w:val="00BB0485"/>
    <w:rsid w:val="00BB05C0"/>
    <w:rsid w:val="00BB0DF0"/>
    <w:rsid w:val="00BB17DA"/>
    <w:rsid w:val="00BB424D"/>
    <w:rsid w:val="00BB4C59"/>
    <w:rsid w:val="00BB563F"/>
    <w:rsid w:val="00BB57ED"/>
    <w:rsid w:val="00BB772D"/>
    <w:rsid w:val="00BC03D7"/>
    <w:rsid w:val="00BC0653"/>
    <w:rsid w:val="00BC0663"/>
    <w:rsid w:val="00BC112E"/>
    <w:rsid w:val="00BC1552"/>
    <w:rsid w:val="00BC1AA7"/>
    <w:rsid w:val="00BC21DF"/>
    <w:rsid w:val="00BC46A1"/>
    <w:rsid w:val="00BC4D85"/>
    <w:rsid w:val="00BC576B"/>
    <w:rsid w:val="00BC59F7"/>
    <w:rsid w:val="00BC6386"/>
    <w:rsid w:val="00BD0746"/>
    <w:rsid w:val="00BD088E"/>
    <w:rsid w:val="00BD0A6B"/>
    <w:rsid w:val="00BD1288"/>
    <w:rsid w:val="00BD1DE5"/>
    <w:rsid w:val="00BD3A89"/>
    <w:rsid w:val="00BD5A98"/>
    <w:rsid w:val="00BD620C"/>
    <w:rsid w:val="00BD668A"/>
    <w:rsid w:val="00BE0065"/>
    <w:rsid w:val="00BE0957"/>
    <w:rsid w:val="00BE0BC3"/>
    <w:rsid w:val="00BE1131"/>
    <w:rsid w:val="00BE18FD"/>
    <w:rsid w:val="00BE27C8"/>
    <w:rsid w:val="00BE2A66"/>
    <w:rsid w:val="00BE442D"/>
    <w:rsid w:val="00BE4EB5"/>
    <w:rsid w:val="00BE54C6"/>
    <w:rsid w:val="00BE67A5"/>
    <w:rsid w:val="00BE6AFB"/>
    <w:rsid w:val="00BE7753"/>
    <w:rsid w:val="00BE77C8"/>
    <w:rsid w:val="00BE7AEB"/>
    <w:rsid w:val="00BF2D30"/>
    <w:rsid w:val="00BF38F8"/>
    <w:rsid w:val="00BF39AE"/>
    <w:rsid w:val="00BF44CF"/>
    <w:rsid w:val="00BF45D4"/>
    <w:rsid w:val="00BF46D6"/>
    <w:rsid w:val="00BF629D"/>
    <w:rsid w:val="00BF6353"/>
    <w:rsid w:val="00BF6547"/>
    <w:rsid w:val="00BF7483"/>
    <w:rsid w:val="00BF7A12"/>
    <w:rsid w:val="00C00973"/>
    <w:rsid w:val="00C01289"/>
    <w:rsid w:val="00C015F2"/>
    <w:rsid w:val="00C019D8"/>
    <w:rsid w:val="00C0210F"/>
    <w:rsid w:val="00C0263C"/>
    <w:rsid w:val="00C02CB3"/>
    <w:rsid w:val="00C030B9"/>
    <w:rsid w:val="00C031BB"/>
    <w:rsid w:val="00C03FD0"/>
    <w:rsid w:val="00C042DA"/>
    <w:rsid w:val="00C04328"/>
    <w:rsid w:val="00C04AFF"/>
    <w:rsid w:val="00C056CA"/>
    <w:rsid w:val="00C0570E"/>
    <w:rsid w:val="00C06EC1"/>
    <w:rsid w:val="00C07226"/>
    <w:rsid w:val="00C0775F"/>
    <w:rsid w:val="00C11A7B"/>
    <w:rsid w:val="00C12184"/>
    <w:rsid w:val="00C121DF"/>
    <w:rsid w:val="00C12A61"/>
    <w:rsid w:val="00C12AFC"/>
    <w:rsid w:val="00C12CE8"/>
    <w:rsid w:val="00C12FB8"/>
    <w:rsid w:val="00C13C72"/>
    <w:rsid w:val="00C14442"/>
    <w:rsid w:val="00C14E8E"/>
    <w:rsid w:val="00C15E6B"/>
    <w:rsid w:val="00C16207"/>
    <w:rsid w:val="00C16283"/>
    <w:rsid w:val="00C17CAD"/>
    <w:rsid w:val="00C219A4"/>
    <w:rsid w:val="00C21D0B"/>
    <w:rsid w:val="00C21D84"/>
    <w:rsid w:val="00C21E05"/>
    <w:rsid w:val="00C22C2F"/>
    <w:rsid w:val="00C238B1"/>
    <w:rsid w:val="00C24D39"/>
    <w:rsid w:val="00C2567C"/>
    <w:rsid w:val="00C256C0"/>
    <w:rsid w:val="00C25CD5"/>
    <w:rsid w:val="00C26CEB"/>
    <w:rsid w:val="00C2738D"/>
    <w:rsid w:val="00C277F6"/>
    <w:rsid w:val="00C27DEB"/>
    <w:rsid w:val="00C3000E"/>
    <w:rsid w:val="00C3059C"/>
    <w:rsid w:val="00C305BF"/>
    <w:rsid w:val="00C30C5E"/>
    <w:rsid w:val="00C310B3"/>
    <w:rsid w:val="00C31554"/>
    <w:rsid w:val="00C3174A"/>
    <w:rsid w:val="00C322B9"/>
    <w:rsid w:val="00C32872"/>
    <w:rsid w:val="00C32930"/>
    <w:rsid w:val="00C3322E"/>
    <w:rsid w:val="00C33C77"/>
    <w:rsid w:val="00C344B0"/>
    <w:rsid w:val="00C3576C"/>
    <w:rsid w:val="00C35B25"/>
    <w:rsid w:val="00C35F54"/>
    <w:rsid w:val="00C364B4"/>
    <w:rsid w:val="00C36FFB"/>
    <w:rsid w:val="00C41643"/>
    <w:rsid w:val="00C419FF"/>
    <w:rsid w:val="00C4202F"/>
    <w:rsid w:val="00C420DF"/>
    <w:rsid w:val="00C42295"/>
    <w:rsid w:val="00C433D6"/>
    <w:rsid w:val="00C44361"/>
    <w:rsid w:val="00C44714"/>
    <w:rsid w:val="00C447F4"/>
    <w:rsid w:val="00C50828"/>
    <w:rsid w:val="00C5098F"/>
    <w:rsid w:val="00C509BE"/>
    <w:rsid w:val="00C50AB0"/>
    <w:rsid w:val="00C50AF0"/>
    <w:rsid w:val="00C50F89"/>
    <w:rsid w:val="00C5156A"/>
    <w:rsid w:val="00C51B10"/>
    <w:rsid w:val="00C52D16"/>
    <w:rsid w:val="00C53133"/>
    <w:rsid w:val="00C55327"/>
    <w:rsid w:val="00C5547B"/>
    <w:rsid w:val="00C554D4"/>
    <w:rsid w:val="00C5581B"/>
    <w:rsid w:val="00C55CE0"/>
    <w:rsid w:val="00C55E77"/>
    <w:rsid w:val="00C5611E"/>
    <w:rsid w:val="00C5681E"/>
    <w:rsid w:val="00C56B3D"/>
    <w:rsid w:val="00C56BD3"/>
    <w:rsid w:val="00C56C79"/>
    <w:rsid w:val="00C5713F"/>
    <w:rsid w:val="00C577BB"/>
    <w:rsid w:val="00C57A4B"/>
    <w:rsid w:val="00C57B07"/>
    <w:rsid w:val="00C60596"/>
    <w:rsid w:val="00C61218"/>
    <w:rsid w:val="00C617AF"/>
    <w:rsid w:val="00C61979"/>
    <w:rsid w:val="00C61B96"/>
    <w:rsid w:val="00C622C1"/>
    <w:rsid w:val="00C62803"/>
    <w:rsid w:val="00C62DB2"/>
    <w:rsid w:val="00C63C56"/>
    <w:rsid w:val="00C64669"/>
    <w:rsid w:val="00C6727A"/>
    <w:rsid w:val="00C67341"/>
    <w:rsid w:val="00C673E0"/>
    <w:rsid w:val="00C675AF"/>
    <w:rsid w:val="00C701B0"/>
    <w:rsid w:val="00C7110C"/>
    <w:rsid w:val="00C71194"/>
    <w:rsid w:val="00C71D80"/>
    <w:rsid w:val="00C71E76"/>
    <w:rsid w:val="00C7230C"/>
    <w:rsid w:val="00C7254D"/>
    <w:rsid w:val="00C730D6"/>
    <w:rsid w:val="00C73E91"/>
    <w:rsid w:val="00C74085"/>
    <w:rsid w:val="00C7434F"/>
    <w:rsid w:val="00C7470D"/>
    <w:rsid w:val="00C74CF5"/>
    <w:rsid w:val="00C75298"/>
    <w:rsid w:val="00C75B3F"/>
    <w:rsid w:val="00C768EC"/>
    <w:rsid w:val="00C777FD"/>
    <w:rsid w:val="00C8073F"/>
    <w:rsid w:val="00C80BB3"/>
    <w:rsid w:val="00C80C07"/>
    <w:rsid w:val="00C81303"/>
    <w:rsid w:val="00C81C62"/>
    <w:rsid w:val="00C82051"/>
    <w:rsid w:val="00C82266"/>
    <w:rsid w:val="00C847DB"/>
    <w:rsid w:val="00C858F9"/>
    <w:rsid w:val="00C85BEE"/>
    <w:rsid w:val="00C873EE"/>
    <w:rsid w:val="00C87CFB"/>
    <w:rsid w:val="00C9063C"/>
    <w:rsid w:val="00C908D1"/>
    <w:rsid w:val="00C90B7C"/>
    <w:rsid w:val="00C90D37"/>
    <w:rsid w:val="00C920A5"/>
    <w:rsid w:val="00C93853"/>
    <w:rsid w:val="00C93E4B"/>
    <w:rsid w:val="00C94BD7"/>
    <w:rsid w:val="00C9518B"/>
    <w:rsid w:val="00C95991"/>
    <w:rsid w:val="00C96040"/>
    <w:rsid w:val="00C9647B"/>
    <w:rsid w:val="00C96E66"/>
    <w:rsid w:val="00CA07C0"/>
    <w:rsid w:val="00CA0903"/>
    <w:rsid w:val="00CA29CC"/>
    <w:rsid w:val="00CA31CD"/>
    <w:rsid w:val="00CA3B12"/>
    <w:rsid w:val="00CA44DD"/>
    <w:rsid w:val="00CA4DCA"/>
    <w:rsid w:val="00CA4E5A"/>
    <w:rsid w:val="00CA6064"/>
    <w:rsid w:val="00CA63CB"/>
    <w:rsid w:val="00CB1797"/>
    <w:rsid w:val="00CB2311"/>
    <w:rsid w:val="00CB28F5"/>
    <w:rsid w:val="00CB2A1C"/>
    <w:rsid w:val="00CB340B"/>
    <w:rsid w:val="00CB432A"/>
    <w:rsid w:val="00CB4736"/>
    <w:rsid w:val="00CB48C8"/>
    <w:rsid w:val="00CB4BEC"/>
    <w:rsid w:val="00CB4C46"/>
    <w:rsid w:val="00CB4E0F"/>
    <w:rsid w:val="00CB5235"/>
    <w:rsid w:val="00CB5515"/>
    <w:rsid w:val="00CB58EC"/>
    <w:rsid w:val="00CB5EA1"/>
    <w:rsid w:val="00CB625A"/>
    <w:rsid w:val="00CB6DCB"/>
    <w:rsid w:val="00CB72D4"/>
    <w:rsid w:val="00CB73CD"/>
    <w:rsid w:val="00CB7804"/>
    <w:rsid w:val="00CB7855"/>
    <w:rsid w:val="00CC10E3"/>
    <w:rsid w:val="00CC13C5"/>
    <w:rsid w:val="00CC13F7"/>
    <w:rsid w:val="00CC16CA"/>
    <w:rsid w:val="00CC1CF0"/>
    <w:rsid w:val="00CC396F"/>
    <w:rsid w:val="00CC405D"/>
    <w:rsid w:val="00CC4944"/>
    <w:rsid w:val="00CC67DC"/>
    <w:rsid w:val="00CC6C67"/>
    <w:rsid w:val="00CC6D5E"/>
    <w:rsid w:val="00CC7008"/>
    <w:rsid w:val="00CC753B"/>
    <w:rsid w:val="00CC7A94"/>
    <w:rsid w:val="00CC7B53"/>
    <w:rsid w:val="00CD0340"/>
    <w:rsid w:val="00CD0985"/>
    <w:rsid w:val="00CD1099"/>
    <w:rsid w:val="00CD1D7C"/>
    <w:rsid w:val="00CD2541"/>
    <w:rsid w:val="00CD36ED"/>
    <w:rsid w:val="00CD3CD7"/>
    <w:rsid w:val="00CD42A3"/>
    <w:rsid w:val="00CD5948"/>
    <w:rsid w:val="00CD5CE6"/>
    <w:rsid w:val="00CD5D0E"/>
    <w:rsid w:val="00CD5DC6"/>
    <w:rsid w:val="00CD5DCD"/>
    <w:rsid w:val="00CD660C"/>
    <w:rsid w:val="00CD6DB6"/>
    <w:rsid w:val="00CD77F5"/>
    <w:rsid w:val="00CE00FE"/>
    <w:rsid w:val="00CE02F4"/>
    <w:rsid w:val="00CE053C"/>
    <w:rsid w:val="00CE0C2C"/>
    <w:rsid w:val="00CE19BA"/>
    <w:rsid w:val="00CE242C"/>
    <w:rsid w:val="00CE2EE5"/>
    <w:rsid w:val="00CE40FB"/>
    <w:rsid w:val="00CE4627"/>
    <w:rsid w:val="00CE5B1D"/>
    <w:rsid w:val="00CF1C94"/>
    <w:rsid w:val="00CF1F52"/>
    <w:rsid w:val="00CF2709"/>
    <w:rsid w:val="00CF272F"/>
    <w:rsid w:val="00CF28F7"/>
    <w:rsid w:val="00CF3557"/>
    <w:rsid w:val="00CF412A"/>
    <w:rsid w:val="00CF6F31"/>
    <w:rsid w:val="00CF7B84"/>
    <w:rsid w:val="00D01701"/>
    <w:rsid w:val="00D01C49"/>
    <w:rsid w:val="00D027DC"/>
    <w:rsid w:val="00D02EB3"/>
    <w:rsid w:val="00D04594"/>
    <w:rsid w:val="00D07929"/>
    <w:rsid w:val="00D07B65"/>
    <w:rsid w:val="00D07BDF"/>
    <w:rsid w:val="00D07E94"/>
    <w:rsid w:val="00D105F4"/>
    <w:rsid w:val="00D111DF"/>
    <w:rsid w:val="00D128D2"/>
    <w:rsid w:val="00D12EA6"/>
    <w:rsid w:val="00D133DA"/>
    <w:rsid w:val="00D14673"/>
    <w:rsid w:val="00D14B56"/>
    <w:rsid w:val="00D14C1A"/>
    <w:rsid w:val="00D161AF"/>
    <w:rsid w:val="00D16640"/>
    <w:rsid w:val="00D16FCB"/>
    <w:rsid w:val="00D1706B"/>
    <w:rsid w:val="00D1776B"/>
    <w:rsid w:val="00D17AE2"/>
    <w:rsid w:val="00D17CDB"/>
    <w:rsid w:val="00D20464"/>
    <w:rsid w:val="00D2082E"/>
    <w:rsid w:val="00D21340"/>
    <w:rsid w:val="00D21377"/>
    <w:rsid w:val="00D21761"/>
    <w:rsid w:val="00D21F79"/>
    <w:rsid w:val="00D2252F"/>
    <w:rsid w:val="00D22CEE"/>
    <w:rsid w:val="00D23B85"/>
    <w:rsid w:val="00D23C1B"/>
    <w:rsid w:val="00D24557"/>
    <w:rsid w:val="00D24B84"/>
    <w:rsid w:val="00D251E7"/>
    <w:rsid w:val="00D2569C"/>
    <w:rsid w:val="00D256ED"/>
    <w:rsid w:val="00D260BC"/>
    <w:rsid w:val="00D26DD7"/>
    <w:rsid w:val="00D27DD9"/>
    <w:rsid w:val="00D306E6"/>
    <w:rsid w:val="00D30756"/>
    <w:rsid w:val="00D31C1F"/>
    <w:rsid w:val="00D31FB6"/>
    <w:rsid w:val="00D32CF8"/>
    <w:rsid w:val="00D32DA4"/>
    <w:rsid w:val="00D33753"/>
    <w:rsid w:val="00D3447B"/>
    <w:rsid w:val="00D36008"/>
    <w:rsid w:val="00D3615F"/>
    <w:rsid w:val="00D36B36"/>
    <w:rsid w:val="00D3772C"/>
    <w:rsid w:val="00D379DF"/>
    <w:rsid w:val="00D403AE"/>
    <w:rsid w:val="00D4044E"/>
    <w:rsid w:val="00D40778"/>
    <w:rsid w:val="00D408A7"/>
    <w:rsid w:val="00D409B1"/>
    <w:rsid w:val="00D41305"/>
    <w:rsid w:val="00D41823"/>
    <w:rsid w:val="00D4207F"/>
    <w:rsid w:val="00D42BCB"/>
    <w:rsid w:val="00D44A75"/>
    <w:rsid w:val="00D44DEC"/>
    <w:rsid w:val="00D44E28"/>
    <w:rsid w:val="00D45438"/>
    <w:rsid w:val="00D45FFA"/>
    <w:rsid w:val="00D46497"/>
    <w:rsid w:val="00D502A4"/>
    <w:rsid w:val="00D50954"/>
    <w:rsid w:val="00D50BC3"/>
    <w:rsid w:val="00D51B88"/>
    <w:rsid w:val="00D524DD"/>
    <w:rsid w:val="00D52A19"/>
    <w:rsid w:val="00D52DD3"/>
    <w:rsid w:val="00D5304B"/>
    <w:rsid w:val="00D538CF"/>
    <w:rsid w:val="00D55D32"/>
    <w:rsid w:val="00D561B0"/>
    <w:rsid w:val="00D56372"/>
    <w:rsid w:val="00D5654D"/>
    <w:rsid w:val="00D56614"/>
    <w:rsid w:val="00D56EE4"/>
    <w:rsid w:val="00D5742E"/>
    <w:rsid w:val="00D5749C"/>
    <w:rsid w:val="00D57AD9"/>
    <w:rsid w:val="00D60769"/>
    <w:rsid w:val="00D611ED"/>
    <w:rsid w:val="00D6122C"/>
    <w:rsid w:val="00D62A78"/>
    <w:rsid w:val="00D63194"/>
    <w:rsid w:val="00D648E3"/>
    <w:rsid w:val="00D64D63"/>
    <w:rsid w:val="00D6502F"/>
    <w:rsid w:val="00D66836"/>
    <w:rsid w:val="00D66C8B"/>
    <w:rsid w:val="00D6713F"/>
    <w:rsid w:val="00D6727F"/>
    <w:rsid w:val="00D676A6"/>
    <w:rsid w:val="00D702D7"/>
    <w:rsid w:val="00D705D7"/>
    <w:rsid w:val="00D70BD9"/>
    <w:rsid w:val="00D7153B"/>
    <w:rsid w:val="00D716D3"/>
    <w:rsid w:val="00D716D5"/>
    <w:rsid w:val="00D7174E"/>
    <w:rsid w:val="00D724AF"/>
    <w:rsid w:val="00D735AD"/>
    <w:rsid w:val="00D73776"/>
    <w:rsid w:val="00D73A59"/>
    <w:rsid w:val="00D75188"/>
    <w:rsid w:val="00D76DC9"/>
    <w:rsid w:val="00D77063"/>
    <w:rsid w:val="00D77192"/>
    <w:rsid w:val="00D77F09"/>
    <w:rsid w:val="00D80169"/>
    <w:rsid w:val="00D81F98"/>
    <w:rsid w:val="00D83B3B"/>
    <w:rsid w:val="00D83C4E"/>
    <w:rsid w:val="00D8408F"/>
    <w:rsid w:val="00D8424D"/>
    <w:rsid w:val="00D845B3"/>
    <w:rsid w:val="00D86AE5"/>
    <w:rsid w:val="00D8703A"/>
    <w:rsid w:val="00D900CE"/>
    <w:rsid w:val="00D91A1F"/>
    <w:rsid w:val="00D91E31"/>
    <w:rsid w:val="00D92013"/>
    <w:rsid w:val="00D92ADC"/>
    <w:rsid w:val="00D93E81"/>
    <w:rsid w:val="00D96311"/>
    <w:rsid w:val="00D96A8F"/>
    <w:rsid w:val="00D971FF"/>
    <w:rsid w:val="00DA0DEA"/>
    <w:rsid w:val="00DA1199"/>
    <w:rsid w:val="00DA22C0"/>
    <w:rsid w:val="00DA2F9B"/>
    <w:rsid w:val="00DA479B"/>
    <w:rsid w:val="00DA4FF4"/>
    <w:rsid w:val="00DA6536"/>
    <w:rsid w:val="00DA6706"/>
    <w:rsid w:val="00DA6846"/>
    <w:rsid w:val="00DB0328"/>
    <w:rsid w:val="00DB0A59"/>
    <w:rsid w:val="00DB1EA6"/>
    <w:rsid w:val="00DB35A0"/>
    <w:rsid w:val="00DB3F8A"/>
    <w:rsid w:val="00DB55B5"/>
    <w:rsid w:val="00DB5642"/>
    <w:rsid w:val="00DB5895"/>
    <w:rsid w:val="00DB6E5A"/>
    <w:rsid w:val="00DB712B"/>
    <w:rsid w:val="00DB7C6A"/>
    <w:rsid w:val="00DC0946"/>
    <w:rsid w:val="00DC1365"/>
    <w:rsid w:val="00DC22A5"/>
    <w:rsid w:val="00DC2313"/>
    <w:rsid w:val="00DC30EC"/>
    <w:rsid w:val="00DC32A1"/>
    <w:rsid w:val="00DC3929"/>
    <w:rsid w:val="00DC3C78"/>
    <w:rsid w:val="00DC3EC0"/>
    <w:rsid w:val="00DC48EA"/>
    <w:rsid w:val="00DC590D"/>
    <w:rsid w:val="00DC59A8"/>
    <w:rsid w:val="00DC5AF5"/>
    <w:rsid w:val="00DC68B3"/>
    <w:rsid w:val="00DC6DF0"/>
    <w:rsid w:val="00DC6F78"/>
    <w:rsid w:val="00DC7411"/>
    <w:rsid w:val="00DC74ED"/>
    <w:rsid w:val="00DD02F3"/>
    <w:rsid w:val="00DD04AF"/>
    <w:rsid w:val="00DD0BB0"/>
    <w:rsid w:val="00DD0BF6"/>
    <w:rsid w:val="00DD1F7E"/>
    <w:rsid w:val="00DD26C0"/>
    <w:rsid w:val="00DD2E61"/>
    <w:rsid w:val="00DD361F"/>
    <w:rsid w:val="00DD38C5"/>
    <w:rsid w:val="00DD3958"/>
    <w:rsid w:val="00DD4598"/>
    <w:rsid w:val="00DD476D"/>
    <w:rsid w:val="00DD586D"/>
    <w:rsid w:val="00DD59F2"/>
    <w:rsid w:val="00DD602B"/>
    <w:rsid w:val="00DD672C"/>
    <w:rsid w:val="00DD67C1"/>
    <w:rsid w:val="00DD6CEB"/>
    <w:rsid w:val="00DD7D59"/>
    <w:rsid w:val="00DE0034"/>
    <w:rsid w:val="00DE14B8"/>
    <w:rsid w:val="00DE169C"/>
    <w:rsid w:val="00DE38EA"/>
    <w:rsid w:val="00DE3CA2"/>
    <w:rsid w:val="00DE3E53"/>
    <w:rsid w:val="00DE4199"/>
    <w:rsid w:val="00DE58BA"/>
    <w:rsid w:val="00DE5F81"/>
    <w:rsid w:val="00DE6494"/>
    <w:rsid w:val="00DE6F46"/>
    <w:rsid w:val="00DE7494"/>
    <w:rsid w:val="00DE775B"/>
    <w:rsid w:val="00DF0083"/>
    <w:rsid w:val="00DF0561"/>
    <w:rsid w:val="00DF104C"/>
    <w:rsid w:val="00DF12AF"/>
    <w:rsid w:val="00DF1306"/>
    <w:rsid w:val="00DF1FCE"/>
    <w:rsid w:val="00DF23CF"/>
    <w:rsid w:val="00DF2750"/>
    <w:rsid w:val="00DF2901"/>
    <w:rsid w:val="00DF2A91"/>
    <w:rsid w:val="00DF2B94"/>
    <w:rsid w:val="00DF34BF"/>
    <w:rsid w:val="00DF34D9"/>
    <w:rsid w:val="00DF37EA"/>
    <w:rsid w:val="00DF3B60"/>
    <w:rsid w:val="00DF513E"/>
    <w:rsid w:val="00DF530B"/>
    <w:rsid w:val="00DF547B"/>
    <w:rsid w:val="00DF59D3"/>
    <w:rsid w:val="00DF62DC"/>
    <w:rsid w:val="00DF6B52"/>
    <w:rsid w:val="00DF72DB"/>
    <w:rsid w:val="00DF777E"/>
    <w:rsid w:val="00DF79B2"/>
    <w:rsid w:val="00E00EE0"/>
    <w:rsid w:val="00E0147D"/>
    <w:rsid w:val="00E01DCF"/>
    <w:rsid w:val="00E02398"/>
    <w:rsid w:val="00E026D1"/>
    <w:rsid w:val="00E0275B"/>
    <w:rsid w:val="00E027D2"/>
    <w:rsid w:val="00E027FD"/>
    <w:rsid w:val="00E02DCA"/>
    <w:rsid w:val="00E02E7A"/>
    <w:rsid w:val="00E02E8D"/>
    <w:rsid w:val="00E035A6"/>
    <w:rsid w:val="00E04141"/>
    <w:rsid w:val="00E04F18"/>
    <w:rsid w:val="00E05B66"/>
    <w:rsid w:val="00E05E22"/>
    <w:rsid w:val="00E06ADB"/>
    <w:rsid w:val="00E06D24"/>
    <w:rsid w:val="00E103D7"/>
    <w:rsid w:val="00E12322"/>
    <w:rsid w:val="00E12F27"/>
    <w:rsid w:val="00E13A7E"/>
    <w:rsid w:val="00E13B10"/>
    <w:rsid w:val="00E13C03"/>
    <w:rsid w:val="00E14352"/>
    <w:rsid w:val="00E149F8"/>
    <w:rsid w:val="00E15670"/>
    <w:rsid w:val="00E1667A"/>
    <w:rsid w:val="00E16973"/>
    <w:rsid w:val="00E16F44"/>
    <w:rsid w:val="00E1757E"/>
    <w:rsid w:val="00E1790E"/>
    <w:rsid w:val="00E17F9F"/>
    <w:rsid w:val="00E22310"/>
    <w:rsid w:val="00E22C24"/>
    <w:rsid w:val="00E22D99"/>
    <w:rsid w:val="00E24267"/>
    <w:rsid w:val="00E248C5"/>
    <w:rsid w:val="00E24F27"/>
    <w:rsid w:val="00E265DE"/>
    <w:rsid w:val="00E273AF"/>
    <w:rsid w:val="00E273FC"/>
    <w:rsid w:val="00E27773"/>
    <w:rsid w:val="00E3026B"/>
    <w:rsid w:val="00E30283"/>
    <w:rsid w:val="00E308AF"/>
    <w:rsid w:val="00E30B5D"/>
    <w:rsid w:val="00E30F0F"/>
    <w:rsid w:val="00E31B26"/>
    <w:rsid w:val="00E31E20"/>
    <w:rsid w:val="00E32123"/>
    <w:rsid w:val="00E32533"/>
    <w:rsid w:val="00E32BB9"/>
    <w:rsid w:val="00E32BE7"/>
    <w:rsid w:val="00E33038"/>
    <w:rsid w:val="00E33322"/>
    <w:rsid w:val="00E34430"/>
    <w:rsid w:val="00E346BD"/>
    <w:rsid w:val="00E34E94"/>
    <w:rsid w:val="00E34EBE"/>
    <w:rsid w:val="00E355B4"/>
    <w:rsid w:val="00E355CD"/>
    <w:rsid w:val="00E3623A"/>
    <w:rsid w:val="00E368D1"/>
    <w:rsid w:val="00E370A5"/>
    <w:rsid w:val="00E370DD"/>
    <w:rsid w:val="00E40131"/>
    <w:rsid w:val="00E416EE"/>
    <w:rsid w:val="00E42208"/>
    <w:rsid w:val="00E4269F"/>
    <w:rsid w:val="00E4270C"/>
    <w:rsid w:val="00E4303E"/>
    <w:rsid w:val="00E43800"/>
    <w:rsid w:val="00E44579"/>
    <w:rsid w:val="00E45EA2"/>
    <w:rsid w:val="00E46673"/>
    <w:rsid w:val="00E47C23"/>
    <w:rsid w:val="00E5081F"/>
    <w:rsid w:val="00E51087"/>
    <w:rsid w:val="00E516A7"/>
    <w:rsid w:val="00E52E9F"/>
    <w:rsid w:val="00E52F9A"/>
    <w:rsid w:val="00E53599"/>
    <w:rsid w:val="00E54570"/>
    <w:rsid w:val="00E552A8"/>
    <w:rsid w:val="00E55973"/>
    <w:rsid w:val="00E55A3C"/>
    <w:rsid w:val="00E55E51"/>
    <w:rsid w:val="00E57D9A"/>
    <w:rsid w:val="00E602EC"/>
    <w:rsid w:val="00E603E8"/>
    <w:rsid w:val="00E608AB"/>
    <w:rsid w:val="00E60A19"/>
    <w:rsid w:val="00E61052"/>
    <w:rsid w:val="00E610E0"/>
    <w:rsid w:val="00E63CC8"/>
    <w:rsid w:val="00E63E17"/>
    <w:rsid w:val="00E65FC7"/>
    <w:rsid w:val="00E66249"/>
    <w:rsid w:val="00E663B5"/>
    <w:rsid w:val="00E663E0"/>
    <w:rsid w:val="00E66496"/>
    <w:rsid w:val="00E66B50"/>
    <w:rsid w:val="00E66DBB"/>
    <w:rsid w:val="00E67EDE"/>
    <w:rsid w:val="00E7030A"/>
    <w:rsid w:val="00E704D9"/>
    <w:rsid w:val="00E716DB"/>
    <w:rsid w:val="00E71963"/>
    <w:rsid w:val="00E71C9B"/>
    <w:rsid w:val="00E71EED"/>
    <w:rsid w:val="00E72D6C"/>
    <w:rsid w:val="00E72E16"/>
    <w:rsid w:val="00E73409"/>
    <w:rsid w:val="00E74069"/>
    <w:rsid w:val="00E74B2F"/>
    <w:rsid w:val="00E750A4"/>
    <w:rsid w:val="00E75563"/>
    <w:rsid w:val="00E77063"/>
    <w:rsid w:val="00E77261"/>
    <w:rsid w:val="00E77418"/>
    <w:rsid w:val="00E779FA"/>
    <w:rsid w:val="00E77EE9"/>
    <w:rsid w:val="00E77F98"/>
    <w:rsid w:val="00E8043F"/>
    <w:rsid w:val="00E80771"/>
    <w:rsid w:val="00E80C47"/>
    <w:rsid w:val="00E80EAA"/>
    <w:rsid w:val="00E8102E"/>
    <w:rsid w:val="00E81945"/>
    <w:rsid w:val="00E8212F"/>
    <w:rsid w:val="00E84286"/>
    <w:rsid w:val="00E84983"/>
    <w:rsid w:val="00E8588C"/>
    <w:rsid w:val="00E8590B"/>
    <w:rsid w:val="00E85D95"/>
    <w:rsid w:val="00E87489"/>
    <w:rsid w:val="00E87523"/>
    <w:rsid w:val="00E87664"/>
    <w:rsid w:val="00E87C96"/>
    <w:rsid w:val="00E903CD"/>
    <w:rsid w:val="00E90670"/>
    <w:rsid w:val="00E9088C"/>
    <w:rsid w:val="00E90F1E"/>
    <w:rsid w:val="00E92824"/>
    <w:rsid w:val="00E9330A"/>
    <w:rsid w:val="00E94A9C"/>
    <w:rsid w:val="00E94D33"/>
    <w:rsid w:val="00E951F8"/>
    <w:rsid w:val="00E964B0"/>
    <w:rsid w:val="00E97104"/>
    <w:rsid w:val="00EA0E21"/>
    <w:rsid w:val="00EA100B"/>
    <w:rsid w:val="00EA2218"/>
    <w:rsid w:val="00EA463B"/>
    <w:rsid w:val="00EA4A27"/>
    <w:rsid w:val="00EA5058"/>
    <w:rsid w:val="00EA5997"/>
    <w:rsid w:val="00EA6E5E"/>
    <w:rsid w:val="00EA79C6"/>
    <w:rsid w:val="00EB1C10"/>
    <w:rsid w:val="00EB3F13"/>
    <w:rsid w:val="00EB5FEC"/>
    <w:rsid w:val="00EB6B19"/>
    <w:rsid w:val="00EB7C5C"/>
    <w:rsid w:val="00EC02D7"/>
    <w:rsid w:val="00EC068E"/>
    <w:rsid w:val="00EC0978"/>
    <w:rsid w:val="00EC0DAD"/>
    <w:rsid w:val="00EC1424"/>
    <w:rsid w:val="00EC242C"/>
    <w:rsid w:val="00EC25BA"/>
    <w:rsid w:val="00EC260A"/>
    <w:rsid w:val="00EC2761"/>
    <w:rsid w:val="00EC3D45"/>
    <w:rsid w:val="00EC5B36"/>
    <w:rsid w:val="00EC640C"/>
    <w:rsid w:val="00EC67F9"/>
    <w:rsid w:val="00EC7822"/>
    <w:rsid w:val="00EC7B4F"/>
    <w:rsid w:val="00ED17AA"/>
    <w:rsid w:val="00ED19EC"/>
    <w:rsid w:val="00ED2541"/>
    <w:rsid w:val="00ED305E"/>
    <w:rsid w:val="00ED3D06"/>
    <w:rsid w:val="00ED3FDE"/>
    <w:rsid w:val="00ED47BB"/>
    <w:rsid w:val="00ED4B34"/>
    <w:rsid w:val="00ED58C9"/>
    <w:rsid w:val="00ED5B17"/>
    <w:rsid w:val="00ED5B56"/>
    <w:rsid w:val="00ED5F6A"/>
    <w:rsid w:val="00ED6225"/>
    <w:rsid w:val="00ED6426"/>
    <w:rsid w:val="00ED64B6"/>
    <w:rsid w:val="00ED7F66"/>
    <w:rsid w:val="00EE0654"/>
    <w:rsid w:val="00EE074F"/>
    <w:rsid w:val="00EE13D3"/>
    <w:rsid w:val="00EE141D"/>
    <w:rsid w:val="00EE1759"/>
    <w:rsid w:val="00EE1A10"/>
    <w:rsid w:val="00EE21E0"/>
    <w:rsid w:val="00EE2CAE"/>
    <w:rsid w:val="00EE2F13"/>
    <w:rsid w:val="00EE3688"/>
    <w:rsid w:val="00EE48FD"/>
    <w:rsid w:val="00EE4AE1"/>
    <w:rsid w:val="00EE602C"/>
    <w:rsid w:val="00EE695E"/>
    <w:rsid w:val="00EE7118"/>
    <w:rsid w:val="00EE732A"/>
    <w:rsid w:val="00EF0228"/>
    <w:rsid w:val="00EF0EEB"/>
    <w:rsid w:val="00EF29AF"/>
    <w:rsid w:val="00EF49A2"/>
    <w:rsid w:val="00EF4F4F"/>
    <w:rsid w:val="00EF53AA"/>
    <w:rsid w:val="00EF5819"/>
    <w:rsid w:val="00EF63AF"/>
    <w:rsid w:val="00EF6452"/>
    <w:rsid w:val="00EF6745"/>
    <w:rsid w:val="00EF6D89"/>
    <w:rsid w:val="00EF7014"/>
    <w:rsid w:val="00EF70D2"/>
    <w:rsid w:val="00EF7496"/>
    <w:rsid w:val="00EF76B6"/>
    <w:rsid w:val="00F00243"/>
    <w:rsid w:val="00F010DB"/>
    <w:rsid w:val="00F01748"/>
    <w:rsid w:val="00F02066"/>
    <w:rsid w:val="00F020A5"/>
    <w:rsid w:val="00F0371D"/>
    <w:rsid w:val="00F03EC7"/>
    <w:rsid w:val="00F05A6B"/>
    <w:rsid w:val="00F06349"/>
    <w:rsid w:val="00F06FB1"/>
    <w:rsid w:val="00F07AD1"/>
    <w:rsid w:val="00F10592"/>
    <w:rsid w:val="00F10D9A"/>
    <w:rsid w:val="00F10F9F"/>
    <w:rsid w:val="00F11200"/>
    <w:rsid w:val="00F11A0A"/>
    <w:rsid w:val="00F12479"/>
    <w:rsid w:val="00F13145"/>
    <w:rsid w:val="00F132B7"/>
    <w:rsid w:val="00F137BB"/>
    <w:rsid w:val="00F14752"/>
    <w:rsid w:val="00F15932"/>
    <w:rsid w:val="00F15C97"/>
    <w:rsid w:val="00F1643D"/>
    <w:rsid w:val="00F16E10"/>
    <w:rsid w:val="00F174FE"/>
    <w:rsid w:val="00F17613"/>
    <w:rsid w:val="00F2047C"/>
    <w:rsid w:val="00F2057C"/>
    <w:rsid w:val="00F20D44"/>
    <w:rsid w:val="00F20FC5"/>
    <w:rsid w:val="00F217D3"/>
    <w:rsid w:val="00F22229"/>
    <w:rsid w:val="00F23618"/>
    <w:rsid w:val="00F23C34"/>
    <w:rsid w:val="00F24DE3"/>
    <w:rsid w:val="00F26265"/>
    <w:rsid w:val="00F275FF"/>
    <w:rsid w:val="00F30833"/>
    <w:rsid w:val="00F313F7"/>
    <w:rsid w:val="00F3188C"/>
    <w:rsid w:val="00F31ABD"/>
    <w:rsid w:val="00F32DC4"/>
    <w:rsid w:val="00F32ED2"/>
    <w:rsid w:val="00F32F9C"/>
    <w:rsid w:val="00F335BB"/>
    <w:rsid w:val="00F33F0C"/>
    <w:rsid w:val="00F34095"/>
    <w:rsid w:val="00F34AF7"/>
    <w:rsid w:val="00F35F76"/>
    <w:rsid w:val="00F36038"/>
    <w:rsid w:val="00F36820"/>
    <w:rsid w:val="00F36E70"/>
    <w:rsid w:val="00F37230"/>
    <w:rsid w:val="00F412E5"/>
    <w:rsid w:val="00F4200F"/>
    <w:rsid w:val="00F424CC"/>
    <w:rsid w:val="00F44E0D"/>
    <w:rsid w:val="00F44F38"/>
    <w:rsid w:val="00F46295"/>
    <w:rsid w:val="00F4764F"/>
    <w:rsid w:val="00F514B7"/>
    <w:rsid w:val="00F51997"/>
    <w:rsid w:val="00F52159"/>
    <w:rsid w:val="00F523C5"/>
    <w:rsid w:val="00F530AE"/>
    <w:rsid w:val="00F5312D"/>
    <w:rsid w:val="00F53A08"/>
    <w:rsid w:val="00F53A92"/>
    <w:rsid w:val="00F53C5E"/>
    <w:rsid w:val="00F55610"/>
    <w:rsid w:val="00F562A1"/>
    <w:rsid w:val="00F5634C"/>
    <w:rsid w:val="00F56725"/>
    <w:rsid w:val="00F56E55"/>
    <w:rsid w:val="00F60BC4"/>
    <w:rsid w:val="00F6196F"/>
    <w:rsid w:val="00F6293E"/>
    <w:rsid w:val="00F62E4A"/>
    <w:rsid w:val="00F62FD6"/>
    <w:rsid w:val="00F6381B"/>
    <w:rsid w:val="00F63C92"/>
    <w:rsid w:val="00F641C6"/>
    <w:rsid w:val="00F65DF5"/>
    <w:rsid w:val="00F72CFD"/>
    <w:rsid w:val="00F732F1"/>
    <w:rsid w:val="00F736D0"/>
    <w:rsid w:val="00F750F7"/>
    <w:rsid w:val="00F757F9"/>
    <w:rsid w:val="00F75821"/>
    <w:rsid w:val="00F759C4"/>
    <w:rsid w:val="00F7653A"/>
    <w:rsid w:val="00F77895"/>
    <w:rsid w:val="00F8090C"/>
    <w:rsid w:val="00F80A5D"/>
    <w:rsid w:val="00F8163E"/>
    <w:rsid w:val="00F818E0"/>
    <w:rsid w:val="00F819CC"/>
    <w:rsid w:val="00F82A8D"/>
    <w:rsid w:val="00F82ECB"/>
    <w:rsid w:val="00F83EBA"/>
    <w:rsid w:val="00F84342"/>
    <w:rsid w:val="00F84575"/>
    <w:rsid w:val="00F85642"/>
    <w:rsid w:val="00F85BEE"/>
    <w:rsid w:val="00F866BF"/>
    <w:rsid w:val="00F86855"/>
    <w:rsid w:val="00F86F03"/>
    <w:rsid w:val="00F87175"/>
    <w:rsid w:val="00F87D3E"/>
    <w:rsid w:val="00F904E5"/>
    <w:rsid w:val="00F90DB6"/>
    <w:rsid w:val="00F914F2"/>
    <w:rsid w:val="00F924F5"/>
    <w:rsid w:val="00F933F3"/>
    <w:rsid w:val="00F93FC7"/>
    <w:rsid w:val="00F94093"/>
    <w:rsid w:val="00F94549"/>
    <w:rsid w:val="00F94553"/>
    <w:rsid w:val="00F94C9C"/>
    <w:rsid w:val="00F95DD3"/>
    <w:rsid w:val="00F95FA3"/>
    <w:rsid w:val="00F9668D"/>
    <w:rsid w:val="00F97C02"/>
    <w:rsid w:val="00F97DE4"/>
    <w:rsid w:val="00FA0EA2"/>
    <w:rsid w:val="00FA12E2"/>
    <w:rsid w:val="00FA1951"/>
    <w:rsid w:val="00FA26A2"/>
    <w:rsid w:val="00FA2B79"/>
    <w:rsid w:val="00FA365B"/>
    <w:rsid w:val="00FA42E6"/>
    <w:rsid w:val="00FA5920"/>
    <w:rsid w:val="00FA73E9"/>
    <w:rsid w:val="00FA7789"/>
    <w:rsid w:val="00FA7E01"/>
    <w:rsid w:val="00FB178B"/>
    <w:rsid w:val="00FB2A59"/>
    <w:rsid w:val="00FB3190"/>
    <w:rsid w:val="00FB5B0E"/>
    <w:rsid w:val="00FB66B9"/>
    <w:rsid w:val="00FB6B9E"/>
    <w:rsid w:val="00FB70D9"/>
    <w:rsid w:val="00FB78CB"/>
    <w:rsid w:val="00FC0245"/>
    <w:rsid w:val="00FC060F"/>
    <w:rsid w:val="00FC13DC"/>
    <w:rsid w:val="00FC22F2"/>
    <w:rsid w:val="00FC2F22"/>
    <w:rsid w:val="00FC35D0"/>
    <w:rsid w:val="00FC444D"/>
    <w:rsid w:val="00FC470D"/>
    <w:rsid w:val="00FC4942"/>
    <w:rsid w:val="00FC52D4"/>
    <w:rsid w:val="00FC687B"/>
    <w:rsid w:val="00FC6A8B"/>
    <w:rsid w:val="00FC6C27"/>
    <w:rsid w:val="00FC6F86"/>
    <w:rsid w:val="00FC729A"/>
    <w:rsid w:val="00FC765B"/>
    <w:rsid w:val="00FD053F"/>
    <w:rsid w:val="00FD17D4"/>
    <w:rsid w:val="00FD1A53"/>
    <w:rsid w:val="00FD2A4C"/>
    <w:rsid w:val="00FD3B19"/>
    <w:rsid w:val="00FD41E9"/>
    <w:rsid w:val="00FD612D"/>
    <w:rsid w:val="00FD637C"/>
    <w:rsid w:val="00FD66DD"/>
    <w:rsid w:val="00FD7162"/>
    <w:rsid w:val="00FD7C5F"/>
    <w:rsid w:val="00FD7EE0"/>
    <w:rsid w:val="00FE04DC"/>
    <w:rsid w:val="00FE05CF"/>
    <w:rsid w:val="00FE0803"/>
    <w:rsid w:val="00FE0AF7"/>
    <w:rsid w:val="00FE0D02"/>
    <w:rsid w:val="00FE1544"/>
    <w:rsid w:val="00FE1D64"/>
    <w:rsid w:val="00FE1F46"/>
    <w:rsid w:val="00FE1F94"/>
    <w:rsid w:val="00FE238A"/>
    <w:rsid w:val="00FE23BB"/>
    <w:rsid w:val="00FE2573"/>
    <w:rsid w:val="00FE2BBB"/>
    <w:rsid w:val="00FE3E6F"/>
    <w:rsid w:val="00FE4610"/>
    <w:rsid w:val="00FE4787"/>
    <w:rsid w:val="00FE4946"/>
    <w:rsid w:val="00FE4E55"/>
    <w:rsid w:val="00FE4ECD"/>
    <w:rsid w:val="00FE599F"/>
    <w:rsid w:val="00FE67B1"/>
    <w:rsid w:val="00FE7033"/>
    <w:rsid w:val="00FE754E"/>
    <w:rsid w:val="00FE7A39"/>
    <w:rsid w:val="00FF0CAE"/>
    <w:rsid w:val="00FF10E5"/>
    <w:rsid w:val="00FF1871"/>
    <w:rsid w:val="00FF1BCA"/>
    <w:rsid w:val="00FF1C09"/>
    <w:rsid w:val="00FF1C43"/>
    <w:rsid w:val="00FF1E73"/>
    <w:rsid w:val="00FF1E7D"/>
    <w:rsid w:val="00FF20D9"/>
    <w:rsid w:val="00FF2DDE"/>
    <w:rsid w:val="00FF3477"/>
    <w:rsid w:val="00FF4E08"/>
    <w:rsid w:val="00FF50B0"/>
    <w:rsid w:val="00FF541F"/>
    <w:rsid w:val="00FF5744"/>
    <w:rsid w:val="00FF5A9D"/>
    <w:rsid w:val="00FF5D46"/>
    <w:rsid w:val="00FF6F45"/>
    <w:rsid w:val="00FF7452"/>
  </w:rsids>
  <m:mathPr>
    <m:mathFont m:val="Cambria Math"/>
    <m:brkBin m:val="before"/>
    <m:brkBinSub m:val="--"/>
    <m:smallFrac m:val="0"/>
    <m:dispDef/>
    <m:lMargin m:val="0"/>
    <m:rMargin m:val="0"/>
    <m:defJc m:val="centerGroup"/>
    <m:wrapIndent m:val="1440"/>
    <m:intLim m:val="subSup"/>
    <m:naryLim m:val="undOvr"/>
  </m:mathPr>
  <w:themeFontLang w:val="sl-SI"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CE7B73"/>
  <w15:chartTrackingRefBased/>
  <w15:docId w15:val="{EA1B0A0D-9745-47A4-8197-CFADB4D8B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4229E4"/>
    <w:pPr>
      <w:tabs>
        <w:tab w:val="left" w:pos="567"/>
      </w:tabs>
      <w:spacing w:line="260" w:lineRule="exact"/>
    </w:pPr>
    <w:rPr>
      <w:sz w:val="22"/>
      <w:szCs w:val="22"/>
      <w:lang w:val="en-GB" w:eastAsia="en-US"/>
    </w:rPr>
  </w:style>
  <w:style w:type="paragraph" w:styleId="Naslov1">
    <w:name w:val="heading 1"/>
    <w:basedOn w:val="Navaden"/>
    <w:next w:val="Navaden"/>
    <w:qFormat/>
    <w:pPr>
      <w:keepNext/>
      <w:outlineLvl w:val="0"/>
    </w:pPr>
    <w:rPr>
      <w:noProof/>
      <w:u w:val="single"/>
    </w:rPr>
  </w:style>
  <w:style w:type="paragraph" w:styleId="Naslov2">
    <w:name w:val="heading 2"/>
    <w:basedOn w:val="Navaden"/>
    <w:next w:val="Navaden"/>
    <w:qFormat/>
    <w:pPr>
      <w:keepNext/>
      <w:spacing w:before="240" w:after="60"/>
      <w:outlineLvl w:val="1"/>
    </w:pPr>
    <w:rPr>
      <w:rFonts w:ascii="Cambria" w:hAnsi="Cambria"/>
      <w:b/>
      <w:bCs/>
      <w:i/>
      <w:iCs/>
      <w:sz w:val="28"/>
      <w:szCs w:val="28"/>
    </w:rPr>
  </w:style>
  <w:style w:type="paragraph" w:styleId="Naslov3">
    <w:name w:val="heading 3"/>
    <w:basedOn w:val="Navaden"/>
    <w:next w:val="Navaden"/>
    <w:qFormat/>
    <w:pPr>
      <w:keepNext/>
      <w:numPr>
        <w:ilvl w:val="12"/>
      </w:numPr>
      <w:ind w:right="-2"/>
      <w:outlineLvl w:val="2"/>
    </w:pPr>
    <w:rPr>
      <w:i/>
      <w:iCs/>
      <w:lang w:val="en-US"/>
    </w:rPr>
  </w:style>
  <w:style w:type="paragraph" w:styleId="Naslov4">
    <w:name w:val="heading 4"/>
    <w:basedOn w:val="Navaden"/>
    <w:next w:val="Navaden"/>
    <w:qFormat/>
    <w:pPr>
      <w:keepNext/>
      <w:numPr>
        <w:ilvl w:val="12"/>
      </w:numPr>
      <w:ind w:right="-2"/>
      <w:outlineLvl w:val="3"/>
    </w:pPr>
    <w:rPr>
      <w:lang w:val="en-US"/>
    </w:rPr>
  </w:style>
  <w:style w:type="paragraph" w:styleId="Naslov5">
    <w:name w:val="heading 5"/>
    <w:basedOn w:val="Navaden"/>
    <w:next w:val="Navaden"/>
    <w:qFormat/>
    <w:pPr>
      <w:keepNext/>
      <w:jc w:val="both"/>
      <w:outlineLvl w:val="4"/>
    </w:pPr>
    <w:rPr>
      <w:noProof/>
    </w:rPr>
  </w:style>
  <w:style w:type="paragraph" w:styleId="Naslov6">
    <w:name w:val="heading 6"/>
    <w:basedOn w:val="Navaden"/>
    <w:next w:val="Navaden"/>
    <w:qFormat/>
    <w:pPr>
      <w:keepNext/>
      <w:keepLines/>
      <w:autoSpaceDE w:val="0"/>
      <w:autoSpaceDN w:val="0"/>
      <w:adjustRightInd w:val="0"/>
      <w:spacing w:line="240" w:lineRule="auto"/>
      <w:outlineLvl w:val="5"/>
    </w:pPr>
    <w:rPr>
      <w:i/>
      <w:iCs/>
    </w:rPr>
  </w:style>
  <w:style w:type="paragraph" w:styleId="Naslov7">
    <w:name w:val="heading 7"/>
    <w:basedOn w:val="Navaden"/>
    <w:next w:val="Navaden"/>
    <w:qFormat/>
    <w:pPr>
      <w:keepNext/>
      <w:keepLines/>
      <w:spacing w:line="240" w:lineRule="auto"/>
      <w:outlineLvl w:val="6"/>
    </w:pPr>
    <w:rPr>
      <w:i/>
      <w:iCs/>
      <w:u w:val="single"/>
      <w:lang w:val="en-US"/>
    </w:rPr>
  </w:style>
  <w:style w:type="paragraph" w:styleId="Naslov8">
    <w:name w:val="heading 8"/>
    <w:basedOn w:val="Navaden"/>
    <w:next w:val="Navaden"/>
    <w:qFormat/>
    <w:pPr>
      <w:keepNext/>
      <w:tabs>
        <w:tab w:val="clear" w:pos="567"/>
        <w:tab w:val="left" w:pos="540"/>
      </w:tabs>
      <w:spacing w:line="240" w:lineRule="auto"/>
      <w:ind w:left="547" w:hanging="547"/>
      <w:outlineLvl w:val="7"/>
    </w:pPr>
    <w:rPr>
      <w:u w:val="single"/>
    </w:rPr>
  </w:style>
  <w:style w:type="paragraph" w:styleId="Naslov9">
    <w:name w:val="heading 9"/>
    <w:basedOn w:val="Navaden"/>
    <w:next w:val="Navaden"/>
    <w:qFormat/>
    <w:pPr>
      <w:keepNext/>
      <w:autoSpaceDE w:val="0"/>
      <w:autoSpaceDN w:val="0"/>
      <w:adjustRightInd w:val="0"/>
      <w:outlineLvl w:val="8"/>
    </w:pPr>
    <w:rPr>
      <w:rFonts w:eastAsia="SimSun"/>
      <w:color w:val="000000"/>
      <w:u w:val="single"/>
      <w:lang w:val="sl-SI" w:eastAsia="zh-C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semiHidden/>
    <w:pPr>
      <w:tabs>
        <w:tab w:val="center" w:pos="4536"/>
        <w:tab w:val="right" w:pos="8306"/>
      </w:tabs>
    </w:pPr>
    <w:rPr>
      <w:rFonts w:ascii="Arial" w:hAnsi="Arial" w:cs="Arial"/>
      <w:noProof/>
      <w:sz w:val="16"/>
      <w:szCs w:val="16"/>
    </w:rPr>
  </w:style>
  <w:style w:type="paragraph" w:styleId="Glava">
    <w:name w:val="header"/>
    <w:basedOn w:val="Navaden"/>
    <w:semiHidden/>
    <w:pPr>
      <w:tabs>
        <w:tab w:val="center" w:pos="4153"/>
        <w:tab w:val="right" w:pos="8306"/>
      </w:tabs>
    </w:pPr>
    <w:rPr>
      <w:rFonts w:ascii="Arial" w:hAnsi="Arial" w:cs="Arial"/>
      <w:sz w:val="20"/>
      <w:szCs w:val="20"/>
    </w:rPr>
  </w:style>
  <w:style w:type="paragraph" w:customStyle="1" w:styleId="MemoHeaderStyle">
    <w:name w:val="MemoHeaderStyle"/>
    <w:basedOn w:val="Navaden"/>
    <w:next w:val="Navaden"/>
    <w:pPr>
      <w:spacing w:line="120" w:lineRule="atLeast"/>
      <w:ind w:left="1418"/>
      <w:jc w:val="both"/>
    </w:pPr>
    <w:rPr>
      <w:rFonts w:ascii="Arial" w:hAnsi="Arial" w:cs="Arial"/>
      <w:b/>
      <w:bCs/>
      <w:smallCaps/>
    </w:rPr>
  </w:style>
  <w:style w:type="character" w:styleId="tevilkastrani">
    <w:name w:val="page number"/>
    <w:basedOn w:val="Privzetapisavaodstavka"/>
    <w:semiHidden/>
  </w:style>
  <w:style w:type="paragraph" w:styleId="Telobesedila">
    <w:name w:val="Body Text"/>
    <w:basedOn w:val="Navaden"/>
    <w:semiHidden/>
    <w:pPr>
      <w:tabs>
        <w:tab w:val="clear" w:pos="567"/>
      </w:tabs>
      <w:spacing w:line="240" w:lineRule="auto"/>
    </w:pPr>
    <w:rPr>
      <w:i/>
      <w:iCs/>
      <w:color w:val="008000"/>
    </w:rPr>
  </w:style>
  <w:style w:type="paragraph" w:styleId="Pripombabesedilo">
    <w:name w:val="annotation text"/>
    <w:aliases w:val=" Car17, Char1,- H19,Annotationtext,Car,Car17,Car17 Car,Char,Char Char,Char1,Char13,Char2,Comment Text Char Char,Comment Text Char Char Char,Comment Text Char Char1,Comment Text Char1 Char,Comment Text Char2 Char,comment"/>
    <w:basedOn w:val="Navaden"/>
    <w:link w:val="PripombabesediloZnak"/>
    <w:uiPriority w:val="99"/>
    <w:qFormat/>
    <w:rPr>
      <w:sz w:val="20"/>
      <w:szCs w:val="20"/>
    </w:rPr>
  </w:style>
  <w:style w:type="character" w:styleId="Hiperpovezava">
    <w:name w:val="Hyperlink"/>
    <w:semiHidden/>
    <w:rPr>
      <w:color w:val="0000FF"/>
      <w:u w:val="single"/>
    </w:rPr>
  </w:style>
  <w:style w:type="paragraph" w:customStyle="1" w:styleId="EMEAEnBodyText">
    <w:name w:val="EMEA En Body Text"/>
    <w:basedOn w:val="Navaden"/>
    <w:pPr>
      <w:tabs>
        <w:tab w:val="clear" w:pos="567"/>
      </w:tabs>
      <w:spacing w:before="120" w:after="120" w:line="240" w:lineRule="auto"/>
      <w:jc w:val="both"/>
    </w:pPr>
    <w:rPr>
      <w:lang w:val="en-US"/>
    </w:rPr>
  </w:style>
  <w:style w:type="paragraph" w:styleId="Besedilooblaka">
    <w:name w:val="Balloon Text"/>
    <w:basedOn w:val="Navaden"/>
    <w:rPr>
      <w:rFonts w:ascii="Tahoma" w:hAnsi="Tahoma" w:cs="Tahoma"/>
      <w:sz w:val="16"/>
      <w:szCs w:val="16"/>
    </w:rPr>
  </w:style>
  <w:style w:type="paragraph" w:customStyle="1" w:styleId="BodytextAgency">
    <w:name w:val="Body text (Agency)"/>
    <w:basedOn w:val="Navaden"/>
    <w:qFormat/>
    <w:pPr>
      <w:tabs>
        <w:tab w:val="clear" w:pos="567"/>
      </w:tabs>
      <w:spacing w:after="140" w:line="280" w:lineRule="atLeast"/>
    </w:pPr>
    <w:rPr>
      <w:rFonts w:ascii="Verdana" w:hAnsi="Verdana"/>
      <w:sz w:val="18"/>
      <w:szCs w:val="18"/>
      <w:lang w:eastAsia="en-GB"/>
    </w:rPr>
  </w:style>
  <w:style w:type="character" w:customStyle="1" w:styleId="BodytextAgencyChar">
    <w:name w:val="Body text (Agency) Char"/>
    <w:rPr>
      <w:rFonts w:ascii="Verdana" w:eastAsia="Times New Roman" w:hAnsi="Verdana"/>
      <w:sz w:val="18"/>
      <w:szCs w:val="18"/>
      <w:lang w:val="en-GB" w:eastAsia="en-GB"/>
    </w:rPr>
  </w:style>
  <w:style w:type="paragraph" w:customStyle="1" w:styleId="DraftingNotesAgency">
    <w:name w:val="Drafting Notes (Agency)"/>
    <w:basedOn w:val="Navaden"/>
    <w:next w:val="BodytextAgency"/>
    <w:pPr>
      <w:tabs>
        <w:tab w:val="clear" w:pos="567"/>
      </w:tabs>
      <w:spacing w:after="140" w:line="280" w:lineRule="atLeast"/>
    </w:pPr>
    <w:rPr>
      <w:rFonts w:ascii="Courier New" w:hAnsi="Courier New"/>
      <w:i/>
      <w:iCs/>
      <w:lang w:eastAsia="en-GB"/>
    </w:rPr>
  </w:style>
  <w:style w:type="character" w:customStyle="1" w:styleId="DraftingNotesAgencyChar">
    <w:name w:val="Drafting Notes (Agency) Char"/>
    <w:rPr>
      <w:rFonts w:ascii="Courier New" w:eastAsia="Times New Roman" w:hAnsi="Courier New"/>
      <w:i/>
      <w:iCs/>
      <w:color w:val="auto"/>
      <w:sz w:val="18"/>
      <w:szCs w:val="18"/>
      <w:lang w:val="en-GB" w:eastAsia="en-GB"/>
    </w:rPr>
  </w:style>
  <w:style w:type="paragraph" w:customStyle="1" w:styleId="NormalAgency">
    <w:name w:val="Normal (Agency)"/>
    <w:rPr>
      <w:rFonts w:ascii="Verdana" w:hAnsi="Verdana"/>
      <w:sz w:val="18"/>
      <w:szCs w:val="18"/>
      <w:lang w:val="en-GB" w:eastAsia="en-GB"/>
    </w:rPr>
  </w:style>
  <w:style w:type="paragraph" w:customStyle="1" w:styleId="A-Single">
    <w:name w:val="A-Single"/>
    <w:rPr>
      <w:sz w:val="24"/>
      <w:szCs w:val="24"/>
      <w:lang w:val="en-GB" w:eastAsia="en-US"/>
    </w:rPr>
  </w:style>
  <w:style w:type="paragraph" w:customStyle="1" w:styleId="TableheadingrowsAgency">
    <w:name w:val="Table heading rows (Agency)"/>
    <w:basedOn w:val="BodytextAgency"/>
    <w:pPr>
      <w:keepNext/>
    </w:pPr>
    <w:rPr>
      <w:b/>
      <w:bCs/>
    </w:rPr>
  </w:style>
  <w:style w:type="paragraph" w:customStyle="1" w:styleId="TabletextrowsAgency">
    <w:name w:val="Table text rows (Agency)"/>
    <w:basedOn w:val="Navaden"/>
    <w:pPr>
      <w:tabs>
        <w:tab w:val="clear" w:pos="567"/>
      </w:tabs>
      <w:spacing w:line="280" w:lineRule="exact"/>
    </w:pPr>
    <w:rPr>
      <w:rFonts w:ascii="Verdana" w:hAnsi="Verdana"/>
      <w:sz w:val="18"/>
      <w:szCs w:val="18"/>
      <w:lang w:eastAsia="zh-CN"/>
    </w:rPr>
  </w:style>
  <w:style w:type="character" w:customStyle="1" w:styleId="NormalAgencyChar">
    <w:name w:val="Normal (Agency) Char"/>
    <w:rPr>
      <w:rFonts w:ascii="Verdana" w:eastAsia="Times New Roman" w:hAnsi="Verdana"/>
      <w:sz w:val="18"/>
      <w:szCs w:val="18"/>
      <w:lang w:val="en-GB" w:eastAsia="en-GB"/>
    </w:rPr>
  </w:style>
  <w:style w:type="character" w:styleId="Pripombasklic">
    <w:name w:val="annotation reference"/>
    <w:aliases w:val="-H18,Annotationmark,Kommentarzeichen"/>
    <w:qFormat/>
    <w:rPr>
      <w:sz w:val="16"/>
      <w:szCs w:val="16"/>
    </w:rPr>
  </w:style>
  <w:style w:type="paragraph" w:styleId="Zadevapripombe">
    <w:name w:val="annotation subject"/>
    <w:basedOn w:val="Pripombabesedilo"/>
    <w:next w:val="Pripombabesedilo"/>
    <w:rPr>
      <w:b/>
      <w:bCs/>
    </w:rPr>
  </w:style>
  <w:style w:type="character" w:customStyle="1" w:styleId="CommentTextChar">
    <w:name w:val="Comment Text Char"/>
    <w:rPr>
      <w:rFonts w:eastAsia="Times New Roman"/>
      <w:lang w:val="x-none" w:eastAsia="en-US"/>
    </w:rPr>
  </w:style>
  <w:style w:type="character" w:customStyle="1" w:styleId="CommentSubjectChar">
    <w:name w:val="Comment Subject Char"/>
    <w:rPr>
      <w:rFonts w:eastAsia="Times New Roman"/>
      <w:b/>
      <w:bCs/>
      <w:lang w:val="x-none" w:eastAsia="en-US"/>
    </w:rPr>
  </w:style>
  <w:style w:type="character" w:customStyle="1" w:styleId="Heading5Char">
    <w:name w:val="Heading 5 Char"/>
    <w:rPr>
      <w:rFonts w:eastAsia="Times New Roman"/>
      <w:noProof/>
      <w:sz w:val="22"/>
      <w:szCs w:val="22"/>
      <w:lang w:val="en-GB"/>
    </w:rPr>
  </w:style>
  <w:style w:type="paragraph" w:customStyle="1" w:styleId="A-Heading4">
    <w:name w:val="A-Heading 4"/>
    <w:next w:val="Navaden"/>
    <w:pPr>
      <w:keepNext/>
      <w:spacing w:after="120"/>
      <w:outlineLvl w:val="3"/>
    </w:pPr>
    <w:rPr>
      <w:b/>
      <w:bCs/>
      <w:i/>
      <w:iCs/>
      <w:sz w:val="24"/>
      <w:szCs w:val="24"/>
      <w:lang w:val="en-GB" w:eastAsia="en-US"/>
    </w:rPr>
  </w:style>
  <w:style w:type="paragraph" w:customStyle="1" w:styleId="A-ListBullet">
    <w:name w:val="A-List Bullet"/>
    <w:pPr>
      <w:tabs>
        <w:tab w:val="num" w:pos="994"/>
      </w:tabs>
      <w:spacing w:after="240" w:line="280" w:lineRule="atLeast"/>
      <w:ind w:left="994" w:hanging="994"/>
    </w:pPr>
    <w:rPr>
      <w:sz w:val="24"/>
      <w:szCs w:val="24"/>
      <w:lang w:val="en-GB" w:eastAsia="en-US"/>
    </w:rPr>
  </w:style>
  <w:style w:type="paragraph" w:customStyle="1" w:styleId="A-TableText">
    <w:name w:val="A-Table Text"/>
    <w:pPr>
      <w:spacing w:before="60" w:after="60"/>
    </w:pPr>
    <w:rPr>
      <w:sz w:val="22"/>
      <w:szCs w:val="22"/>
      <w:lang w:val="en-GB" w:eastAsia="en-US"/>
    </w:rPr>
  </w:style>
  <w:style w:type="paragraph" w:customStyle="1" w:styleId="A-TableTitle">
    <w:name w:val="A-Table Title"/>
    <w:next w:val="Navaden"/>
    <w:pPr>
      <w:keepNext/>
      <w:tabs>
        <w:tab w:val="left" w:pos="1800"/>
      </w:tabs>
      <w:spacing w:after="120" w:line="280" w:lineRule="atLeast"/>
      <w:ind w:left="1800" w:hanging="1800"/>
    </w:pPr>
    <w:rPr>
      <w:b/>
      <w:bCs/>
      <w:sz w:val="24"/>
      <w:szCs w:val="24"/>
      <w:lang w:val="en-GB" w:eastAsia="en-US"/>
    </w:rPr>
  </w:style>
  <w:style w:type="paragraph" w:customStyle="1" w:styleId="Default">
    <w:name w:val="Default"/>
    <w:pPr>
      <w:autoSpaceDE w:val="0"/>
      <w:autoSpaceDN w:val="0"/>
      <w:adjustRightInd w:val="0"/>
    </w:pPr>
    <w:rPr>
      <w:color w:val="000000"/>
      <w:sz w:val="24"/>
      <w:szCs w:val="24"/>
      <w:lang w:val="sv-SE" w:eastAsia="sv-SE"/>
    </w:rPr>
  </w:style>
  <w:style w:type="character" w:customStyle="1" w:styleId="Heading2Char">
    <w:name w:val="Heading 2 Char"/>
    <w:rPr>
      <w:rFonts w:ascii="Cambria" w:eastAsia="Times New Roman" w:hAnsi="Cambria"/>
      <w:b/>
      <w:bCs/>
      <w:i/>
      <w:iCs/>
      <w:sz w:val="28"/>
      <w:szCs w:val="28"/>
      <w:lang w:val="en-GB" w:eastAsia="x-none"/>
    </w:rPr>
  </w:style>
  <w:style w:type="paragraph" w:styleId="Navadensplet">
    <w:name w:val="Normal (Web)"/>
    <w:basedOn w:val="Navaden"/>
    <w:semiHidden/>
    <w:pPr>
      <w:tabs>
        <w:tab w:val="clear" w:pos="567"/>
      </w:tabs>
      <w:spacing w:before="100" w:beforeAutospacing="1" w:after="100" w:afterAutospacing="1" w:line="240" w:lineRule="auto"/>
    </w:pPr>
    <w:rPr>
      <w:rFonts w:ascii="Arial" w:eastAsia="Arial Unicode MS" w:hAnsi="Arial"/>
      <w:lang w:val="en-US"/>
    </w:rPr>
  </w:style>
  <w:style w:type="paragraph" w:customStyle="1" w:styleId="A-TableHeader">
    <w:name w:val="A-Table Header"/>
    <w:next w:val="A-TableText"/>
    <w:pPr>
      <w:keepNext/>
      <w:spacing w:before="60" w:after="60"/>
    </w:pPr>
    <w:rPr>
      <w:b/>
      <w:bCs/>
      <w:sz w:val="22"/>
      <w:szCs w:val="22"/>
      <w:lang w:val="en-GB" w:eastAsia="en-US"/>
    </w:rPr>
  </w:style>
  <w:style w:type="paragraph" w:customStyle="1" w:styleId="A-TableFootnoteText">
    <w:name w:val="A-Table Footnote Text"/>
    <w:next w:val="Navaden"/>
    <w:pPr>
      <w:tabs>
        <w:tab w:val="left" w:pos="432"/>
      </w:tabs>
      <w:ind w:left="432" w:hanging="432"/>
    </w:pPr>
    <w:rPr>
      <w:lang w:val="en-GB" w:eastAsia="en-US"/>
    </w:rPr>
  </w:style>
  <w:style w:type="paragraph" w:customStyle="1" w:styleId="A-FigureTitle">
    <w:name w:val="A-Figure Title"/>
    <w:next w:val="Navaden"/>
    <w:pPr>
      <w:keepNext/>
      <w:numPr>
        <w:numId w:val="1"/>
      </w:numPr>
      <w:tabs>
        <w:tab w:val="left" w:pos="1800"/>
      </w:tabs>
      <w:spacing w:after="120" w:line="280" w:lineRule="atLeast"/>
    </w:pPr>
    <w:rPr>
      <w:b/>
      <w:bCs/>
      <w:sz w:val="24"/>
      <w:szCs w:val="24"/>
      <w:lang w:val="en-GB" w:eastAsia="en-US"/>
    </w:rPr>
  </w:style>
  <w:style w:type="paragraph" w:customStyle="1" w:styleId="A-Listi">
    <w:name w:val="A-List (i)"/>
    <w:next w:val="Navaden"/>
    <w:pPr>
      <w:numPr>
        <w:numId w:val="2"/>
      </w:numPr>
      <w:spacing w:after="240" w:line="280" w:lineRule="atLeast"/>
    </w:pPr>
    <w:rPr>
      <w:sz w:val="24"/>
      <w:szCs w:val="24"/>
      <w:lang w:val="en-GB" w:eastAsia="en-US"/>
    </w:rPr>
  </w:style>
  <w:style w:type="paragraph" w:styleId="Revizija">
    <w:name w:val="Revision"/>
    <w:hidden/>
    <w:rPr>
      <w:sz w:val="22"/>
      <w:szCs w:val="22"/>
      <w:lang w:val="en-GB" w:eastAsia="en-US"/>
    </w:rPr>
  </w:style>
  <w:style w:type="paragraph" w:customStyle="1" w:styleId="A-StudyTitle">
    <w:name w:val="A-Study Title"/>
    <w:pPr>
      <w:spacing w:after="120"/>
    </w:pPr>
    <w:rPr>
      <w:b/>
      <w:bCs/>
      <w:sz w:val="28"/>
      <w:szCs w:val="28"/>
      <w:lang w:val="en-GB" w:eastAsia="en-US"/>
    </w:rPr>
  </w:style>
  <w:style w:type="paragraph" w:customStyle="1" w:styleId="A-Unassigned">
    <w:name w:val="A-Unassigned"/>
    <w:next w:val="Navaden"/>
    <w:pPr>
      <w:keepNext/>
      <w:spacing w:before="120" w:after="120"/>
    </w:pPr>
    <w:rPr>
      <w:b/>
      <w:bCs/>
      <w:sz w:val="24"/>
      <w:szCs w:val="24"/>
      <w:lang w:val="en-GB" w:eastAsia="en-US"/>
    </w:rPr>
  </w:style>
  <w:style w:type="paragraph" w:styleId="Odstavekseznama">
    <w:name w:val="List Paragraph"/>
    <w:basedOn w:val="Navaden"/>
    <w:uiPriority w:val="99"/>
    <w:qFormat/>
    <w:pPr>
      <w:tabs>
        <w:tab w:val="clear" w:pos="567"/>
      </w:tabs>
      <w:spacing w:line="240" w:lineRule="auto"/>
      <w:ind w:left="720"/>
    </w:pPr>
    <w:rPr>
      <w:rFonts w:ascii="Calibri" w:hAnsi="Calibri"/>
      <w:lang w:val="en-US"/>
    </w:rPr>
  </w:style>
  <w:style w:type="paragraph" w:styleId="Telobesedila-zamik">
    <w:name w:val="Body Text Indent"/>
    <w:basedOn w:val="Navaden"/>
    <w:semiHidden/>
    <w:pPr>
      <w:tabs>
        <w:tab w:val="clear" w:pos="567"/>
        <w:tab w:val="left" w:pos="540"/>
      </w:tabs>
      <w:spacing w:line="240" w:lineRule="auto"/>
      <w:ind w:left="547" w:hanging="547"/>
      <w:jc w:val="both"/>
    </w:pPr>
  </w:style>
  <w:style w:type="paragraph" w:styleId="Telobesedila3">
    <w:name w:val="Body Text 3"/>
    <w:basedOn w:val="Navaden"/>
    <w:semiHidden/>
    <w:rPr>
      <w:color w:val="FF6600"/>
    </w:rPr>
  </w:style>
  <w:style w:type="paragraph" w:styleId="Telobesedila-zamik2">
    <w:name w:val="Body Text Indent 2"/>
    <w:basedOn w:val="Navaden"/>
    <w:semiHidden/>
    <w:pPr>
      <w:tabs>
        <w:tab w:val="clear" w:pos="567"/>
        <w:tab w:val="left" w:pos="540"/>
      </w:tabs>
      <w:spacing w:line="240" w:lineRule="auto"/>
      <w:ind w:left="547" w:hanging="547"/>
    </w:pPr>
  </w:style>
  <w:style w:type="paragraph" w:styleId="Blokbesedila">
    <w:name w:val="Block Text"/>
    <w:basedOn w:val="Navaden"/>
    <w:semiHidden/>
    <w:pPr>
      <w:keepNext/>
      <w:widowControl w:val="0"/>
      <w:autoSpaceDE w:val="0"/>
      <w:autoSpaceDN w:val="0"/>
      <w:adjustRightInd w:val="0"/>
      <w:ind w:left="567" w:right="120" w:hanging="440"/>
    </w:pPr>
    <w:rPr>
      <w:b/>
      <w:bCs/>
      <w:color w:val="000000"/>
      <w:szCs w:val="20"/>
    </w:rPr>
  </w:style>
  <w:style w:type="paragraph" w:customStyle="1" w:styleId="A-Heading1">
    <w:name w:val="A-Heading 1"/>
    <w:next w:val="Navaden"/>
    <w:rsid w:val="00CF2709"/>
    <w:pPr>
      <w:keepNext/>
      <w:jc w:val="center"/>
      <w:outlineLvl w:val="0"/>
    </w:pPr>
    <w:rPr>
      <w:b/>
      <w:bCs/>
      <w:caps/>
      <w:noProof/>
      <w:sz w:val="22"/>
      <w:szCs w:val="22"/>
      <w:lang w:val="en-GB" w:eastAsia="en-US"/>
    </w:rPr>
  </w:style>
  <w:style w:type="paragraph" w:customStyle="1" w:styleId="No-numheading3Agency">
    <w:name w:val="No-num heading 3 (Agency)"/>
    <w:basedOn w:val="Navaden"/>
    <w:next w:val="BodytextAgency"/>
    <w:link w:val="No-numheading3AgencyChar"/>
    <w:rsid w:val="00901BA5"/>
    <w:pPr>
      <w:keepNext/>
      <w:tabs>
        <w:tab w:val="clear" w:pos="567"/>
      </w:tabs>
      <w:spacing w:before="280" w:after="220" w:line="240" w:lineRule="auto"/>
      <w:outlineLvl w:val="2"/>
    </w:pPr>
    <w:rPr>
      <w:rFonts w:ascii="Verdana" w:eastAsia="Verdana" w:hAnsi="Verdana"/>
      <w:b/>
      <w:bCs/>
      <w:kern w:val="32"/>
      <w:lang w:val="sl-SI" w:eastAsia="sl-SI" w:bidi="sl-SI"/>
    </w:rPr>
  </w:style>
  <w:style w:type="character" w:customStyle="1" w:styleId="No-numheading3AgencyChar">
    <w:name w:val="No-num heading 3 (Agency) Char"/>
    <w:link w:val="No-numheading3Agency"/>
    <w:rsid w:val="00901BA5"/>
    <w:rPr>
      <w:rFonts w:ascii="Verdana" w:eastAsia="Verdana" w:hAnsi="Verdana"/>
      <w:b/>
      <w:bCs/>
      <w:kern w:val="32"/>
      <w:sz w:val="22"/>
      <w:szCs w:val="22"/>
      <w:lang w:bidi="sl-SI"/>
    </w:rPr>
  </w:style>
  <w:style w:type="table" w:styleId="Tabelamrea">
    <w:name w:val="Table Grid"/>
    <w:basedOn w:val="Navadnatabela"/>
    <w:uiPriority w:val="39"/>
    <w:rsid w:val="006859A0"/>
    <w:rPr>
      <w:rFonts w:ascii="Calibri" w:eastAsia="Calibri" w:hAnsi="Calibri"/>
      <w:sz w:val="22"/>
      <w:szCs w:val="22"/>
      <w:lang w:val="hu-H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ft">
    <w:name w:val="Table Left"/>
    <w:rsid w:val="004679B8"/>
    <w:pPr>
      <w:spacing w:before="40" w:after="40" w:line="276" w:lineRule="auto"/>
    </w:pPr>
    <w:rPr>
      <w:rFonts w:ascii="Arial" w:hAnsi="Arial" w:cs="Arial"/>
      <w:bCs/>
      <w:kern w:val="32"/>
      <w:szCs w:val="24"/>
      <w:lang w:val="en-GB"/>
    </w:rPr>
  </w:style>
  <w:style w:type="paragraph" w:customStyle="1" w:styleId="TableCenter">
    <w:name w:val="Table Center"/>
    <w:basedOn w:val="Navaden"/>
    <w:rsid w:val="004679B8"/>
    <w:pPr>
      <w:tabs>
        <w:tab w:val="clear" w:pos="567"/>
      </w:tabs>
      <w:spacing w:before="40" w:after="40" w:line="276" w:lineRule="auto"/>
      <w:jc w:val="center"/>
    </w:pPr>
    <w:rPr>
      <w:sz w:val="20"/>
      <w:szCs w:val="24"/>
      <w:lang w:eastAsia="sl-SI"/>
    </w:rPr>
  </w:style>
  <w:style w:type="paragraph" w:customStyle="1" w:styleId="TableHead">
    <w:name w:val="Table Head"/>
    <w:basedOn w:val="Navaden"/>
    <w:rsid w:val="004679B8"/>
    <w:pPr>
      <w:tabs>
        <w:tab w:val="clear" w:pos="567"/>
      </w:tabs>
      <w:spacing w:before="40" w:after="40" w:line="240" w:lineRule="auto"/>
      <w:jc w:val="center"/>
    </w:pPr>
    <w:rPr>
      <w:rFonts w:ascii="Calibri" w:hAnsi="Calibri"/>
      <w:b/>
      <w:szCs w:val="48"/>
      <w:lang w:eastAsia="sl-SI"/>
    </w:rPr>
  </w:style>
  <w:style w:type="paragraph" w:customStyle="1" w:styleId="TableFootnoteLetter">
    <w:name w:val="Table Footnote Letter"/>
    <w:basedOn w:val="Navaden"/>
    <w:rsid w:val="004679B8"/>
    <w:pPr>
      <w:keepLines/>
      <w:numPr>
        <w:numId w:val="47"/>
      </w:numPr>
      <w:tabs>
        <w:tab w:val="clear" w:pos="567"/>
      </w:tabs>
      <w:spacing w:before="40" w:after="40" w:line="240" w:lineRule="auto"/>
    </w:pPr>
    <w:rPr>
      <w:sz w:val="20"/>
      <w:szCs w:val="20"/>
      <w:lang w:eastAsia="sl-SI"/>
    </w:rPr>
  </w:style>
  <w:style w:type="paragraph" w:customStyle="1" w:styleId="TableFootnoteInfo">
    <w:name w:val="Table Footnote Info"/>
    <w:basedOn w:val="Navaden"/>
    <w:rsid w:val="00DF2750"/>
    <w:pPr>
      <w:keepLines/>
      <w:tabs>
        <w:tab w:val="clear" w:pos="567"/>
      </w:tabs>
      <w:spacing w:before="40" w:after="40" w:line="276" w:lineRule="auto"/>
    </w:pPr>
    <w:rPr>
      <w:sz w:val="20"/>
      <w:szCs w:val="48"/>
      <w:lang w:eastAsia="sl-SI"/>
    </w:rPr>
  </w:style>
  <w:style w:type="paragraph" w:customStyle="1" w:styleId="NoSpacing1">
    <w:name w:val="No Spacing1"/>
    <w:rsid w:val="00FF3477"/>
    <w:rPr>
      <w:rFonts w:ascii="Calibri" w:hAnsi="Calibri"/>
      <w:sz w:val="22"/>
      <w:szCs w:val="22"/>
    </w:rPr>
  </w:style>
  <w:style w:type="character" w:customStyle="1" w:styleId="PripombabesediloZnak">
    <w:name w:val="Pripomba – besedilo Znak"/>
    <w:aliases w:val=" Car17 Znak, Char1 Znak,- H19 Znak,Annotationtext Znak,Car Znak,Car17 Znak,Car17 Car Znak,Char Znak,Char Char Znak,Char1 Znak,Char13 Znak,Char2 Znak,Comment Text Char Char Znak,Comment Text Char Char Char Znak,comment Znak"/>
    <w:basedOn w:val="Privzetapisavaodstavka"/>
    <w:link w:val="Pripombabesedilo"/>
    <w:uiPriority w:val="99"/>
    <w:rsid w:val="00301BDC"/>
    <w:rPr>
      <w:lang w:val="en-GB" w:eastAsia="en-US"/>
    </w:rPr>
  </w:style>
  <w:style w:type="paragraph" w:styleId="Naslov">
    <w:name w:val="Title"/>
    <w:basedOn w:val="Navaden"/>
    <w:next w:val="Navaden"/>
    <w:link w:val="NaslovZnak"/>
    <w:uiPriority w:val="10"/>
    <w:qFormat/>
    <w:rsid w:val="00630AB1"/>
    <w:pPr>
      <w:spacing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630AB1"/>
    <w:rPr>
      <w:rFonts w:asciiTheme="majorHAnsi" w:eastAsiaTheme="majorEastAsia" w:hAnsiTheme="majorHAnsi" w:cstheme="majorBidi"/>
      <w:spacing w:val="-10"/>
      <w:kern w:val="28"/>
      <w:sz w:val="56"/>
      <w:szCs w:val="5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27213">
      <w:bodyDiv w:val="1"/>
      <w:marLeft w:val="0"/>
      <w:marRight w:val="0"/>
      <w:marTop w:val="0"/>
      <w:marBottom w:val="0"/>
      <w:divBdr>
        <w:top w:val="none" w:sz="0" w:space="0" w:color="auto"/>
        <w:left w:val="none" w:sz="0" w:space="0" w:color="auto"/>
        <w:bottom w:val="none" w:sz="0" w:space="0" w:color="auto"/>
        <w:right w:val="none" w:sz="0" w:space="0" w:color="auto"/>
      </w:divBdr>
    </w:div>
    <w:div w:id="72551154">
      <w:bodyDiv w:val="1"/>
      <w:marLeft w:val="0"/>
      <w:marRight w:val="0"/>
      <w:marTop w:val="0"/>
      <w:marBottom w:val="0"/>
      <w:divBdr>
        <w:top w:val="none" w:sz="0" w:space="0" w:color="auto"/>
        <w:left w:val="none" w:sz="0" w:space="0" w:color="auto"/>
        <w:bottom w:val="none" w:sz="0" w:space="0" w:color="auto"/>
        <w:right w:val="none" w:sz="0" w:space="0" w:color="auto"/>
      </w:divBdr>
    </w:div>
    <w:div w:id="233317673">
      <w:bodyDiv w:val="1"/>
      <w:marLeft w:val="0"/>
      <w:marRight w:val="0"/>
      <w:marTop w:val="0"/>
      <w:marBottom w:val="0"/>
      <w:divBdr>
        <w:top w:val="none" w:sz="0" w:space="0" w:color="auto"/>
        <w:left w:val="none" w:sz="0" w:space="0" w:color="auto"/>
        <w:bottom w:val="none" w:sz="0" w:space="0" w:color="auto"/>
        <w:right w:val="none" w:sz="0" w:space="0" w:color="auto"/>
      </w:divBdr>
    </w:div>
    <w:div w:id="294336985">
      <w:bodyDiv w:val="1"/>
      <w:marLeft w:val="0"/>
      <w:marRight w:val="0"/>
      <w:marTop w:val="0"/>
      <w:marBottom w:val="0"/>
      <w:divBdr>
        <w:top w:val="none" w:sz="0" w:space="0" w:color="auto"/>
        <w:left w:val="none" w:sz="0" w:space="0" w:color="auto"/>
        <w:bottom w:val="none" w:sz="0" w:space="0" w:color="auto"/>
        <w:right w:val="none" w:sz="0" w:space="0" w:color="auto"/>
      </w:divBdr>
    </w:div>
    <w:div w:id="549609130">
      <w:bodyDiv w:val="1"/>
      <w:marLeft w:val="0"/>
      <w:marRight w:val="0"/>
      <w:marTop w:val="0"/>
      <w:marBottom w:val="0"/>
      <w:divBdr>
        <w:top w:val="none" w:sz="0" w:space="0" w:color="auto"/>
        <w:left w:val="none" w:sz="0" w:space="0" w:color="auto"/>
        <w:bottom w:val="none" w:sz="0" w:space="0" w:color="auto"/>
        <w:right w:val="none" w:sz="0" w:space="0" w:color="auto"/>
      </w:divBdr>
    </w:div>
    <w:div w:id="627442615">
      <w:bodyDiv w:val="1"/>
      <w:marLeft w:val="0"/>
      <w:marRight w:val="0"/>
      <w:marTop w:val="0"/>
      <w:marBottom w:val="0"/>
      <w:divBdr>
        <w:top w:val="none" w:sz="0" w:space="0" w:color="auto"/>
        <w:left w:val="none" w:sz="0" w:space="0" w:color="auto"/>
        <w:bottom w:val="none" w:sz="0" w:space="0" w:color="auto"/>
        <w:right w:val="none" w:sz="0" w:space="0" w:color="auto"/>
      </w:divBdr>
    </w:div>
    <w:div w:id="643655568">
      <w:bodyDiv w:val="1"/>
      <w:marLeft w:val="0"/>
      <w:marRight w:val="0"/>
      <w:marTop w:val="0"/>
      <w:marBottom w:val="0"/>
      <w:divBdr>
        <w:top w:val="none" w:sz="0" w:space="0" w:color="auto"/>
        <w:left w:val="none" w:sz="0" w:space="0" w:color="auto"/>
        <w:bottom w:val="none" w:sz="0" w:space="0" w:color="auto"/>
        <w:right w:val="none" w:sz="0" w:space="0" w:color="auto"/>
      </w:divBdr>
    </w:div>
    <w:div w:id="669676118">
      <w:bodyDiv w:val="1"/>
      <w:marLeft w:val="0"/>
      <w:marRight w:val="0"/>
      <w:marTop w:val="0"/>
      <w:marBottom w:val="0"/>
      <w:divBdr>
        <w:top w:val="none" w:sz="0" w:space="0" w:color="auto"/>
        <w:left w:val="none" w:sz="0" w:space="0" w:color="auto"/>
        <w:bottom w:val="none" w:sz="0" w:space="0" w:color="auto"/>
        <w:right w:val="none" w:sz="0" w:space="0" w:color="auto"/>
      </w:divBdr>
    </w:div>
    <w:div w:id="727189623">
      <w:bodyDiv w:val="1"/>
      <w:marLeft w:val="0"/>
      <w:marRight w:val="0"/>
      <w:marTop w:val="0"/>
      <w:marBottom w:val="0"/>
      <w:divBdr>
        <w:top w:val="none" w:sz="0" w:space="0" w:color="auto"/>
        <w:left w:val="none" w:sz="0" w:space="0" w:color="auto"/>
        <w:bottom w:val="none" w:sz="0" w:space="0" w:color="auto"/>
        <w:right w:val="none" w:sz="0" w:space="0" w:color="auto"/>
      </w:divBdr>
    </w:div>
    <w:div w:id="862866288">
      <w:bodyDiv w:val="1"/>
      <w:marLeft w:val="0"/>
      <w:marRight w:val="0"/>
      <w:marTop w:val="0"/>
      <w:marBottom w:val="0"/>
      <w:divBdr>
        <w:top w:val="none" w:sz="0" w:space="0" w:color="auto"/>
        <w:left w:val="none" w:sz="0" w:space="0" w:color="auto"/>
        <w:bottom w:val="none" w:sz="0" w:space="0" w:color="auto"/>
        <w:right w:val="none" w:sz="0" w:space="0" w:color="auto"/>
      </w:divBdr>
    </w:div>
    <w:div w:id="1027410625">
      <w:bodyDiv w:val="1"/>
      <w:marLeft w:val="0"/>
      <w:marRight w:val="0"/>
      <w:marTop w:val="0"/>
      <w:marBottom w:val="0"/>
      <w:divBdr>
        <w:top w:val="none" w:sz="0" w:space="0" w:color="auto"/>
        <w:left w:val="none" w:sz="0" w:space="0" w:color="auto"/>
        <w:bottom w:val="none" w:sz="0" w:space="0" w:color="auto"/>
        <w:right w:val="none" w:sz="0" w:space="0" w:color="auto"/>
      </w:divBdr>
    </w:div>
    <w:div w:id="1304501316">
      <w:bodyDiv w:val="1"/>
      <w:marLeft w:val="0"/>
      <w:marRight w:val="0"/>
      <w:marTop w:val="0"/>
      <w:marBottom w:val="0"/>
      <w:divBdr>
        <w:top w:val="none" w:sz="0" w:space="0" w:color="auto"/>
        <w:left w:val="none" w:sz="0" w:space="0" w:color="auto"/>
        <w:bottom w:val="none" w:sz="0" w:space="0" w:color="auto"/>
        <w:right w:val="none" w:sz="0" w:space="0" w:color="auto"/>
      </w:divBdr>
    </w:div>
    <w:div w:id="1315065650">
      <w:bodyDiv w:val="1"/>
      <w:marLeft w:val="0"/>
      <w:marRight w:val="0"/>
      <w:marTop w:val="0"/>
      <w:marBottom w:val="0"/>
      <w:divBdr>
        <w:top w:val="none" w:sz="0" w:space="0" w:color="auto"/>
        <w:left w:val="none" w:sz="0" w:space="0" w:color="auto"/>
        <w:bottom w:val="none" w:sz="0" w:space="0" w:color="auto"/>
        <w:right w:val="none" w:sz="0" w:space="0" w:color="auto"/>
      </w:divBdr>
    </w:div>
    <w:div w:id="1367675615">
      <w:bodyDiv w:val="1"/>
      <w:marLeft w:val="0"/>
      <w:marRight w:val="0"/>
      <w:marTop w:val="0"/>
      <w:marBottom w:val="0"/>
      <w:divBdr>
        <w:top w:val="none" w:sz="0" w:space="0" w:color="auto"/>
        <w:left w:val="none" w:sz="0" w:space="0" w:color="auto"/>
        <w:bottom w:val="none" w:sz="0" w:space="0" w:color="auto"/>
        <w:right w:val="none" w:sz="0" w:space="0" w:color="auto"/>
      </w:divBdr>
    </w:div>
    <w:div w:id="1440639509">
      <w:bodyDiv w:val="1"/>
      <w:marLeft w:val="0"/>
      <w:marRight w:val="0"/>
      <w:marTop w:val="0"/>
      <w:marBottom w:val="0"/>
      <w:divBdr>
        <w:top w:val="none" w:sz="0" w:space="0" w:color="auto"/>
        <w:left w:val="none" w:sz="0" w:space="0" w:color="auto"/>
        <w:bottom w:val="none" w:sz="0" w:space="0" w:color="auto"/>
        <w:right w:val="none" w:sz="0" w:space="0" w:color="auto"/>
      </w:divBdr>
    </w:div>
    <w:div w:id="1611356786">
      <w:bodyDiv w:val="1"/>
      <w:marLeft w:val="0"/>
      <w:marRight w:val="0"/>
      <w:marTop w:val="0"/>
      <w:marBottom w:val="0"/>
      <w:divBdr>
        <w:top w:val="none" w:sz="0" w:space="0" w:color="auto"/>
        <w:left w:val="none" w:sz="0" w:space="0" w:color="auto"/>
        <w:bottom w:val="none" w:sz="0" w:space="0" w:color="auto"/>
        <w:right w:val="none" w:sz="0" w:space="0" w:color="auto"/>
      </w:divBdr>
      <w:divsChild>
        <w:div w:id="1400320359">
          <w:marLeft w:val="0"/>
          <w:marRight w:val="0"/>
          <w:marTop w:val="0"/>
          <w:marBottom w:val="0"/>
          <w:divBdr>
            <w:top w:val="none" w:sz="0" w:space="0" w:color="auto"/>
            <w:left w:val="none" w:sz="0" w:space="0" w:color="auto"/>
            <w:bottom w:val="none" w:sz="0" w:space="0" w:color="auto"/>
            <w:right w:val="none" w:sz="0" w:space="0" w:color="auto"/>
          </w:divBdr>
          <w:divsChild>
            <w:div w:id="1691056859">
              <w:marLeft w:val="0"/>
              <w:marRight w:val="0"/>
              <w:marTop w:val="0"/>
              <w:marBottom w:val="0"/>
              <w:divBdr>
                <w:top w:val="none" w:sz="0" w:space="0" w:color="auto"/>
                <w:left w:val="none" w:sz="0" w:space="0" w:color="auto"/>
                <w:bottom w:val="none" w:sz="0" w:space="0" w:color="auto"/>
                <w:right w:val="none" w:sz="0" w:space="0" w:color="auto"/>
              </w:divBdr>
              <w:divsChild>
                <w:div w:id="149294644">
                  <w:marLeft w:val="0"/>
                  <w:marRight w:val="0"/>
                  <w:marTop w:val="0"/>
                  <w:marBottom w:val="0"/>
                  <w:divBdr>
                    <w:top w:val="none" w:sz="0" w:space="0" w:color="auto"/>
                    <w:left w:val="none" w:sz="0" w:space="0" w:color="auto"/>
                    <w:bottom w:val="none" w:sz="0" w:space="0" w:color="auto"/>
                    <w:right w:val="none" w:sz="0" w:space="0" w:color="auto"/>
                  </w:divBdr>
                  <w:divsChild>
                    <w:div w:id="1764062116">
                      <w:marLeft w:val="0"/>
                      <w:marRight w:val="0"/>
                      <w:marTop w:val="0"/>
                      <w:marBottom w:val="0"/>
                      <w:divBdr>
                        <w:top w:val="none" w:sz="0" w:space="0" w:color="auto"/>
                        <w:left w:val="none" w:sz="0" w:space="0" w:color="auto"/>
                        <w:bottom w:val="none" w:sz="0" w:space="0" w:color="auto"/>
                        <w:right w:val="none" w:sz="0" w:space="0" w:color="auto"/>
                      </w:divBdr>
                      <w:divsChild>
                        <w:div w:id="1649868936">
                          <w:marLeft w:val="0"/>
                          <w:marRight w:val="0"/>
                          <w:marTop w:val="0"/>
                          <w:marBottom w:val="0"/>
                          <w:divBdr>
                            <w:top w:val="none" w:sz="0" w:space="0" w:color="auto"/>
                            <w:left w:val="none" w:sz="0" w:space="0" w:color="auto"/>
                            <w:bottom w:val="none" w:sz="0" w:space="0" w:color="auto"/>
                            <w:right w:val="none" w:sz="0" w:space="0" w:color="auto"/>
                          </w:divBdr>
                          <w:divsChild>
                            <w:div w:id="1719667575">
                              <w:marLeft w:val="0"/>
                              <w:marRight w:val="0"/>
                              <w:marTop w:val="0"/>
                              <w:marBottom w:val="0"/>
                              <w:divBdr>
                                <w:top w:val="none" w:sz="0" w:space="0" w:color="auto"/>
                                <w:left w:val="none" w:sz="0" w:space="0" w:color="auto"/>
                                <w:bottom w:val="none" w:sz="0" w:space="0" w:color="auto"/>
                                <w:right w:val="none" w:sz="0" w:space="0" w:color="auto"/>
                              </w:divBdr>
                              <w:divsChild>
                                <w:div w:id="1554542586">
                                  <w:marLeft w:val="0"/>
                                  <w:marRight w:val="0"/>
                                  <w:marTop w:val="0"/>
                                  <w:marBottom w:val="0"/>
                                  <w:divBdr>
                                    <w:top w:val="none" w:sz="0" w:space="0" w:color="auto"/>
                                    <w:left w:val="none" w:sz="0" w:space="0" w:color="auto"/>
                                    <w:bottom w:val="none" w:sz="0" w:space="0" w:color="auto"/>
                                    <w:right w:val="none" w:sz="0" w:space="0" w:color="auto"/>
                                  </w:divBdr>
                                  <w:divsChild>
                                    <w:div w:id="1189487998">
                                      <w:marLeft w:val="0"/>
                                      <w:marRight w:val="0"/>
                                      <w:marTop w:val="0"/>
                                      <w:marBottom w:val="0"/>
                                      <w:divBdr>
                                        <w:top w:val="none" w:sz="0" w:space="0" w:color="auto"/>
                                        <w:left w:val="none" w:sz="0" w:space="0" w:color="auto"/>
                                        <w:bottom w:val="none" w:sz="0" w:space="0" w:color="auto"/>
                                        <w:right w:val="none" w:sz="0" w:space="0" w:color="auto"/>
                                      </w:divBdr>
                                      <w:divsChild>
                                        <w:div w:id="466699764">
                                          <w:marLeft w:val="0"/>
                                          <w:marRight w:val="0"/>
                                          <w:marTop w:val="0"/>
                                          <w:marBottom w:val="0"/>
                                          <w:divBdr>
                                            <w:top w:val="none" w:sz="0" w:space="0" w:color="auto"/>
                                            <w:left w:val="none" w:sz="0" w:space="0" w:color="auto"/>
                                            <w:bottom w:val="none" w:sz="0" w:space="0" w:color="auto"/>
                                            <w:right w:val="none" w:sz="0" w:space="0" w:color="auto"/>
                                          </w:divBdr>
                                          <w:divsChild>
                                            <w:div w:id="1797025453">
                                              <w:marLeft w:val="0"/>
                                              <w:marRight w:val="0"/>
                                              <w:marTop w:val="0"/>
                                              <w:marBottom w:val="495"/>
                                              <w:divBdr>
                                                <w:top w:val="none" w:sz="0" w:space="0" w:color="auto"/>
                                                <w:left w:val="none" w:sz="0" w:space="0" w:color="auto"/>
                                                <w:bottom w:val="none" w:sz="0" w:space="0" w:color="auto"/>
                                                <w:right w:val="none" w:sz="0" w:space="0" w:color="auto"/>
                                              </w:divBdr>
                                              <w:divsChild>
                                                <w:div w:id="11907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4718868">
      <w:bodyDiv w:val="1"/>
      <w:marLeft w:val="0"/>
      <w:marRight w:val="0"/>
      <w:marTop w:val="0"/>
      <w:marBottom w:val="0"/>
      <w:divBdr>
        <w:top w:val="none" w:sz="0" w:space="0" w:color="auto"/>
        <w:left w:val="none" w:sz="0" w:space="0" w:color="auto"/>
        <w:bottom w:val="none" w:sz="0" w:space="0" w:color="auto"/>
        <w:right w:val="none" w:sz="0" w:space="0" w:color="auto"/>
      </w:divBdr>
    </w:div>
    <w:div w:id="1946955432">
      <w:bodyDiv w:val="1"/>
      <w:marLeft w:val="0"/>
      <w:marRight w:val="0"/>
      <w:marTop w:val="0"/>
      <w:marBottom w:val="0"/>
      <w:divBdr>
        <w:top w:val="none" w:sz="0" w:space="0" w:color="auto"/>
        <w:left w:val="none" w:sz="0" w:space="0" w:color="auto"/>
        <w:bottom w:val="none" w:sz="0" w:space="0" w:color="auto"/>
        <w:right w:val="none" w:sz="0" w:space="0" w:color="auto"/>
      </w:divBdr>
    </w:div>
    <w:div w:id="2079546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s://www.ema.europa.eu/documents/template-form/qrd-appendix-v-adverse-drug-reaction-reporting-details_en.docx" TargetMode="External"/><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http://www.ema.europa.eu"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8.jp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ema.europa.eu/en/medicines/human/EPAR/lynparza"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www.ema.europa.eu" TargetMode="External"/><Relationship Id="rId20" Type="http://schemas.openxmlformats.org/officeDocument/2006/relationships/image" Target="media/image7.jpe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EMADOC-1700519818-2573373</_dlc_DocId>
    <_dlc_DocIdUrl xmlns="a034c160-bfb7-45f5-8632-2eb7e0508071">
      <Url>https://euema.sharepoint.com/sites/CRM/_layouts/15/DocIdRedir.aspx?ID=EMADOC-1700519818-2573373</Url>
      <Description>EMADOC-1700519818-2573373</Description>
    </_dlc_DocIdUrl>
  </documentManagement>
</p:properties>
</file>

<file path=customXml/itemProps1.xml><?xml version="1.0" encoding="utf-8"?>
<ds:datastoreItem xmlns:ds="http://schemas.openxmlformats.org/officeDocument/2006/customXml" ds:itemID="{485553C3-6C4E-4DCB-87DD-3F216C84FC18}"/>
</file>

<file path=customXml/itemProps2.xml><?xml version="1.0" encoding="utf-8"?>
<ds:datastoreItem xmlns:ds="http://schemas.openxmlformats.org/officeDocument/2006/customXml" ds:itemID="{E4D74B92-65FF-4631-96D3-FA12BAFFCCFD}">
  <ds:schemaRefs>
    <ds:schemaRef ds:uri="http://schemas.openxmlformats.org/officeDocument/2006/bibliography"/>
  </ds:schemaRefs>
</ds:datastoreItem>
</file>

<file path=customXml/itemProps3.xml><?xml version="1.0" encoding="utf-8"?>
<ds:datastoreItem xmlns:ds="http://schemas.openxmlformats.org/officeDocument/2006/customXml" ds:itemID="{430667F9-4F23-4805-849F-10BA8472356D}">
  <ds:schemaRefs>
    <ds:schemaRef ds:uri="http://schemas.microsoft.com/sharepoint/v3/contenttype/forms"/>
  </ds:schemaRefs>
</ds:datastoreItem>
</file>

<file path=customXml/itemProps4.xml><?xml version="1.0" encoding="utf-8"?>
<ds:datastoreItem xmlns:ds="http://schemas.openxmlformats.org/officeDocument/2006/customXml" ds:itemID="{D484579D-AAB8-4502-BB08-A954F3483058}"/>
</file>

<file path=customXml/itemProps5.xml><?xml version="1.0" encoding="utf-8"?>
<ds:datastoreItem xmlns:ds="http://schemas.openxmlformats.org/officeDocument/2006/customXml" ds:itemID="{31A5DACD-0354-4CD4-A325-D228E72CF181}">
  <ds:schemaRefs>
    <ds:schemaRef ds:uri="http://schemas.openxmlformats.org/package/2006/metadata/core-properties"/>
    <ds:schemaRef ds:uri="http://schemas.microsoft.com/office/2006/metadata/properties"/>
    <ds:schemaRef ds:uri="http://schemas.microsoft.com/office/2006/documentManagement/types"/>
    <ds:schemaRef ds:uri="44a56295-c29e-4898-8136-a54736c65b82"/>
    <ds:schemaRef ds:uri="http://purl.org/dc/dcmitype/"/>
    <ds:schemaRef ds:uri="http://purl.org/dc/terms/"/>
    <ds:schemaRef ds:uri="db5b51f0-0a0f-4a5b-8875-572ba8b0cbf7"/>
    <ds:schemaRef ds:uri="f663d290-ef83-4b83-896b-e93d2701b12b"/>
    <ds:schemaRef ds:uri="http://schemas.microsoft.com/office/infopath/2007/PartnerControl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87</Pages>
  <Words>27170</Words>
  <Characters>160409</Characters>
  <Application>Microsoft Office Word</Application>
  <DocSecurity>0</DocSecurity>
  <Lines>1336</Lines>
  <Paragraphs>374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Lynparza: EPAR – Product information - tracked changes</vt:lpstr>
      <vt:lpstr>Lynparza, INN-olaparib</vt:lpstr>
    </vt:vector>
  </TitlesOfParts>
  <Company/>
  <LinksUpToDate>false</LinksUpToDate>
  <CharactersWithSpaces>187205</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Lynparza: EPAR – Product information - tracked changes</dc:title>
  <dc:subject>EPAR</dc:subject>
  <dc:creator>CHMP</dc:creator>
  <cp:keywords>Lynparza, INN-olaparib</cp:keywords>
  <dc:description/>
  <cp:lastModifiedBy>AstraZeneca4</cp:lastModifiedBy>
  <cp:revision>71</cp:revision>
  <cp:lastPrinted>2019-03-13T12:57:00Z</cp:lastPrinted>
  <dcterms:created xsi:type="dcterms:W3CDTF">2025-06-03T06:47:00Z</dcterms:created>
  <dcterms:modified xsi:type="dcterms:W3CDTF">2025-07-09T12:32:00Z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AuthorIds_UIVersion_3584">
    <vt:lpwstr>45717</vt:lpwstr>
  </property>
  <property fmtid="{D5CDD505-2E9C-101B-9397-08002B2CF9AE}" pid="4" name="MediaServiceImageTags">
    <vt:lpwstr/>
  </property>
  <property fmtid="{D5CDD505-2E9C-101B-9397-08002B2CF9AE}" pid="5" name="_dlc_DocIdItemGuid">
    <vt:lpwstr>37ae5e55-da9d-4cf7-a46b-d7994712242d</vt:lpwstr>
  </property>
</Properties>
</file>