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88A9F" w14:textId="77777777" w:rsidR="001C62C6" w:rsidRPr="001C62C6" w:rsidRDefault="001C62C6" w:rsidP="001C62C6">
      <w:pPr>
        <w:widowControl w:val="0"/>
        <w:pBdr>
          <w:top w:val="single" w:sz="4" w:space="1" w:color="auto"/>
          <w:left w:val="single" w:sz="4" w:space="4" w:color="auto"/>
          <w:bottom w:val="single" w:sz="4" w:space="1" w:color="auto"/>
          <w:right w:val="single" w:sz="4" w:space="4" w:color="auto"/>
        </w:pBdr>
        <w:suppressAutoHyphens/>
        <w:rPr>
          <w:rFonts w:eastAsia="Times New Roman"/>
          <w:sz w:val="22"/>
          <w:szCs w:val="24"/>
          <w:lang w:val="bg-BG"/>
        </w:rPr>
      </w:pPr>
      <w:r w:rsidRPr="001C62C6">
        <w:rPr>
          <w:rFonts w:eastAsia="Times New Roman"/>
          <w:sz w:val="22"/>
          <w:szCs w:val="24"/>
        </w:rPr>
        <w:t>Ta d</w:t>
      </w:r>
      <w:r w:rsidRPr="001C62C6">
        <w:rPr>
          <w:rFonts w:eastAsia="Times New Roman"/>
          <w:sz w:val="22"/>
          <w:szCs w:val="24"/>
          <w:lang w:val="bg-BG"/>
        </w:rPr>
        <w:t xml:space="preserve">okument vsebuje odobrene informacije o zdravilu </w:t>
      </w:r>
      <w:r w:rsidRPr="001C62C6">
        <w:rPr>
          <w:rFonts w:eastAsia="Times New Roman"/>
          <w:sz w:val="22"/>
          <w:szCs w:val="24"/>
          <w:lang w:val="de-CH"/>
        </w:rPr>
        <w:t>LysaKare</w:t>
      </w:r>
      <w:r w:rsidRPr="001C62C6">
        <w:rPr>
          <w:rFonts w:eastAsia="Times New Roman"/>
          <w:sz w:val="22"/>
          <w:szCs w:val="24"/>
          <w:lang w:val="bg-BG"/>
        </w:rPr>
        <w:t xml:space="preserve"> z označenimi spremembami v primerjavi s prejšnjim postopkom, ki </w:t>
      </w:r>
      <w:r w:rsidRPr="001C62C6">
        <w:rPr>
          <w:rFonts w:eastAsia="Times New Roman"/>
          <w:sz w:val="22"/>
          <w:szCs w:val="24"/>
        </w:rPr>
        <w:t>je</w:t>
      </w:r>
      <w:r w:rsidRPr="001C62C6">
        <w:rPr>
          <w:rFonts w:eastAsia="Times New Roman"/>
          <w:sz w:val="22"/>
          <w:szCs w:val="24"/>
          <w:lang w:val="bg-BG"/>
        </w:rPr>
        <w:t xml:space="preserve"> vplival na informacije o zdravilu (</w:t>
      </w:r>
      <w:r w:rsidRPr="001C62C6">
        <w:rPr>
          <w:rFonts w:eastAsia="Times New Roman" w:cs="Verdana"/>
          <w:color w:val="000000"/>
          <w:sz w:val="22"/>
          <w:szCs w:val="24"/>
          <w:lang w:val="bg-BG"/>
        </w:rPr>
        <w:t>EMA/N/0000273490</w:t>
      </w:r>
      <w:r w:rsidRPr="001C62C6">
        <w:rPr>
          <w:rFonts w:eastAsia="Times New Roman"/>
          <w:sz w:val="22"/>
          <w:szCs w:val="24"/>
          <w:lang w:val="bg-BG"/>
        </w:rPr>
        <w:t>).</w:t>
      </w:r>
    </w:p>
    <w:p w14:paraId="202ADF57" w14:textId="77777777" w:rsidR="001C62C6" w:rsidRPr="001C62C6" w:rsidRDefault="001C62C6" w:rsidP="001C62C6">
      <w:pPr>
        <w:widowControl w:val="0"/>
        <w:pBdr>
          <w:top w:val="single" w:sz="4" w:space="1" w:color="auto"/>
          <w:left w:val="single" w:sz="4" w:space="4" w:color="auto"/>
          <w:bottom w:val="single" w:sz="4" w:space="1" w:color="auto"/>
          <w:right w:val="single" w:sz="4" w:space="4" w:color="auto"/>
        </w:pBdr>
        <w:suppressAutoHyphens/>
        <w:rPr>
          <w:rFonts w:eastAsia="Times New Roman"/>
          <w:sz w:val="22"/>
          <w:szCs w:val="24"/>
          <w:lang w:val="bg-BG"/>
        </w:rPr>
      </w:pPr>
    </w:p>
    <w:p w14:paraId="1963B003" w14:textId="27C6BD89" w:rsidR="00812D16" w:rsidRPr="00376F04" w:rsidRDefault="001C62C6" w:rsidP="001C62C6">
      <w:pPr>
        <w:pStyle w:val="Standard"/>
        <w:pBdr>
          <w:top w:val="single" w:sz="4" w:space="1" w:color="auto"/>
          <w:left w:val="single" w:sz="4" w:space="4" w:color="auto"/>
          <w:bottom w:val="single" w:sz="4" w:space="1" w:color="auto"/>
          <w:right w:val="single" w:sz="4" w:space="4" w:color="auto"/>
        </w:pBdr>
        <w:spacing w:line="240" w:lineRule="auto"/>
        <w:rPr>
          <w:bCs/>
          <w:noProof/>
          <w:szCs w:val="22"/>
          <w:lang w:val="sl-SI"/>
        </w:rPr>
      </w:pPr>
      <w:r w:rsidRPr="001C62C6">
        <w:rPr>
          <w:szCs w:val="24"/>
          <w:lang w:val="bg-BG"/>
        </w:rPr>
        <w:t xml:space="preserve">Več informacij je na voljo na spletni strani Evropske agencije za zdravila: </w:t>
      </w:r>
      <w:hyperlink r:id="rId9" w:history="1">
        <w:r w:rsidRPr="001C62C6">
          <w:rPr>
            <w:color w:val="0000FF"/>
            <w:szCs w:val="24"/>
            <w:u w:val="single"/>
            <w:lang w:val="bg-BG"/>
          </w:rPr>
          <w:t>https://www.ema.europa.eu/en/medicines/human/EPAR/lysakare</w:t>
        </w:r>
      </w:hyperlink>
    </w:p>
    <w:p w14:paraId="206412F9" w14:textId="77777777" w:rsidR="00812D16" w:rsidRPr="00376F04" w:rsidRDefault="00812D16" w:rsidP="00C51CEF">
      <w:pPr>
        <w:pStyle w:val="Standard"/>
        <w:spacing w:line="240" w:lineRule="auto"/>
        <w:rPr>
          <w:bCs/>
          <w:noProof/>
          <w:szCs w:val="22"/>
          <w:lang w:val="sl-SI"/>
        </w:rPr>
      </w:pPr>
    </w:p>
    <w:p w14:paraId="3A38908E" w14:textId="77777777" w:rsidR="00812D16" w:rsidRPr="00376F04" w:rsidRDefault="00812D16" w:rsidP="00C51CEF">
      <w:pPr>
        <w:pStyle w:val="Standard"/>
        <w:spacing w:line="240" w:lineRule="auto"/>
        <w:rPr>
          <w:bCs/>
          <w:noProof/>
          <w:szCs w:val="22"/>
          <w:lang w:val="sl-SI"/>
        </w:rPr>
      </w:pPr>
    </w:p>
    <w:p w14:paraId="270E76F9" w14:textId="77777777" w:rsidR="00812D16" w:rsidRPr="00376F04" w:rsidRDefault="00812D16" w:rsidP="00C51CEF">
      <w:pPr>
        <w:pStyle w:val="Standard"/>
        <w:spacing w:line="240" w:lineRule="auto"/>
        <w:rPr>
          <w:bCs/>
          <w:noProof/>
          <w:szCs w:val="22"/>
          <w:lang w:val="sl-SI"/>
        </w:rPr>
      </w:pPr>
    </w:p>
    <w:p w14:paraId="70F6EAB2" w14:textId="77777777" w:rsidR="00812D16" w:rsidRPr="00376F04" w:rsidRDefault="00812D16" w:rsidP="00C51CEF">
      <w:pPr>
        <w:pStyle w:val="Standard"/>
        <w:spacing w:line="240" w:lineRule="auto"/>
        <w:rPr>
          <w:bCs/>
          <w:noProof/>
          <w:szCs w:val="22"/>
          <w:lang w:val="sl-SI"/>
        </w:rPr>
      </w:pPr>
    </w:p>
    <w:p w14:paraId="4B96B05D" w14:textId="77777777" w:rsidR="00812D16" w:rsidRPr="00376F04" w:rsidRDefault="00812D16" w:rsidP="00C51CEF">
      <w:pPr>
        <w:pStyle w:val="Standard"/>
        <w:spacing w:line="240" w:lineRule="auto"/>
        <w:rPr>
          <w:bCs/>
          <w:noProof/>
          <w:szCs w:val="22"/>
          <w:lang w:val="sl-SI"/>
        </w:rPr>
      </w:pPr>
    </w:p>
    <w:p w14:paraId="6EF8C9CE" w14:textId="77777777" w:rsidR="00812D16" w:rsidRPr="00376F04" w:rsidRDefault="00812D16" w:rsidP="00C51CEF">
      <w:pPr>
        <w:pStyle w:val="Standard"/>
        <w:spacing w:line="240" w:lineRule="auto"/>
        <w:rPr>
          <w:bCs/>
          <w:noProof/>
          <w:szCs w:val="22"/>
          <w:lang w:val="sl-SI"/>
        </w:rPr>
      </w:pPr>
    </w:p>
    <w:p w14:paraId="5962E4DC" w14:textId="77777777" w:rsidR="00812D16" w:rsidRPr="00376F04" w:rsidRDefault="00812D16" w:rsidP="00C51CEF">
      <w:pPr>
        <w:pStyle w:val="Standard"/>
        <w:spacing w:line="240" w:lineRule="auto"/>
        <w:rPr>
          <w:bCs/>
          <w:noProof/>
          <w:szCs w:val="22"/>
          <w:lang w:val="sl-SI"/>
        </w:rPr>
      </w:pPr>
    </w:p>
    <w:p w14:paraId="41F2C408" w14:textId="77777777" w:rsidR="00812D16" w:rsidRPr="00376F04" w:rsidRDefault="00812D16" w:rsidP="00C51CEF">
      <w:pPr>
        <w:pStyle w:val="Standard"/>
        <w:spacing w:line="240" w:lineRule="auto"/>
        <w:rPr>
          <w:bCs/>
          <w:noProof/>
          <w:szCs w:val="22"/>
          <w:lang w:val="sl-SI"/>
        </w:rPr>
      </w:pPr>
    </w:p>
    <w:p w14:paraId="19574744" w14:textId="77777777" w:rsidR="00812D16" w:rsidRPr="00376F04" w:rsidRDefault="00812D16" w:rsidP="00C51CEF">
      <w:pPr>
        <w:pStyle w:val="Standard"/>
        <w:spacing w:line="240" w:lineRule="auto"/>
        <w:rPr>
          <w:bCs/>
          <w:noProof/>
          <w:szCs w:val="22"/>
          <w:lang w:val="sl-SI"/>
        </w:rPr>
      </w:pPr>
    </w:p>
    <w:p w14:paraId="4455C5CF" w14:textId="77777777" w:rsidR="00812D16" w:rsidRPr="00376F04" w:rsidRDefault="00812D16" w:rsidP="00C51CEF">
      <w:pPr>
        <w:pStyle w:val="Standard"/>
        <w:spacing w:line="240" w:lineRule="auto"/>
        <w:rPr>
          <w:bCs/>
          <w:noProof/>
          <w:szCs w:val="22"/>
          <w:lang w:val="sl-SI"/>
        </w:rPr>
      </w:pPr>
    </w:p>
    <w:p w14:paraId="29926254" w14:textId="77777777" w:rsidR="00812D16" w:rsidRPr="00376F04" w:rsidRDefault="00812D16" w:rsidP="00C51CEF">
      <w:pPr>
        <w:pStyle w:val="Standard"/>
        <w:spacing w:line="240" w:lineRule="auto"/>
        <w:rPr>
          <w:bCs/>
          <w:noProof/>
          <w:szCs w:val="22"/>
          <w:lang w:val="sl-SI"/>
        </w:rPr>
      </w:pPr>
    </w:p>
    <w:p w14:paraId="6FD2F8F8" w14:textId="77777777" w:rsidR="00812D16" w:rsidRPr="00376F04" w:rsidRDefault="00812D16" w:rsidP="00C51CEF">
      <w:pPr>
        <w:pStyle w:val="Standard"/>
        <w:spacing w:line="240" w:lineRule="auto"/>
        <w:rPr>
          <w:bCs/>
          <w:noProof/>
          <w:szCs w:val="22"/>
          <w:lang w:val="sl-SI"/>
        </w:rPr>
      </w:pPr>
    </w:p>
    <w:p w14:paraId="0BA634BD" w14:textId="77777777" w:rsidR="00812D16" w:rsidRPr="00376F04" w:rsidRDefault="00812D16" w:rsidP="00C51CEF">
      <w:pPr>
        <w:pStyle w:val="Standard"/>
        <w:spacing w:line="240" w:lineRule="auto"/>
        <w:rPr>
          <w:bCs/>
          <w:noProof/>
          <w:szCs w:val="22"/>
          <w:lang w:val="sl-SI"/>
        </w:rPr>
      </w:pPr>
    </w:p>
    <w:p w14:paraId="0241E6D8" w14:textId="77777777" w:rsidR="00812D16" w:rsidRPr="00376F04" w:rsidRDefault="00812D16" w:rsidP="00C51CEF">
      <w:pPr>
        <w:pStyle w:val="Standard"/>
        <w:spacing w:line="240" w:lineRule="auto"/>
        <w:rPr>
          <w:bCs/>
          <w:noProof/>
          <w:szCs w:val="22"/>
          <w:lang w:val="sl-SI"/>
        </w:rPr>
      </w:pPr>
    </w:p>
    <w:p w14:paraId="35419814" w14:textId="77777777" w:rsidR="00812D16" w:rsidRPr="00376F04" w:rsidRDefault="00812D16" w:rsidP="00C51CEF">
      <w:pPr>
        <w:pStyle w:val="Standard"/>
        <w:spacing w:line="240" w:lineRule="auto"/>
        <w:rPr>
          <w:bCs/>
          <w:noProof/>
          <w:szCs w:val="22"/>
          <w:lang w:val="sl-SI"/>
        </w:rPr>
      </w:pPr>
    </w:p>
    <w:p w14:paraId="3074062B" w14:textId="4E4A11B7" w:rsidR="00812D16" w:rsidRPr="00C5038C" w:rsidRDefault="00812D16" w:rsidP="00C51CEF">
      <w:pPr>
        <w:pStyle w:val="Standard"/>
        <w:spacing w:line="240" w:lineRule="auto"/>
        <w:rPr>
          <w:bCs/>
          <w:noProof/>
          <w:szCs w:val="22"/>
          <w:lang w:val="sl-SI"/>
        </w:rPr>
      </w:pPr>
    </w:p>
    <w:p w14:paraId="0A968AA0" w14:textId="77777777" w:rsidR="00C5038C" w:rsidRPr="00376F04" w:rsidRDefault="00C5038C" w:rsidP="00C51CEF">
      <w:pPr>
        <w:pStyle w:val="Standard"/>
        <w:spacing w:line="240" w:lineRule="auto"/>
        <w:rPr>
          <w:bCs/>
          <w:noProof/>
          <w:szCs w:val="22"/>
          <w:lang w:val="sl-SI"/>
        </w:rPr>
      </w:pPr>
    </w:p>
    <w:p w14:paraId="6E1D745D" w14:textId="77777777" w:rsidR="00812D16" w:rsidRPr="00376F04" w:rsidRDefault="00812D16" w:rsidP="00C51CEF">
      <w:pPr>
        <w:pStyle w:val="Standard"/>
        <w:spacing w:line="240" w:lineRule="auto"/>
        <w:rPr>
          <w:bCs/>
          <w:szCs w:val="22"/>
          <w:lang w:val="sl-SI"/>
        </w:rPr>
      </w:pPr>
    </w:p>
    <w:p w14:paraId="31C153E8" w14:textId="77777777" w:rsidR="00812D16" w:rsidRPr="00C5038C" w:rsidRDefault="00812D16" w:rsidP="00C51CEF">
      <w:pPr>
        <w:pStyle w:val="Standard"/>
        <w:spacing w:line="240" w:lineRule="auto"/>
        <w:jc w:val="center"/>
        <w:rPr>
          <w:szCs w:val="22"/>
          <w:lang w:val="sl-SI"/>
        </w:rPr>
      </w:pPr>
      <w:r w:rsidRPr="00C5038C">
        <w:rPr>
          <w:b/>
          <w:szCs w:val="22"/>
          <w:lang w:val="sl-SI" w:bidi="sl-SI"/>
        </w:rPr>
        <w:t>P</w:t>
      </w:r>
      <w:r w:rsidR="004C70EF" w:rsidRPr="00C5038C">
        <w:rPr>
          <w:b/>
          <w:szCs w:val="22"/>
          <w:lang w:val="sl-SI" w:bidi="sl-SI"/>
        </w:rPr>
        <w:t>RILOGA</w:t>
      </w:r>
      <w:r w:rsidRPr="00C5038C">
        <w:rPr>
          <w:b/>
          <w:szCs w:val="22"/>
          <w:lang w:val="sl-SI" w:bidi="sl-SI"/>
        </w:rPr>
        <w:t> I</w:t>
      </w:r>
    </w:p>
    <w:p w14:paraId="60BCB948" w14:textId="77777777" w:rsidR="00812D16" w:rsidRPr="00376F04" w:rsidRDefault="00812D16" w:rsidP="00C51CEF">
      <w:pPr>
        <w:pStyle w:val="Standard"/>
        <w:spacing w:line="240" w:lineRule="auto"/>
        <w:jc w:val="center"/>
        <w:rPr>
          <w:szCs w:val="22"/>
          <w:lang w:val="sl-SI"/>
        </w:rPr>
      </w:pPr>
    </w:p>
    <w:p w14:paraId="4F822173" w14:textId="77777777" w:rsidR="00C5038C" w:rsidRPr="00376F04" w:rsidRDefault="00812D16" w:rsidP="00C51CEF">
      <w:pPr>
        <w:pStyle w:val="Standard"/>
        <w:spacing w:line="240" w:lineRule="auto"/>
        <w:jc w:val="center"/>
        <w:outlineLvl w:val="0"/>
        <w:rPr>
          <w:b/>
          <w:szCs w:val="22"/>
          <w:lang w:val="sl-SI" w:bidi="sl-SI"/>
        </w:rPr>
      </w:pPr>
      <w:r w:rsidRPr="00376F04">
        <w:rPr>
          <w:b/>
          <w:szCs w:val="22"/>
          <w:lang w:val="sl-SI" w:bidi="sl-SI"/>
        </w:rPr>
        <w:t>POVZETEK GLAVNIH ZNAČILNOSTI ZDRAVILA</w:t>
      </w:r>
    </w:p>
    <w:p w14:paraId="431CDC5E" w14:textId="4A0F7ED9" w:rsidR="00033D26" w:rsidRPr="00C5038C" w:rsidRDefault="00812D16" w:rsidP="00C51CEF">
      <w:pPr>
        <w:pStyle w:val="Standard"/>
        <w:spacing w:line="240" w:lineRule="auto"/>
        <w:rPr>
          <w:szCs w:val="22"/>
          <w:lang w:val="sl-SI"/>
        </w:rPr>
      </w:pPr>
      <w:r w:rsidRPr="00376F04">
        <w:rPr>
          <w:color w:val="008000"/>
          <w:szCs w:val="22"/>
          <w:lang w:val="sl-SI" w:bidi="sl-SI"/>
        </w:rPr>
        <w:br w:type="page"/>
      </w:r>
    </w:p>
    <w:p w14:paraId="453EDA7D" w14:textId="77777777" w:rsidR="00812D16" w:rsidRPr="00C5038C" w:rsidRDefault="00812D16" w:rsidP="00C51CEF">
      <w:pPr>
        <w:pStyle w:val="Standard"/>
        <w:suppressAutoHyphens/>
        <w:spacing w:line="240" w:lineRule="auto"/>
        <w:ind w:left="567" w:hanging="567"/>
        <w:rPr>
          <w:noProof/>
          <w:szCs w:val="22"/>
          <w:lang w:val="sl-SI"/>
        </w:rPr>
      </w:pPr>
      <w:r w:rsidRPr="00C5038C">
        <w:rPr>
          <w:b/>
          <w:noProof/>
          <w:szCs w:val="22"/>
          <w:lang w:val="sl-SI" w:bidi="sl-SI"/>
        </w:rPr>
        <w:lastRenderedPageBreak/>
        <w:t>1.</w:t>
      </w:r>
      <w:r w:rsidRPr="00C5038C">
        <w:rPr>
          <w:b/>
          <w:noProof/>
          <w:szCs w:val="22"/>
          <w:lang w:val="sl-SI" w:bidi="sl-SI"/>
        </w:rPr>
        <w:tab/>
        <w:t>IME ZDRAVILA</w:t>
      </w:r>
    </w:p>
    <w:p w14:paraId="1750CD2C" w14:textId="77777777" w:rsidR="00812D16" w:rsidRPr="00C5038C" w:rsidRDefault="00812D16" w:rsidP="00C51CEF">
      <w:pPr>
        <w:pStyle w:val="Standard"/>
        <w:spacing w:line="240" w:lineRule="auto"/>
        <w:rPr>
          <w:iCs/>
          <w:noProof/>
          <w:szCs w:val="22"/>
          <w:lang w:val="sl-SI"/>
        </w:rPr>
      </w:pPr>
    </w:p>
    <w:p w14:paraId="11DBC9B5" w14:textId="77777777" w:rsidR="00812D16" w:rsidRPr="00C5038C" w:rsidRDefault="00367437" w:rsidP="00C51CEF">
      <w:pPr>
        <w:pStyle w:val="Standard"/>
        <w:spacing w:line="240" w:lineRule="auto"/>
        <w:rPr>
          <w:noProof/>
          <w:szCs w:val="22"/>
          <w:lang w:val="sl-SI"/>
        </w:rPr>
      </w:pPr>
      <w:r w:rsidRPr="00C5038C">
        <w:rPr>
          <w:noProof/>
          <w:szCs w:val="22"/>
          <w:lang w:val="sl-SI" w:bidi="sl-SI"/>
        </w:rPr>
        <w:t>LysaKare 25 g/25 g raztopina za infundiranje</w:t>
      </w:r>
    </w:p>
    <w:p w14:paraId="37D5EB7D" w14:textId="77777777" w:rsidR="00812D16" w:rsidRPr="00C5038C" w:rsidRDefault="00812D16" w:rsidP="00C51CEF">
      <w:pPr>
        <w:pStyle w:val="Standard"/>
        <w:spacing w:line="240" w:lineRule="auto"/>
        <w:rPr>
          <w:iCs/>
          <w:noProof/>
          <w:szCs w:val="22"/>
          <w:lang w:val="sl-SI"/>
        </w:rPr>
      </w:pPr>
    </w:p>
    <w:p w14:paraId="24B7DFDF" w14:textId="77777777" w:rsidR="00812D16" w:rsidRPr="00C5038C" w:rsidRDefault="00812D16" w:rsidP="00C51CEF">
      <w:pPr>
        <w:pStyle w:val="Standard"/>
        <w:spacing w:line="240" w:lineRule="auto"/>
        <w:rPr>
          <w:iCs/>
          <w:noProof/>
          <w:szCs w:val="22"/>
          <w:lang w:val="sl-SI"/>
        </w:rPr>
      </w:pPr>
    </w:p>
    <w:p w14:paraId="3D143019" w14:textId="77777777" w:rsidR="00812D16" w:rsidRPr="00C5038C" w:rsidRDefault="00812D16" w:rsidP="00C51CEF">
      <w:pPr>
        <w:pStyle w:val="Standard"/>
        <w:suppressAutoHyphens/>
        <w:spacing w:line="240" w:lineRule="auto"/>
        <w:ind w:left="567" w:hanging="567"/>
        <w:rPr>
          <w:noProof/>
          <w:szCs w:val="22"/>
          <w:lang w:val="sl-SI"/>
        </w:rPr>
      </w:pPr>
      <w:r w:rsidRPr="00C5038C">
        <w:rPr>
          <w:b/>
          <w:noProof/>
          <w:szCs w:val="22"/>
          <w:lang w:val="sl-SI" w:bidi="sl-SI"/>
        </w:rPr>
        <w:t>2.</w:t>
      </w:r>
      <w:r w:rsidRPr="00C5038C">
        <w:rPr>
          <w:b/>
          <w:noProof/>
          <w:szCs w:val="22"/>
          <w:lang w:val="sl-SI" w:bidi="sl-SI"/>
        </w:rPr>
        <w:tab/>
        <w:t>KAKOVOSTNA IN KOLIČINSKA SESTAVA</w:t>
      </w:r>
    </w:p>
    <w:p w14:paraId="4A8610DD" w14:textId="77777777" w:rsidR="00812D16" w:rsidRPr="00C5038C" w:rsidRDefault="00812D16" w:rsidP="00C51CEF">
      <w:pPr>
        <w:pStyle w:val="Standard"/>
        <w:spacing w:line="240" w:lineRule="auto"/>
        <w:rPr>
          <w:iCs/>
          <w:noProof/>
          <w:szCs w:val="22"/>
          <w:lang w:val="sl-SI"/>
        </w:rPr>
      </w:pPr>
    </w:p>
    <w:p w14:paraId="1441C9B3" w14:textId="183FA2B8" w:rsidR="00367437" w:rsidRPr="00C5038C" w:rsidRDefault="00367437" w:rsidP="00C51CEF">
      <w:pPr>
        <w:pStyle w:val="Standard"/>
        <w:spacing w:line="240" w:lineRule="auto"/>
        <w:rPr>
          <w:bCs/>
          <w:noProof/>
          <w:szCs w:val="22"/>
          <w:lang w:val="sl-SI"/>
        </w:rPr>
      </w:pPr>
      <w:r w:rsidRPr="00C5038C">
        <w:rPr>
          <w:noProof/>
          <w:szCs w:val="22"/>
          <w:lang w:val="sl-SI" w:bidi="sl-SI"/>
        </w:rPr>
        <w:t xml:space="preserve">Ena 1000-ml vreča vsebuje 25 g </w:t>
      </w:r>
      <w:r w:rsidR="00857B60" w:rsidRPr="00C5038C">
        <w:rPr>
          <w:noProof/>
          <w:szCs w:val="22"/>
          <w:lang w:val="sl-SI" w:bidi="sl-SI"/>
        </w:rPr>
        <w:t>L</w:t>
      </w:r>
      <w:r w:rsidR="00857B60" w:rsidRPr="00C5038C">
        <w:rPr>
          <w:noProof/>
          <w:szCs w:val="22"/>
          <w:lang w:val="sl-SI" w:bidi="sl-SI"/>
        </w:rPr>
        <w:noBreakHyphen/>
      </w:r>
      <w:r w:rsidRPr="00C5038C">
        <w:rPr>
          <w:noProof/>
          <w:szCs w:val="22"/>
          <w:lang w:val="sl-SI" w:bidi="sl-SI"/>
        </w:rPr>
        <w:t xml:space="preserve">argininijevega klorida in 25 g </w:t>
      </w:r>
      <w:r w:rsidR="00857B60" w:rsidRPr="00C5038C">
        <w:rPr>
          <w:noProof/>
          <w:szCs w:val="22"/>
          <w:lang w:val="sl-SI" w:bidi="sl-SI"/>
        </w:rPr>
        <w:t>L</w:t>
      </w:r>
      <w:r w:rsidR="00857B60" w:rsidRPr="00C5038C">
        <w:rPr>
          <w:noProof/>
          <w:szCs w:val="22"/>
          <w:lang w:val="sl-SI" w:bidi="sl-SI"/>
        </w:rPr>
        <w:noBreakHyphen/>
      </w:r>
      <w:r w:rsidRPr="00C5038C">
        <w:rPr>
          <w:noProof/>
          <w:szCs w:val="22"/>
          <w:lang w:val="sl-SI" w:bidi="sl-SI"/>
        </w:rPr>
        <w:t>lizinijevega klorida.</w:t>
      </w:r>
    </w:p>
    <w:p w14:paraId="3AE3A295" w14:textId="77777777" w:rsidR="00367437" w:rsidRPr="00C5038C" w:rsidRDefault="00367437" w:rsidP="00C51CEF">
      <w:pPr>
        <w:pStyle w:val="Standard"/>
        <w:spacing w:line="240" w:lineRule="auto"/>
        <w:rPr>
          <w:bCs/>
          <w:noProof/>
          <w:szCs w:val="22"/>
          <w:lang w:val="sl-SI"/>
        </w:rPr>
      </w:pPr>
    </w:p>
    <w:p w14:paraId="49E0FDB4" w14:textId="27A59976" w:rsidR="00812D16" w:rsidRPr="00C5038C" w:rsidRDefault="00812D16" w:rsidP="00C51CEF">
      <w:pPr>
        <w:pStyle w:val="Standard"/>
        <w:spacing w:line="240" w:lineRule="auto"/>
        <w:rPr>
          <w:noProof/>
          <w:szCs w:val="22"/>
          <w:lang w:val="sl-SI"/>
        </w:rPr>
      </w:pPr>
      <w:r w:rsidRPr="00C5038C">
        <w:rPr>
          <w:noProof/>
          <w:szCs w:val="22"/>
          <w:lang w:val="sl-SI" w:bidi="sl-SI"/>
        </w:rPr>
        <w:t>Za celoten seznam pomožnih snovi glejte poglavje</w:t>
      </w:r>
      <w:r w:rsidR="00C5038C">
        <w:rPr>
          <w:noProof/>
          <w:szCs w:val="22"/>
          <w:lang w:val="sl-SI" w:bidi="sl-SI"/>
        </w:rPr>
        <w:t> </w:t>
      </w:r>
      <w:r w:rsidRPr="00C5038C">
        <w:rPr>
          <w:noProof/>
          <w:szCs w:val="22"/>
          <w:lang w:val="sl-SI" w:bidi="sl-SI"/>
        </w:rPr>
        <w:t>6.1.</w:t>
      </w:r>
    </w:p>
    <w:p w14:paraId="5771B87B" w14:textId="77777777" w:rsidR="00812D16" w:rsidRPr="00C5038C" w:rsidRDefault="00812D16" w:rsidP="00C51CEF">
      <w:pPr>
        <w:pStyle w:val="Standard"/>
        <w:spacing w:line="240" w:lineRule="auto"/>
        <w:rPr>
          <w:noProof/>
          <w:szCs w:val="22"/>
          <w:lang w:val="sl-SI"/>
        </w:rPr>
      </w:pPr>
    </w:p>
    <w:p w14:paraId="40BF3B92" w14:textId="77777777" w:rsidR="00AB03B2" w:rsidRPr="00C5038C" w:rsidRDefault="00AB03B2" w:rsidP="00C51CEF">
      <w:pPr>
        <w:pStyle w:val="Standard"/>
        <w:spacing w:line="240" w:lineRule="auto"/>
        <w:rPr>
          <w:noProof/>
          <w:szCs w:val="22"/>
          <w:lang w:val="sl-SI"/>
        </w:rPr>
      </w:pPr>
    </w:p>
    <w:p w14:paraId="035D37AB" w14:textId="77777777" w:rsidR="00812D16" w:rsidRPr="00C5038C" w:rsidRDefault="00812D16" w:rsidP="00C51CEF">
      <w:pPr>
        <w:pStyle w:val="Standard"/>
        <w:keepNext/>
        <w:suppressAutoHyphens/>
        <w:spacing w:line="240" w:lineRule="auto"/>
        <w:ind w:left="567" w:hanging="567"/>
        <w:rPr>
          <w:caps/>
          <w:noProof/>
          <w:szCs w:val="22"/>
          <w:lang w:val="sl-SI"/>
        </w:rPr>
      </w:pPr>
      <w:r w:rsidRPr="00C5038C">
        <w:rPr>
          <w:b/>
          <w:noProof/>
          <w:szCs w:val="22"/>
          <w:lang w:val="sl-SI" w:bidi="sl-SI"/>
        </w:rPr>
        <w:t>3.</w:t>
      </w:r>
      <w:r w:rsidRPr="00C5038C">
        <w:rPr>
          <w:b/>
          <w:noProof/>
          <w:szCs w:val="22"/>
          <w:lang w:val="sl-SI" w:bidi="sl-SI"/>
        </w:rPr>
        <w:tab/>
        <w:t>FARMACEVTSKA OBLIKA</w:t>
      </w:r>
    </w:p>
    <w:p w14:paraId="2A2D569E" w14:textId="77777777" w:rsidR="00812D16" w:rsidRPr="00C5038C" w:rsidRDefault="00812D16" w:rsidP="00C51CEF">
      <w:pPr>
        <w:pStyle w:val="Standard"/>
        <w:keepNext/>
        <w:spacing w:line="240" w:lineRule="auto"/>
        <w:rPr>
          <w:noProof/>
          <w:szCs w:val="22"/>
          <w:lang w:val="sl-SI"/>
        </w:rPr>
      </w:pPr>
    </w:p>
    <w:p w14:paraId="2860A76B" w14:textId="4E6B1D09" w:rsidR="00812D16" w:rsidRPr="00C5038C" w:rsidRDefault="005C34DB" w:rsidP="00C51CEF">
      <w:pPr>
        <w:pStyle w:val="Standard"/>
        <w:spacing w:line="240" w:lineRule="auto"/>
        <w:rPr>
          <w:noProof/>
          <w:szCs w:val="22"/>
          <w:lang w:val="sl-SI"/>
        </w:rPr>
      </w:pPr>
      <w:r w:rsidRPr="00C5038C">
        <w:rPr>
          <w:noProof/>
          <w:szCs w:val="22"/>
          <w:lang w:val="sl-SI" w:bidi="sl-SI"/>
        </w:rPr>
        <w:t>r</w:t>
      </w:r>
      <w:r w:rsidR="00367437" w:rsidRPr="00C5038C">
        <w:rPr>
          <w:noProof/>
          <w:szCs w:val="22"/>
          <w:lang w:val="sl-SI" w:bidi="sl-SI"/>
        </w:rPr>
        <w:t>aztopina za infundiranje</w:t>
      </w:r>
    </w:p>
    <w:p w14:paraId="5F93C0B2" w14:textId="77777777" w:rsidR="009C28AC" w:rsidRDefault="009C28AC" w:rsidP="00C51CEF">
      <w:pPr>
        <w:pStyle w:val="Standard"/>
        <w:spacing w:line="240" w:lineRule="auto"/>
        <w:rPr>
          <w:noProof/>
          <w:szCs w:val="22"/>
          <w:lang w:val="sl-SI" w:bidi="sl-SI"/>
        </w:rPr>
      </w:pPr>
    </w:p>
    <w:p w14:paraId="1F037A4E" w14:textId="4904FE11" w:rsidR="00367437" w:rsidRPr="00DD453E" w:rsidRDefault="00367437" w:rsidP="00C51CEF">
      <w:pPr>
        <w:pStyle w:val="Standard"/>
        <w:spacing w:line="240" w:lineRule="auto"/>
        <w:rPr>
          <w:noProof/>
          <w:szCs w:val="22"/>
          <w:lang w:val="sl-SI"/>
        </w:rPr>
      </w:pPr>
      <w:r w:rsidRPr="00DD453E">
        <w:rPr>
          <w:noProof/>
          <w:szCs w:val="22"/>
          <w:lang w:val="sl-SI" w:bidi="sl-SI"/>
        </w:rPr>
        <w:t>Bistra, brezbarvna raztopina brez vidnih delcev.</w:t>
      </w:r>
    </w:p>
    <w:p w14:paraId="6377D248" w14:textId="7E45C492" w:rsidR="00AB03B2" w:rsidRPr="00DD453E" w:rsidRDefault="00AB03B2" w:rsidP="00C51CEF">
      <w:pPr>
        <w:pStyle w:val="Standard"/>
        <w:spacing w:line="240" w:lineRule="auto"/>
        <w:rPr>
          <w:bCs/>
          <w:noProof/>
          <w:szCs w:val="22"/>
          <w:lang w:val="sl-SI"/>
        </w:rPr>
      </w:pPr>
      <w:r w:rsidRPr="00DD453E">
        <w:rPr>
          <w:noProof/>
          <w:szCs w:val="22"/>
          <w:lang w:val="sl-SI" w:bidi="sl-SI"/>
        </w:rPr>
        <w:t xml:space="preserve">pH: </w:t>
      </w:r>
      <w:r w:rsidR="00A4630E" w:rsidRPr="00DD453E">
        <w:rPr>
          <w:noProof/>
          <w:szCs w:val="22"/>
          <w:lang w:val="sl-SI" w:bidi="sl-SI"/>
        </w:rPr>
        <w:t xml:space="preserve">od </w:t>
      </w:r>
      <w:r w:rsidRPr="00DD453E">
        <w:rPr>
          <w:noProof/>
          <w:szCs w:val="22"/>
          <w:lang w:val="sl-SI" w:bidi="sl-SI"/>
        </w:rPr>
        <w:t>5,1</w:t>
      </w:r>
      <w:r w:rsidR="009C28AC" w:rsidRPr="00DD453E">
        <w:rPr>
          <w:noProof/>
          <w:szCs w:val="22"/>
          <w:lang w:val="sl-SI" w:bidi="sl-SI"/>
        </w:rPr>
        <w:t xml:space="preserve"> do </w:t>
      </w:r>
      <w:r w:rsidRPr="00DD453E">
        <w:rPr>
          <w:noProof/>
          <w:szCs w:val="22"/>
          <w:lang w:val="sl-SI" w:bidi="sl-SI"/>
        </w:rPr>
        <w:t>6,1</w:t>
      </w:r>
    </w:p>
    <w:p w14:paraId="06CB0D18" w14:textId="5EDE00CD" w:rsidR="00AB03B2" w:rsidRPr="00DD453E" w:rsidRDefault="005C7F1D" w:rsidP="00C51CEF">
      <w:pPr>
        <w:pStyle w:val="Standard"/>
        <w:spacing w:line="240" w:lineRule="auto"/>
        <w:rPr>
          <w:bCs/>
          <w:noProof/>
          <w:szCs w:val="22"/>
          <w:lang w:val="sl-SI"/>
        </w:rPr>
      </w:pPr>
      <w:r>
        <w:rPr>
          <w:noProof/>
          <w:szCs w:val="22"/>
          <w:lang w:val="sl-SI" w:bidi="sl-SI"/>
        </w:rPr>
        <w:t>Osmolalnost</w:t>
      </w:r>
      <w:r w:rsidR="00AB03B2" w:rsidRPr="00DD453E">
        <w:rPr>
          <w:noProof/>
          <w:szCs w:val="22"/>
          <w:lang w:val="sl-SI" w:bidi="sl-SI"/>
        </w:rPr>
        <w:t xml:space="preserve">: </w:t>
      </w:r>
      <w:r w:rsidR="00A4630E" w:rsidRPr="00DD453E">
        <w:rPr>
          <w:noProof/>
          <w:szCs w:val="22"/>
          <w:lang w:val="sl-SI" w:bidi="sl-SI"/>
        </w:rPr>
        <w:t xml:space="preserve">od </w:t>
      </w:r>
      <w:r w:rsidR="00AB03B2" w:rsidRPr="00DD453E">
        <w:rPr>
          <w:noProof/>
          <w:szCs w:val="22"/>
          <w:lang w:val="sl-SI" w:bidi="sl-SI"/>
        </w:rPr>
        <w:t>420</w:t>
      </w:r>
      <w:r w:rsidR="009C28AC" w:rsidRPr="00DD453E">
        <w:rPr>
          <w:noProof/>
          <w:szCs w:val="22"/>
          <w:lang w:val="sl-SI" w:bidi="sl-SI"/>
        </w:rPr>
        <w:t xml:space="preserve"> do </w:t>
      </w:r>
      <w:r w:rsidR="00AB03B2" w:rsidRPr="00DD453E">
        <w:rPr>
          <w:noProof/>
          <w:szCs w:val="22"/>
          <w:lang w:val="sl-SI" w:bidi="sl-SI"/>
        </w:rPr>
        <w:t>480 mOsm/</w:t>
      </w:r>
      <w:r>
        <w:rPr>
          <w:noProof/>
          <w:szCs w:val="22"/>
          <w:lang w:val="sl-SI" w:bidi="sl-SI"/>
        </w:rPr>
        <w:t>kg</w:t>
      </w:r>
    </w:p>
    <w:p w14:paraId="36C20BA4" w14:textId="77777777" w:rsidR="00812D16" w:rsidRPr="00DD453E" w:rsidRDefault="00812D16" w:rsidP="00C51CEF">
      <w:pPr>
        <w:pStyle w:val="Standard"/>
        <w:spacing w:line="240" w:lineRule="auto"/>
        <w:rPr>
          <w:noProof/>
          <w:szCs w:val="22"/>
          <w:lang w:val="sl-SI"/>
        </w:rPr>
      </w:pPr>
    </w:p>
    <w:p w14:paraId="4D4555B7" w14:textId="77777777" w:rsidR="00AB03B2" w:rsidRPr="00DD453E" w:rsidRDefault="00AB03B2" w:rsidP="00C51CEF">
      <w:pPr>
        <w:pStyle w:val="Standard"/>
        <w:spacing w:line="240" w:lineRule="auto"/>
        <w:rPr>
          <w:noProof/>
          <w:szCs w:val="22"/>
          <w:lang w:val="sl-SI"/>
        </w:rPr>
      </w:pPr>
    </w:p>
    <w:p w14:paraId="77F61DBA" w14:textId="77777777" w:rsidR="00812D16" w:rsidRPr="00DD453E" w:rsidRDefault="00812D16" w:rsidP="00C51CEF">
      <w:pPr>
        <w:pStyle w:val="Standard"/>
        <w:keepNext/>
        <w:suppressAutoHyphens/>
        <w:spacing w:line="240" w:lineRule="auto"/>
        <w:ind w:left="567" w:hanging="567"/>
        <w:rPr>
          <w:caps/>
          <w:noProof/>
          <w:szCs w:val="22"/>
          <w:lang w:val="sl-SI"/>
        </w:rPr>
      </w:pPr>
      <w:r w:rsidRPr="00DD453E">
        <w:rPr>
          <w:b/>
          <w:noProof/>
          <w:szCs w:val="22"/>
          <w:lang w:val="sl-SI" w:bidi="sl-SI"/>
        </w:rPr>
        <w:t>4.</w:t>
      </w:r>
      <w:r w:rsidRPr="00DD453E">
        <w:rPr>
          <w:b/>
          <w:noProof/>
          <w:szCs w:val="22"/>
          <w:lang w:val="sl-SI" w:bidi="sl-SI"/>
        </w:rPr>
        <w:tab/>
        <w:t>KLINIČNI PODATKI</w:t>
      </w:r>
    </w:p>
    <w:p w14:paraId="37DF5704" w14:textId="77777777" w:rsidR="00812D16" w:rsidRPr="00DD453E" w:rsidRDefault="00812D16" w:rsidP="00C51CEF">
      <w:pPr>
        <w:pStyle w:val="Standard"/>
        <w:keepNext/>
        <w:spacing w:line="240" w:lineRule="auto"/>
        <w:rPr>
          <w:noProof/>
          <w:szCs w:val="22"/>
          <w:lang w:val="sl-SI"/>
        </w:rPr>
      </w:pPr>
    </w:p>
    <w:p w14:paraId="0E1A0468" w14:textId="77777777" w:rsidR="00812D16" w:rsidRPr="00DD453E" w:rsidRDefault="00812D16" w:rsidP="00C51CEF">
      <w:pPr>
        <w:pStyle w:val="Standard"/>
        <w:keepNext/>
        <w:spacing w:line="240" w:lineRule="auto"/>
        <w:ind w:left="567" w:hanging="567"/>
        <w:rPr>
          <w:noProof/>
          <w:szCs w:val="22"/>
          <w:lang w:val="sl-SI"/>
        </w:rPr>
      </w:pPr>
      <w:r w:rsidRPr="00DD453E">
        <w:rPr>
          <w:b/>
          <w:noProof/>
          <w:szCs w:val="22"/>
          <w:lang w:val="sl-SI" w:bidi="sl-SI"/>
        </w:rPr>
        <w:t>4.1</w:t>
      </w:r>
      <w:r w:rsidRPr="00DD453E">
        <w:rPr>
          <w:b/>
          <w:noProof/>
          <w:szCs w:val="22"/>
          <w:lang w:val="sl-SI" w:bidi="sl-SI"/>
        </w:rPr>
        <w:tab/>
        <w:t>Terapevtske indikacije</w:t>
      </w:r>
    </w:p>
    <w:p w14:paraId="1727B5FE" w14:textId="77777777" w:rsidR="00812D16" w:rsidRPr="00DD453E" w:rsidRDefault="00812D16" w:rsidP="00C51CEF">
      <w:pPr>
        <w:pStyle w:val="Standard"/>
        <w:keepNext/>
        <w:spacing w:line="240" w:lineRule="auto"/>
        <w:rPr>
          <w:noProof/>
          <w:szCs w:val="22"/>
          <w:lang w:val="sl-SI"/>
        </w:rPr>
      </w:pPr>
    </w:p>
    <w:p w14:paraId="697D8B31" w14:textId="49FABAD9" w:rsidR="00812D16" w:rsidRPr="00DD453E" w:rsidRDefault="00E465B4" w:rsidP="00C51CEF">
      <w:pPr>
        <w:pStyle w:val="Standard"/>
        <w:spacing w:line="240" w:lineRule="auto"/>
        <w:rPr>
          <w:i/>
          <w:color w:val="000000"/>
          <w:szCs w:val="22"/>
          <w:lang w:val="sl-SI"/>
        </w:rPr>
      </w:pPr>
      <w:r w:rsidRPr="00DD453E">
        <w:rPr>
          <w:noProof/>
          <w:szCs w:val="22"/>
          <w:lang w:val="sl-SI" w:bidi="sl-SI"/>
        </w:rPr>
        <w:t>Zdravilo LysaKare je indicirano za zmanjšanje izpostav</w:t>
      </w:r>
      <w:r w:rsidR="00F74B9D" w:rsidRPr="00DD453E">
        <w:rPr>
          <w:noProof/>
          <w:szCs w:val="22"/>
          <w:lang w:val="sl-SI" w:bidi="sl-SI"/>
        </w:rPr>
        <w:t>ljenosti</w:t>
      </w:r>
      <w:r w:rsidRPr="00DD453E">
        <w:rPr>
          <w:noProof/>
          <w:szCs w:val="22"/>
          <w:lang w:val="sl-SI" w:bidi="sl-SI"/>
        </w:rPr>
        <w:t xml:space="preserve"> ledvic sevanju med radionuklidno terapijo peptidnega receptorja (Peptide-Receptor Radionuclide Therapy – PRRT) </w:t>
      </w:r>
      <w:r w:rsidRPr="004B2866">
        <w:rPr>
          <w:noProof/>
          <w:szCs w:val="22"/>
          <w:lang w:val="sl-SI" w:bidi="sl-SI"/>
        </w:rPr>
        <w:t xml:space="preserve">z </w:t>
      </w:r>
      <w:r w:rsidR="00B85018" w:rsidRPr="004B2866">
        <w:rPr>
          <w:noProof/>
          <w:szCs w:val="22"/>
          <w:lang w:val="sl-SI" w:bidi="sl-SI"/>
        </w:rPr>
        <w:t>(</w:t>
      </w:r>
      <w:r w:rsidR="00B85018" w:rsidRPr="004B2866">
        <w:rPr>
          <w:noProof/>
          <w:szCs w:val="22"/>
          <w:vertAlign w:val="superscript"/>
          <w:lang w:val="sl-SI" w:bidi="sl-SI"/>
        </w:rPr>
        <w:t>177</w:t>
      </w:r>
      <w:r w:rsidR="00B85018" w:rsidRPr="004B2866">
        <w:rPr>
          <w:noProof/>
          <w:szCs w:val="22"/>
          <w:lang w:val="sl-SI" w:bidi="sl-SI"/>
        </w:rPr>
        <w:t>Lu)</w:t>
      </w:r>
      <w:r w:rsidR="007E3412" w:rsidRPr="004B2866">
        <w:rPr>
          <w:noProof/>
          <w:szCs w:val="22"/>
          <w:lang w:val="sl-SI" w:bidi="sl-SI"/>
        </w:rPr>
        <w:t xml:space="preserve"> </w:t>
      </w:r>
      <w:r w:rsidRPr="004B2866">
        <w:rPr>
          <w:noProof/>
          <w:szCs w:val="22"/>
          <w:lang w:val="sl-SI" w:bidi="sl-SI"/>
        </w:rPr>
        <w:t>lutecijevim oksodotreotidom pri odraslih.</w:t>
      </w:r>
    </w:p>
    <w:p w14:paraId="1051C04E" w14:textId="77777777" w:rsidR="006808AD" w:rsidRPr="00DD453E" w:rsidRDefault="006808AD" w:rsidP="00C51CEF">
      <w:pPr>
        <w:pStyle w:val="Standard"/>
        <w:spacing w:line="240" w:lineRule="auto"/>
        <w:rPr>
          <w:noProof/>
          <w:szCs w:val="22"/>
          <w:lang w:val="sl-SI"/>
        </w:rPr>
      </w:pPr>
    </w:p>
    <w:p w14:paraId="2B4B1A39" w14:textId="77777777" w:rsidR="00812D16" w:rsidRPr="00DD453E" w:rsidRDefault="00855481" w:rsidP="00C51CEF">
      <w:pPr>
        <w:pStyle w:val="Standard"/>
        <w:keepNext/>
        <w:spacing w:line="240" w:lineRule="auto"/>
        <w:rPr>
          <w:b/>
          <w:noProof/>
          <w:szCs w:val="22"/>
          <w:lang w:val="sl-SI"/>
        </w:rPr>
      </w:pPr>
      <w:r w:rsidRPr="00DD453E">
        <w:rPr>
          <w:b/>
          <w:noProof/>
          <w:szCs w:val="22"/>
          <w:lang w:val="sl-SI" w:bidi="sl-SI"/>
        </w:rPr>
        <w:t>4.2</w:t>
      </w:r>
      <w:r w:rsidRPr="00DD453E">
        <w:rPr>
          <w:b/>
          <w:noProof/>
          <w:szCs w:val="22"/>
          <w:lang w:val="sl-SI" w:bidi="sl-SI"/>
        </w:rPr>
        <w:tab/>
        <w:t>Odmerjanje in način uporabe</w:t>
      </w:r>
    </w:p>
    <w:p w14:paraId="7B39C4C9" w14:textId="77777777" w:rsidR="00812D16" w:rsidRPr="00DD453E" w:rsidRDefault="00812D16" w:rsidP="00C51CEF">
      <w:pPr>
        <w:pStyle w:val="Standard"/>
        <w:keepNext/>
        <w:spacing w:line="240" w:lineRule="auto"/>
        <w:rPr>
          <w:szCs w:val="22"/>
          <w:lang w:val="sl-SI"/>
        </w:rPr>
      </w:pPr>
    </w:p>
    <w:p w14:paraId="723F492E" w14:textId="65FF6D3E" w:rsidR="00E93EF3" w:rsidRPr="00C5038C" w:rsidRDefault="00E93EF3" w:rsidP="00C51CEF">
      <w:pPr>
        <w:pStyle w:val="Standard"/>
        <w:spacing w:line="240" w:lineRule="auto"/>
        <w:rPr>
          <w:szCs w:val="22"/>
          <w:lang w:val="sl-SI"/>
        </w:rPr>
      </w:pPr>
      <w:r w:rsidRPr="00DD453E">
        <w:rPr>
          <w:szCs w:val="22"/>
          <w:lang w:val="sl-SI" w:bidi="sl-SI"/>
        </w:rPr>
        <w:t xml:space="preserve">Zdravilo LysaKare je indicirano za uporabo pri PRRT z </w:t>
      </w:r>
      <w:r w:rsidR="007E3412" w:rsidRPr="00DD453E">
        <w:rPr>
          <w:szCs w:val="22"/>
          <w:lang w:val="sl-SI" w:bidi="sl-SI"/>
        </w:rPr>
        <w:t>(</w:t>
      </w:r>
      <w:r w:rsidR="007E3412" w:rsidRPr="00DD453E">
        <w:rPr>
          <w:noProof/>
          <w:szCs w:val="22"/>
          <w:vertAlign w:val="superscript"/>
          <w:lang w:val="sl-SI" w:bidi="sl-SI"/>
        </w:rPr>
        <w:t>177</w:t>
      </w:r>
      <w:r w:rsidR="007E3412" w:rsidRPr="00DD453E">
        <w:rPr>
          <w:noProof/>
          <w:szCs w:val="22"/>
          <w:lang w:val="sl-SI" w:bidi="sl-SI"/>
        </w:rPr>
        <w:t xml:space="preserve">Lu) </w:t>
      </w:r>
      <w:r w:rsidRPr="00DD453E">
        <w:rPr>
          <w:szCs w:val="22"/>
          <w:lang w:val="sl-SI" w:bidi="sl-SI"/>
        </w:rPr>
        <w:t xml:space="preserve">lutecijevim </w:t>
      </w:r>
      <w:r w:rsidRPr="00DD453E">
        <w:rPr>
          <w:noProof/>
          <w:szCs w:val="22"/>
          <w:lang w:val="sl-SI" w:bidi="sl-SI"/>
        </w:rPr>
        <w:t>oksodotreotidom</w:t>
      </w:r>
      <w:bookmarkStart w:id="0" w:name="_Hlk157251214"/>
      <w:r w:rsidR="00F8784A" w:rsidRPr="00DD453E">
        <w:rPr>
          <w:noProof/>
          <w:szCs w:val="22"/>
          <w:lang w:val="sl-SI" w:bidi="sl-SI"/>
        </w:rPr>
        <w:t>.</w:t>
      </w:r>
      <w:r w:rsidRPr="00DD453E">
        <w:rPr>
          <w:noProof/>
          <w:szCs w:val="22"/>
          <w:lang w:val="sl-SI" w:bidi="sl-SI"/>
        </w:rPr>
        <w:t xml:space="preserve"> </w:t>
      </w:r>
      <w:r w:rsidR="00F8784A" w:rsidRPr="00DD453E">
        <w:rPr>
          <w:noProof/>
          <w:szCs w:val="22"/>
          <w:lang w:val="sl-SI" w:bidi="sl-SI"/>
        </w:rPr>
        <w:t>D</w:t>
      </w:r>
      <w:r w:rsidRPr="00DD453E">
        <w:rPr>
          <w:noProof/>
          <w:szCs w:val="22"/>
          <w:lang w:val="sl-SI" w:bidi="sl-SI"/>
        </w:rPr>
        <w:t xml:space="preserve">ajejo </w:t>
      </w:r>
      <w:r w:rsidR="00F8784A" w:rsidRPr="00DD453E">
        <w:rPr>
          <w:noProof/>
          <w:szCs w:val="22"/>
          <w:lang w:val="sl-SI" w:bidi="sl-SI"/>
        </w:rPr>
        <w:t xml:space="preserve">ga lahko </w:t>
      </w:r>
      <w:r w:rsidRPr="00DD453E">
        <w:rPr>
          <w:noProof/>
          <w:szCs w:val="22"/>
          <w:lang w:val="sl-SI" w:bidi="sl-SI"/>
        </w:rPr>
        <w:t xml:space="preserve">samo </w:t>
      </w:r>
      <w:bookmarkEnd w:id="0"/>
      <w:r w:rsidRPr="00DD453E">
        <w:rPr>
          <w:noProof/>
          <w:szCs w:val="22"/>
          <w:lang w:val="sl-SI" w:bidi="sl-SI"/>
        </w:rPr>
        <w:t>zdravstveni delavci z izkušnjami pri uporabi PRRT.</w:t>
      </w:r>
    </w:p>
    <w:p w14:paraId="00E754CA" w14:textId="77777777" w:rsidR="00E93EF3" w:rsidRPr="00C5038C" w:rsidRDefault="00E93EF3" w:rsidP="00C51CEF">
      <w:pPr>
        <w:pStyle w:val="Standard"/>
        <w:spacing w:line="240" w:lineRule="auto"/>
        <w:rPr>
          <w:szCs w:val="22"/>
          <w:u w:val="single"/>
          <w:lang w:val="sl-SI"/>
        </w:rPr>
      </w:pPr>
    </w:p>
    <w:p w14:paraId="45AC6C39" w14:textId="77777777" w:rsidR="00812D16" w:rsidRPr="00C5038C" w:rsidRDefault="00812D16" w:rsidP="00C51CEF">
      <w:pPr>
        <w:pStyle w:val="Standard"/>
        <w:keepNext/>
        <w:spacing w:line="240" w:lineRule="auto"/>
        <w:rPr>
          <w:szCs w:val="22"/>
          <w:u w:val="single"/>
          <w:lang w:val="sl-SI"/>
        </w:rPr>
      </w:pPr>
      <w:r w:rsidRPr="00C5038C">
        <w:rPr>
          <w:szCs w:val="22"/>
          <w:u w:val="single"/>
          <w:lang w:val="sl-SI" w:bidi="sl-SI"/>
        </w:rPr>
        <w:t>Odmerjanje</w:t>
      </w:r>
    </w:p>
    <w:p w14:paraId="02C0B24F" w14:textId="77777777" w:rsidR="00B32378" w:rsidRPr="00C5038C" w:rsidRDefault="00B32378" w:rsidP="00C51CEF">
      <w:pPr>
        <w:pStyle w:val="Standard"/>
        <w:keepNext/>
        <w:spacing w:line="240" w:lineRule="auto"/>
        <w:rPr>
          <w:szCs w:val="22"/>
          <w:lang w:val="sl-SI"/>
        </w:rPr>
      </w:pPr>
    </w:p>
    <w:p w14:paraId="35853959" w14:textId="77777777" w:rsidR="009C3FFA" w:rsidRPr="00714263" w:rsidRDefault="009C3FFA" w:rsidP="00C51CEF">
      <w:pPr>
        <w:pStyle w:val="Standard"/>
        <w:keepNext/>
        <w:spacing w:line="240" w:lineRule="auto"/>
        <w:rPr>
          <w:i/>
          <w:szCs w:val="22"/>
          <w:u w:val="single"/>
          <w:lang w:val="sl-SI"/>
        </w:rPr>
      </w:pPr>
      <w:r w:rsidRPr="00714263">
        <w:rPr>
          <w:i/>
          <w:szCs w:val="22"/>
          <w:u w:val="single"/>
          <w:lang w:val="sl-SI" w:bidi="sl-SI"/>
        </w:rPr>
        <w:t>Odrasli</w:t>
      </w:r>
    </w:p>
    <w:p w14:paraId="3A7D5EAA" w14:textId="70DED968" w:rsidR="00D214F1" w:rsidRPr="00C5038C" w:rsidRDefault="00AC0F49" w:rsidP="00C51CEF">
      <w:pPr>
        <w:pStyle w:val="Standard"/>
        <w:spacing w:line="240" w:lineRule="auto"/>
        <w:rPr>
          <w:szCs w:val="22"/>
          <w:lang w:val="sl-SI"/>
        </w:rPr>
      </w:pPr>
      <w:r w:rsidRPr="00C5038C">
        <w:rPr>
          <w:szCs w:val="22"/>
          <w:lang w:val="sl-SI" w:bidi="sl-SI"/>
        </w:rPr>
        <w:t xml:space="preserve">Priporočen režim zdravljenja pri odraslih vključuje </w:t>
      </w:r>
      <w:r w:rsidR="005C34DB" w:rsidRPr="00C5038C">
        <w:rPr>
          <w:szCs w:val="22"/>
          <w:lang w:val="sl-SI" w:bidi="sl-SI"/>
        </w:rPr>
        <w:t>infundiranje celotne</w:t>
      </w:r>
      <w:r w:rsidRPr="00C5038C">
        <w:rPr>
          <w:szCs w:val="22"/>
          <w:lang w:val="sl-SI" w:bidi="sl-SI"/>
        </w:rPr>
        <w:t xml:space="preserve"> vreče zdravila LysaKare sočasno z infundiranje</w:t>
      </w:r>
      <w:r w:rsidR="005C34DB" w:rsidRPr="00C5038C">
        <w:rPr>
          <w:szCs w:val="22"/>
          <w:lang w:val="sl-SI" w:bidi="sl-SI"/>
        </w:rPr>
        <w:t>m</w:t>
      </w:r>
      <w:r w:rsidRPr="00C5038C">
        <w:rPr>
          <w:szCs w:val="22"/>
          <w:lang w:val="sl-SI" w:bidi="sl-SI"/>
        </w:rPr>
        <w:t xml:space="preserve"> </w:t>
      </w:r>
      <w:r w:rsidR="007E3412" w:rsidRPr="00C5038C">
        <w:rPr>
          <w:szCs w:val="22"/>
          <w:lang w:val="sl-SI" w:bidi="sl-SI"/>
        </w:rPr>
        <w:t>(</w:t>
      </w:r>
      <w:r w:rsidR="007E3412" w:rsidRPr="00C5038C">
        <w:rPr>
          <w:noProof/>
          <w:szCs w:val="22"/>
          <w:vertAlign w:val="superscript"/>
          <w:lang w:val="sl-SI" w:bidi="sl-SI"/>
        </w:rPr>
        <w:t>177</w:t>
      </w:r>
      <w:r w:rsidR="007E3412" w:rsidRPr="00C5038C">
        <w:rPr>
          <w:noProof/>
          <w:szCs w:val="22"/>
          <w:lang w:val="sl-SI" w:bidi="sl-SI"/>
        </w:rPr>
        <w:t xml:space="preserve">Lu) </w:t>
      </w:r>
      <w:r w:rsidRPr="00C5038C">
        <w:rPr>
          <w:szCs w:val="22"/>
          <w:lang w:val="sl-SI" w:bidi="sl-SI"/>
        </w:rPr>
        <w:t xml:space="preserve">lutecijevega </w:t>
      </w:r>
      <w:r w:rsidR="00EC5251" w:rsidRPr="00C5038C">
        <w:rPr>
          <w:noProof/>
          <w:szCs w:val="22"/>
          <w:lang w:val="sl-SI" w:bidi="sl-SI"/>
        </w:rPr>
        <w:t>oksodotreotida, tudi kadar je treba pri bolnikih zmanjšati odmerek PRRT.</w:t>
      </w:r>
    </w:p>
    <w:p w14:paraId="76A57EC4" w14:textId="77777777" w:rsidR="0094738A" w:rsidRPr="00C5038C" w:rsidRDefault="0094738A" w:rsidP="00C51CEF">
      <w:pPr>
        <w:pStyle w:val="Standard"/>
        <w:spacing w:line="240" w:lineRule="auto"/>
        <w:rPr>
          <w:szCs w:val="22"/>
          <w:lang w:val="sl-SI"/>
        </w:rPr>
      </w:pPr>
    </w:p>
    <w:p w14:paraId="580930CD" w14:textId="435E321D" w:rsidR="005C7F1D" w:rsidRPr="00662FFB" w:rsidRDefault="005C7F1D" w:rsidP="00C51CEF">
      <w:pPr>
        <w:pStyle w:val="Standard"/>
        <w:keepNext/>
        <w:spacing w:line="240" w:lineRule="auto"/>
        <w:rPr>
          <w:i/>
          <w:iCs/>
          <w:szCs w:val="22"/>
          <w:lang w:val="sl-SI"/>
        </w:rPr>
      </w:pPr>
      <w:bookmarkStart w:id="1" w:name="_Hlk157421182"/>
      <w:r w:rsidRPr="00662FFB">
        <w:rPr>
          <w:i/>
          <w:iCs/>
          <w:szCs w:val="22"/>
          <w:lang w:val="sl-SI"/>
        </w:rPr>
        <w:t>Anti</w:t>
      </w:r>
      <w:r w:rsidR="00662FFB" w:rsidRPr="00662FFB">
        <w:rPr>
          <w:i/>
          <w:iCs/>
          <w:szCs w:val="22"/>
          <w:lang w:val="sl-SI"/>
        </w:rPr>
        <w:t>emetiki</w:t>
      </w:r>
    </w:p>
    <w:p w14:paraId="4D0A7697" w14:textId="1E35D666" w:rsidR="005C7F1D" w:rsidRPr="004B2866" w:rsidRDefault="003445E6" w:rsidP="00C51CEF">
      <w:pPr>
        <w:pStyle w:val="Standard"/>
        <w:spacing w:line="240" w:lineRule="auto"/>
        <w:rPr>
          <w:szCs w:val="22"/>
          <w:lang w:val="sl-SI"/>
        </w:rPr>
      </w:pPr>
      <w:r w:rsidRPr="00662FFB">
        <w:rPr>
          <w:szCs w:val="22"/>
          <w:lang w:val="sl-SI" w:bidi="sl-SI"/>
        </w:rPr>
        <w:t>30</w:t>
      </w:r>
      <w:r w:rsidR="00C5038C" w:rsidRPr="00662FFB">
        <w:rPr>
          <w:szCs w:val="22"/>
          <w:lang w:val="sl-SI" w:bidi="sl-SI"/>
        </w:rPr>
        <w:t> </w:t>
      </w:r>
      <w:r w:rsidRPr="00662FFB">
        <w:rPr>
          <w:szCs w:val="22"/>
          <w:lang w:val="sl-SI" w:bidi="sl-SI"/>
        </w:rPr>
        <w:t xml:space="preserve">minut pred začetkom infundiranja zdravila </w:t>
      </w:r>
      <w:bookmarkStart w:id="2" w:name="_Hlk193184459"/>
      <w:r w:rsidRPr="00662FFB">
        <w:rPr>
          <w:szCs w:val="22"/>
          <w:lang w:val="sl-SI" w:bidi="sl-SI"/>
        </w:rPr>
        <w:t>LysaKare</w:t>
      </w:r>
      <w:bookmarkEnd w:id="2"/>
      <w:r w:rsidRPr="00662FFB">
        <w:rPr>
          <w:szCs w:val="22"/>
          <w:lang w:val="sl-SI" w:bidi="sl-SI"/>
        </w:rPr>
        <w:t xml:space="preserve"> se priporoča predhodno zdravljenje z antiemetikom za zmanjšanje incidence navzee in bruhanja.</w:t>
      </w:r>
      <w:r w:rsidR="005C7F1D" w:rsidRPr="00662FFB">
        <w:rPr>
          <w:szCs w:val="22"/>
          <w:lang w:val="sl-SI" w:bidi="sl-SI"/>
        </w:rPr>
        <w:t xml:space="preserve"> </w:t>
      </w:r>
      <w:r w:rsidR="00662FFB" w:rsidRPr="00662FFB">
        <w:rPr>
          <w:szCs w:val="22"/>
          <w:lang w:val="sl-SI"/>
        </w:rPr>
        <w:t xml:space="preserve">V primeru hude navzee ali bruhanja med infundiranjem zdravila LysaKare kljub preventivnemu dajanju antiemetika se lahko </w:t>
      </w:r>
      <w:r w:rsidR="00BE2646">
        <w:rPr>
          <w:szCs w:val="22"/>
          <w:lang w:val="sl-SI"/>
        </w:rPr>
        <w:t>uporabi</w:t>
      </w:r>
      <w:r w:rsidR="00662FFB" w:rsidRPr="00662FFB">
        <w:rPr>
          <w:szCs w:val="22"/>
          <w:lang w:val="sl-SI"/>
        </w:rPr>
        <w:t xml:space="preserve"> antieme</w:t>
      </w:r>
      <w:r w:rsidR="00662FFB" w:rsidRPr="004B2866">
        <w:rPr>
          <w:szCs w:val="22"/>
          <w:lang w:val="sl-SI"/>
        </w:rPr>
        <w:t xml:space="preserve">tik </w:t>
      </w:r>
      <w:r w:rsidR="00720F6D" w:rsidRPr="004B2866">
        <w:rPr>
          <w:szCs w:val="22"/>
          <w:lang w:val="sl-SI"/>
        </w:rPr>
        <w:t xml:space="preserve">iz </w:t>
      </w:r>
      <w:r w:rsidR="00662FFB" w:rsidRPr="004B2866">
        <w:rPr>
          <w:szCs w:val="22"/>
          <w:lang w:val="sl-SI"/>
        </w:rPr>
        <w:t xml:space="preserve">druge farmakološke </w:t>
      </w:r>
      <w:r w:rsidR="00720F6D" w:rsidRPr="004B2866">
        <w:rPr>
          <w:szCs w:val="22"/>
          <w:lang w:val="sl-SI"/>
        </w:rPr>
        <w:t>skupine</w:t>
      </w:r>
      <w:r w:rsidR="00662FFB" w:rsidRPr="004B2866">
        <w:rPr>
          <w:szCs w:val="22"/>
          <w:lang w:val="sl-SI"/>
        </w:rPr>
        <w:t>.</w:t>
      </w:r>
    </w:p>
    <w:p w14:paraId="257453FA" w14:textId="77777777" w:rsidR="005C7F1D" w:rsidRPr="004B2866" w:rsidRDefault="005C7F1D" w:rsidP="00C51CEF">
      <w:pPr>
        <w:pStyle w:val="Standard"/>
        <w:spacing w:line="240" w:lineRule="auto"/>
        <w:rPr>
          <w:szCs w:val="22"/>
          <w:lang w:val="sl-SI"/>
        </w:rPr>
      </w:pPr>
    </w:p>
    <w:p w14:paraId="45FD0B55" w14:textId="3C965CD1" w:rsidR="003445E6" w:rsidRPr="00662FFB" w:rsidRDefault="00662FFB" w:rsidP="00C51CEF">
      <w:pPr>
        <w:pStyle w:val="Standard"/>
        <w:spacing w:line="240" w:lineRule="auto"/>
        <w:rPr>
          <w:szCs w:val="22"/>
          <w:lang w:val="sl-SI"/>
        </w:rPr>
      </w:pPr>
      <w:bookmarkStart w:id="3" w:name="_Hlk194925571"/>
      <w:r w:rsidRPr="004B2866">
        <w:rPr>
          <w:szCs w:val="22"/>
          <w:lang w:val="sl-SI"/>
        </w:rPr>
        <w:t>Za navodila o uporabi</w:t>
      </w:r>
      <w:r w:rsidR="00B82365" w:rsidRPr="004B2866">
        <w:rPr>
          <w:szCs w:val="22"/>
          <w:lang w:val="sl-SI"/>
        </w:rPr>
        <w:t xml:space="preserve"> antiemetika</w:t>
      </w:r>
      <w:r w:rsidRPr="004B2866">
        <w:rPr>
          <w:szCs w:val="22"/>
          <w:lang w:val="sl-SI"/>
        </w:rPr>
        <w:t xml:space="preserve"> glejte celotne informacije o </w:t>
      </w:r>
      <w:r w:rsidR="00B82365" w:rsidRPr="004B2866">
        <w:rPr>
          <w:szCs w:val="22"/>
          <w:lang w:val="sl-SI"/>
        </w:rPr>
        <w:t>tem zdravilu</w:t>
      </w:r>
      <w:r w:rsidR="005C7F1D" w:rsidRPr="004B2866">
        <w:rPr>
          <w:szCs w:val="22"/>
          <w:lang w:val="sl-SI"/>
        </w:rPr>
        <w:t>.</w:t>
      </w:r>
    </w:p>
    <w:bookmarkEnd w:id="3"/>
    <w:p w14:paraId="2C3B7DBC" w14:textId="77777777" w:rsidR="00662FFB" w:rsidRPr="00662FFB" w:rsidRDefault="00662FFB" w:rsidP="00C51CEF">
      <w:pPr>
        <w:pStyle w:val="Standard"/>
        <w:spacing w:line="240" w:lineRule="auto"/>
        <w:rPr>
          <w:szCs w:val="22"/>
          <w:lang w:val="sl-SI"/>
        </w:rPr>
      </w:pPr>
    </w:p>
    <w:bookmarkEnd w:id="1"/>
    <w:p w14:paraId="3717A173" w14:textId="77777777" w:rsidR="003445E6" w:rsidRPr="0027326C" w:rsidRDefault="003445E6" w:rsidP="00C51CEF">
      <w:pPr>
        <w:pStyle w:val="Standard"/>
        <w:keepNext/>
        <w:spacing w:line="240" w:lineRule="auto"/>
        <w:rPr>
          <w:i/>
          <w:szCs w:val="22"/>
          <w:u w:val="single"/>
          <w:lang w:val="sl-SI"/>
        </w:rPr>
      </w:pPr>
      <w:r w:rsidRPr="0027326C">
        <w:rPr>
          <w:i/>
          <w:szCs w:val="22"/>
          <w:u w:val="single"/>
          <w:lang w:val="sl-SI" w:bidi="sl-SI"/>
        </w:rPr>
        <w:t>Posebne populacije</w:t>
      </w:r>
    </w:p>
    <w:p w14:paraId="1F98A753" w14:textId="08BB363D" w:rsidR="00B33F3D" w:rsidRPr="0027326C" w:rsidRDefault="00B33F3D" w:rsidP="00C51CEF">
      <w:pPr>
        <w:keepNext/>
        <w:tabs>
          <w:tab w:val="left" w:pos="567"/>
        </w:tabs>
        <w:rPr>
          <w:rFonts w:eastAsia="Times New Roman"/>
          <w:bCs/>
          <w:i/>
          <w:iCs/>
          <w:sz w:val="22"/>
          <w:szCs w:val="22"/>
        </w:rPr>
      </w:pPr>
      <w:r w:rsidRPr="0027326C">
        <w:rPr>
          <w:rFonts w:eastAsia="Times New Roman"/>
          <w:bCs/>
          <w:i/>
          <w:iCs/>
          <w:sz w:val="22"/>
          <w:szCs w:val="22"/>
        </w:rPr>
        <w:t>Starostniki</w:t>
      </w:r>
    </w:p>
    <w:p w14:paraId="3E57E8A1" w14:textId="12E46B16" w:rsidR="00B33F3D" w:rsidRPr="0027326C" w:rsidRDefault="000F2F8C" w:rsidP="00C51CEF">
      <w:pPr>
        <w:tabs>
          <w:tab w:val="left" w:pos="567"/>
        </w:tabs>
        <w:spacing w:line="260" w:lineRule="exact"/>
        <w:rPr>
          <w:rFonts w:eastAsia="Times New Roman"/>
          <w:sz w:val="22"/>
          <w:szCs w:val="22"/>
        </w:rPr>
      </w:pPr>
      <w:bookmarkStart w:id="4" w:name="_Hlk193184640"/>
      <w:r w:rsidRPr="0027326C">
        <w:rPr>
          <w:rFonts w:eastAsia="Times New Roman"/>
          <w:sz w:val="22"/>
          <w:szCs w:val="22"/>
        </w:rPr>
        <w:t>O uporabi zdravila LysaKare p</w:t>
      </w:r>
      <w:r w:rsidR="00B33F3D" w:rsidRPr="0027326C">
        <w:rPr>
          <w:rFonts w:eastAsia="Times New Roman"/>
          <w:sz w:val="22"/>
          <w:szCs w:val="22"/>
        </w:rPr>
        <w:t xml:space="preserve">ri bolnikih, starih 65 let ali več, </w:t>
      </w:r>
      <w:r w:rsidRPr="0027326C">
        <w:rPr>
          <w:rFonts w:eastAsia="Times New Roman"/>
          <w:sz w:val="22"/>
          <w:szCs w:val="22"/>
        </w:rPr>
        <w:t>je na voljo le malo podatkov</w:t>
      </w:r>
      <w:r w:rsidR="00B33F3D" w:rsidRPr="0027326C">
        <w:rPr>
          <w:rFonts w:eastAsia="Times New Roman"/>
          <w:sz w:val="22"/>
          <w:szCs w:val="22"/>
        </w:rPr>
        <w:t>.</w:t>
      </w:r>
      <w:bookmarkEnd w:id="4"/>
    </w:p>
    <w:p w14:paraId="4D843B49" w14:textId="70056BD8" w:rsidR="00B33F3D" w:rsidRPr="00662FFB" w:rsidRDefault="00B33F3D" w:rsidP="00C51CEF">
      <w:pPr>
        <w:tabs>
          <w:tab w:val="left" w:pos="567"/>
        </w:tabs>
        <w:rPr>
          <w:rFonts w:eastAsia="Times New Roman"/>
          <w:sz w:val="22"/>
          <w:szCs w:val="22"/>
        </w:rPr>
      </w:pPr>
      <w:r w:rsidRPr="0027326C">
        <w:rPr>
          <w:rFonts w:eastAsia="Times New Roman"/>
          <w:sz w:val="22"/>
          <w:szCs w:val="22"/>
        </w:rPr>
        <w:t>Pri starejših bolnikih je zmanjšano delovanje ledvic</w:t>
      </w:r>
      <w:r w:rsidR="00B210EA" w:rsidRPr="0027326C">
        <w:rPr>
          <w:rFonts w:eastAsia="Times New Roman"/>
          <w:sz w:val="22"/>
          <w:szCs w:val="22"/>
        </w:rPr>
        <w:t xml:space="preserve"> bolj verjetno</w:t>
      </w:r>
      <w:r w:rsidR="009D33C4" w:rsidRPr="0027326C">
        <w:rPr>
          <w:rFonts w:eastAsia="Times New Roman"/>
          <w:sz w:val="22"/>
          <w:szCs w:val="22"/>
        </w:rPr>
        <w:t xml:space="preserve">, </w:t>
      </w:r>
      <w:r w:rsidRPr="0027326C">
        <w:rPr>
          <w:rFonts w:eastAsia="Times New Roman"/>
          <w:sz w:val="22"/>
          <w:szCs w:val="22"/>
        </w:rPr>
        <w:t xml:space="preserve">zato je </w:t>
      </w:r>
      <w:r w:rsidR="00B210EA" w:rsidRPr="0027326C">
        <w:rPr>
          <w:rFonts w:eastAsia="Times New Roman"/>
          <w:sz w:val="22"/>
          <w:szCs w:val="22"/>
        </w:rPr>
        <w:t xml:space="preserve">potrebna previdnost </w:t>
      </w:r>
      <w:r w:rsidRPr="0027326C">
        <w:rPr>
          <w:rFonts w:eastAsia="Times New Roman"/>
          <w:sz w:val="22"/>
          <w:szCs w:val="22"/>
        </w:rPr>
        <w:t xml:space="preserve">pri </w:t>
      </w:r>
      <w:r w:rsidR="00B210EA" w:rsidRPr="0027326C">
        <w:rPr>
          <w:rFonts w:eastAsia="Times New Roman"/>
          <w:sz w:val="22"/>
          <w:szCs w:val="22"/>
          <w:lang w:bidi="sl-SI"/>
        </w:rPr>
        <w:t xml:space="preserve">ocenjevanju primernosti </w:t>
      </w:r>
      <w:r w:rsidRPr="0027326C">
        <w:rPr>
          <w:rFonts w:eastAsia="Times New Roman"/>
          <w:sz w:val="22"/>
          <w:szCs w:val="22"/>
        </w:rPr>
        <w:t xml:space="preserve">za zdravljenje </w:t>
      </w:r>
      <w:r w:rsidR="00B210EA" w:rsidRPr="0027326C">
        <w:rPr>
          <w:rFonts w:eastAsia="Times New Roman"/>
          <w:sz w:val="22"/>
          <w:szCs w:val="22"/>
        </w:rPr>
        <w:t xml:space="preserve">na podlagi očistka kreatinina </w:t>
      </w:r>
      <w:r w:rsidRPr="0027326C">
        <w:rPr>
          <w:rFonts w:eastAsia="Times New Roman"/>
          <w:sz w:val="22"/>
          <w:szCs w:val="22"/>
        </w:rPr>
        <w:t>(</w:t>
      </w:r>
      <w:r w:rsidR="009D33C4" w:rsidRPr="0027326C">
        <w:rPr>
          <w:rFonts w:eastAsia="Times New Roman"/>
          <w:sz w:val="22"/>
          <w:szCs w:val="22"/>
        </w:rPr>
        <w:t>glejte poglavje</w:t>
      </w:r>
      <w:r w:rsidRPr="0027326C">
        <w:rPr>
          <w:rFonts w:eastAsia="Times New Roman"/>
          <w:sz w:val="22"/>
          <w:szCs w:val="22"/>
        </w:rPr>
        <w:t> 4.4).</w:t>
      </w:r>
    </w:p>
    <w:p w14:paraId="64E32E58" w14:textId="77777777" w:rsidR="00B33F3D" w:rsidRPr="00662FFB" w:rsidRDefault="00B33F3D" w:rsidP="00C51CEF">
      <w:pPr>
        <w:tabs>
          <w:tab w:val="left" w:pos="567"/>
        </w:tabs>
        <w:rPr>
          <w:rFonts w:eastAsia="Times New Roman"/>
          <w:sz w:val="22"/>
          <w:szCs w:val="22"/>
        </w:rPr>
      </w:pPr>
    </w:p>
    <w:p w14:paraId="7A75C31A" w14:textId="05D2BCF7" w:rsidR="00B33F3D" w:rsidRPr="00662FFB" w:rsidRDefault="007A566C" w:rsidP="00C51CEF">
      <w:pPr>
        <w:keepNext/>
        <w:tabs>
          <w:tab w:val="left" w:pos="567"/>
        </w:tabs>
        <w:rPr>
          <w:rFonts w:eastAsia="Times New Roman"/>
          <w:bCs/>
          <w:i/>
          <w:iCs/>
          <w:sz w:val="22"/>
          <w:szCs w:val="22"/>
        </w:rPr>
      </w:pPr>
      <w:r w:rsidRPr="00662FFB">
        <w:rPr>
          <w:rFonts w:eastAsia="Times New Roman"/>
          <w:bCs/>
          <w:i/>
          <w:iCs/>
          <w:sz w:val="22"/>
          <w:szCs w:val="22"/>
        </w:rPr>
        <w:lastRenderedPageBreak/>
        <w:t>Jetrna okvara</w:t>
      </w:r>
    </w:p>
    <w:p w14:paraId="12CAB42F" w14:textId="7D2FC157" w:rsidR="00B33F3D" w:rsidRPr="00D05CC6" w:rsidRDefault="00B23019" w:rsidP="00C51CEF">
      <w:pPr>
        <w:pStyle w:val="Standard"/>
        <w:spacing w:line="240" w:lineRule="auto"/>
        <w:rPr>
          <w:szCs w:val="22"/>
          <w:lang w:val="sl-SI"/>
        </w:rPr>
      </w:pPr>
      <w:r w:rsidRPr="005C7F1D">
        <w:rPr>
          <w:noProof/>
          <w:szCs w:val="22"/>
          <w:lang w:val="sl-SI" w:bidi="sl-SI"/>
        </w:rPr>
        <w:t xml:space="preserve">Uporabe arginina in lizina niso posebej raziskovali pri bolnikih s hudo okvaro jeter </w:t>
      </w:r>
      <w:r w:rsidR="00B33F3D" w:rsidRPr="00D05CC6">
        <w:rPr>
          <w:szCs w:val="22"/>
          <w:lang w:val="sl-SI"/>
        </w:rPr>
        <w:t>(</w:t>
      </w:r>
      <w:r w:rsidRPr="00D05CC6">
        <w:rPr>
          <w:szCs w:val="22"/>
          <w:lang w:val="sl-SI"/>
        </w:rPr>
        <w:t>glejte poglavje</w:t>
      </w:r>
      <w:r w:rsidR="00B33F3D" w:rsidRPr="00D05CC6">
        <w:rPr>
          <w:szCs w:val="22"/>
          <w:lang w:val="sl-SI"/>
        </w:rPr>
        <w:t> 4.4).</w:t>
      </w:r>
    </w:p>
    <w:p w14:paraId="209999F6" w14:textId="77777777" w:rsidR="003445E6" w:rsidRPr="005C7F1D" w:rsidRDefault="003445E6" w:rsidP="00C51CEF">
      <w:pPr>
        <w:tabs>
          <w:tab w:val="left" w:pos="567"/>
        </w:tabs>
        <w:rPr>
          <w:szCs w:val="22"/>
        </w:rPr>
      </w:pPr>
    </w:p>
    <w:p w14:paraId="3FB43C66" w14:textId="77777777" w:rsidR="003445E6" w:rsidRPr="005C7F1D" w:rsidRDefault="003445E6" w:rsidP="00C51CEF">
      <w:pPr>
        <w:pStyle w:val="Standard"/>
        <w:keepNext/>
        <w:spacing w:line="240" w:lineRule="auto"/>
        <w:rPr>
          <w:i/>
          <w:szCs w:val="22"/>
          <w:lang w:val="sl-SI"/>
        </w:rPr>
      </w:pPr>
      <w:r w:rsidRPr="005C7F1D">
        <w:rPr>
          <w:i/>
          <w:szCs w:val="22"/>
          <w:lang w:val="sl-SI" w:bidi="sl-SI"/>
        </w:rPr>
        <w:t>Ledvična okvara</w:t>
      </w:r>
    </w:p>
    <w:p w14:paraId="77293C8E" w14:textId="33A2074B" w:rsidR="00791D2F" w:rsidRPr="005C7F1D" w:rsidRDefault="004B58AE" w:rsidP="00C51CEF">
      <w:pPr>
        <w:pStyle w:val="Standard"/>
        <w:spacing w:line="240" w:lineRule="auto"/>
        <w:rPr>
          <w:szCs w:val="22"/>
          <w:lang w:val="sl-SI"/>
        </w:rPr>
      </w:pPr>
      <w:r w:rsidRPr="005C7F1D">
        <w:rPr>
          <w:noProof/>
          <w:szCs w:val="22"/>
          <w:lang w:val="sl-SI" w:bidi="sl-SI"/>
        </w:rPr>
        <w:t xml:space="preserve">Zaradi možnih kliničnih zapletov, povezanih s </w:t>
      </w:r>
      <w:bookmarkStart w:id="5" w:name="_Hlk157680773"/>
      <w:r w:rsidR="005470C4" w:rsidRPr="005C7F1D">
        <w:rPr>
          <w:noProof/>
          <w:szCs w:val="22"/>
          <w:lang w:val="sl-SI" w:bidi="sl-SI"/>
        </w:rPr>
        <w:t>hipervolemijo</w:t>
      </w:r>
      <w:r w:rsidRPr="005C7F1D">
        <w:rPr>
          <w:noProof/>
          <w:szCs w:val="22"/>
          <w:lang w:val="sl-SI" w:bidi="sl-SI"/>
        </w:rPr>
        <w:t xml:space="preserve"> in povečanj</w:t>
      </w:r>
      <w:r w:rsidR="005C34DB" w:rsidRPr="005C7F1D">
        <w:rPr>
          <w:noProof/>
          <w:szCs w:val="22"/>
          <w:lang w:val="sl-SI" w:bidi="sl-SI"/>
        </w:rPr>
        <w:t>em</w:t>
      </w:r>
      <w:r w:rsidRPr="005C7F1D">
        <w:rPr>
          <w:noProof/>
          <w:szCs w:val="22"/>
          <w:lang w:val="sl-SI" w:bidi="sl-SI"/>
        </w:rPr>
        <w:t xml:space="preserve"> ravni kalija v </w:t>
      </w:r>
      <w:r w:rsidR="005C7F1D">
        <w:rPr>
          <w:noProof/>
          <w:szCs w:val="22"/>
          <w:lang w:val="sl-SI" w:bidi="sl-SI"/>
        </w:rPr>
        <w:t>serumu</w:t>
      </w:r>
      <w:r w:rsidR="005C7F1D" w:rsidRPr="005C7F1D">
        <w:rPr>
          <w:noProof/>
          <w:szCs w:val="22"/>
          <w:lang w:val="sl-SI" w:bidi="sl-SI"/>
        </w:rPr>
        <w:t xml:space="preserve"> </w:t>
      </w:r>
      <w:r w:rsidR="005470C4" w:rsidRPr="005C7F1D">
        <w:rPr>
          <w:noProof/>
          <w:szCs w:val="22"/>
          <w:lang w:val="sl-SI" w:bidi="sl-SI"/>
        </w:rPr>
        <w:t>zaradi</w:t>
      </w:r>
      <w:r w:rsidRPr="005C7F1D">
        <w:rPr>
          <w:noProof/>
          <w:szCs w:val="22"/>
          <w:lang w:val="sl-SI" w:bidi="sl-SI"/>
        </w:rPr>
        <w:t xml:space="preserve"> uporab</w:t>
      </w:r>
      <w:r w:rsidR="005470C4" w:rsidRPr="005C7F1D">
        <w:rPr>
          <w:noProof/>
          <w:szCs w:val="22"/>
          <w:lang w:val="sl-SI" w:bidi="sl-SI"/>
        </w:rPr>
        <w:t>e</w:t>
      </w:r>
      <w:bookmarkEnd w:id="5"/>
      <w:r w:rsidRPr="005C7F1D">
        <w:rPr>
          <w:noProof/>
          <w:szCs w:val="22"/>
          <w:lang w:val="sl-SI" w:bidi="sl-SI"/>
        </w:rPr>
        <w:t xml:space="preserve"> zdravila LysaKare, se t</w:t>
      </w:r>
      <w:r w:rsidR="005C34DB" w:rsidRPr="005C7F1D">
        <w:rPr>
          <w:noProof/>
          <w:szCs w:val="22"/>
          <w:lang w:val="sl-SI" w:bidi="sl-SI"/>
        </w:rPr>
        <w:t>ega</w:t>
      </w:r>
      <w:r w:rsidRPr="005C7F1D">
        <w:rPr>
          <w:noProof/>
          <w:szCs w:val="22"/>
          <w:lang w:val="sl-SI" w:bidi="sl-SI"/>
        </w:rPr>
        <w:t xml:space="preserve"> zdravil</w:t>
      </w:r>
      <w:r w:rsidR="005C34DB" w:rsidRPr="005C7F1D">
        <w:rPr>
          <w:noProof/>
          <w:szCs w:val="22"/>
          <w:lang w:val="sl-SI" w:bidi="sl-SI"/>
        </w:rPr>
        <w:t>a</w:t>
      </w:r>
      <w:r w:rsidRPr="005C7F1D">
        <w:rPr>
          <w:noProof/>
          <w:szCs w:val="22"/>
          <w:lang w:val="sl-SI" w:bidi="sl-SI"/>
        </w:rPr>
        <w:t xml:space="preserve"> ne sme uporabljati pri bolnikih s kreatininskim očistkom &lt; 30 ml/min.</w:t>
      </w:r>
    </w:p>
    <w:p w14:paraId="1A0E8880" w14:textId="77777777" w:rsidR="00364B59" w:rsidRPr="00D05CC6" w:rsidRDefault="00364B59" w:rsidP="00C51CEF">
      <w:pPr>
        <w:pStyle w:val="Standard"/>
        <w:spacing w:line="240" w:lineRule="auto"/>
        <w:rPr>
          <w:noProof/>
          <w:szCs w:val="22"/>
          <w:lang w:val="sl-SI" w:bidi="sl-SI"/>
        </w:rPr>
      </w:pPr>
      <w:bookmarkStart w:id="6" w:name="_Hlk157254136"/>
    </w:p>
    <w:p w14:paraId="040505DB" w14:textId="621D0613" w:rsidR="003445E6" w:rsidRPr="00D05CC6" w:rsidRDefault="006E70F3" w:rsidP="00C51CEF">
      <w:pPr>
        <w:pStyle w:val="Standard"/>
        <w:spacing w:line="240" w:lineRule="auto"/>
        <w:rPr>
          <w:szCs w:val="22"/>
          <w:u w:val="single"/>
          <w:lang w:val="sl-SI"/>
        </w:rPr>
      </w:pPr>
      <w:r w:rsidRPr="00BE2646">
        <w:rPr>
          <w:noProof/>
          <w:szCs w:val="22"/>
          <w:lang w:val="sl-SI" w:bidi="sl-SI"/>
        </w:rPr>
        <w:t xml:space="preserve">Pri bolnikih s kreatininskim očistkom med 30 in 50 ml/min je </w:t>
      </w:r>
      <w:r w:rsidR="00BE2646" w:rsidRPr="00BE2646">
        <w:rPr>
          <w:noProof/>
          <w:szCs w:val="22"/>
          <w:lang w:val="sl-SI" w:bidi="sl-SI"/>
        </w:rPr>
        <w:t xml:space="preserve">pri uporabi zdravila </w:t>
      </w:r>
      <w:r w:rsidR="00BE2646" w:rsidRPr="00BE2646">
        <w:rPr>
          <w:szCs w:val="22"/>
          <w:lang w:val="sl-SI"/>
        </w:rPr>
        <w:t xml:space="preserve">LysaKare </w:t>
      </w:r>
      <w:r w:rsidRPr="00BE2646">
        <w:rPr>
          <w:noProof/>
          <w:szCs w:val="22"/>
          <w:lang w:val="sl-SI" w:bidi="sl-SI"/>
        </w:rPr>
        <w:t>potrebna previdnost</w:t>
      </w:r>
      <w:r w:rsidR="00D05CC6" w:rsidRPr="00BE2646">
        <w:rPr>
          <w:noProof/>
          <w:szCs w:val="22"/>
          <w:lang w:val="sl-SI" w:bidi="sl-SI"/>
        </w:rPr>
        <w:t xml:space="preserve">, ker je </w:t>
      </w:r>
      <w:r w:rsidR="00D05CC6" w:rsidRPr="00BE2646">
        <w:rPr>
          <w:szCs w:val="22"/>
          <w:lang w:val="sl-SI"/>
        </w:rPr>
        <w:t>pri teh bolnikih možno povečano tveganje za prehodno hiperkaliemijo</w:t>
      </w:r>
      <w:r w:rsidRPr="00BE2646">
        <w:rPr>
          <w:noProof/>
          <w:szCs w:val="22"/>
          <w:lang w:val="sl-SI" w:bidi="sl-SI"/>
        </w:rPr>
        <w:t>.</w:t>
      </w:r>
      <w:r w:rsidRPr="00D05CC6">
        <w:rPr>
          <w:noProof/>
          <w:szCs w:val="22"/>
          <w:lang w:val="sl-SI" w:bidi="sl-SI"/>
        </w:rPr>
        <w:t xml:space="preserve"> </w:t>
      </w:r>
      <w:r w:rsidR="001C247F" w:rsidRPr="00D05CC6">
        <w:rPr>
          <w:lang w:val="sl-SI" w:bidi="sl-SI"/>
        </w:rPr>
        <w:t xml:space="preserve">Farmakokinetični profil </w:t>
      </w:r>
      <w:bookmarkStart w:id="7" w:name="_Hlk56707394"/>
      <w:r w:rsidR="001C247F" w:rsidRPr="00D05CC6">
        <w:rPr>
          <w:lang w:val="sl-SI" w:bidi="sl-SI"/>
        </w:rPr>
        <w:t xml:space="preserve">in varnost uporabe </w:t>
      </w:r>
      <w:bookmarkEnd w:id="7"/>
      <w:r w:rsidR="007E3412" w:rsidRPr="00D05CC6">
        <w:rPr>
          <w:lang w:val="sl-SI" w:bidi="sl-SI"/>
        </w:rPr>
        <w:t>(</w:t>
      </w:r>
      <w:r w:rsidR="007E3412" w:rsidRPr="00D05CC6">
        <w:rPr>
          <w:vertAlign w:val="superscript"/>
          <w:lang w:val="sl-SI" w:bidi="sl-SI"/>
        </w:rPr>
        <w:t>177</w:t>
      </w:r>
      <w:r w:rsidR="007E3412" w:rsidRPr="00D05CC6">
        <w:rPr>
          <w:lang w:val="sl-SI" w:bidi="sl-SI"/>
        </w:rPr>
        <w:t xml:space="preserve">Lu) </w:t>
      </w:r>
      <w:r w:rsidR="001C247F" w:rsidRPr="00D05CC6">
        <w:rPr>
          <w:lang w:val="sl-SI" w:bidi="sl-SI"/>
        </w:rPr>
        <w:t xml:space="preserve">lutecijevega oksodotreotida pri bolnikih </w:t>
      </w:r>
      <w:bookmarkStart w:id="8" w:name="_Hlk131408173"/>
      <w:r w:rsidR="001C247F" w:rsidRPr="00D05CC6">
        <w:rPr>
          <w:lang w:val="sl-SI" w:bidi="sl-SI"/>
        </w:rPr>
        <w:t>s hudo ledvično okvaro (</w:t>
      </w:r>
      <w:r w:rsidR="001C247F" w:rsidRPr="00D05CC6">
        <w:rPr>
          <w:lang w:val="sl-SI"/>
        </w:rPr>
        <w:t xml:space="preserve">z </w:t>
      </w:r>
      <w:r w:rsidR="001C247F" w:rsidRPr="00D05CC6">
        <w:rPr>
          <w:lang w:val="sl-SI" w:bidi="sl-SI"/>
        </w:rPr>
        <w:t>očistkom kreatin</w:t>
      </w:r>
      <w:r w:rsidR="001C247F" w:rsidRPr="004B2866">
        <w:rPr>
          <w:lang w:val="sl-SI" w:bidi="sl-SI"/>
        </w:rPr>
        <w:t>ina &lt;</w:t>
      </w:r>
      <w:r w:rsidR="003110F9" w:rsidRPr="004B2866">
        <w:rPr>
          <w:lang w:val="sl-SI" w:bidi="sl-SI"/>
        </w:rPr>
        <w:t> </w:t>
      </w:r>
      <w:r w:rsidR="001C247F" w:rsidRPr="004B2866">
        <w:rPr>
          <w:lang w:val="sl-SI" w:bidi="sl-SI"/>
        </w:rPr>
        <w:t xml:space="preserve">30 ml/min </w:t>
      </w:r>
      <w:r w:rsidR="001C247F" w:rsidRPr="004B2866">
        <w:rPr>
          <w:lang w:val="sl-SI"/>
        </w:rPr>
        <w:t>po Cockcroft</w:t>
      </w:r>
      <w:r w:rsidR="001C247F" w:rsidRPr="004B2866">
        <w:rPr>
          <w:lang w:val="sl-SI"/>
        </w:rPr>
        <w:noBreakHyphen/>
        <w:t>Gaultovi formuli</w:t>
      </w:r>
      <w:r w:rsidR="001C247F" w:rsidRPr="004B2866">
        <w:rPr>
          <w:lang w:val="sl-SI" w:bidi="sl-SI"/>
        </w:rPr>
        <w:t xml:space="preserve">) </w:t>
      </w:r>
      <w:bookmarkEnd w:id="8"/>
      <w:r w:rsidR="001C247F" w:rsidRPr="004B2866">
        <w:rPr>
          <w:lang w:val="sl-SI" w:bidi="sl-SI"/>
        </w:rPr>
        <w:t>ali končno ledvično odpovedjo</w:t>
      </w:r>
      <w:r w:rsidR="00D05CC6" w:rsidRPr="004B2866">
        <w:rPr>
          <w:lang w:val="sl-SI" w:bidi="sl-SI"/>
        </w:rPr>
        <w:t>,</w:t>
      </w:r>
      <w:r w:rsidR="001C247F" w:rsidRPr="004B2866">
        <w:rPr>
          <w:lang w:val="sl-SI" w:bidi="sl-SI"/>
        </w:rPr>
        <w:t xml:space="preserve"> prisotno ob izhodišču</w:t>
      </w:r>
      <w:r w:rsidR="00D05CC6" w:rsidRPr="004B2866">
        <w:rPr>
          <w:lang w:val="sl-SI" w:bidi="sl-SI"/>
        </w:rPr>
        <w:t>,</w:t>
      </w:r>
      <w:r w:rsidR="001C247F" w:rsidRPr="004B2866">
        <w:rPr>
          <w:lang w:val="sl-SI" w:bidi="sl-SI"/>
        </w:rPr>
        <w:t xml:space="preserve"> nista bila raziskana</w:t>
      </w:r>
      <w:r w:rsidR="005C7F1D" w:rsidRPr="004B2866">
        <w:rPr>
          <w:szCs w:val="22"/>
          <w:lang w:val="sl-SI"/>
        </w:rPr>
        <w:t xml:space="preserve">. </w:t>
      </w:r>
      <w:bookmarkStart w:id="9" w:name="_Hlk193185288"/>
      <w:r w:rsidR="00307DCF" w:rsidRPr="004B2866">
        <w:rPr>
          <w:szCs w:val="22"/>
          <w:lang w:val="sl-SI"/>
        </w:rPr>
        <w:t xml:space="preserve">Zdravljenje z </w:t>
      </w:r>
      <w:r w:rsidR="007E3412" w:rsidRPr="004B2866">
        <w:rPr>
          <w:lang w:val="sl-SI" w:bidi="sl-SI"/>
        </w:rPr>
        <w:t>(</w:t>
      </w:r>
      <w:r w:rsidR="007E3412" w:rsidRPr="004B2866">
        <w:rPr>
          <w:vertAlign w:val="superscript"/>
          <w:lang w:val="sl-SI" w:bidi="sl-SI"/>
        </w:rPr>
        <w:t>177</w:t>
      </w:r>
      <w:r w:rsidR="007E3412" w:rsidRPr="004B2866">
        <w:rPr>
          <w:lang w:val="sl-SI" w:bidi="sl-SI"/>
        </w:rPr>
        <w:t xml:space="preserve">Lu) </w:t>
      </w:r>
      <w:r w:rsidR="00307DCF" w:rsidRPr="004B2866">
        <w:rPr>
          <w:lang w:val="sl-SI" w:bidi="sl-SI"/>
        </w:rPr>
        <w:t xml:space="preserve">lutecijevim  oksodotreotidom </w:t>
      </w:r>
      <w:r w:rsidR="00307DCF" w:rsidRPr="004B2866">
        <w:rPr>
          <w:szCs w:val="22"/>
          <w:lang w:val="sl-SI"/>
        </w:rPr>
        <w:t>je kontraindicirano pri bolnikih z ledvično odpovedjo z očistkom kreatinina &lt;</w:t>
      </w:r>
      <w:r w:rsidR="003110F9" w:rsidRPr="004B2866">
        <w:rPr>
          <w:szCs w:val="22"/>
          <w:lang w:val="sl-SI"/>
        </w:rPr>
        <w:t> </w:t>
      </w:r>
      <w:r w:rsidR="00307DCF" w:rsidRPr="004B2866">
        <w:rPr>
          <w:szCs w:val="22"/>
          <w:lang w:val="sl-SI"/>
        </w:rPr>
        <w:t xml:space="preserve">30 ml/min). </w:t>
      </w:r>
      <w:bookmarkEnd w:id="9"/>
      <w:r w:rsidR="001C247F" w:rsidRPr="004B2866">
        <w:rPr>
          <w:lang w:val="sl-SI"/>
        </w:rPr>
        <w:t xml:space="preserve">Pri bolnikih z izhodiščno vrednostjo očistka kreatinina </w:t>
      </w:r>
      <w:r w:rsidR="001C247F" w:rsidRPr="004B2866">
        <w:rPr>
          <w:szCs w:val="16"/>
          <w:lang w:val="sl-SI"/>
        </w:rPr>
        <w:t>&lt;</w:t>
      </w:r>
      <w:r w:rsidR="003110F9" w:rsidRPr="004B2866">
        <w:rPr>
          <w:szCs w:val="16"/>
          <w:lang w:val="sl-SI"/>
        </w:rPr>
        <w:t> </w:t>
      </w:r>
      <w:r w:rsidR="001C247F" w:rsidRPr="004B2866">
        <w:rPr>
          <w:szCs w:val="16"/>
          <w:lang w:val="sl-SI"/>
        </w:rPr>
        <w:t>40 ml/min (po Cockcroft</w:t>
      </w:r>
      <w:r w:rsidR="001C247F" w:rsidRPr="004B2866">
        <w:rPr>
          <w:szCs w:val="16"/>
          <w:lang w:val="sl-SI"/>
        </w:rPr>
        <w:noBreakHyphen/>
        <w:t xml:space="preserve">Gaultovi formuli) uporaba </w:t>
      </w:r>
      <w:r w:rsidR="007E3412" w:rsidRPr="004B2866">
        <w:rPr>
          <w:lang w:val="sl-SI" w:bidi="sl-SI"/>
        </w:rPr>
        <w:t>(</w:t>
      </w:r>
      <w:r w:rsidR="007E3412" w:rsidRPr="004B2866">
        <w:rPr>
          <w:vertAlign w:val="superscript"/>
          <w:lang w:val="sl-SI" w:bidi="sl-SI"/>
        </w:rPr>
        <w:t>177</w:t>
      </w:r>
      <w:r w:rsidR="007E3412" w:rsidRPr="004B2866">
        <w:rPr>
          <w:lang w:val="sl-SI" w:bidi="sl-SI"/>
        </w:rPr>
        <w:t xml:space="preserve">Lu) </w:t>
      </w:r>
      <w:r w:rsidR="00BE2646" w:rsidRPr="004B2866">
        <w:rPr>
          <w:lang w:val="sl-SI" w:bidi="sl-SI"/>
        </w:rPr>
        <w:t xml:space="preserve">lutecijevega oksodotreotida </w:t>
      </w:r>
      <w:r w:rsidR="001C247F" w:rsidRPr="004B2866">
        <w:rPr>
          <w:szCs w:val="16"/>
          <w:lang w:val="sl-SI"/>
        </w:rPr>
        <w:t>ni priporoč</w:t>
      </w:r>
      <w:r w:rsidR="003110F9" w:rsidRPr="004B2866">
        <w:rPr>
          <w:szCs w:val="16"/>
          <w:lang w:val="sl-SI"/>
        </w:rPr>
        <w:t>ljiv</w:t>
      </w:r>
      <w:r w:rsidR="001C247F" w:rsidRPr="004B2866">
        <w:rPr>
          <w:szCs w:val="16"/>
          <w:lang w:val="sl-SI"/>
        </w:rPr>
        <w:t>a</w:t>
      </w:r>
      <w:r w:rsidR="005C7F1D" w:rsidRPr="004B2866">
        <w:rPr>
          <w:szCs w:val="22"/>
          <w:lang w:val="sl-SI"/>
        </w:rPr>
        <w:t xml:space="preserve">. </w:t>
      </w:r>
      <w:r w:rsidR="001C247F" w:rsidRPr="004B2866">
        <w:rPr>
          <w:szCs w:val="16"/>
          <w:lang w:val="sl-SI"/>
        </w:rPr>
        <w:t xml:space="preserve">Pri bolnikih z okvaro ledvic z </w:t>
      </w:r>
      <w:bookmarkStart w:id="10" w:name="_Hlk131408186"/>
      <w:r w:rsidR="001C247F" w:rsidRPr="004B2866">
        <w:rPr>
          <w:lang w:val="sl-SI"/>
        </w:rPr>
        <w:t xml:space="preserve">izhodiščno vrednostjo </w:t>
      </w:r>
      <w:r w:rsidR="001C247F" w:rsidRPr="004B2866">
        <w:rPr>
          <w:szCs w:val="16"/>
          <w:lang w:val="sl-SI"/>
        </w:rPr>
        <w:t xml:space="preserve">očistka </w:t>
      </w:r>
      <w:bookmarkEnd w:id="10"/>
      <w:r w:rsidR="001C247F" w:rsidRPr="004B2866">
        <w:rPr>
          <w:szCs w:val="16"/>
          <w:lang w:val="sl-SI"/>
        </w:rPr>
        <w:t>kreatinina ≥</w:t>
      </w:r>
      <w:r w:rsidR="003110F9" w:rsidRPr="004B2866">
        <w:rPr>
          <w:szCs w:val="16"/>
          <w:lang w:val="sl-SI"/>
        </w:rPr>
        <w:t> </w:t>
      </w:r>
      <w:r w:rsidR="001C247F" w:rsidRPr="004B2866">
        <w:rPr>
          <w:szCs w:val="16"/>
          <w:lang w:val="sl-SI"/>
        </w:rPr>
        <w:t>40 ml/min ni priporočeno posebno prilagajanje odmerjanja,</w:t>
      </w:r>
      <w:r w:rsidR="005C7F1D" w:rsidRPr="004B2866">
        <w:rPr>
          <w:szCs w:val="22"/>
          <w:lang w:val="sl-SI"/>
        </w:rPr>
        <w:t xml:space="preserve"> </w:t>
      </w:r>
      <w:r w:rsidRPr="004B2866">
        <w:rPr>
          <w:noProof/>
          <w:szCs w:val="22"/>
          <w:lang w:val="sl-SI" w:bidi="sl-SI"/>
        </w:rPr>
        <w:t>zato je treba pri teh bolnikih vedno pozorno oceni</w:t>
      </w:r>
      <w:r w:rsidRPr="00D05CC6">
        <w:rPr>
          <w:noProof/>
          <w:szCs w:val="22"/>
          <w:lang w:val="sl-SI" w:bidi="sl-SI"/>
        </w:rPr>
        <w:t>ti razmerje med koristjo in tveganjem</w:t>
      </w:r>
      <w:r w:rsidR="0013050D" w:rsidRPr="00D05CC6">
        <w:rPr>
          <w:noProof/>
          <w:szCs w:val="22"/>
          <w:lang w:val="sl-SI" w:bidi="sl-SI"/>
        </w:rPr>
        <w:t>.</w:t>
      </w:r>
      <w:r w:rsidR="00EA0018" w:rsidRPr="00D05CC6">
        <w:rPr>
          <w:noProof/>
          <w:szCs w:val="22"/>
          <w:lang w:val="sl-SI" w:bidi="sl-SI"/>
        </w:rPr>
        <w:t xml:space="preserve"> Pri </w:t>
      </w:r>
      <w:r w:rsidR="0007743A" w:rsidRPr="00D05CC6">
        <w:rPr>
          <w:noProof/>
          <w:szCs w:val="22"/>
          <w:lang w:val="sl-SI" w:bidi="sl-SI"/>
        </w:rPr>
        <w:t xml:space="preserve">teh bolnikih </w:t>
      </w:r>
      <w:r w:rsidR="00EA0018" w:rsidRPr="00D05CC6">
        <w:rPr>
          <w:noProof/>
          <w:szCs w:val="22"/>
          <w:lang w:val="sl-SI" w:bidi="sl-SI"/>
        </w:rPr>
        <w:t>je treba</w:t>
      </w:r>
      <w:r w:rsidRPr="00D05CC6">
        <w:rPr>
          <w:noProof/>
          <w:szCs w:val="22"/>
          <w:lang w:val="sl-SI" w:bidi="sl-SI"/>
        </w:rPr>
        <w:t xml:space="preserve"> upošteva</w:t>
      </w:r>
      <w:r w:rsidR="00EA0018" w:rsidRPr="00D05CC6">
        <w:rPr>
          <w:noProof/>
          <w:szCs w:val="22"/>
          <w:lang w:val="sl-SI" w:bidi="sl-SI"/>
        </w:rPr>
        <w:t>ti</w:t>
      </w:r>
      <w:r w:rsidRPr="00D05CC6">
        <w:rPr>
          <w:noProof/>
          <w:szCs w:val="22"/>
          <w:lang w:val="sl-SI" w:bidi="sl-SI"/>
        </w:rPr>
        <w:t xml:space="preserve"> </w:t>
      </w:r>
      <w:r w:rsidR="00FF1217" w:rsidRPr="00D05CC6">
        <w:rPr>
          <w:noProof/>
          <w:szCs w:val="22"/>
          <w:lang w:val="sl-SI" w:bidi="sl-SI"/>
        </w:rPr>
        <w:t xml:space="preserve">tudi </w:t>
      </w:r>
      <w:r w:rsidRPr="00D05CC6">
        <w:rPr>
          <w:noProof/>
          <w:szCs w:val="22"/>
          <w:lang w:val="sl-SI" w:bidi="sl-SI"/>
        </w:rPr>
        <w:t>povečan</w:t>
      </w:r>
      <w:r w:rsidR="00EA0018" w:rsidRPr="00D05CC6">
        <w:rPr>
          <w:noProof/>
          <w:szCs w:val="22"/>
          <w:lang w:val="sl-SI" w:bidi="sl-SI"/>
        </w:rPr>
        <w:t>o</w:t>
      </w:r>
      <w:r w:rsidRPr="00D05CC6">
        <w:rPr>
          <w:noProof/>
          <w:szCs w:val="22"/>
          <w:lang w:val="sl-SI" w:bidi="sl-SI"/>
        </w:rPr>
        <w:t xml:space="preserve"> tveganj</w:t>
      </w:r>
      <w:r w:rsidR="00EA0018" w:rsidRPr="00D05CC6">
        <w:rPr>
          <w:noProof/>
          <w:szCs w:val="22"/>
          <w:lang w:val="sl-SI" w:bidi="sl-SI"/>
        </w:rPr>
        <w:t>e</w:t>
      </w:r>
      <w:r w:rsidRPr="00D05CC6">
        <w:rPr>
          <w:noProof/>
          <w:szCs w:val="22"/>
          <w:lang w:val="sl-SI" w:bidi="sl-SI"/>
        </w:rPr>
        <w:t xml:space="preserve"> za prehodno hiperkaliemijo </w:t>
      </w:r>
      <w:r w:rsidR="00791D2F" w:rsidRPr="00D05CC6">
        <w:rPr>
          <w:szCs w:val="22"/>
          <w:lang w:val="sl-SI" w:bidi="sl-SI"/>
        </w:rPr>
        <w:t>(</w:t>
      </w:r>
      <w:r w:rsidR="0048674E" w:rsidRPr="00D05CC6">
        <w:rPr>
          <w:szCs w:val="22"/>
          <w:lang w:val="sl-SI" w:bidi="sl-SI"/>
        </w:rPr>
        <w:t>glejte poglavje</w:t>
      </w:r>
      <w:r w:rsidR="00791D2F" w:rsidRPr="00D05CC6">
        <w:rPr>
          <w:szCs w:val="22"/>
          <w:lang w:val="sl-SI" w:bidi="sl-SI"/>
        </w:rPr>
        <w:t> </w:t>
      </w:r>
      <w:r w:rsidR="0048674E" w:rsidRPr="00D05CC6">
        <w:rPr>
          <w:szCs w:val="22"/>
          <w:lang w:val="sl-SI" w:bidi="sl-SI"/>
        </w:rPr>
        <w:t>4.4</w:t>
      </w:r>
      <w:r w:rsidR="00791D2F" w:rsidRPr="00D05CC6">
        <w:rPr>
          <w:szCs w:val="22"/>
          <w:lang w:val="sl-SI" w:bidi="sl-SI"/>
        </w:rPr>
        <w:t>)</w:t>
      </w:r>
      <w:r w:rsidR="0048674E" w:rsidRPr="00D05CC6">
        <w:rPr>
          <w:szCs w:val="22"/>
          <w:lang w:val="sl-SI" w:bidi="sl-SI"/>
        </w:rPr>
        <w:t>.</w:t>
      </w:r>
    </w:p>
    <w:bookmarkEnd w:id="6"/>
    <w:p w14:paraId="4FBE61B9" w14:textId="77777777" w:rsidR="00130E8B" w:rsidRPr="00C5038C" w:rsidRDefault="00130E8B" w:rsidP="00C51CEF">
      <w:pPr>
        <w:pStyle w:val="Standard"/>
        <w:spacing w:line="240" w:lineRule="auto"/>
        <w:rPr>
          <w:bCs/>
          <w:iCs/>
          <w:szCs w:val="22"/>
          <w:u w:val="single"/>
          <w:lang w:val="sl-SI"/>
        </w:rPr>
      </w:pPr>
    </w:p>
    <w:p w14:paraId="55B7D4C4" w14:textId="77777777" w:rsidR="00812D16" w:rsidRPr="00714263" w:rsidRDefault="00812D16" w:rsidP="00C51CEF">
      <w:pPr>
        <w:pStyle w:val="Standard"/>
        <w:keepNext/>
        <w:spacing w:line="240" w:lineRule="auto"/>
        <w:rPr>
          <w:bCs/>
          <w:i/>
          <w:iCs/>
          <w:szCs w:val="22"/>
          <w:lang w:val="sl-SI"/>
        </w:rPr>
      </w:pPr>
      <w:r w:rsidRPr="00714263">
        <w:rPr>
          <w:i/>
          <w:szCs w:val="22"/>
          <w:lang w:val="sl-SI" w:bidi="sl-SI"/>
        </w:rPr>
        <w:t>Pediatrična populacija</w:t>
      </w:r>
    </w:p>
    <w:p w14:paraId="7007D168" w14:textId="2ABF4A1F" w:rsidR="009921E6" w:rsidRDefault="00E465B4" w:rsidP="00C51CEF">
      <w:pPr>
        <w:pStyle w:val="Standard"/>
        <w:spacing w:line="240" w:lineRule="auto"/>
        <w:rPr>
          <w:szCs w:val="22"/>
          <w:lang w:val="sl-SI" w:bidi="sl-SI"/>
        </w:rPr>
      </w:pPr>
      <w:r w:rsidRPr="00C5038C">
        <w:rPr>
          <w:szCs w:val="22"/>
          <w:lang w:val="sl-SI" w:bidi="sl-SI"/>
        </w:rPr>
        <w:t xml:space="preserve">Varnost in učinkovitost zdravila LysaKare pri otrocih, </w:t>
      </w:r>
      <w:r w:rsidR="00B23019">
        <w:rPr>
          <w:szCs w:val="22"/>
          <w:lang w:val="sl-SI" w:bidi="sl-SI"/>
        </w:rPr>
        <w:t>starih manj kot</w:t>
      </w:r>
      <w:r w:rsidRPr="00C5038C">
        <w:rPr>
          <w:szCs w:val="22"/>
          <w:lang w:val="sl-SI" w:bidi="sl-SI"/>
        </w:rPr>
        <w:t xml:space="preserve"> 18 let, </w:t>
      </w:r>
      <w:r w:rsidR="000B7B75" w:rsidRPr="00C5038C">
        <w:rPr>
          <w:szCs w:val="22"/>
          <w:lang w:val="sl-SI" w:bidi="sl-SI"/>
        </w:rPr>
        <w:t>nista bili dokazani</w:t>
      </w:r>
      <w:r w:rsidRPr="00C5038C">
        <w:rPr>
          <w:szCs w:val="22"/>
          <w:lang w:val="sl-SI" w:bidi="sl-SI"/>
        </w:rPr>
        <w:t>.</w:t>
      </w:r>
    </w:p>
    <w:p w14:paraId="2BD2AD09" w14:textId="77777777" w:rsidR="001172F4" w:rsidRPr="00C5038C" w:rsidRDefault="001172F4" w:rsidP="00C51CEF">
      <w:pPr>
        <w:pStyle w:val="Standard"/>
        <w:spacing w:line="240" w:lineRule="auto"/>
        <w:rPr>
          <w:szCs w:val="22"/>
          <w:lang w:val="sl-SI"/>
        </w:rPr>
      </w:pPr>
    </w:p>
    <w:p w14:paraId="76F9689B" w14:textId="77777777" w:rsidR="0090300B" w:rsidRPr="00C5038C" w:rsidRDefault="000B7B75" w:rsidP="00C51CEF">
      <w:pPr>
        <w:pStyle w:val="Standard"/>
        <w:spacing w:line="240" w:lineRule="auto"/>
        <w:jc w:val="both"/>
        <w:rPr>
          <w:szCs w:val="22"/>
          <w:lang w:val="sl-SI"/>
        </w:rPr>
      </w:pPr>
      <w:r w:rsidRPr="00C5038C">
        <w:rPr>
          <w:szCs w:val="22"/>
          <w:lang w:val="sl-SI" w:bidi="sl-SI"/>
        </w:rPr>
        <w:t>Podatkov ni na voljo</w:t>
      </w:r>
      <w:r w:rsidR="00F211AE" w:rsidRPr="00C5038C">
        <w:rPr>
          <w:szCs w:val="22"/>
          <w:lang w:val="sl-SI" w:bidi="sl-SI"/>
        </w:rPr>
        <w:t>.</w:t>
      </w:r>
    </w:p>
    <w:p w14:paraId="592EFCD1" w14:textId="77777777" w:rsidR="009921E6" w:rsidRPr="00C5038C" w:rsidRDefault="009921E6" w:rsidP="00C51CEF">
      <w:pPr>
        <w:pStyle w:val="Standard"/>
        <w:spacing w:line="240" w:lineRule="auto"/>
        <w:rPr>
          <w:szCs w:val="22"/>
          <w:u w:val="single"/>
          <w:lang w:val="sl-SI"/>
        </w:rPr>
      </w:pPr>
    </w:p>
    <w:p w14:paraId="7AA5B72A" w14:textId="7AB6084C" w:rsidR="00812D16" w:rsidRPr="00C5038C" w:rsidRDefault="00812D16" w:rsidP="00C51CEF">
      <w:pPr>
        <w:pStyle w:val="Standard"/>
        <w:keepNext/>
        <w:spacing w:line="240" w:lineRule="auto"/>
        <w:rPr>
          <w:szCs w:val="22"/>
          <w:u w:val="single"/>
          <w:lang w:val="sl-SI"/>
        </w:rPr>
      </w:pPr>
      <w:r w:rsidRPr="00C5038C">
        <w:rPr>
          <w:szCs w:val="22"/>
          <w:u w:val="single"/>
          <w:lang w:val="sl-SI" w:bidi="sl-SI"/>
        </w:rPr>
        <w:t>Način uporabe</w:t>
      </w:r>
    </w:p>
    <w:p w14:paraId="4270ACE9" w14:textId="77777777" w:rsidR="00812D16" w:rsidRPr="00376F04" w:rsidRDefault="00812D16" w:rsidP="00C51CEF">
      <w:pPr>
        <w:pStyle w:val="Standard"/>
        <w:keepNext/>
        <w:spacing w:line="240" w:lineRule="auto"/>
        <w:rPr>
          <w:szCs w:val="22"/>
          <w:lang w:val="sl-SI"/>
        </w:rPr>
      </w:pPr>
    </w:p>
    <w:p w14:paraId="77A63AC9" w14:textId="34694D89" w:rsidR="00F17E5F" w:rsidRPr="00C5038C" w:rsidRDefault="00F17E5F" w:rsidP="00C51CEF">
      <w:pPr>
        <w:pStyle w:val="Standard"/>
        <w:spacing w:line="240" w:lineRule="auto"/>
        <w:rPr>
          <w:szCs w:val="22"/>
          <w:lang w:val="sl-SI"/>
        </w:rPr>
      </w:pPr>
      <w:r w:rsidRPr="00C5038C">
        <w:rPr>
          <w:szCs w:val="22"/>
          <w:lang w:val="sl-SI" w:bidi="sl-SI"/>
        </w:rPr>
        <w:t>Za intravensko uporabo.</w:t>
      </w:r>
    </w:p>
    <w:p w14:paraId="085F27DA" w14:textId="77777777" w:rsidR="000802E9" w:rsidRPr="0027326C" w:rsidRDefault="000802E9" w:rsidP="00C51CEF">
      <w:pPr>
        <w:pStyle w:val="Standard"/>
        <w:rPr>
          <w:szCs w:val="22"/>
          <w:lang w:val="sl-SI" w:bidi="sl-SI"/>
        </w:rPr>
      </w:pPr>
      <w:bookmarkStart w:id="11" w:name="_Hlk157254585"/>
    </w:p>
    <w:p w14:paraId="3F2A308C" w14:textId="488C09B4" w:rsidR="00D214F1" w:rsidRDefault="000802E9" w:rsidP="00C51CEF">
      <w:pPr>
        <w:pStyle w:val="Standard"/>
        <w:spacing w:line="240" w:lineRule="auto"/>
        <w:rPr>
          <w:noProof/>
          <w:szCs w:val="22"/>
          <w:lang w:val="sl-SI" w:bidi="sl-SI"/>
        </w:rPr>
      </w:pPr>
      <w:r>
        <w:rPr>
          <w:szCs w:val="22"/>
          <w:lang w:val="sl-SI" w:bidi="sl-SI"/>
        </w:rPr>
        <w:t>Za doseganje optimalne zaščite ledvic je z</w:t>
      </w:r>
      <w:r w:rsidR="00D214F1" w:rsidRPr="00C5038C">
        <w:rPr>
          <w:szCs w:val="22"/>
          <w:lang w:val="sl-SI" w:bidi="sl-SI"/>
        </w:rPr>
        <w:t xml:space="preserve">dravilo </w:t>
      </w:r>
      <w:bookmarkEnd w:id="11"/>
      <w:r w:rsidR="00D214F1" w:rsidRPr="00C5038C">
        <w:rPr>
          <w:szCs w:val="22"/>
          <w:lang w:val="sl-SI" w:bidi="sl-SI"/>
        </w:rPr>
        <w:t>LysaKare treba dajati s 4-urnim infundiranjem (250 ml/h), ki naj se začne 30 minut pred dajanjem</w:t>
      </w:r>
      <w:r w:rsidR="007E3412">
        <w:rPr>
          <w:szCs w:val="22"/>
          <w:lang w:val="sl-SI" w:bidi="sl-SI"/>
        </w:rPr>
        <w:t xml:space="preserve"> </w:t>
      </w:r>
      <w:r w:rsidR="007E3412" w:rsidRPr="00C5038C">
        <w:rPr>
          <w:szCs w:val="22"/>
          <w:lang w:val="sl-SI" w:bidi="sl-SI"/>
        </w:rPr>
        <w:t>(</w:t>
      </w:r>
      <w:r w:rsidR="007E3412" w:rsidRPr="00C5038C">
        <w:rPr>
          <w:noProof/>
          <w:szCs w:val="22"/>
          <w:vertAlign w:val="superscript"/>
          <w:lang w:val="sl-SI" w:bidi="sl-SI"/>
        </w:rPr>
        <w:t>177</w:t>
      </w:r>
      <w:r w:rsidR="007E3412" w:rsidRPr="00C5038C">
        <w:rPr>
          <w:noProof/>
          <w:szCs w:val="22"/>
          <w:lang w:val="sl-SI" w:bidi="sl-SI"/>
        </w:rPr>
        <w:t>Lu)</w:t>
      </w:r>
      <w:r w:rsidR="00D214F1" w:rsidRPr="00C5038C">
        <w:rPr>
          <w:szCs w:val="22"/>
          <w:lang w:val="sl-SI" w:bidi="sl-SI"/>
        </w:rPr>
        <w:t xml:space="preserve"> lutecijevega</w:t>
      </w:r>
      <w:r w:rsidR="007D7B5C" w:rsidRPr="00C5038C">
        <w:rPr>
          <w:noProof/>
          <w:szCs w:val="22"/>
          <w:lang w:val="sl-SI" w:bidi="sl-SI"/>
        </w:rPr>
        <w:t xml:space="preserve"> oksodotreotida.</w:t>
      </w:r>
    </w:p>
    <w:p w14:paraId="578C156A" w14:textId="77777777" w:rsidR="000802E9" w:rsidRPr="00C5038C" w:rsidRDefault="000802E9" w:rsidP="00C51CEF">
      <w:pPr>
        <w:pStyle w:val="Standard"/>
        <w:spacing w:line="240" w:lineRule="auto"/>
        <w:rPr>
          <w:szCs w:val="22"/>
          <w:lang w:val="sl-SI"/>
        </w:rPr>
      </w:pPr>
    </w:p>
    <w:p w14:paraId="0A5F4E5B" w14:textId="6AAE9C8B" w:rsidR="005C0048" w:rsidRPr="0027326C" w:rsidRDefault="00B8310F" w:rsidP="00C51CEF">
      <w:pPr>
        <w:pStyle w:val="Standard"/>
        <w:spacing w:line="240" w:lineRule="auto"/>
        <w:rPr>
          <w:lang w:val="sl-SI"/>
        </w:rPr>
      </w:pPr>
      <w:r w:rsidRPr="0027326C">
        <w:rPr>
          <w:noProof/>
          <w:lang w:val="sl-SI"/>
        </w:rPr>
        <w:t>Najprimernejši način je i</w:t>
      </w:r>
      <w:r w:rsidR="00D05CC6" w:rsidRPr="0027326C">
        <w:rPr>
          <w:noProof/>
          <w:lang w:val="sl-SI"/>
        </w:rPr>
        <w:t>nfundiranje zdravila</w:t>
      </w:r>
      <w:r w:rsidR="005C7F1D" w:rsidRPr="0027326C">
        <w:rPr>
          <w:noProof/>
          <w:lang w:val="sl-SI"/>
        </w:rPr>
        <w:t xml:space="preserve"> LysaKare </w:t>
      </w:r>
      <w:r w:rsidR="00D05CC6" w:rsidRPr="0027326C">
        <w:rPr>
          <w:noProof/>
          <w:lang w:val="sl-SI"/>
        </w:rPr>
        <w:t>in</w:t>
      </w:r>
      <w:r w:rsidR="005C7F1D" w:rsidRPr="0027326C">
        <w:rPr>
          <w:noProof/>
          <w:lang w:val="sl-SI"/>
        </w:rPr>
        <w:t xml:space="preserve"> </w:t>
      </w:r>
      <w:r w:rsidR="007E3412" w:rsidRPr="00B8310F">
        <w:rPr>
          <w:lang w:val="sl-SI" w:bidi="sl-SI"/>
        </w:rPr>
        <w:t>(</w:t>
      </w:r>
      <w:r w:rsidR="007E3412" w:rsidRPr="00B8310F">
        <w:rPr>
          <w:vertAlign w:val="superscript"/>
          <w:lang w:val="sl-SI" w:bidi="sl-SI"/>
        </w:rPr>
        <w:t>177</w:t>
      </w:r>
      <w:r w:rsidR="007E3412" w:rsidRPr="00B8310F">
        <w:rPr>
          <w:lang w:val="sl-SI" w:bidi="sl-SI"/>
        </w:rPr>
        <w:t xml:space="preserve">Lu) </w:t>
      </w:r>
      <w:r w:rsidR="00D05CC6" w:rsidRPr="00B8310F">
        <w:rPr>
          <w:lang w:val="sl-SI" w:bidi="sl-SI"/>
        </w:rPr>
        <w:t xml:space="preserve">lutecijevega oksodotreotida </w:t>
      </w:r>
      <w:r w:rsidR="007D40EB" w:rsidRPr="00B8310F">
        <w:rPr>
          <w:bCs/>
          <w:lang w:val="sl-SI" w:bidi="sl-SI"/>
        </w:rPr>
        <w:t>skozi ločena venska dostopa na obeh bolnikovih rokah. Če ni m</w:t>
      </w:r>
      <w:r w:rsidR="007D40EB" w:rsidRPr="004B2866">
        <w:rPr>
          <w:bCs/>
          <w:lang w:val="sl-SI" w:bidi="sl-SI"/>
        </w:rPr>
        <w:t>ogoče vzpostaviti dveh ločenih intravenskih linij zaradi slabega žilnega dostopa ali drugačne prednostne izbire iz institucionalnih</w:t>
      </w:r>
      <w:r w:rsidR="003110F9" w:rsidRPr="004B2866">
        <w:rPr>
          <w:bCs/>
          <w:lang w:val="sl-SI" w:bidi="sl-SI"/>
        </w:rPr>
        <w:t>/kliničnih</w:t>
      </w:r>
      <w:r w:rsidR="007D40EB" w:rsidRPr="004B2866">
        <w:rPr>
          <w:bCs/>
          <w:lang w:val="sl-SI" w:bidi="sl-SI"/>
        </w:rPr>
        <w:t xml:space="preserve"> razlogov</w:t>
      </w:r>
      <w:r w:rsidR="005C7F1D" w:rsidRPr="004B2866">
        <w:rPr>
          <w:noProof/>
          <w:lang w:val="sl-SI"/>
        </w:rPr>
        <w:t xml:space="preserve">, </w:t>
      </w:r>
      <w:r w:rsidR="007D40EB" w:rsidRPr="004B2866">
        <w:rPr>
          <w:noProof/>
          <w:lang w:val="sl-SI"/>
        </w:rPr>
        <w:t xml:space="preserve">je mogoče zdravilo </w:t>
      </w:r>
      <w:r w:rsidR="005C7F1D" w:rsidRPr="004B2866">
        <w:rPr>
          <w:noProof/>
          <w:lang w:val="sl-SI"/>
        </w:rPr>
        <w:t xml:space="preserve">LysaKare </w:t>
      </w:r>
      <w:r w:rsidR="007D40EB" w:rsidRPr="004B2866">
        <w:rPr>
          <w:noProof/>
          <w:lang w:val="sl-SI"/>
        </w:rPr>
        <w:t>in</w:t>
      </w:r>
      <w:r w:rsidR="005C7F1D" w:rsidRPr="004B2866">
        <w:rPr>
          <w:noProof/>
          <w:lang w:val="sl-SI"/>
        </w:rPr>
        <w:t xml:space="preserve"> </w:t>
      </w:r>
      <w:r w:rsidR="007E3412" w:rsidRPr="004B2866">
        <w:rPr>
          <w:lang w:val="sl-SI" w:bidi="sl-SI"/>
        </w:rPr>
        <w:t>(</w:t>
      </w:r>
      <w:r w:rsidR="007E3412" w:rsidRPr="004B2866">
        <w:rPr>
          <w:vertAlign w:val="superscript"/>
          <w:lang w:val="sl-SI" w:bidi="sl-SI"/>
        </w:rPr>
        <w:t>177</w:t>
      </w:r>
      <w:r w:rsidR="007E3412" w:rsidRPr="004B2866">
        <w:rPr>
          <w:lang w:val="sl-SI" w:bidi="sl-SI"/>
        </w:rPr>
        <w:t xml:space="preserve">Lu) </w:t>
      </w:r>
      <w:r w:rsidR="009950D5" w:rsidRPr="004B2866">
        <w:rPr>
          <w:lang w:val="sl-SI" w:bidi="sl-SI"/>
        </w:rPr>
        <w:t xml:space="preserve">lutecijev oksodotreotid </w:t>
      </w:r>
      <w:r w:rsidR="007D40EB" w:rsidRPr="004B2866">
        <w:rPr>
          <w:noProof/>
          <w:lang w:val="sl-SI"/>
        </w:rPr>
        <w:t>i</w:t>
      </w:r>
      <w:r w:rsidR="007D40EB" w:rsidRPr="004B2866">
        <w:rPr>
          <w:bCs/>
          <w:lang w:val="sl-SI" w:bidi="sl-SI"/>
        </w:rPr>
        <w:t>nfundirati skozi isto linijo z uporabo trosmernega ventila in pri tem paziti na hitrost pretoka in vzdrževanje venskega dostopa</w:t>
      </w:r>
      <w:r w:rsidR="007D40EB" w:rsidRPr="00B8310F">
        <w:rPr>
          <w:bCs/>
          <w:lang w:val="sl-SI" w:bidi="sl-SI"/>
        </w:rPr>
        <w:t xml:space="preserve">. Odmerka raztopine aminokislin se ne sme zmanjšati, tudi če bolnik prejme manjši odmerek </w:t>
      </w:r>
      <w:r w:rsidR="007E3412" w:rsidRPr="00B8310F">
        <w:rPr>
          <w:lang w:val="sl-SI" w:bidi="sl-SI"/>
        </w:rPr>
        <w:t>(</w:t>
      </w:r>
      <w:r w:rsidR="007E3412" w:rsidRPr="00B8310F">
        <w:rPr>
          <w:vertAlign w:val="superscript"/>
          <w:lang w:val="sl-SI" w:bidi="sl-SI"/>
        </w:rPr>
        <w:t>177</w:t>
      </w:r>
      <w:r w:rsidR="007E3412" w:rsidRPr="00B8310F">
        <w:rPr>
          <w:lang w:val="sl-SI" w:bidi="sl-SI"/>
        </w:rPr>
        <w:t xml:space="preserve">Lu) </w:t>
      </w:r>
      <w:r w:rsidR="009950D5" w:rsidRPr="00B8310F">
        <w:rPr>
          <w:lang w:val="sl-SI" w:bidi="sl-SI"/>
        </w:rPr>
        <w:t>lutecijevega oksodotreotida</w:t>
      </w:r>
      <w:r w:rsidR="007D40EB" w:rsidRPr="0027326C">
        <w:rPr>
          <w:lang w:val="sl-SI"/>
        </w:rPr>
        <w:t>.</w:t>
      </w:r>
    </w:p>
    <w:p w14:paraId="71068BED" w14:textId="77777777" w:rsidR="005C7F1D" w:rsidRPr="00C5038C" w:rsidRDefault="005C7F1D" w:rsidP="00C51CEF">
      <w:pPr>
        <w:pStyle w:val="Standard"/>
        <w:spacing w:line="240" w:lineRule="auto"/>
        <w:rPr>
          <w:noProof/>
          <w:szCs w:val="22"/>
          <w:lang w:val="sl-SI"/>
        </w:rPr>
      </w:pPr>
    </w:p>
    <w:p w14:paraId="054DBBAC" w14:textId="77777777" w:rsidR="00812D16" w:rsidRPr="00C5038C" w:rsidRDefault="00812D16" w:rsidP="00C51CEF">
      <w:pPr>
        <w:pStyle w:val="Standard"/>
        <w:keepNext/>
        <w:spacing w:line="240" w:lineRule="auto"/>
        <w:ind w:left="567" w:hanging="567"/>
        <w:rPr>
          <w:noProof/>
          <w:szCs w:val="22"/>
          <w:lang w:val="sl-SI"/>
        </w:rPr>
      </w:pPr>
      <w:r w:rsidRPr="00C5038C">
        <w:rPr>
          <w:b/>
          <w:noProof/>
          <w:szCs w:val="22"/>
          <w:lang w:val="sl-SI" w:bidi="sl-SI"/>
        </w:rPr>
        <w:t>4.3</w:t>
      </w:r>
      <w:r w:rsidRPr="00C5038C">
        <w:rPr>
          <w:b/>
          <w:noProof/>
          <w:szCs w:val="22"/>
          <w:lang w:val="sl-SI" w:bidi="sl-SI"/>
        </w:rPr>
        <w:tab/>
        <w:t>Kontraindikacije</w:t>
      </w:r>
    </w:p>
    <w:p w14:paraId="12257B52" w14:textId="77777777" w:rsidR="00812D16" w:rsidRPr="00C5038C" w:rsidRDefault="00812D16" w:rsidP="00C51CEF">
      <w:pPr>
        <w:pStyle w:val="Standard"/>
        <w:keepNext/>
        <w:spacing w:line="240" w:lineRule="auto"/>
        <w:rPr>
          <w:noProof/>
          <w:szCs w:val="22"/>
          <w:lang w:val="sl-SI"/>
        </w:rPr>
      </w:pPr>
    </w:p>
    <w:p w14:paraId="42F8B75B" w14:textId="46D05969" w:rsidR="00812D16" w:rsidRPr="00C5038C" w:rsidRDefault="00812D16" w:rsidP="00C51CEF">
      <w:pPr>
        <w:pStyle w:val="Standard"/>
        <w:numPr>
          <w:ilvl w:val="0"/>
          <w:numId w:val="26"/>
        </w:numPr>
        <w:spacing w:line="240" w:lineRule="auto"/>
        <w:rPr>
          <w:noProof/>
          <w:szCs w:val="22"/>
          <w:lang w:val="sl-SI" w:bidi="sl-SI"/>
        </w:rPr>
      </w:pPr>
      <w:r w:rsidRPr="00C5038C">
        <w:rPr>
          <w:noProof/>
          <w:szCs w:val="22"/>
          <w:lang w:val="sl-SI" w:bidi="sl-SI"/>
        </w:rPr>
        <w:t>Preobčutljivost na učinkovin</w:t>
      </w:r>
      <w:r w:rsidR="005C34DB" w:rsidRPr="00C5038C">
        <w:rPr>
          <w:noProof/>
          <w:szCs w:val="22"/>
          <w:lang w:val="sl-SI" w:bidi="sl-SI"/>
        </w:rPr>
        <w:t>i</w:t>
      </w:r>
      <w:r w:rsidRPr="00C5038C">
        <w:rPr>
          <w:noProof/>
          <w:szCs w:val="22"/>
          <w:lang w:val="sl-SI" w:bidi="sl-SI"/>
        </w:rPr>
        <w:t xml:space="preserve"> ali katero koli pomožno snov, navedeno v poglavju</w:t>
      </w:r>
      <w:r w:rsidR="00C5038C">
        <w:rPr>
          <w:noProof/>
          <w:szCs w:val="22"/>
          <w:lang w:val="sl-SI" w:bidi="sl-SI"/>
        </w:rPr>
        <w:t> </w:t>
      </w:r>
      <w:r w:rsidRPr="00C5038C">
        <w:rPr>
          <w:noProof/>
          <w:szCs w:val="22"/>
          <w:lang w:val="sl-SI" w:bidi="sl-SI"/>
        </w:rPr>
        <w:t>6.1.</w:t>
      </w:r>
    </w:p>
    <w:p w14:paraId="5A9EEB3C" w14:textId="77777777" w:rsidR="00791D2F" w:rsidRPr="00C5038C" w:rsidRDefault="00E37A4D" w:rsidP="00C51CEF">
      <w:pPr>
        <w:pStyle w:val="Standard"/>
        <w:numPr>
          <w:ilvl w:val="0"/>
          <w:numId w:val="26"/>
        </w:numPr>
        <w:spacing w:line="240" w:lineRule="auto"/>
        <w:rPr>
          <w:noProof/>
          <w:szCs w:val="22"/>
          <w:lang w:val="sl-SI"/>
        </w:rPr>
      </w:pPr>
      <w:r w:rsidRPr="00C5038C">
        <w:rPr>
          <w:noProof/>
          <w:szCs w:val="22"/>
          <w:lang w:val="sl-SI"/>
        </w:rPr>
        <w:t xml:space="preserve">Obstoječa klinično pomembna hiperkaliemija, če ni bila ustrezno popravljena pred začetkom infundiranja zdravila </w:t>
      </w:r>
      <w:r w:rsidR="00791D2F" w:rsidRPr="00C5038C">
        <w:rPr>
          <w:noProof/>
          <w:szCs w:val="22"/>
          <w:lang w:val="sl-SI"/>
        </w:rPr>
        <w:t>LysaKare (</w:t>
      </w:r>
      <w:r w:rsidRPr="00C5038C">
        <w:rPr>
          <w:noProof/>
          <w:szCs w:val="22"/>
          <w:lang w:val="sl-SI"/>
        </w:rPr>
        <w:t>glejte poglavje </w:t>
      </w:r>
      <w:r w:rsidR="00791D2F" w:rsidRPr="00C5038C">
        <w:rPr>
          <w:noProof/>
          <w:szCs w:val="22"/>
          <w:lang w:val="sl-SI"/>
        </w:rPr>
        <w:t>4.4).</w:t>
      </w:r>
    </w:p>
    <w:p w14:paraId="1DB33A16" w14:textId="77777777" w:rsidR="00512EB9" w:rsidRPr="00C5038C" w:rsidRDefault="00512EB9" w:rsidP="00C51CEF">
      <w:pPr>
        <w:pStyle w:val="Standard"/>
        <w:spacing w:line="240" w:lineRule="auto"/>
        <w:rPr>
          <w:noProof/>
          <w:szCs w:val="22"/>
          <w:lang w:val="sl-SI"/>
        </w:rPr>
      </w:pPr>
    </w:p>
    <w:p w14:paraId="7FC816EF" w14:textId="77777777" w:rsidR="00812D16" w:rsidRPr="00C5038C" w:rsidRDefault="00812D16" w:rsidP="00C51CEF">
      <w:pPr>
        <w:pStyle w:val="Standard"/>
        <w:keepNext/>
        <w:spacing w:line="240" w:lineRule="auto"/>
        <w:ind w:left="567" w:hanging="567"/>
        <w:rPr>
          <w:b/>
          <w:noProof/>
          <w:szCs w:val="22"/>
          <w:lang w:val="sl-SI"/>
        </w:rPr>
      </w:pPr>
      <w:r w:rsidRPr="00C5038C">
        <w:rPr>
          <w:b/>
          <w:noProof/>
          <w:szCs w:val="22"/>
          <w:lang w:val="sl-SI" w:bidi="sl-SI"/>
        </w:rPr>
        <w:t>4.4</w:t>
      </w:r>
      <w:r w:rsidRPr="00C5038C">
        <w:rPr>
          <w:b/>
          <w:noProof/>
          <w:szCs w:val="22"/>
          <w:lang w:val="sl-SI" w:bidi="sl-SI"/>
        </w:rPr>
        <w:tab/>
        <w:t>Posebna opozorila in previdnostni ukrepi</w:t>
      </w:r>
    </w:p>
    <w:p w14:paraId="3A24D0D3" w14:textId="77777777" w:rsidR="00812D16" w:rsidRPr="00C5038C" w:rsidRDefault="00812D16" w:rsidP="00C51CEF">
      <w:pPr>
        <w:pStyle w:val="Standard"/>
        <w:keepNext/>
        <w:spacing w:line="240" w:lineRule="auto"/>
        <w:rPr>
          <w:szCs w:val="22"/>
          <w:lang w:val="sl-SI"/>
        </w:rPr>
      </w:pPr>
    </w:p>
    <w:p w14:paraId="316C0E30" w14:textId="77777777" w:rsidR="00D823AB" w:rsidRPr="00C5038C" w:rsidRDefault="00D823AB" w:rsidP="00C51CEF">
      <w:pPr>
        <w:pStyle w:val="Standard"/>
        <w:keepNext/>
        <w:spacing w:line="240" w:lineRule="auto"/>
        <w:ind w:left="567" w:hanging="567"/>
        <w:rPr>
          <w:noProof/>
          <w:szCs w:val="22"/>
          <w:u w:val="single"/>
          <w:lang w:val="sl-SI"/>
        </w:rPr>
      </w:pPr>
      <w:r w:rsidRPr="00C5038C">
        <w:rPr>
          <w:noProof/>
          <w:szCs w:val="22"/>
          <w:u w:val="single"/>
          <w:lang w:val="sl-SI" w:bidi="sl-SI"/>
        </w:rPr>
        <w:t>Hiperkaliemija</w:t>
      </w:r>
    </w:p>
    <w:p w14:paraId="1969119F" w14:textId="77777777" w:rsidR="006A0C6E" w:rsidRPr="00376F04" w:rsidRDefault="006A0C6E" w:rsidP="00C51CEF">
      <w:pPr>
        <w:pStyle w:val="Standard"/>
        <w:keepNext/>
        <w:spacing w:line="240" w:lineRule="auto"/>
        <w:ind w:left="567" w:hanging="567"/>
        <w:rPr>
          <w:noProof/>
          <w:szCs w:val="22"/>
          <w:lang w:val="sl-SI"/>
        </w:rPr>
      </w:pPr>
    </w:p>
    <w:p w14:paraId="6ED5AD7E" w14:textId="659C91BF" w:rsidR="00A840EA" w:rsidRDefault="00D823AB" w:rsidP="00C51CEF">
      <w:pPr>
        <w:pStyle w:val="Standard"/>
        <w:spacing w:line="240" w:lineRule="auto"/>
        <w:rPr>
          <w:szCs w:val="22"/>
          <w:lang w:val="sl-SI" w:bidi="sl-SI"/>
        </w:rPr>
      </w:pPr>
      <w:bookmarkStart w:id="12" w:name="_Hlk193187661"/>
      <w:r w:rsidRPr="0027326C">
        <w:rPr>
          <w:szCs w:val="22"/>
          <w:lang w:val="sl-SI" w:bidi="sl-SI"/>
        </w:rPr>
        <w:t>Pri</w:t>
      </w:r>
      <w:r w:rsidR="00C4675C" w:rsidRPr="0027326C">
        <w:rPr>
          <w:szCs w:val="22"/>
          <w:lang w:val="sl-SI" w:bidi="sl-SI"/>
        </w:rPr>
        <w:t xml:space="preserve"> večini</w:t>
      </w:r>
      <w:r w:rsidRPr="0027326C">
        <w:rPr>
          <w:szCs w:val="22"/>
          <w:lang w:val="sl-SI" w:bidi="sl-SI"/>
        </w:rPr>
        <w:t xml:space="preserve"> bolnik</w:t>
      </w:r>
      <w:r w:rsidR="00C4675C" w:rsidRPr="0027326C">
        <w:rPr>
          <w:szCs w:val="22"/>
          <w:lang w:val="sl-SI" w:bidi="sl-SI"/>
        </w:rPr>
        <w:t>ov,</w:t>
      </w:r>
      <w:r w:rsidRPr="0027326C">
        <w:rPr>
          <w:szCs w:val="22"/>
          <w:lang w:val="sl-SI" w:bidi="sl-SI"/>
        </w:rPr>
        <w:t xml:space="preserve"> ki prejemajo </w:t>
      </w:r>
      <w:r w:rsidR="005C7F1D" w:rsidRPr="0027326C">
        <w:rPr>
          <w:szCs w:val="22"/>
          <w:lang w:val="sl-SI" w:bidi="sl-SI"/>
        </w:rPr>
        <w:t xml:space="preserve">zdravilo </w:t>
      </w:r>
      <w:r w:rsidR="005C7F1D" w:rsidRPr="0027326C">
        <w:rPr>
          <w:szCs w:val="22"/>
          <w:lang w:val="sl-SI"/>
        </w:rPr>
        <w:t>LysaKare</w:t>
      </w:r>
      <w:r w:rsidR="00AF30CB" w:rsidRPr="0027326C">
        <w:rPr>
          <w:szCs w:val="22"/>
          <w:lang w:val="sl-SI" w:bidi="sl-SI"/>
        </w:rPr>
        <w:t>,</w:t>
      </w:r>
      <w:r w:rsidRPr="0027326C">
        <w:rPr>
          <w:szCs w:val="22"/>
          <w:lang w:val="sl-SI" w:bidi="sl-SI"/>
        </w:rPr>
        <w:t xml:space="preserve"> </w:t>
      </w:r>
      <w:r w:rsidR="007D40EB" w:rsidRPr="0027326C">
        <w:rPr>
          <w:szCs w:val="22"/>
          <w:lang w:val="sl-SI" w:bidi="sl-SI"/>
        </w:rPr>
        <w:t>pri</w:t>
      </w:r>
      <w:r w:rsidR="00C4675C" w:rsidRPr="0027326C">
        <w:rPr>
          <w:szCs w:val="22"/>
          <w:lang w:val="sl-SI" w:bidi="sl-SI"/>
        </w:rPr>
        <w:t>haja</w:t>
      </w:r>
      <w:r w:rsidR="007D40EB" w:rsidRPr="0027326C">
        <w:rPr>
          <w:szCs w:val="22"/>
          <w:lang w:val="sl-SI" w:bidi="sl-SI"/>
        </w:rPr>
        <w:t xml:space="preserve"> do prehodnega </w:t>
      </w:r>
      <w:r w:rsidRPr="0027326C">
        <w:rPr>
          <w:szCs w:val="22"/>
          <w:lang w:val="sl-SI" w:bidi="sl-SI"/>
        </w:rPr>
        <w:t>zviša</w:t>
      </w:r>
      <w:r w:rsidR="007D40EB" w:rsidRPr="0027326C">
        <w:rPr>
          <w:szCs w:val="22"/>
          <w:lang w:val="sl-SI" w:bidi="sl-SI"/>
        </w:rPr>
        <w:t>nja</w:t>
      </w:r>
      <w:r w:rsidRPr="0027326C">
        <w:rPr>
          <w:szCs w:val="22"/>
          <w:lang w:val="sl-SI" w:bidi="sl-SI"/>
        </w:rPr>
        <w:t xml:space="preserve"> </w:t>
      </w:r>
      <w:r w:rsidR="00C4675C" w:rsidRPr="0027326C">
        <w:rPr>
          <w:szCs w:val="22"/>
          <w:lang w:val="sl-SI" w:bidi="sl-SI"/>
        </w:rPr>
        <w:t xml:space="preserve">ravni </w:t>
      </w:r>
      <w:r w:rsidRPr="0027326C">
        <w:rPr>
          <w:szCs w:val="22"/>
          <w:lang w:val="sl-SI" w:bidi="sl-SI"/>
        </w:rPr>
        <w:t>kalija v serumu</w:t>
      </w:r>
      <w:r w:rsidR="00C4675C" w:rsidRPr="0027326C">
        <w:rPr>
          <w:szCs w:val="22"/>
          <w:lang w:val="sl-SI" w:bidi="sl-SI"/>
        </w:rPr>
        <w:t>, pri čemer</w:t>
      </w:r>
      <w:r w:rsidRPr="0027326C">
        <w:rPr>
          <w:szCs w:val="22"/>
          <w:lang w:val="sl-SI" w:bidi="sl-SI"/>
        </w:rPr>
        <w:t xml:space="preserve"> </w:t>
      </w:r>
      <w:bookmarkStart w:id="13" w:name="_Hlk157681167"/>
      <w:r w:rsidR="005470C4" w:rsidRPr="0027326C">
        <w:rPr>
          <w:szCs w:val="22"/>
          <w:lang w:val="sl-SI" w:bidi="sl-SI"/>
        </w:rPr>
        <w:t>ravn</w:t>
      </w:r>
      <w:r w:rsidR="00117AFF" w:rsidRPr="0027326C">
        <w:rPr>
          <w:szCs w:val="22"/>
          <w:lang w:val="sl-SI" w:bidi="sl-SI"/>
        </w:rPr>
        <w:t>i</w:t>
      </w:r>
      <w:r w:rsidR="005470C4" w:rsidRPr="0027326C">
        <w:rPr>
          <w:szCs w:val="22"/>
          <w:lang w:val="sl-SI" w:bidi="sl-SI"/>
        </w:rPr>
        <w:t xml:space="preserve"> kalija </w:t>
      </w:r>
      <w:r w:rsidR="00AC5407" w:rsidRPr="0027326C">
        <w:rPr>
          <w:szCs w:val="22"/>
          <w:lang w:val="sl-SI" w:bidi="sl-SI"/>
        </w:rPr>
        <w:t xml:space="preserve">v serumu </w:t>
      </w:r>
      <w:r w:rsidR="00C4675C" w:rsidRPr="0027326C">
        <w:rPr>
          <w:szCs w:val="22"/>
          <w:lang w:val="sl-SI" w:bidi="sl-SI"/>
        </w:rPr>
        <w:t xml:space="preserve">dosežejo </w:t>
      </w:r>
      <w:r w:rsidR="00DB725E" w:rsidRPr="0027326C">
        <w:rPr>
          <w:szCs w:val="22"/>
          <w:lang w:val="sl-SI" w:bidi="sl-SI"/>
        </w:rPr>
        <w:t>n</w:t>
      </w:r>
      <w:r w:rsidRPr="0027326C">
        <w:rPr>
          <w:szCs w:val="22"/>
          <w:lang w:val="sl-SI" w:bidi="sl-SI"/>
        </w:rPr>
        <w:t>ajvišj</w:t>
      </w:r>
      <w:r w:rsidR="00117AFF" w:rsidRPr="0027326C">
        <w:rPr>
          <w:szCs w:val="22"/>
          <w:lang w:val="sl-SI" w:bidi="sl-SI"/>
        </w:rPr>
        <w:t>e</w:t>
      </w:r>
      <w:r w:rsidRPr="0027326C">
        <w:rPr>
          <w:szCs w:val="22"/>
          <w:lang w:val="sl-SI" w:bidi="sl-SI"/>
        </w:rPr>
        <w:t xml:space="preserve"> </w:t>
      </w:r>
      <w:r w:rsidR="005470C4" w:rsidRPr="0027326C">
        <w:rPr>
          <w:szCs w:val="22"/>
          <w:lang w:val="sl-SI" w:bidi="sl-SI"/>
        </w:rPr>
        <w:t>vrednost</w:t>
      </w:r>
      <w:r w:rsidR="00117AFF" w:rsidRPr="0027326C">
        <w:rPr>
          <w:szCs w:val="22"/>
          <w:lang w:val="sl-SI" w:bidi="sl-SI"/>
        </w:rPr>
        <w:t xml:space="preserve">i </w:t>
      </w:r>
      <w:bookmarkEnd w:id="13"/>
      <w:r w:rsidRPr="0027326C">
        <w:rPr>
          <w:szCs w:val="22"/>
          <w:lang w:val="sl-SI" w:bidi="sl-SI"/>
        </w:rPr>
        <w:t xml:space="preserve">v približno 4 </w:t>
      </w:r>
      <w:r w:rsidR="00DB725E" w:rsidRPr="0027326C">
        <w:rPr>
          <w:szCs w:val="22"/>
          <w:lang w:val="sl-SI" w:bidi="sl-SI"/>
        </w:rPr>
        <w:t>do 5 </w:t>
      </w:r>
      <w:r w:rsidRPr="0027326C">
        <w:rPr>
          <w:szCs w:val="22"/>
          <w:lang w:val="sl-SI" w:bidi="sl-SI"/>
        </w:rPr>
        <w:t xml:space="preserve">urah po začetku infundiranja, na normalne vrednosti pa </w:t>
      </w:r>
      <w:r w:rsidR="00AC5407" w:rsidRPr="0027326C">
        <w:rPr>
          <w:szCs w:val="22"/>
          <w:lang w:val="sl-SI" w:bidi="sl-SI"/>
        </w:rPr>
        <w:t xml:space="preserve">se običajno vrnejo </w:t>
      </w:r>
      <w:r w:rsidRPr="0027326C">
        <w:rPr>
          <w:szCs w:val="22"/>
          <w:lang w:val="sl-SI" w:bidi="sl-SI"/>
        </w:rPr>
        <w:t>v 24</w:t>
      </w:r>
      <w:r w:rsidR="00C5038C" w:rsidRPr="0027326C">
        <w:rPr>
          <w:szCs w:val="22"/>
          <w:lang w:val="sl-SI" w:bidi="sl-SI"/>
        </w:rPr>
        <w:t> </w:t>
      </w:r>
      <w:r w:rsidRPr="0027326C">
        <w:rPr>
          <w:szCs w:val="22"/>
          <w:lang w:val="sl-SI" w:bidi="sl-SI"/>
        </w:rPr>
        <w:t>urah</w:t>
      </w:r>
      <w:r w:rsidR="00AC5407" w:rsidRPr="0027326C">
        <w:rPr>
          <w:szCs w:val="22"/>
          <w:lang w:val="sl-SI" w:bidi="sl-SI"/>
        </w:rPr>
        <w:t xml:space="preserve"> po začetku infundiranja </w:t>
      </w:r>
      <w:r w:rsidR="00AC5407" w:rsidRPr="0027326C">
        <w:rPr>
          <w:bCs/>
          <w:lang w:val="sl-SI" w:bidi="sl-SI"/>
        </w:rPr>
        <w:t>raztopine aminokislin</w:t>
      </w:r>
      <w:r w:rsidRPr="0027326C">
        <w:rPr>
          <w:szCs w:val="22"/>
          <w:lang w:val="sl-SI" w:bidi="sl-SI"/>
        </w:rPr>
        <w:t>.</w:t>
      </w:r>
      <w:r w:rsidR="005C7F1D" w:rsidRPr="0027326C">
        <w:rPr>
          <w:szCs w:val="22"/>
          <w:lang w:val="sl-SI" w:bidi="sl-SI"/>
        </w:rPr>
        <w:t xml:space="preserve"> </w:t>
      </w:r>
      <w:r w:rsidR="00AC5407" w:rsidRPr="0027326C">
        <w:rPr>
          <w:szCs w:val="22"/>
          <w:lang w:val="sl-SI" w:bidi="sl-SI"/>
        </w:rPr>
        <w:t xml:space="preserve">Taka zvišanja so na splošno blaga in prehodna. </w:t>
      </w:r>
      <w:bookmarkEnd w:id="12"/>
      <w:r w:rsidR="007D40EB" w:rsidRPr="0027326C">
        <w:rPr>
          <w:lang w:val="pl-PL"/>
        </w:rPr>
        <w:t>P</w:t>
      </w:r>
      <w:r w:rsidR="007D40EB" w:rsidRPr="0027326C">
        <w:rPr>
          <w:szCs w:val="22"/>
          <w:lang w:val="sl-SI"/>
        </w:rPr>
        <w:t>ri bolnikih z zmanjšanim očistkom</w:t>
      </w:r>
      <w:r w:rsidR="007D40EB" w:rsidRPr="008E1486">
        <w:rPr>
          <w:szCs w:val="22"/>
          <w:lang w:val="sl-SI"/>
        </w:rPr>
        <w:t xml:space="preserve"> </w:t>
      </w:r>
      <w:r w:rsidR="007D40EB" w:rsidRPr="008E1486">
        <w:rPr>
          <w:szCs w:val="22"/>
          <w:lang w:val="sl-SI"/>
        </w:rPr>
        <w:lastRenderedPageBreak/>
        <w:t>kreatinina je lahko povečano t</w:t>
      </w:r>
      <w:r w:rsidR="007D40EB" w:rsidRPr="008E1486">
        <w:rPr>
          <w:lang w:val="pl-PL"/>
        </w:rPr>
        <w:t xml:space="preserve">veganje </w:t>
      </w:r>
      <w:r w:rsidR="007D40EB" w:rsidRPr="008E1486">
        <w:rPr>
          <w:szCs w:val="22"/>
          <w:lang w:val="sl-SI"/>
        </w:rPr>
        <w:t xml:space="preserve">za prehodno hiperkaliemijo </w:t>
      </w:r>
      <w:r w:rsidR="007D40EB" w:rsidRPr="00D96BE9">
        <w:rPr>
          <w:lang w:val="pl-PL"/>
        </w:rPr>
        <w:t>(glejte “</w:t>
      </w:r>
      <w:r w:rsidR="007D40EB" w:rsidRPr="00B8310F">
        <w:rPr>
          <w:lang w:val="pl-PL"/>
        </w:rPr>
        <w:t>Ledvična</w:t>
      </w:r>
      <w:r w:rsidR="00B8310F">
        <w:rPr>
          <w:lang w:val="pl-PL"/>
        </w:rPr>
        <w:t xml:space="preserve"> okvara</w:t>
      </w:r>
      <w:r w:rsidR="007D40EB" w:rsidRPr="00D96BE9">
        <w:rPr>
          <w:lang w:val="pl-PL"/>
        </w:rPr>
        <w:t>” v poglavju 4.4).</w:t>
      </w:r>
    </w:p>
    <w:p w14:paraId="5C3D32DA" w14:textId="77777777" w:rsidR="00FB4FC3" w:rsidRPr="00C5038C" w:rsidRDefault="00FB4FC3" w:rsidP="00C51CEF">
      <w:pPr>
        <w:pStyle w:val="Standard"/>
        <w:spacing w:line="240" w:lineRule="auto"/>
        <w:rPr>
          <w:szCs w:val="22"/>
          <w:lang w:val="sl-SI"/>
        </w:rPr>
      </w:pPr>
    </w:p>
    <w:p w14:paraId="166DA579" w14:textId="48C4CC4F" w:rsidR="00DB725E" w:rsidRPr="0027326C" w:rsidRDefault="009A41B3" w:rsidP="00C51CEF">
      <w:pPr>
        <w:pStyle w:val="Standard"/>
        <w:spacing w:line="240" w:lineRule="auto"/>
        <w:rPr>
          <w:szCs w:val="22"/>
          <w:lang w:val="sl-SI" w:bidi="sl-SI"/>
        </w:rPr>
      </w:pPr>
      <w:r w:rsidRPr="0027326C">
        <w:rPr>
          <w:szCs w:val="22"/>
          <w:lang w:val="sl-SI" w:bidi="sl-SI"/>
        </w:rPr>
        <w:t>P</w:t>
      </w:r>
      <w:r w:rsidR="005170CC" w:rsidRPr="0027326C">
        <w:rPr>
          <w:szCs w:val="22"/>
          <w:lang w:val="sl-SI" w:bidi="sl-SI"/>
        </w:rPr>
        <w:t>red vsak</w:t>
      </w:r>
      <w:r w:rsidR="00F3279C" w:rsidRPr="0027326C">
        <w:rPr>
          <w:szCs w:val="22"/>
          <w:lang w:val="sl-SI" w:bidi="sl-SI"/>
        </w:rPr>
        <w:t>o</w:t>
      </w:r>
      <w:r w:rsidR="005170CC" w:rsidRPr="0027326C">
        <w:rPr>
          <w:szCs w:val="22"/>
          <w:lang w:val="sl-SI" w:bidi="sl-SI"/>
        </w:rPr>
        <w:t xml:space="preserve"> </w:t>
      </w:r>
      <w:r w:rsidR="00B8310F" w:rsidRPr="0027326C">
        <w:rPr>
          <w:szCs w:val="22"/>
          <w:lang w:val="sl-SI" w:bidi="sl-SI"/>
        </w:rPr>
        <w:t>apli</w:t>
      </w:r>
      <w:r w:rsidR="00F3279C" w:rsidRPr="0027326C">
        <w:rPr>
          <w:szCs w:val="22"/>
          <w:lang w:val="sl-SI" w:bidi="sl-SI"/>
        </w:rPr>
        <w:t>kacijo</w:t>
      </w:r>
      <w:r w:rsidR="00B8310F" w:rsidRPr="0027326C">
        <w:rPr>
          <w:szCs w:val="22"/>
          <w:lang w:val="sl-SI" w:bidi="sl-SI"/>
        </w:rPr>
        <w:t xml:space="preserve"> </w:t>
      </w:r>
      <w:r w:rsidR="005170CC" w:rsidRPr="0027326C">
        <w:rPr>
          <w:szCs w:val="22"/>
          <w:lang w:val="sl-SI" w:bidi="sl-SI"/>
        </w:rPr>
        <w:t>zdravil</w:t>
      </w:r>
      <w:r w:rsidR="00B8310F" w:rsidRPr="0027326C">
        <w:rPr>
          <w:szCs w:val="22"/>
          <w:lang w:val="sl-SI" w:bidi="sl-SI"/>
        </w:rPr>
        <w:t>a</w:t>
      </w:r>
      <w:r w:rsidR="005170CC" w:rsidRPr="0027326C">
        <w:rPr>
          <w:szCs w:val="22"/>
          <w:lang w:val="sl-SI" w:bidi="sl-SI"/>
        </w:rPr>
        <w:t xml:space="preserve"> LysaKare</w:t>
      </w:r>
      <w:r w:rsidRPr="0027326C">
        <w:rPr>
          <w:szCs w:val="22"/>
          <w:lang w:val="sl-SI" w:bidi="sl-SI"/>
        </w:rPr>
        <w:t xml:space="preserve"> je treba </w:t>
      </w:r>
      <w:r w:rsidR="007D40EB" w:rsidRPr="0027326C">
        <w:rPr>
          <w:szCs w:val="22"/>
          <w:lang w:val="sl-SI" w:bidi="sl-SI"/>
        </w:rPr>
        <w:t xml:space="preserve">določiti vrednost </w:t>
      </w:r>
      <w:r w:rsidRPr="0027326C">
        <w:rPr>
          <w:szCs w:val="22"/>
          <w:lang w:val="sl-SI" w:bidi="sl-SI"/>
        </w:rPr>
        <w:t>kalija v serumu</w:t>
      </w:r>
      <w:r w:rsidR="005170CC" w:rsidRPr="0027326C">
        <w:rPr>
          <w:szCs w:val="22"/>
          <w:lang w:val="sl-SI" w:bidi="sl-SI"/>
        </w:rPr>
        <w:t xml:space="preserve">. Če se </w:t>
      </w:r>
      <w:r w:rsidR="00E077ED" w:rsidRPr="0027326C">
        <w:rPr>
          <w:szCs w:val="22"/>
          <w:lang w:val="sl-SI" w:bidi="sl-SI"/>
        </w:rPr>
        <w:t>ugotovi</w:t>
      </w:r>
      <w:r w:rsidR="005170CC" w:rsidRPr="0027326C">
        <w:rPr>
          <w:szCs w:val="22"/>
          <w:lang w:val="sl-SI" w:bidi="sl-SI"/>
        </w:rPr>
        <w:t xml:space="preserve"> hiperkaliemija, je treba preveriti hiperkaliemijo v bolnikovi anamnezi in </w:t>
      </w:r>
      <w:r w:rsidRPr="0027326C">
        <w:rPr>
          <w:szCs w:val="22"/>
          <w:lang w:val="sl-SI" w:bidi="sl-SI"/>
        </w:rPr>
        <w:t xml:space="preserve">preveriti </w:t>
      </w:r>
      <w:r w:rsidR="00E077ED" w:rsidRPr="0027326C">
        <w:rPr>
          <w:szCs w:val="22"/>
          <w:lang w:val="sl-SI" w:bidi="sl-SI"/>
        </w:rPr>
        <w:t xml:space="preserve">morebitna </w:t>
      </w:r>
      <w:r w:rsidR="005170CC" w:rsidRPr="0027326C">
        <w:rPr>
          <w:szCs w:val="22"/>
          <w:lang w:val="sl-SI" w:bidi="sl-SI"/>
        </w:rPr>
        <w:t xml:space="preserve">zdravila, ki jih </w:t>
      </w:r>
      <w:r w:rsidRPr="0027326C">
        <w:rPr>
          <w:szCs w:val="22"/>
          <w:lang w:val="sl-SI" w:bidi="sl-SI"/>
        </w:rPr>
        <w:t xml:space="preserve">sočasno </w:t>
      </w:r>
      <w:r w:rsidR="005170CC" w:rsidRPr="0027326C">
        <w:rPr>
          <w:szCs w:val="22"/>
          <w:lang w:val="sl-SI" w:bidi="sl-SI"/>
        </w:rPr>
        <w:t>jemlje</w:t>
      </w:r>
      <w:r w:rsidR="00DB725E" w:rsidRPr="0027326C">
        <w:rPr>
          <w:szCs w:val="22"/>
          <w:lang w:val="sl-SI" w:bidi="sl-SI"/>
        </w:rPr>
        <w:t xml:space="preserve">. </w:t>
      </w:r>
      <w:r w:rsidRPr="0027326C">
        <w:rPr>
          <w:szCs w:val="22"/>
          <w:lang w:val="sl-SI" w:bidi="sl-SI"/>
        </w:rPr>
        <w:t>P</w:t>
      </w:r>
      <w:r w:rsidR="00E077ED" w:rsidRPr="0027326C">
        <w:rPr>
          <w:szCs w:val="22"/>
          <w:lang w:val="sl-SI" w:bidi="sl-SI"/>
        </w:rPr>
        <w:t>red začetkom infundiranja</w:t>
      </w:r>
      <w:r w:rsidRPr="0027326C">
        <w:rPr>
          <w:szCs w:val="22"/>
          <w:lang w:val="sl-SI" w:bidi="sl-SI"/>
        </w:rPr>
        <w:t xml:space="preserve"> je treba hiperkaliemijo ustrezno </w:t>
      </w:r>
      <w:r w:rsidR="00F3279C" w:rsidRPr="0027326C">
        <w:rPr>
          <w:szCs w:val="22"/>
          <w:lang w:val="sl-SI" w:bidi="sl-SI"/>
        </w:rPr>
        <w:t>uravnati</w:t>
      </w:r>
      <w:r w:rsidR="00E077ED" w:rsidRPr="0027326C">
        <w:rPr>
          <w:szCs w:val="22"/>
          <w:lang w:val="sl-SI" w:bidi="sl-SI"/>
        </w:rPr>
        <w:t xml:space="preserve"> </w:t>
      </w:r>
      <w:r w:rsidR="00DB725E" w:rsidRPr="0027326C">
        <w:rPr>
          <w:szCs w:val="22"/>
          <w:lang w:val="sl-SI" w:bidi="sl-SI"/>
        </w:rPr>
        <w:t xml:space="preserve">(glejte </w:t>
      </w:r>
      <w:bookmarkStart w:id="14" w:name="_Hlk193187764"/>
      <w:r w:rsidR="00DB725E" w:rsidRPr="0027326C">
        <w:rPr>
          <w:szCs w:val="22"/>
          <w:lang w:val="sl-SI" w:bidi="sl-SI"/>
        </w:rPr>
        <w:t>poglavj</w:t>
      </w:r>
      <w:r w:rsidR="00AC5407" w:rsidRPr="0027326C">
        <w:rPr>
          <w:szCs w:val="22"/>
          <w:lang w:val="sl-SI" w:bidi="sl-SI"/>
        </w:rPr>
        <w:t>i</w:t>
      </w:r>
      <w:r w:rsidR="00DB725E" w:rsidRPr="0027326C">
        <w:rPr>
          <w:szCs w:val="22"/>
          <w:lang w:val="sl-SI" w:bidi="sl-SI"/>
        </w:rPr>
        <w:t> 4.3</w:t>
      </w:r>
      <w:r w:rsidR="0046332A" w:rsidRPr="0027326C">
        <w:rPr>
          <w:szCs w:val="22"/>
          <w:lang w:val="sl-SI" w:bidi="sl-SI"/>
        </w:rPr>
        <w:t xml:space="preserve"> in 5.1</w:t>
      </w:r>
      <w:r w:rsidR="00DB725E" w:rsidRPr="0027326C">
        <w:rPr>
          <w:szCs w:val="22"/>
          <w:lang w:val="sl-SI" w:bidi="sl-SI"/>
        </w:rPr>
        <w:t>)</w:t>
      </w:r>
      <w:r w:rsidR="005170CC" w:rsidRPr="0027326C">
        <w:rPr>
          <w:szCs w:val="22"/>
          <w:lang w:val="sl-SI" w:bidi="sl-SI"/>
        </w:rPr>
        <w:t>.</w:t>
      </w:r>
      <w:bookmarkEnd w:id="14"/>
    </w:p>
    <w:p w14:paraId="464E8FE5" w14:textId="77777777" w:rsidR="00E077ED" w:rsidRPr="0027326C" w:rsidRDefault="00E077ED" w:rsidP="00C51CEF">
      <w:pPr>
        <w:pStyle w:val="Standard"/>
        <w:spacing w:line="240" w:lineRule="auto"/>
        <w:rPr>
          <w:szCs w:val="22"/>
          <w:lang w:val="sl-SI" w:bidi="sl-SI"/>
        </w:rPr>
      </w:pPr>
    </w:p>
    <w:p w14:paraId="0771DF9D" w14:textId="4DCE25CF" w:rsidR="00A840EA" w:rsidRPr="0027326C" w:rsidRDefault="0046332A" w:rsidP="00C51CEF">
      <w:pPr>
        <w:pStyle w:val="Standard"/>
        <w:spacing w:line="240" w:lineRule="auto"/>
        <w:rPr>
          <w:szCs w:val="22"/>
          <w:lang w:val="sl-SI" w:bidi="sl-SI"/>
        </w:rPr>
      </w:pPr>
      <w:r w:rsidRPr="0027326C">
        <w:rPr>
          <w:szCs w:val="22"/>
          <w:lang w:val="sl-SI" w:bidi="sl-SI"/>
        </w:rPr>
        <w:t xml:space="preserve">V primeru </w:t>
      </w:r>
      <w:r w:rsidR="00DB725E" w:rsidRPr="0027326C">
        <w:rPr>
          <w:szCs w:val="22"/>
          <w:lang w:val="sl-SI" w:bidi="sl-SI"/>
        </w:rPr>
        <w:t>klinično pomembn</w:t>
      </w:r>
      <w:r w:rsidRPr="0027326C">
        <w:rPr>
          <w:szCs w:val="22"/>
          <w:lang w:val="sl-SI" w:bidi="sl-SI"/>
        </w:rPr>
        <w:t>e</w:t>
      </w:r>
      <w:r w:rsidR="00DB725E" w:rsidRPr="0027326C">
        <w:rPr>
          <w:szCs w:val="22"/>
          <w:lang w:val="sl-SI" w:bidi="sl-SI"/>
        </w:rPr>
        <w:t xml:space="preserve"> hiperkaliemij</w:t>
      </w:r>
      <w:r w:rsidRPr="0027326C">
        <w:rPr>
          <w:szCs w:val="22"/>
          <w:lang w:val="sl-SI" w:bidi="sl-SI"/>
        </w:rPr>
        <w:t>e</w:t>
      </w:r>
      <w:r w:rsidR="00DB725E" w:rsidRPr="0027326C">
        <w:rPr>
          <w:szCs w:val="22"/>
          <w:lang w:val="sl-SI" w:bidi="sl-SI"/>
        </w:rPr>
        <w:t xml:space="preserve"> je treba p</w:t>
      </w:r>
      <w:r w:rsidR="005170CC" w:rsidRPr="0027326C">
        <w:rPr>
          <w:szCs w:val="22"/>
          <w:lang w:val="sl-SI" w:bidi="sl-SI"/>
        </w:rPr>
        <w:t xml:space="preserve">red infundiranjem zdravila LysaKare </w:t>
      </w:r>
      <w:r w:rsidRPr="0027326C">
        <w:rPr>
          <w:szCs w:val="22"/>
          <w:lang w:val="sl-SI" w:bidi="sl-SI"/>
        </w:rPr>
        <w:t>pri bolnikih ponovno izvesti meritev</w:t>
      </w:r>
      <w:r w:rsidR="00E077ED" w:rsidRPr="0027326C">
        <w:rPr>
          <w:szCs w:val="22"/>
          <w:lang w:val="sl-SI" w:bidi="sl-SI"/>
        </w:rPr>
        <w:t xml:space="preserve"> in potrditi</w:t>
      </w:r>
      <w:r w:rsidR="005170CC" w:rsidRPr="0027326C">
        <w:rPr>
          <w:szCs w:val="22"/>
          <w:lang w:val="sl-SI" w:bidi="sl-SI"/>
        </w:rPr>
        <w:t>, da je bila hiperkaliemija uspešno odpravljena</w:t>
      </w:r>
      <w:r w:rsidRPr="0027326C">
        <w:rPr>
          <w:szCs w:val="22"/>
          <w:lang w:val="sl-SI" w:bidi="sl-SI"/>
        </w:rPr>
        <w:t xml:space="preserve"> (glejte poglavje 5.1)</w:t>
      </w:r>
      <w:r w:rsidR="005170CC" w:rsidRPr="0027326C">
        <w:rPr>
          <w:szCs w:val="22"/>
          <w:lang w:val="sl-SI" w:bidi="sl-SI"/>
        </w:rPr>
        <w:t>. Pri bolnik</w:t>
      </w:r>
      <w:r w:rsidR="00E077ED" w:rsidRPr="0027326C">
        <w:rPr>
          <w:szCs w:val="22"/>
          <w:lang w:val="sl-SI" w:bidi="sl-SI"/>
        </w:rPr>
        <w:t>ih</w:t>
      </w:r>
      <w:r w:rsidR="005170CC" w:rsidRPr="0027326C">
        <w:rPr>
          <w:szCs w:val="22"/>
          <w:lang w:val="sl-SI" w:bidi="sl-SI"/>
        </w:rPr>
        <w:t xml:space="preserve"> je treba pozorno opazovati znake in simptome hiperkaliemije, npr. dispnejo, šibkost, otrplost, bolečine v prsnem košu</w:t>
      </w:r>
      <w:r w:rsidR="00DB725E" w:rsidRPr="0027326C">
        <w:rPr>
          <w:szCs w:val="22"/>
          <w:lang w:val="sl-SI" w:bidi="sl-SI"/>
        </w:rPr>
        <w:t xml:space="preserve"> in kardiološke </w:t>
      </w:r>
      <w:r w:rsidR="00924A46" w:rsidRPr="0027326C">
        <w:rPr>
          <w:szCs w:val="22"/>
          <w:lang w:val="sl-SI" w:bidi="sl-SI"/>
        </w:rPr>
        <w:t>manifestacije (motnje prevodnosti in srčne aritmije)</w:t>
      </w:r>
      <w:r w:rsidR="005170CC" w:rsidRPr="0027326C">
        <w:rPr>
          <w:szCs w:val="22"/>
          <w:lang w:val="sl-SI" w:bidi="sl-SI"/>
        </w:rPr>
        <w:t xml:space="preserve">. Po infundiranju je treba pred odpustom bolnika </w:t>
      </w:r>
      <w:r w:rsidR="00E077ED" w:rsidRPr="0027326C">
        <w:rPr>
          <w:szCs w:val="22"/>
          <w:lang w:val="sl-SI" w:bidi="sl-SI"/>
        </w:rPr>
        <w:t>posneti elektrokardiogram (</w:t>
      </w:r>
      <w:r w:rsidR="005170CC" w:rsidRPr="0027326C">
        <w:rPr>
          <w:szCs w:val="22"/>
          <w:lang w:val="sl-SI" w:bidi="sl-SI"/>
        </w:rPr>
        <w:t>EKG</w:t>
      </w:r>
      <w:r w:rsidR="00E077ED" w:rsidRPr="0027326C">
        <w:rPr>
          <w:szCs w:val="22"/>
          <w:lang w:val="sl-SI" w:bidi="sl-SI"/>
        </w:rPr>
        <w:t>)</w:t>
      </w:r>
      <w:r w:rsidR="005170CC" w:rsidRPr="0027326C">
        <w:rPr>
          <w:szCs w:val="22"/>
          <w:lang w:val="sl-SI" w:bidi="sl-SI"/>
        </w:rPr>
        <w:t>.</w:t>
      </w:r>
    </w:p>
    <w:p w14:paraId="0C23D6D4" w14:textId="77777777" w:rsidR="00E077ED" w:rsidRPr="0027326C" w:rsidRDefault="00E077ED" w:rsidP="00C51CEF">
      <w:pPr>
        <w:pStyle w:val="Standard"/>
        <w:spacing w:line="240" w:lineRule="auto"/>
        <w:rPr>
          <w:szCs w:val="22"/>
          <w:lang w:val="sl-SI"/>
        </w:rPr>
      </w:pPr>
    </w:p>
    <w:p w14:paraId="369C368B" w14:textId="08C04B54" w:rsidR="001C491C" w:rsidRPr="00DD453E" w:rsidRDefault="000E00D8" w:rsidP="00C51CEF">
      <w:pPr>
        <w:pStyle w:val="Standard"/>
        <w:spacing w:line="240" w:lineRule="auto"/>
        <w:rPr>
          <w:szCs w:val="22"/>
          <w:lang w:val="sl-SI"/>
        </w:rPr>
      </w:pPr>
      <w:r w:rsidRPr="0027326C">
        <w:rPr>
          <w:szCs w:val="22"/>
          <w:lang w:val="sl-SI" w:bidi="sl-SI"/>
        </w:rPr>
        <w:t>M</w:t>
      </w:r>
      <w:r w:rsidR="00902318" w:rsidRPr="0027326C">
        <w:rPr>
          <w:szCs w:val="22"/>
          <w:lang w:val="sl-SI" w:bidi="sl-SI"/>
        </w:rPr>
        <w:t xml:space="preserve">ed infundiranjem </w:t>
      </w:r>
      <w:r w:rsidRPr="0027326C">
        <w:rPr>
          <w:szCs w:val="22"/>
          <w:lang w:val="sl-SI" w:bidi="sl-SI"/>
        </w:rPr>
        <w:t xml:space="preserve">je treba </w:t>
      </w:r>
      <w:r w:rsidR="008D1864" w:rsidRPr="0027326C">
        <w:rPr>
          <w:szCs w:val="22"/>
          <w:lang w:val="sl-SI" w:bidi="sl-SI"/>
        </w:rPr>
        <w:t xml:space="preserve">pri bolniku </w:t>
      </w:r>
      <w:r w:rsidR="00902318" w:rsidRPr="0027326C">
        <w:rPr>
          <w:szCs w:val="22"/>
          <w:lang w:val="sl-SI" w:bidi="sl-SI"/>
        </w:rPr>
        <w:t xml:space="preserve">spremljati </w:t>
      </w:r>
      <w:bookmarkStart w:id="15" w:name="_Hlk157681617"/>
      <w:r w:rsidR="00570260" w:rsidRPr="0027326C">
        <w:rPr>
          <w:szCs w:val="22"/>
          <w:lang w:val="sl-SI" w:bidi="sl-SI"/>
        </w:rPr>
        <w:t>vitalne</w:t>
      </w:r>
      <w:r w:rsidR="00902318" w:rsidRPr="0027326C">
        <w:rPr>
          <w:szCs w:val="22"/>
          <w:lang w:val="sl-SI" w:bidi="sl-SI"/>
        </w:rPr>
        <w:t xml:space="preserve"> znake, </w:t>
      </w:r>
      <w:bookmarkEnd w:id="15"/>
      <w:r w:rsidR="00902318" w:rsidRPr="0027326C">
        <w:rPr>
          <w:szCs w:val="22"/>
          <w:lang w:val="sl-SI" w:bidi="sl-SI"/>
        </w:rPr>
        <w:t xml:space="preserve">ne glede na izhodiščne </w:t>
      </w:r>
      <w:r w:rsidR="007D40EB" w:rsidRPr="0027326C">
        <w:rPr>
          <w:szCs w:val="22"/>
          <w:lang w:val="sl-SI" w:bidi="sl-SI"/>
        </w:rPr>
        <w:t xml:space="preserve">vrednosti </w:t>
      </w:r>
      <w:r w:rsidR="00902318" w:rsidRPr="0027326C">
        <w:rPr>
          <w:szCs w:val="22"/>
          <w:lang w:val="sl-SI" w:bidi="sl-SI"/>
        </w:rPr>
        <w:t>kalija v serumu. Bolnik</w:t>
      </w:r>
      <w:r w:rsidR="007D40EB" w:rsidRPr="0027326C">
        <w:rPr>
          <w:szCs w:val="22"/>
          <w:lang w:val="sl-SI" w:bidi="sl-SI"/>
        </w:rPr>
        <w:t>e</w:t>
      </w:r>
      <w:r w:rsidR="00902318" w:rsidRPr="0027326C">
        <w:rPr>
          <w:szCs w:val="22"/>
          <w:lang w:val="sl-SI" w:bidi="sl-SI"/>
        </w:rPr>
        <w:t xml:space="preserve"> je treba </w:t>
      </w:r>
      <w:r w:rsidR="00A8693E" w:rsidRPr="0027326C">
        <w:rPr>
          <w:szCs w:val="22"/>
          <w:lang w:val="sl-SI" w:bidi="sl-SI"/>
        </w:rPr>
        <w:t>spodbuditi</w:t>
      </w:r>
      <w:r w:rsidR="00902318" w:rsidRPr="0027326C">
        <w:rPr>
          <w:szCs w:val="22"/>
          <w:lang w:val="sl-SI" w:bidi="sl-SI"/>
        </w:rPr>
        <w:t xml:space="preserve">, </w:t>
      </w:r>
      <w:r w:rsidR="007D40EB" w:rsidRPr="0027326C">
        <w:rPr>
          <w:szCs w:val="22"/>
          <w:lang w:val="sl-SI" w:bidi="sl-SI"/>
        </w:rPr>
        <w:t>da poskrbijo za hidr</w:t>
      </w:r>
      <w:r w:rsidR="00546680" w:rsidRPr="0027326C">
        <w:rPr>
          <w:szCs w:val="22"/>
          <w:lang w:val="sl-SI" w:bidi="sl-SI"/>
        </w:rPr>
        <w:t>acijo</w:t>
      </w:r>
      <w:r w:rsidR="007D40EB" w:rsidRPr="0027326C">
        <w:rPr>
          <w:szCs w:val="22"/>
          <w:lang w:val="sl-SI" w:bidi="sl-SI"/>
        </w:rPr>
        <w:t xml:space="preserve"> in da pogost</w:t>
      </w:r>
      <w:r w:rsidR="00546680" w:rsidRPr="0027326C">
        <w:rPr>
          <w:szCs w:val="22"/>
          <w:lang w:val="sl-SI" w:bidi="sl-SI"/>
        </w:rPr>
        <w:t>eje</w:t>
      </w:r>
      <w:r w:rsidR="007D40EB" w:rsidRPr="0027326C">
        <w:rPr>
          <w:szCs w:val="22"/>
          <w:lang w:val="sl-SI" w:bidi="sl-SI"/>
        </w:rPr>
        <w:t xml:space="preserve"> urinirajo pre</w:t>
      </w:r>
      <w:r w:rsidR="00546680" w:rsidRPr="0027326C">
        <w:rPr>
          <w:szCs w:val="22"/>
          <w:lang w:val="sl-SI" w:bidi="sl-SI"/>
        </w:rPr>
        <w:t>d</w:t>
      </w:r>
      <w:r w:rsidR="007D40EB" w:rsidRPr="0027326C">
        <w:rPr>
          <w:szCs w:val="22"/>
          <w:lang w:val="sl-SI" w:bidi="sl-SI"/>
        </w:rPr>
        <w:t>, na dan prejema infuzije in en dan po prejemu infuzije (npr. naj spijejo 1 kozarec vode vsako uro),</w:t>
      </w:r>
      <w:r w:rsidR="00902318" w:rsidRPr="0027326C">
        <w:rPr>
          <w:szCs w:val="22"/>
          <w:lang w:val="sl-SI" w:bidi="sl-SI"/>
        </w:rPr>
        <w:t xml:space="preserve"> </w:t>
      </w:r>
      <w:r w:rsidR="00A8693E" w:rsidRPr="0027326C">
        <w:rPr>
          <w:szCs w:val="22"/>
          <w:lang w:val="sl-SI" w:bidi="sl-SI"/>
        </w:rPr>
        <w:t xml:space="preserve">da bodo olajšali </w:t>
      </w:r>
      <w:r w:rsidR="00902318" w:rsidRPr="0027326C">
        <w:rPr>
          <w:szCs w:val="22"/>
          <w:lang w:val="sl-SI" w:bidi="sl-SI"/>
        </w:rPr>
        <w:t xml:space="preserve">izločanje </w:t>
      </w:r>
      <w:r w:rsidR="00A8693E" w:rsidRPr="0027326C">
        <w:rPr>
          <w:szCs w:val="22"/>
          <w:lang w:val="sl-SI" w:bidi="sl-SI"/>
        </w:rPr>
        <w:t xml:space="preserve">presežnega </w:t>
      </w:r>
      <w:r w:rsidR="00902318" w:rsidRPr="0027326C">
        <w:rPr>
          <w:szCs w:val="22"/>
          <w:lang w:val="sl-SI" w:bidi="sl-SI"/>
        </w:rPr>
        <w:t xml:space="preserve">kalija </w:t>
      </w:r>
      <w:r w:rsidR="00A8693E" w:rsidRPr="0027326C">
        <w:rPr>
          <w:szCs w:val="22"/>
          <w:lang w:val="sl-SI" w:bidi="sl-SI"/>
        </w:rPr>
        <w:t>v</w:t>
      </w:r>
      <w:r w:rsidR="00902318" w:rsidRPr="0027326C">
        <w:rPr>
          <w:szCs w:val="22"/>
          <w:lang w:val="sl-SI" w:bidi="sl-SI"/>
        </w:rPr>
        <w:t xml:space="preserve"> serum</w:t>
      </w:r>
      <w:r w:rsidR="00A8693E" w:rsidRPr="0027326C">
        <w:rPr>
          <w:szCs w:val="22"/>
          <w:lang w:val="sl-SI" w:bidi="sl-SI"/>
        </w:rPr>
        <w:t>u</w:t>
      </w:r>
      <w:r w:rsidR="00902318" w:rsidRPr="0027326C">
        <w:rPr>
          <w:szCs w:val="22"/>
          <w:lang w:val="sl-SI" w:bidi="sl-SI"/>
        </w:rPr>
        <w:t>.</w:t>
      </w:r>
    </w:p>
    <w:p w14:paraId="7595DAA8" w14:textId="77777777" w:rsidR="00B41F98" w:rsidRPr="00DD453E" w:rsidRDefault="00B41F98" w:rsidP="00C51CEF">
      <w:pPr>
        <w:pStyle w:val="Standard"/>
        <w:spacing w:line="240" w:lineRule="auto"/>
        <w:rPr>
          <w:szCs w:val="22"/>
          <w:lang w:val="sl-SI"/>
        </w:rPr>
      </w:pPr>
    </w:p>
    <w:p w14:paraId="21E5484B" w14:textId="30231CD9" w:rsidR="000E00D8" w:rsidRPr="00DD453E" w:rsidRDefault="003E69E3" w:rsidP="00C51CEF">
      <w:pPr>
        <w:pStyle w:val="Standard"/>
        <w:spacing w:line="240" w:lineRule="auto"/>
        <w:rPr>
          <w:szCs w:val="22"/>
          <w:lang w:val="sl-SI"/>
        </w:rPr>
      </w:pPr>
      <w:r w:rsidRPr="00DD453E">
        <w:rPr>
          <w:szCs w:val="22"/>
          <w:lang w:val="sl-SI"/>
        </w:rPr>
        <w:t xml:space="preserve">Če se med infundiranjem zdravila </w:t>
      </w:r>
      <w:r w:rsidR="000E00D8" w:rsidRPr="00DD453E">
        <w:rPr>
          <w:szCs w:val="22"/>
          <w:lang w:val="sl-SI"/>
        </w:rPr>
        <w:t xml:space="preserve">LysaKare </w:t>
      </w:r>
      <w:r w:rsidRPr="00DD453E">
        <w:rPr>
          <w:szCs w:val="22"/>
          <w:lang w:val="sl-SI"/>
        </w:rPr>
        <w:t>pojavi hiperkaliemija, je treba uporabiti ustrezne korektivne ukrepe</w:t>
      </w:r>
      <w:r w:rsidR="000E00D8" w:rsidRPr="00DD453E">
        <w:rPr>
          <w:szCs w:val="22"/>
          <w:lang w:val="sl-SI"/>
        </w:rPr>
        <w:t xml:space="preserve">. </w:t>
      </w:r>
      <w:r w:rsidRPr="00DD453E">
        <w:rPr>
          <w:szCs w:val="22"/>
          <w:lang w:val="sl-SI"/>
        </w:rPr>
        <w:t xml:space="preserve">Če se pojavi huda simptomatska hiperkaliemija, je treba premisliti o prekinitvi </w:t>
      </w:r>
      <w:r w:rsidR="00CE3DF9" w:rsidRPr="00DD453E">
        <w:rPr>
          <w:szCs w:val="22"/>
          <w:lang w:val="sl-SI"/>
        </w:rPr>
        <w:t xml:space="preserve">dajanja </w:t>
      </w:r>
      <w:r w:rsidRPr="00DD453E">
        <w:rPr>
          <w:szCs w:val="22"/>
          <w:lang w:val="sl-SI"/>
        </w:rPr>
        <w:t xml:space="preserve">zdravila LysaKare. Pri tem je treba upoštevati razmerje med koristjo zaščite ledvic in </w:t>
      </w:r>
      <w:r w:rsidR="00E53B83" w:rsidRPr="00DD453E">
        <w:rPr>
          <w:szCs w:val="22"/>
          <w:lang w:val="sl-SI"/>
        </w:rPr>
        <w:t xml:space="preserve">tveganjem za </w:t>
      </w:r>
      <w:r w:rsidRPr="00DD453E">
        <w:rPr>
          <w:szCs w:val="22"/>
          <w:lang w:val="sl-SI"/>
        </w:rPr>
        <w:t>akutn</w:t>
      </w:r>
      <w:r w:rsidR="00E53B83" w:rsidRPr="00DD453E">
        <w:rPr>
          <w:szCs w:val="22"/>
          <w:lang w:val="sl-SI"/>
        </w:rPr>
        <w:t xml:space="preserve">o </w:t>
      </w:r>
      <w:r w:rsidRPr="00DD453E">
        <w:rPr>
          <w:szCs w:val="22"/>
          <w:lang w:val="sl-SI"/>
        </w:rPr>
        <w:t>hiperkaliemij</w:t>
      </w:r>
      <w:r w:rsidR="00E53B83" w:rsidRPr="00DD453E">
        <w:rPr>
          <w:szCs w:val="22"/>
          <w:lang w:val="sl-SI"/>
        </w:rPr>
        <w:t>o</w:t>
      </w:r>
      <w:r w:rsidR="000E00D8" w:rsidRPr="00DD453E">
        <w:rPr>
          <w:szCs w:val="22"/>
          <w:lang w:val="sl-SI"/>
        </w:rPr>
        <w:t>.</w:t>
      </w:r>
    </w:p>
    <w:p w14:paraId="741317E5" w14:textId="77777777" w:rsidR="00D823AB" w:rsidRPr="00DD453E" w:rsidRDefault="00D823AB" w:rsidP="00C51CEF">
      <w:pPr>
        <w:pStyle w:val="Standard"/>
        <w:spacing w:line="240" w:lineRule="auto"/>
        <w:rPr>
          <w:szCs w:val="22"/>
          <w:lang w:val="sl-SI"/>
        </w:rPr>
      </w:pPr>
    </w:p>
    <w:p w14:paraId="1B88A44E" w14:textId="7CD5400A" w:rsidR="001934A4" w:rsidRPr="00DD453E" w:rsidRDefault="00B41F98" w:rsidP="00C51CEF">
      <w:pPr>
        <w:pStyle w:val="Standard"/>
        <w:keepNext/>
        <w:spacing w:line="240" w:lineRule="auto"/>
        <w:rPr>
          <w:noProof/>
          <w:szCs w:val="22"/>
          <w:u w:val="single"/>
          <w:lang w:val="sl-SI"/>
        </w:rPr>
      </w:pPr>
      <w:bookmarkStart w:id="16" w:name="_Hlk157268850"/>
      <w:r w:rsidRPr="00DD453E">
        <w:rPr>
          <w:noProof/>
          <w:szCs w:val="22"/>
          <w:u w:val="single"/>
          <w:lang w:val="sl-SI" w:bidi="sl-SI"/>
        </w:rPr>
        <w:t>L</w:t>
      </w:r>
      <w:r w:rsidR="002E314D" w:rsidRPr="00DD453E">
        <w:rPr>
          <w:noProof/>
          <w:szCs w:val="22"/>
          <w:u w:val="single"/>
          <w:lang w:val="sl-SI" w:bidi="sl-SI"/>
        </w:rPr>
        <w:t>edvičn</w:t>
      </w:r>
      <w:r w:rsidRPr="00DD453E">
        <w:rPr>
          <w:noProof/>
          <w:szCs w:val="22"/>
          <w:u w:val="single"/>
          <w:lang w:val="sl-SI" w:bidi="sl-SI"/>
        </w:rPr>
        <w:t>a</w:t>
      </w:r>
      <w:r w:rsidR="002E314D" w:rsidRPr="00DD453E">
        <w:rPr>
          <w:noProof/>
          <w:szCs w:val="22"/>
          <w:u w:val="single"/>
          <w:lang w:val="sl-SI" w:bidi="sl-SI"/>
        </w:rPr>
        <w:t xml:space="preserve"> okvar</w:t>
      </w:r>
      <w:r w:rsidRPr="00DD453E">
        <w:rPr>
          <w:noProof/>
          <w:szCs w:val="22"/>
          <w:u w:val="single"/>
          <w:lang w:val="sl-SI" w:bidi="sl-SI"/>
        </w:rPr>
        <w:t>a</w:t>
      </w:r>
    </w:p>
    <w:p w14:paraId="6413FE67" w14:textId="77777777" w:rsidR="006A0C6E" w:rsidRPr="00DD453E" w:rsidRDefault="006A0C6E" w:rsidP="00C51CEF">
      <w:pPr>
        <w:pStyle w:val="Standard"/>
        <w:keepNext/>
        <w:spacing w:line="240" w:lineRule="auto"/>
        <w:rPr>
          <w:noProof/>
          <w:szCs w:val="22"/>
          <w:lang w:val="sl-SI"/>
        </w:rPr>
      </w:pPr>
    </w:p>
    <w:bookmarkEnd w:id="16"/>
    <w:p w14:paraId="6E13ACDA" w14:textId="7DAC7FCC" w:rsidR="00DA2509" w:rsidRPr="00DD453E" w:rsidRDefault="0087502E" w:rsidP="00C51CEF">
      <w:pPr>
        <w:pStyle w:val="Standard"/>
        <w:spacing w:line="240" w:lineRule="auto"/>
        <w:rPr>
          <w:noProof/>
          <w:szCs w:val="22"/>
          <w:lang w:val="sl-SI" w:bidi="sl-SI"/>
        </w:rPr>
      </w:pPr>
      <w:r w:rsidRPr="00DD453E">
        <w:rPr>
          <w:noProof/>
          <w:szCs w:val="22"/>
          <w:lang w:val="sl-SI" w:bidi="sl-SI"/>
        </w:rPr>
        <w:t xml:space="preserve">Uporabe arginina in lizina niso posebej raziskovali pri bolnikih z ledvično okvaro. Arginin in lizin se v veliki meri izločata in </w:t>
      </w:r>
      <w:r w:rsidR="00CE3DF9" w:rsidRPr="00DD453E">
        <w:rPr>
          <w:noProof/>
          <w:szCs w:val="22"/>
          <w:lang w:val="sl-SI" w:bidi="sl-SI"/>
        </w:rPr>
        <w:t>re</w:t>
      </w:r>
      <w:r w:rsidRPr="00DD453E">
        <w:rPr>
          <w:noProof/>
          <w:szCs w:val="22"/>
          <w:lang w:val="sl-SI" w:bidi="sl-SI"/>
        </w:rPr>
        <w:t xml:space="preserve">absorbirata v ledvicah, od tega pa je odvisna njuna učinkovitost pri zmanjševanju izpostavljenosti ledvic sevanju. Zaradi možnih kliničnih zapletov, povezanih s </w:t>
      </w:r>
      <w:bookmarkStart w:id="17" w:name="_Hlk157683886"/>
      <w:r w:rsidR="00B01284" w:rsidRPr="00DD453E">
        <w:rPr>
          <w:noProof/>
          <w:szCs w:val="22"/>
          <w:lang w:val="sl-SI" w:bidi="sl-SI"/>
        </w:rPr>
        <w:t>hipervolemijo</w:t>
      </w:r>
      <w:r w:rsidRPr="00DD453E">
        <w:rPr>
          <w:noProof/>
          <w:szCs w:val="22"/>
          <w:lang w:val="sl-SI" w:bidi="sl-SI"/>
        </w:rPr>
        <w:t xml:space="preserve"> in povečanj</w:t>
      </w:r>
      <w:r w:rsidR="005C34DB" w:rsidRPr="00DD453E">
        <w:rPr>
          <w:noProof/>
          <w:szCs w:val="22"/>
          <w:lang w:val="sl-SI" w:bidi="sl-SI"/>
        </w:rPr>
        <w:t>em</w:t>
      </w:r>
      <w:r w:rsidRPr="00DD453E">
        <w:rPr>
          <w:noProof/>
          <w:szCs w:val="22"/>
          <w:lang w:val="sl-SI" w:bidi="sl-SI"/>
        </w:rPr>
        <w:t xml:space="preserve"> ravni kalija v </w:t>
      </w:r>
      <w:r w:rsidR="005C7F1D">
        <w:rPr>
          <w:noProof/>
          <w:szCs w:val="22"/>
          <w:lang w:val="sl-SI" w:bidi="sl-SI"/>
        </w:rPr>
        <w:t>serumu</w:t>
      </w:r>
      <w:r w:rsidR="005C7F1D" w:rsidRPr="00DD453E">
        <w:rPr>
          <w:noProof/>
          <w:szCs w:val="22"/>
          <w:lang w:val="sl-SI" w:bidi="sl-SI"/>
        </w:rPr>
        <w:t xml:space="preserve"> </w:t>
      </w:r>
      <w:r w:rsidR="002247DA" w:rsidRPr="00DD453E">
        <w:rPr>
          <w:noProof/>
          <w:szCs w:val="22"/>
          <w:lang w:val="sl-SI" w:bidi="sl-SI"/>
        </w:rPr>
        <w:t>zaradi</w:t>
      </w:r>
      <w:r w:rsidRPr="00DD453E">
        <w:rPr>
          <w:noProof/>
          <w:szCs w:val="22"/>
          <w:lang w:val="sl-SI" w:bidi="sl-SI"/>
        </w:rPr>
        <w:t xml:space="preserve"> uporab</w:t>
      </w:r>
      <w:r w:rsidR="002247DA" w:rsidRPr="00DD453E">
        <w:rPr>
          <w:noProof/>
          <w:szCs w:val="22"/>
          <w:lang w:val="sl-SI" w:bidi="sl-SI"/>
        </w:rPr>
        <w:t>e</w:t>
      </w:r>
      <w:r w:rsidRPr="00DD453E">
        <w:rPr>
          <w:noProof/>
          <w:szCs w:val="22"/>
          <w:lang w:val="sl-SI" w:bidi="sl-SI"/>
        </w:rPr>
        <w:t xml:space="preserve"> </w:t>
      </w:r>
      <w:bookmarkEnd w:id="17"/>
      <w:r w:rsidRPr="00DD453E">
        <w:rPr>
          <w:noProof/>
          <w:szCs w:val="22"/>
          <w:lang w:val="sl-SI" w:bidi="sl-SI"/>
        </w:rPr>
        <w:t>zdravila LysaKare, se t</w:t>
      </w:r>
      <w:r w:rsidR="005C34DB" w:rsidRPr="00DD453E">
        <w:rPr>
          <w:noProof/>
          <w:szCs w:val="22"/>
          <w:lang w:val="sl-SI" w:bidi="sl-SI"/>
        </w:rPr>
        <w:t>ega</w:t>
      </w:r>
      <w:r w:rsidRPr="00DD453E">
        <w:rPr>
          <w:noProof/>
          <w:szCs w:val="22"/>
          <w:lang w:val="sl-SI" w:bidi="sl-SI"/>
        </w:rPr>
        <w:t xml:space="preserve"> zdravil</w:t>
      </w:r>
      <w:r w:rsidR="005C34DB" w:rsidRPr="00DD453E">
        <w:rPr>
          <w:noProof/>
          <w:szCs w:val="22"/>
          <w:lang w:val="sl-SI" w:bidi="sl-SI"/>
        </w:rPr>
        <w:t>a</w:t>
      </w:r>
      <w:r w:rsidRPr="00DD453E">
        <w:rPr>
          <w:noProof/>
          <w:szCs w:val="22"/>
          <w:lang w:val="sl-SI" w:bidi="sl-SI"/>
        </w:rPr>
        <w:t xml:space="preserve"> ne sme uporabljati pri bolnikih s kreatininskim očistkom &lt; 30 ml/min. </w:t>
      </w:r>
      <w:r w:rsidR="009F1545" w:rsidRPr="00DD453E">
        <w:rPr>
          <w:noProof/>
          <w:szCs w:val="22"/>
          <w:lang w:val="sl-SI" w:bidi="sl-SI"/>
        </w:rPr>
        <w:t>Pred vsak</w:t>
      </w:r>
      <w:r w:rsidR="005E05C8" w:rsidRPr="00DD453E">
        <w:rPr>
          <w:noProof/>
          <w:szCs w:val="22"/>
          <w:lang w:val="sl-SI" w:bidi="sl-SI"/>
        </w:rPr>
        <w:t xml:space="preserve">o uporabo </w:t>
      </w:r>
      <w:r w:rsidR="009F1545" w:rsidRPr="00DD453E">
        <w:rPr>
          <w:noProof/>
          <w:szCs w:val="22"/>
          <w:lang w:val="sl-SI" w:bidi="sl-SI"/>
        </w:rPr>
        <w:t>je treba preveriti delovanje ledvic (kreatinin in kreatininski očistek).</w:t>
      </w:r>
    </w:p>
    <w:p w14:paraId="45A77D4E" w14:textId="77777777" w:rsidR="00B41F98" w:rsidRPr="00DD453E" w:rsidRDefault="00B41F98" w:rsidP="00C51CEF">
      <w:pPr>
        <w:pStyle w:val="Standard"/>
        <w:spacing w:line="240" w:lineRule="auto"/>
        <w:rPr>
          <w:noProof/>
          <w:szCs w:val="22"/>
          <w:lang w:val="sl-SI"/>
        </w:rPr>
      </w:pPr>
    </w:p>
    <w:p w14:paraId="03DB1592" w14:textId="2ACF4D18" w:rsidR="00D52C94" w:rsidRPr="004B2866" w:rsidRDefault="00BE2646" w:rsidP="00C51CEF">
      <w:pPr>
        <w:pStyle w:val="Standard"/>
        <w:spacing w:line="240" w:lineRule="auto"/>
        <w:rPr>
          <w:noProof/>
          <w:szCs w:val="22"/>
          <w:lang w:val="sl-SI"/>
        </w:rPr>
      </w:pPr>
      <w:r>
        <w:rPr>
          <w:noProof/>
          <w:szCs w:val="22"/>
          <w:lang w:val="sl-SI" w:bidi="sl-SI"/>
        </w:rPr>
        <w:t>P</w:t>
      </w:r>
      <w:r w:rsidR="00D52C94" w:rsidRPr="00DD16D6">
        <w:rPr>
          <w:noProof/>
          <w:szCs w:val="22"/>
          <w:lang w:val="sl-SI" w:bidi="sl-SI"/>
        </w:rPr>
        <w:t>ri bolnikih s kreatininskim očistkom med 30 in 50 ml/min</w:t>
      </w:r>
      <w:r>
        <w:rPr>
          <w:noProof/>
          <w:szCs w:val="22"/>
          <w:lang w:val="sl-SI" w:bidi="sl-SI"/>
        </w:rPr>
        <w:t xml:space="preserve"> je pri uporabi zdravila </w:t>
      </w:r>
      <w:r w:rsidRPr="0027326C">
        <w:rPr>
          <w:noProof/>
          <w:szCs w:val="22"/>
          <w:lang w:val="sl-SI"/>
        </w:rPr>
        <w:t>LysaKare potrebna previdnost</w:t>
      </w:r>
      <w:r w:rsidR="00DD16D6" w:rsidRPr="00DD16D6">
        <w:rPr>
          <w:noProof/>
          <w:szCs w:val="22"/>
          <w:lang w:val="sl-SI" w:bidi="sl-SI"/>
        </w:rPr>
        <w:t>,</w:t>
      </w:r>
      <w:r w:rsidR="005C7F1D" w:rsidRPr="00DD16D6">
        <w:rPr>
          <w:noProof/>
          <w:szCs w:val="22"/>
          <w:lang w:val="sl-SI" w:bidi="sl-SI"/>
        </w:rPr>
        <w:t xml:space="preserve"> </w:t>
      </w:r>
      <w:r w:rsidR="00DD16D6" w:rsidRPr="00DD16D6">
        <w:rPr>
          <w:noProof/>
          <w:szCs w:val="22"/>
          <w:lang w:val="sl-SI" w:bidi="sl-SI"/>
        </w:rPr>
        <w:t xml:space="preserve">ker je </w:t>
      </w:r>
      <w:r w:rsidR="00DD16D6" w:rsidRPr="00DD16D6">
        <w:rPr>
          <w:szCs w:val="22"/>
          <w:lang w:val="sl-SI"/>
        </w:rPr>
        <w:t>pri teh bolnikih možno povečano tveganje za prehodno hiperkaliemijo</w:t>
      </w:r>
      <w:r w:rsidR="00D52C94" w:rsidRPr="00DD16D6">
        <w:rPr>
          <w:noProof/>
          <w:szCs w:val="22"/>
          <w:lang w:val="sl-SI" w:bidi="sl-SI"/>
        </w:rPr>
        <w:t xml:space="preserve">. </w:t>
      </w:r>
      <w:r w:rsidR="009950D5" w:rsidRPr="00DD16D6">
        <w:rPr>
          <w:lang w:val="sl-SI" w:bidi="sl-SI"/>
        </w:rPr>
        <w:t>Farmakokinetični profil in varnost uporabe</w:t>
      </w:r>
      <w:r w:rsidR="0061591A">
        <w:rPr>
          <w:lang w:val="sl-SI" w:bidi="sl-SI"/>
        </w:rPr>
        <w:t xml:space="preserve"> </w:t>
      </w:r>
      <w:r w:rsidR="007E3412" w:rsidRPr="00DD16D6">
        <w:rPr>
          <w:noProof/>
          <w:szCs w:val="22"/>
          <w:lang w:val="sl-SI" w:bidi="sl-SI"/>
        </w:rPr>
        <w:t>(</w:t>
      </w:r>
      <w:r w:rsidR="007E3412" w:rsidRPr="00DD16D6">
        <w:rPr>
          <w:noProof/>
          <w:szCs w:val="22"/>
          <w:vertAlign w:val="superscript"/>
          <w:lang w:val="sl-SI" w:bidi="sl-SI"/>
        </w:rPr>
        <w:t>177</w:t>
      </w:r>
      <w:r w:rsidR="007E3412" w:rsidRPr="00DD16D6">
        <w:rPr>
          <w:noProof/>
          <w:szCs w:val="22"/>
          <w:lang w:val="sl-SI" w:bidi="sl-SI"/>
        </w:rPr>
        <w:t>Lu)</w:t>
      </w:r>
      <w:r w:rsidR="007E3412">
        <w:rPr>
          <w:noProof/>
          <w:szCs w:val="22"/>
          <w:lang w:val="sl-SI" w:bidi="sl-SI"/>
        </w:rPr>
        <w:t xml:space="preserve"> </w:t>
      </w:r>
      <w:r w:rsidR="0061591A" w:rsidRPr="00DD16D6">
        <w:rPr>
          <w:noProof/>
          <w:szCs w:val="22"/>
          <w:lang w:val="sl-SI" w:bidi="sl-SI"/>
        </w:rPr>
        <w:t>lutecijevega oksodotreotida</w:t>
      </w:r>
      <w:r w:rsidR="005C7F1D" w:rsidRPr="00DD16D6">
        <w:rPr>
          <w:szCs w:val="22"/>
          <w:lang w:val="sl-SI"/>
        </w:rPr>
        <w:t xml:space="preserve"> </w:t>
      </w:r>
      <w:r w:rsidR="009950D5" w:rsidRPr="00DD16D6">
        <w:rPr>
          <w:lang w:val="sl-SI" w:bidi="sl-SI"/>
        </w:rPr>
        <w:t>pri bolnikih s hudo ledvično okvaro (</w:t>
      </w:r>
      <w:r w:rsidR="009950D5" w:rsidRPr="00DD16D6">
        <w:rPr>
          <w:lang w:val="sl-SI"/>
        </w:rPr>
        <w:t xml:space="preserve">z </w:t>
      </w:r>
      <w:r w:rsidR="009950D5" w:rsidRPr="00DD16D6">
        <w:rPr>
          <w:lang w:val="sl-SI" w:bidi="sl-SI"/>
        </w:rPr>
        <w:t xml:space="preserve">očistkom kreatinina &lt;30 ml/min </w:t>
      </w:r>
      <w:r w:rsidR="009950D5" w:rsidRPr="00DD16D6">
        <w:rPr>
          <w:lang w:val="sl-SI"/>
        </w:rPr>
        <w:t>po Cockcroft</w:t>
      </w:r>
      <w:r w:rsidR="009950D5" w:rsidRPr="00DD16D6">
        <w:rPr>
          <w:lang w:val="sl-SI"/>
        </w:rPr>
        <w:noBreakHyphen/>
        <w:t>Gaultovi formuli</w:t>
      </w:r>
      <w:r w:rsidR="009950D5" w:rsidRPr="00DD16D6">
        <w:rPr>
          <w:lang w:val="sl-SI" w:bidi="sl-SI"/>
        </w:rPr>
        <w:t>) ali končno ledvično odpovedj</w:t>
      </w:r>
      <w:r w:rsidR="009950D5" w:rsidRPr="004B2866">
        <w:rPr>
          <w:lang w:val="sl-SI" w:bidi="sl-SI"/>
        </w:rPr>
        <w:t>o</w:t>
      </w:r>
      <w:r w:rsidRPr="004B2866">
        <w:rPr>
          <w:lang w:val="sl-SI" w:bidi="sl-SI"/>
        </w:rPr>
        <w:t>,</w:t>
      </w:r>
      <w:r w:rsidR="009950D5" w:rsidRPr="004B2866">
        <w:rPr>
          <w:lang w:val="sl-SI" w:bidi="sl-SI"/>
        </w:rPr>
        <w:t xml:space="preserve"> prisotno ob izhodišču</w:t>
      </w:r>
      <w:r w:rsidRPr="004B2866">
        <w:rPr>
          <w:lang w:val="sl-SI" w:bidi="sl-SI"/>
        </w:rPr>
        <w:t>,</w:t>
      </w:r>
      <w:r w:rsidR="009950D5" w:rsidRPr="004B2866">
        <w:rPr>
          <w:lang w:val="sl-SI" w:bidi="sl-SI"/>
        </w:rPr>
        <w:t xml:space="preserve"> nista bila raziskana</w:t>
      </w:r>
      <w:r w:rsidR="005C7F1D" w:rsidRPr="004B2866">
        <w:rPr>
          <w:noProof/>
          <w:szCs w:val="22"/>
          <w:lang w:val="sl-SI"/>
        </w:rPr>
        <w:t xml:space="preserve">. </w:t>
      </w:r>
      <w:r w:rsidR="001F6A30" w:rsidRPr="004B2866">
        <w:rPr>
          <w:noProof/>
          <w:szCs w:val="22"/>
          <w:lang w:val="sl-SI"/>
        </w:rPr>
        <w:t>Zdravljenje z</w:t>
      </w:r>
      <w:r w:rsidR="007E3412" w:rsidRPr="004B2866">
        <w:rPr>
          <w:noProof/>
          <w:szCs w:val="22"/>
          <w:lang w:val="sl-SI"/>
        </w:rPr>
        <w:t xml:space="preserve"> </w:t>
      </w:r>
      <w:r w:rsidR="007E3412" w:rsidRPr="004B2866">
        <w:rPr>
          <w:noProof/>
          <w:szCs w:val="22"/>
          <w:lang w:val="sl-SI" w:bidi="sl-SI"/>
        </w:rPr>
        <w:t>(</w:t>
      </w:r>
      <w:r w:rsidR="007E3412" w:rsidRPr="004B2866">
        <w:rPr>
          <w:noProof/>
          <w:szCs w:val="22"/>
          <w:vertAlign w:val="superscript"/>
          <w:lang w:val="sl-SI" w:bidi="sl-SI"/>
        </w:rPr>
        <w:t>177</w:t>
      </w:r>
      <w:r w:rsidR="007E3412" w:rsidRPr="004B2866">
        <w:rPr>
          <w:noProof/>
          <w:szCs w:val="22"/>
          <w:lang w:val="sl-SI" w:bidi="sl-SI"/>
        </w:rPr>
        <w:t>Lu)</w:t>
      </w:r>
      <w:r w:rsidR="001F6A30" w:rsidRPr="004B2866">
        <w:rPr>
          <w:noProof/>
          <w:szCs w:val="22"/>
          <w:lang w:val="sl-SI"/>
        </w:rPr>
        <w:t xml:space="preserve"> </w:t>
      </w:r>
      <w:r w:rsidR="001F6A30" w:rsidRPr="004B2866">
        <w:rPr>
          <w:noProof/>
          <w:szCs w:val="22"/>
          <w:lang w:val="sl-SI" w:bidi="sl-SI"/>
        </w:rPr>
        <w:t xml:space="preserve">lutecijevim oksodotreotidom </w:t>
      </w:r>
      <w:r w:rsidR="001F6A30" w:rsidRPr="004B2866">
        <w:rPr>
          <w:noProof/>
          <w:szCs w:val="22"/>
          <w:lang w:val="sl-SI"/>
        </w:rPr>
        <w:t>je kontraindicirano pri bolnikih z ledvično odpovedjo z očistkom kreatinina &lt;</w:t>
      </w:r>
      <w:r w:rsidR="000B7BEC" w:rsidRPr="004B2866">
        <w:rPr>
          <w:noProof/>
          <w:szCs w:val="22"/>
          <w:lang w:val="sl-SI"/>
        </w:rPr>
        <w:t> </w:t>
      </w:r>
      <w:r w:rsidR="001F6A30" w:rsidRPr="004B2866">
        <w:rPr>
          <w:noProof/>
          <w:szCs w:val="22"/>
          <w:lang w:val="sl-SI"/>
        </w:rPr>
        <w:t xml:space="preserve">30 ml/min). </w:t>
      </w:r>
      <w:r w:rsidR="00D52C94" w:rsidRPr="004B2866">
        <w:rPr>
          <w:noProof/>
          <w:szCs w:val="22"/>
          <w:lang w:val="sl-SI" w:bidi="sl-SI"/>
        </w:rPr>
        <w:t xml:space="preserve">Pri bolnikih z </w:t>
      </w:r>
      <w:r w:rsidR="00DD16D6" w:rsidRPr="004B2866">
        <w:rPr>
          <w:lang w:val="sl-SI"/>
        </w:rPr>
        <w:t xml:space="preserve">izhodiščno vrednostjo očistka kreatinina </w:t>
      </w:r>
      <w:r w:rsidR="00DD16D6" w:rsidRPr="004B2866">
        <w:rPr>
          <w:szCs w:val="16"/>
          <w:lang w:val="sl-SI"/>
        </w:rPr>
        <w:t>&lt;</w:t>
      </w:r>
      <w:r w:rsidR="000B7BEC" w:rsidRPr="004B2866">
        <w:rPr>
          <w:szCs w:val="16"/>
          <w:lang w:val="sl-SI"/>
        </w:rPr>
        <w:t> </w:t>
      </w:r>
      <w:r w:rsidR="00DD16D6" w:rsidRPr="004B2866">
        <w:rPr>
          <w:szCs w:val="16"/>
          <w:lang w:val="sl-SI"/>
        </w:rPr>
        <w:t>40 ml/min (po Cockcroft</w:t>
      </w:r>
      <w:r w:rsidR="00DD16D6" w:rsidRPr="004B2866">
        <w:rPr>
          <w:szCs w:val="16"/>
          <w:lang w:val="sl-SI"/>
        </w:rPr>
        <w:noBreakHyphen/>
        <w:t>Gaultovi formuli) uporaba</w:t>
      </w:r>
      <w:r w:rsidR="007E3412" w:rsidRPr="004B2866">
        <w:rPr>
          <w:szCs w:val="16"/>
          <w:lang w:val="sl-SI"/>
        </w:rPr>
        <w:t xml:space="preserve"> </w:t>
      </w:r>
      <w:r w:rsidR="007E3412" w:rsidRPr="004B2866">
        <w:rPr>
          <w:noProof/>
          <w:szCs w:val="22"/>
          <w:lang w:val="sl-SI" w:bidi="sl-SI"/>
        </w:rPr>
        <w:t>(</w:t>
      </w:r>
      <w:r w:rsidR="007E3412" w:rsidRPr="004B2866">
        <w:rPr>
          <w:noProof/>
          <w:szCs w:val="22"/>
          <w:vertAlign w:val="superscript"/>
          <w:lang w:val="sl-SI" w:bidi="sl-SI"/>
        </w:rPr>
        <w:t>177</w:t>
      </w:r>
      <w:r w:rsidR="007E3412" w:rsidRPr="004B2866">
        <w:rPr>
          <w:noProof/>
          <w:szCs w:val="22"/>
          <w:lang w:val="sl-SI" w:bidi="sl-SI"/>
        </w:rPr>
        <w:t>Lu)</w:t>
      </w:r>
      <w:r w:rsidR="00DD16D6" w:rsidRPr="004B2866">
        <w:rPr>
          <w:szCs w:val="16"/>
          <w:lang w:val="sl-SI"/>
        </w:rPr>
        <w:t xml:space="preserve"> </w:t>
      </w:r>
      <w:r w:rsidR="00D52C94" w:rsidRPr="004B2866">
        <w:rPr>
          <w:noProof/>
          <w:szCs w:val="22"/>
          <w:lang w:val="sl-SI" w:bidi="sl-SI"/>
        </w:rPr>
        <w:t>lutecijev</w:t>
      </w:r>
      <w:r w:rsidR="00DD16D6" w:rsidRPr="004B2866">
        <w:rPr>
          <w:noProof/>
          <w:szCs w:val="22"/>
          <w:lang w:val="sl-SI" w:bidi="sl-SI"/>
        </w:rPr>
        <w:t>ega</w:t>
      </w:r>
      <w:r w:rsidR="00D52C94" w:rsidRPr="004B2866">
        <w:rPr>
          <w:noProof/>
          <w:szCs w:val="22"/>
          <w:lang w:val="sl-SI" w:bidi="sl-SI"/>
        </w:rPr>
        <w:t xml:space="preserve"> oksodotreotid</w:t>
      </w:r>
      <w:r w:rsidR="00DD16D6" w:rsidRPr="004B2866">
        <w:rPr>
          <w:noProof/>
          <w:szCs w:val="22"/>
          <w:lang w:val="sl-SI" w:bidi="sl-SI"/>
        </w:rPr>
        <w:t>a</w:t>
      </w:r>
      <w:r w:rsidR="00D52C94" w:rsidRPr="004B2866">
        <w:rPr>
          <w:noProof/>
          <w:szCs w:val="22"/>
          <w:lang w:val="sl-SI" w:bidi="sl-SI"/>
        </w:rPr>
        <w:t xml:space="preserve"> </w:t>
      </w:r>
      <w:r w:rsidR="00DD16D6" w:rsidRPr="004B2866">
        <w:rPr>
          <w:noProof/>
          <w:szCs w:val="22"/>
          <w:lang w:val="sl-SI" w:bidi="sl-SI"/>
        </w:rPr>
        <w:t>ni priporoč</w:t>
      </w:r>
      <w:r w:rsidR="000B7BEC" w:rsidRPr="004B2866">
        <w:rPr>
          <w:noProof/>
          <w:szCs w:val="22"/>
          <w:lang w:val="sl-SI" w:bidi="sl-SI"/>
        </w:rPr>
        <w:t>ljiv</w:t>
      </w:r>
      <w:r w:rsidR="00DD16D6" w:rsidRPr="004B2866">
        <w:rPr>
          <w:noProof/>
          <w:szCs w:val="22"/>
          <w:lang w:val="sl-SI" w:bidi="sl-SI"/>
        </w:rPr>
        <w:t>a</w:t>
      </w:r>
      <w:r w:rsidR="00CE3DF9" w:rsidRPr="004B2866">
        <w:rPr>
          <w:noProof/>
          <w:szCs w:val="22"/>
          <w:lang w:val="sl-SI" w:bidi="sl-SI"/>
        </w:rPr>
        <w:t>.</w:t>
      </w:r>
      <w:r w:rsidR="00D52C94" w:rsidRPr="004B2866">
        <w:rPr>
          <w:noProof/>
          <w:szCs w:val="22"/>
          <w:lang w:val="sl-SI" w:bidi="sl-SI"/>
        </w:rPr>
        <w:t xml:space="preserve"> </w:t>
      </w:r>
      <w:r w:rsidR="00DD16D6" w:rsidRPr="004B2866">
        <w:rPr>
          <w:szCs w:val="16"/>
          <w:lang w:val="sl-SI"/>
        </w:rPr>
        <w:t xml:space="preserve">Pri bolnikih z okvaro ledvic z </w:t>
      </w:r>
      <w:r w:rsidR="00DD16D6" w:rsidRPr="004B2866">
        <w:rPr>
          <w:lang w:val="sl-SI"/>
        </w:rPr>
        <w:t xml:space="preserve">izhodiščno vrednostjo </w:t>
      </w:r>
      <w:r w:rsidR="00DD16D6" w:rsidRPr="004B2866">
        <w:rPr>
          <w:szCs w:val="16"/>
          <w:lang w:val="sl-SI"/>
        </w:rPr>
        <w:t>očistka kreatinina ≥</w:t>
      </w:r>
      <w:r w:rsidR="000B7BEC" w:rsidRPr="004B2866">
        <w:rPr>
          <w:szCs w:val="16"/>
          <w:lang w:val="sl-SI"/>
        </w:rPr>
        <w:t> </w:t>
      </w:r>
      <w:r w:rsidR="00DD16D6" w:rsidRPr="004B2866">
        <w:rPr>
          <w:szCs w:val="16"/>
          <w:lang w:val="sl-SI"/>
        </w:rPr>
        <w:t xml:space="preserve">40 ml/min ni priporočeno posebno prilagajanje odmerjanja, zato je treba </w:t>
      </w:r>
      <w:r w:rsidR="00DD16D6" w:rsidRPr="004B2866">
        <w:rPr>
          <w:noProof/>
          <w:szCs w:val="22"/>
          <w:lang w:val="sl-SI" w:bidi="sl-SI"/>
        </w:rPr>
        <w:t>p</w:t>
      </w:r>
      <w:r w:rsidR="00D52C94" w:rsidRPr="004B2866">
        <w:rPr>
          <w:noProof/>
          <w:szCs w:val="22"/>
          <w:lang w:val="sl-SI" w:bidi="sl-SI"/>
        </w:rPr>
        <w:t>ri teh bolnikih vedno pozorno oceniti razmerje med koristjo in tveganjem</w:t>
      </w:r>
      <w:r w:rsidR="00B92D75" w:rsidRPr="004B2866">
        <w:rPr>
          <w:noProof/>
          <w:szCs w:val="22"/>
          <w:lang w:val="sl-SI" w:bidi="sl-SI"/>
        </w:rPr>
        <w:t xml:space="preserve">. </w:t>
      </w:r>
      <w:bookmarkStart w:id="18" w:name="_Hlk157268866"/>
      <w:r w:rsidR="00B92D75" w:rsidRPr="004B2866">
        <w:rPr>
          <w:noProof/>
          <w:szCs w:val="22"/>
          <w:lang w:val="sl-SI" w:bidi="sl-SI"/>
        </w:rPr>
        <w:t xml:space="preserve">Pri </w:t>
      </w:r>
      <w:r w:rsidR="00CE3DF9" w:rsidRPr="004B2866">
        <w:rPr>
          <w:noProof/>
          <w:szCs w:val="22"/>
          <w:lang w:val="sl-SI" w:bidi="sl-SI"/>
        </w:rPr>
        <w:t>teh bolnikih</w:t>
      </w:r>
      <w:r w:rsidR="00B92D75" w:rsidRPr="004B2866">
        <w:rPr>
          <w:noProof/>
          <w:szCs w:val="22"/>
          <w:lang w:val="sl-SI" w:bidi="sl-SI"/>
        </w:rPr>
        <w:t xml:space="preserve"> </w:t>
      </w:r>
      <w:r w:rsidR="00647032" w:rsidRPr="004B2866">
        <w:rPr>
          <w:noProof/>
          <w:szCs w:val="22"/>
          <w:lang w:val="sl-SI" w:bidi="sl-SI"/>
        </w:rPr>
        <w:t xml:space="preserve">je </w:t>
      </w:r>
      <w:r w:rsidR="00B92D75" w:rsidRPr="004B2866">
        <w:rPr>
          <w:noProof/>
          <w:szCs w:val="22"/>
          <w:lang w:val="sl-SI" w:bidi="sl-SI"/>
        </w:rPr>
        <w:t>treba upoštevati tudi</w:t>
      </w:r>
      <w:r w:rsidR="00D52C94" w:rsidRPr="004B2866">
        <w:rPr>
          <w:noProof/>
          <w:szCs w:val="22"/>
          <w:lang w:val="sl-SI" w:bidi="sl-SI"/>
        </w:rPr>
        <w:t xml:space="preserve"> povečan</w:t>
      </w:r>
      <w:r w:rsidR="00B92D75" w:rsidRPr="004B2866">
        <w:rPr>
          <w:noProof/>
          <w:szCs w:val="22"/>
          <w:lang w:val="sl-SI" w:bidi="sl-SI"/>
        </w:rPr>
        <w:t>o</w:t>
      </w:r>
      <w:r w:rsidR="00D52C94" w:rsidRPr="004B2866">
        <w:rPr>
          <w:noProof/>
          <w:szCs w:val="22"/>
          <w:lang w:val="sl-SI" w:bidi="sl-SI"/>
        </w:rPr>
        <w:t xml:space="preserve"> tveganj</w:t>
      </w:r>
      <w:r w:rsidR="00B92D75" w:rsidRPr="004B2866">
        <w:rPr>
          <w:noProof/>
          <w:szCs w:val="22"/>
          <w:lang w:val="sl-SI" w:bidi="sl-SI"/>
        </w:rPr>
        <w:t>e</w:t>
      </w:r>
      <w:r w:rsidR="00D52C94" w:rsidRPr="004B2866">
        <w:rPr>
          <w:noProof/>
          <w:szCs w:val="22"/>
          <w:lang w:val="sl-SI" w:bidi="sl-SI"/>
        </w:rPr>
        <w:t xml:space="preserve"> </w:t>
      </w:r>
      <w:bookmarkEnd w:id="18"/>
      <w:r w:rsidR="00D52C94" w:rsidRPr="004B2866">
        <w:rPr>
          <w:noProof/>
          <w:szCs w:val="22"/>
          <w:lang w:val="sl-SI" w:bidi="sl-SI"/>
        </w:rPr>
        <w:t>za prehodno hiperkaliemijo.</w:t>
      </w:r>
    </w:p>
    <w:p w14:paraId="06D72496" w14:textId="77777777" w:rsidR="00D52C94" w:rsidRPr="004B2866" w:rsidRDefault="00D52C94" w:rsidP="00C51CEF">
      <w:pPr>
        <w:pStyle w:val="Standard"/>
        <w:spacing w:line="240" w:lineRule="auto"/>
        <w:rPr>
          <w:noProof/>
          <w:szCs w:val="22"/>
          <w:lang w:val="sl-SI"/>
        </w:rPr>
      </w:pPr>
    </w:p>
    <w:p w14:paraId="06A337DB" w14:textId="0C09CAD9" w:rsidR="00717D23" w:rsidRPr="004B2866" w:rsidRDefault="007A566C" w:rsidP="00C51CEF">
      <w:pPr>
        <w:pStyle w:val="Standard"/>
        <w:keepNext/>
        <w:spacing w:line="240" w:lineRule="auto"/>
        <w:rPr>
          <w:noProof/>
          <w:szCs w:val="22"/>
          <w:u w:val="single"/>
          <w:lang w:val="sl-SI"/>
        </w:rPr>
      </w:pPr>
      <w:r w:rsidRPr="004B2866">
        <w:rPr>
          <w:noProof/>
          <w:szCs w:val="22"/>
          <w:u w:val="single"/>
          <w:lang w:val="sl-SI" w:bidi="sl-SI"/>
        </w:rPr>
        <w:t>J</w:t>
      </w:r>
      <w:r w:rsidR="001F6DB1" w:rsidRPr="004B2866">
        <w:rPr>
          <w:noProof/>
          <w:szCs w:val="22"/>
          <w:u w:val="single"/>
          <w:lang w:val="sl-SI" w:bidi="sl-SI"/>
        </w:rPr>
        <w:t>etrn</w:t>
      </w:r>
      <w:r w:rsidRPr="004B2866">
        <w:rPr>
          <w:noProof/>
          <w:szCs w:val="22"/>
          <w:u w:val="single"/>
          <w:lang w:val="sl-SI" w:bidi="sl-SI"/>
        </w:rPr>
        <w:t>a</w:t>
      </w:r>
      <w:r w:rsidR="001F6DB1" w:rsidRPr="004B2866">
        <w:rPr>
          <w:noProof/>
          <w:szCs w:val="22"/>
          <w:u w:val="single"/>
          <w:lang w:val="sl-SI" w:bidi="sl-SI"/>
        </w:rPr>
        <w:t xml:space="preserve"> okvar</w:t>
      </w:r>
      <w:r w:rsidRPr="004B2866">
        <w:rPr>
          <w:noProof/>
          <w:szCs w:val="22"/>
          <w:u w:val="single"/>
          <w:lang w:val="sl-SI" w:bidi="sl-SI"/>
        </w:rPr>
        <w:t>a</w:t>
      </w:r>
    </w:p>
    <w:p w14:paraId="3EA28A3A" w14:textId="77777777" w:rsidR="006A0C6E" w:rsidRPr="004B2866" w:rsidRDefault="006A0C6E" w:rsidP="00C51CEF">
      <w:pPr>
        <w:pStyle w:val="Standard"/>
        <w:keepNext/>
        <w:spacing w:line="240" w:lineRule="auto"/>
        <w:rPr>
          <w:noProof/>
          <w:szCs w:val="22"/>
          <w:lang w:val="sl-SI"/>
        </w:rPr>
      </w:pPr>
    </w:p>
    <w:p w14:paraId="7C9D995A" w14:textId="206142D5" w:rsidR="00C143CA" w:rsidRPr="004B2866" w:rsidRDefault="008D1647" w:rsidP="00C51CEF">
      <w:pPr>
        <w:pStyle w:val="Standard"/>
        <w:spacing w:line="240" w:lineRule="auto"/>
        <w:rPr>
          <w:noProof/>
          <w:szCs w:val="22"/>
          <w:lang w:val="sl-SI"/>
        </w:rPr>
      </w:pPr>
      <w:r w:rsidRPr="004B2866">
        <w:rPr>
          <w:noProof/>
          <w:szCs w:val="22"/>
          <w:lang w:val="sl-SI" w:bidi="sl-SI"/>
        </w:rPr>
        <w:t xml:space="preserve">Uporabe arginina in lizina niso raziskovali pri bolnikih z jetrno okvaro. </w:t>
      </w:r>
      <w:r w:rsidR="009F1545" w:rsidRPr="004B2866">
        <w:rPr>
          <w:noProof/>
          <w:szCs w:val="22"/>
          <w:lang w:val="sl-SI" w:bidi="sl-SI"/>
        </w:rPr>
        <w:t>Pred vsak</w:t>
      </w:r>
      <w:r w:rsidR="005E05C8" w:rsidRPr="004B2866">
        <w:rPr>
          <w:noProof/>
          <w:szCs w:val="22"/>
          <w:lang w:val="sl-SI" w:bidi="sl-SI"/>
        </w:rPr>
        <w:t xml:space="preserve">o uporabo </w:t>
      </w:r>
      <w:r w:rsidR="009F1545" w:rsidRPr="004B2866">
        <w:rPr>
          <w:noProof/>
          <w:szCs w:val="22"/>
          <w:lang w:val="sl-SI" w:bidi="sl-SI"/>
        </w:rPr>
        <w:t xml:space="preserve">je treba preveriti delovanje </w:t>
      </w:r>
      <w:bookmarkStart w:id="19" w:name="_Hlk157683973"/>
      <w:r w:rsidR="006421F3" w:rsidRPr="004B2866">
        <w:rPr>
          <w:noProof/>
          <w:szCs w:val="22"/>
          <w:lang w:val="sl-SI" w:bidi="sl-SI"/>
        </w:rPr>
        <w:t>jeter</w:t>
      </w:r>
      <w:bookmarkEnd w:id="19"/>
      <w:r w:rsidR="009F1545" w:rsidRPr="004B2866">
        <w:rPr>
          <w:noProof/>
          <w:szCs w:val="22"/>
          <w:lang w:val="sl-SI" w:bidi="sl-SI"/>
        </w:rPr>
        <w:t xml:space="preserve"> (</w:t>
      </w:r>
      <w:r w:rsidR="005E05C8" w:rsidRPr="004B2866">
        <w:rPr>
          <w:noProof/>
          <w:szCs w:val="22"/>
          <w:lang w:val="sl-SI" w:bidi="sl-SI"/>
        </w:rPr>
        <w:t xml:space="preserve">ravni </w:t>
      </w:r>
      <w:r w:rsidR="009F1545" w:rsidRPr="004B2866">
        <w:rPr>
          <w:noProof/>
          <w:szCs w:val="22"/>
          <w:lang w:val="sl-SI" w:bidi="sl-SI"/>
        </w:rPr>
        <w:t>alanin-aminotransferaz</w:t>
      </w:r>
      <w:r w:rsidR="005E05C8" w:rsidRPr="004B2866">
        <w:rPr>
          <w:noProof/>
          <w:szCs w:val="22"/>
          <w:lang w:val="sl-SI" w:bidi="sl-SI"/>
        </w:rPr>
        <w:t>e</w:t>
      </w:r>
      <w:r w:rsidR="009F1545" w:rsidRPr="004B2866">
        <w:rPr>
          <w:noProof/>
          <w:szCs w:val="22"/>
          <w:lang w:val="sl-SI" w:bidi="sl-SI"/>
        </w:rPr>
        <w:t xml:space="preserve"> [ALT], aspartat-aminotransferaz</w:t>
      </w:r>
      <w:r w:rsidR="005E05C8" w:rsidRPr="004B2866">
        <w:rPr>
          <w:noProof/>
          <w:szCs w:val="22"/>
          <w:lang w:val="sl-SI" w:bidi="sl-SI"/>
        </w:rPr>
        <w:t>e</w:t>
      </w:r>
      <w:r w:rsidR="009F1545" w:rsidRPr="004B2866">
        <w:rPr>
          <w:noProof/>
          <w:szCs w:val="22"/>
          <w:lang w:val="sl-SI" w:bidi="sl-SI"/>
        </w:rPr>
        <w:t xml:space="preserve"> [AST], albumin</w:t>
      </w:r>
      <w:r w:rsidR="005E05C8" w:rsidRPr="004B2866">
        <w:rPr>
          <w:noProof/>
          <w:szCs w:val="22"/>
          <w:lang w:val="sl-SI" w:bidi="sl-SI"/>
        </w:rPr>
        <w:t>a</w:t>
      </w:r>
      <w:r w:rsidR="009F1545" w:rsidRPr="004B2866">
        <w:rPr>
          <w:noProof/>
          <w:szCs w:val="22"/>
          <w:lang w:val="sl-SI" w:bidi="sl-SI"/>
        </w:rPr>
        <w:t>, bilirubin</w:t>
      </w:r>
      <w:r w:rsidR="005E05C8" w:rsidRPr="004B2866">
        <w:rPr>
          <w:noProof/>
          <w:szCs w:val="22"/>
          <w:lang w:val="sl-SI" w:bidi="sl-SI"/>
        </w:rPr>
        <w:t>a</w:t>
      </w:r>
      <w:r w:rsidR="009F1545" w:rsidRPr="004B2866">
        <w:rPr>
          <w:noProof/>
          <w:szCs w:val="22"/>
          <w:lang w:val="sl-SI" w:bidi="sl-SI"/>
        </w:rPr>
        <w:t>).</w:t>
      </w:r>
    </w:p>
    <w:p w14:paraId="652868EC" w14:textId="77777777" w:rsidR="007A566C" w:rsidRPr="004B2866" w:rsidRDefault="007A566C" w:rsidP="00C51CEF">
      <w:pPr>
        <w:pStyle w:val="Standard"/>
        <w:spacing w:line="240" w:lineRule="auto"/>
        <w:rPr>
          <w:noProof/>
          <w:szCs w:val="22"/>
          <w:lang w:val="sl-SI" w:bidi="sl-SI"/>
        </w:rPr>
      </w:pPr>
    </w:p>
    <w:p w14:paraId="4510FA12" w14:textId="32181419" w:rsidR="00717D23" w:rsidRPr="00C5038C" w:rsidRDefault="00717D23" w:rsidP="00C51CEF">
      <w:pPr>
        <w:pStyle w:val="Standard"/>
        <w:spacing w:line="240" w:lineRule="auto"/>
        <w:rPr>
          <w:noProof/>
          <w:szCs w:val="22"/>
          <w:lang w:val="sl-SI"/>
        </w:rPr>
      </w:pPr>
      <w:r w:rsidRPr="004B2866">
        <w:rPr>
          <w:noProof/>
          <w:szCs w:val="22"/>
          <w:lang w:val="sl-SI" w:bidi="sl-SI"/>
        </w:rPr>
        <w:t xml:space="preserve">Pri uporabi zdravila LysaKare pri bolnikih s </w:t>
      </w:r>
      <w:r w:rsidRPr="004B2866">
        <w:rPr>
          <w:szCs w:val="22"/>
          <w:lang w:val="sl-SI" w:bidi="sl-SI"/>
        </w:rPr>
        <w:t>h</w:t>
      </w:r>
      <w:r w:rsidRPr="004B2866">
        <w:rPr>
          <w:noProof/>
          <w:szCs w:val="22"/>
          <w:lang w:val="sl-SI" w:bidi="sl-SI"/>
        </w:rPr>
        <w:t xml:space="preserve">udo jetrno okvaro in v primeru </w:t>
      </w:r>
      <w:r w:rsidR="006967F5" w:rsidRPr="004B2866">
        <w:rPr>
          <w:noProof/>
          <w:szCs w:val="22"/>
          <w:lang w:val="sl-SI" w:bidi="sl-SI"/>
        </w:rPr>
        <w:t>bodisi zvišane vrednosti celokupnega</w:t>
      </w:r>
      <w:r w:rsidRPr="004B2866">
        <w:rPr>
          <w:noProof/>
          <w:szCs w:val="22"/>
          <w:lang w:val="sl-SI" w:bidi="sl-SI"/>
        </w:rPr>
        <w:t xml:space="preserve"> bilirubin</w:t>
      </w:r>
      <w:r w:rsidR="006967F5" w:rsidRPr="004B2866">
        <w:rPr>
          <w:noProof/>
          <w:szCs w:val="22"/>
          <w:lang w:val="sl-SI" w:bidi="sl-SI"/>
        </w:rPr>
        <w:t>a</w:t>
      </w:r>
      <w:r w:rsidRPr="004B2866">
        <w:rPr>
          <w:noProof/>
          <w:szCs w:val="22"/>
          <w:lang w:val="sl-SI" w:bidi="sl-SI"/>
        </w:rPr>
        <w:t xml:space="preserve"> </w:t>
      </w:r>
      <w:r w:rsidR="006967F5" w:rsidRPr="004B2866">
        <w:rPr>
          <w:noProof/>
          <w:szCs w:val="22"/>
          <w:lang w:val="sl-SI" w:bidi="sl-SI"/>
        </w:rPr>
        <w:t xml:space="preserve">na </w:t>
      </w:r>
      <w:r w:rsidRPr="004B2866">
        <w:rPr>
          <w:noProof/>
          <w:szCs w:val="22"/>
          <w:lang w:val="sl-SI" w:bidi="sl-SI"/>
        </w:rPr>
        <w:t>&gt; 3-kratn</w:t>
      </w:r>
      <w:r w:rsidR="006967F5" w:rsidRPr="004B2866">
        <w:rPr>
          <w:noProof/>
          <w:szCs w:val="22"/>
          <w:lang w:val="sl-SI" w:bidi="sl-SI"/>
        </w:rPr>
        <w:t>o</w:t>
      </w:r>
      <w:r w:rsidRPr="004B2866">
        <w:rPr>
          <w:noProof/>
          <w:szCs w:val="22"/>
          <w:lang w:val="sl-SI" w:bidi="sl-SI"/>
        </w:rPr>
        <w:t xml:space="preserve"> zgornj</w:t>
      </w:r>
      <w:r w:rsidR="006967F5" w:rsidRPr="004B2866">
        <w:rPr>
          <w:noProof/>
          <w:szCs w:val="22"/>
          <w:lang w:val="sl-SI" w:bidi="sl-SI"/>
        </w:rPr>
        <w:t>o</w:t>
      </w:r>
      <w:r w:rsidRPr="004B2866">
        <w:rPr>
          <w:noProof/>
          <w:szCs w:val="22"/>
          <w:lang w:val="sl-SI" w:bidi="sl-SI"/>
        </w:rPr>
        <w:t xml:space="preserve"> </w:t>
      </w:r>
      <w:r w:rsidR="006967F5" w:rsidRPr="004B2866">
        <w:rPr>
          <w:noProof/>
          <w:szCs w:val="22"/>
          <w:lang w:val="sl-SI" w:bidi="sl-SI"/>
        </w:rPr>
        <w:t xml:space="preserve">mejo </w:t>
      </w:r>
      <w:r w:rsidRPr="004B2866">
        <w:rPr>
          <w:noProof/>
          <w:szCs w:val="22"/>
          <w:lang w:val="sl-SI" w:bidi="sl-SI"/>
        </w:rPr>
        <w:t>normaln</w:t>
      </w:r>
      <w:r w:rsidR="006967F5" w:rsidRPr="004B2866">
        <w:rPr>
          <w:noProof/>
          <w:szCs w:val="22"/>
          <w:lang w:val="sl-SI" w:bidi="sl-SI"/>
        </w:rPr>
        <w:t>e</w:t>
      </w:r>
      <w:r w:rsidRPr="004B2866">
        <w:rPr>
          <w:noProof/>
          <w:szCs w:val="22"/>
          <w:lang w:val="sl-SI" w:bidi="sl-SI"/>
        </w:rPr>
        <w:t xml:space="preserve"> vrednost</w:t>
      </w:r>
      <w:r w:rsidR="006967F5" w:rsidRPr="004B2866">
        <w:rPr>
          <w:noProof/>
          <w:szCs w:val="22"/>
          <w:lang w:val="sl-SI" w:bidi="sl-SI"/>
        </w:rPr>
        <w:t>i</w:t>
      </w:r>
      <w:r w:rsidRPr="004B2866">
        <w:rPr>
          <w:noProof/>
          <w:szCs w:val="22"/>
          <w:lang w:val="sl-SI" w:bidi="sl-SI"/>
        </w:rPr>
        <w:t xml:space="preserve"> ali </w:t>
      </w:r>
      <w:r w:rsidR="005C7F1D" w:rsidRPr="004B2866">
        <w:rPr>
          <w:noProof/>
          <w:szCs w:val="22"/>
          <w:lang w:val="sl-SI" w:bidi="sl-SI"/>
        </w:rPr>
        <w:t xml:space="preserve">kombinacijo </w:t>
      </w:r>
      <w:r w:rsidRPr="004B2866">
        <w:rPr>
          <w:noProof/>
          <w:szCs w:val="22"/>
          <w:lang w:val="sl-SI" w:bidi="sl-SI"/>
        </w:rPr>
        <w:t>albuminemije &lt; 30 g/l in</w:t>
      </w:r>
      <w:r w:rsidR="00B80442" w:rsidRPr="004B2866">
        <w:rPr>
          <w:noProof/>
          <w:szCs w:val="22"/>
          <w:lang w:val="sl-SI" w:bidi="sl-SI"/>
        </w:rPr>
        <w:t xml:space="preserve"> </w:t>
      </w:r>
      <w:r w:rsidR="009950D5" w:rsidRPr="004B2866">
        <w:rPr>
          <w:noProof/>
          <w:szCs w:val="22"/>
          <w:lang w:val="sl-SI" w:bidi="sl-SI"/>
        </w:rPr>
        <w:t xml:space="preserve">z vrednostjo </w:t>
      </w:r>
      <w:r w:rsidR="00B80442" w:rsidRPr="004B2866">
        <w:rPr>
          <w:noProof/>
          <w:szCs w:val="22"/>
          <w:lang w:val="sl-SI" w:bidi="sl-SI"/>
        </w:rPr>
        <w:t>mednarodno umerjenega razmerja (</w:t>
      </w:r>
      <w:r w:rsidR="009950D5" w:rsidRPr="004B2866">
        <w:rPr>
          <w:noProof/>
          <w:szCs w:val="22"/>
          <w:lang w:val="sl-SI" w:bidi="sl-SI"/>
        </w:rPr>
        <w:t>INR</w:t>
      </w:r>
      <w:r w:rsidR="00B80442" w:rsidRPr="004B2866">
        <w:rPr>
          <w:noProof/>
          <w:szCs w:val="22"/>
          <w:lang w:val="sl-SI" w:bidi="sl-SI"/>
        </w:rPr>
        <w:t xml:space="preserve"> -</w:t>
      </w:r>
      <w:r w:rsidR="00357C01" w:rsidRPr="004B2866">
        <w:rPr>
          <w:noProof/>
          <w:szCs w:val="22"/>
          <w:lang w:val="sl-SI" w:bidi="sl-SI"/>
        </w:rPr>
        <w:t xml:space="preserve"> </w:t>
      </w:r>
      <w:r w:rsidR="00E61C90" w:rsidRPr="004B2866">
        <w:rPr>
          <w:lang w:val="sl-SI"/>
        </w:rPr>
        <w:t>international normalised ratio)</w:t>
      </w:r>
      <w:r w:rsidR="005C7F1D" w:rsidRPr="004B2866">
        <w:rPr>
          <w:noProof/>
          <w:lang w:val="sl-SI"/>
        </w:rPr>
        <w:t xml:space="preserve"> &gt;</w:t>
      </w:r>
      <w:r w:rsidR="000B7BEC" w:rsidRPr="004B2866">
        <w:rPr>
          <w:noProof/>
          <w:lang w:val="sl-SI"/>
        </w:rPr>
        <w:t> </w:t>
      </w:r>
      <w:r w:rsidR="005C7F1D" w:rsidRPr="004B2866">
        <w:rPr>
          <w:noProof/>
          <w:lang w:val="sl-SI"/>
        </w:rPr>
        <w:t>1</w:t>
      </w:r>
      <w:r w:rsidR="009950D5" w:rsidRPr="004B2866">
        <w:rPr>
          <w:noProof/>
          <w:lang w:val="sl-SI"/>
        </w:rPr>
        <w:t>,</w:t>
      </w:r>
      <w:r w:rsidR="005C7F1D" w:rsidRPr="004B2866">
        <w:rPr>
          <w:noProof/>
          <w:lang w:val="sl-SI"/>
        </w:rPr>
        <w:t xml:space="preserve">5 </w:t>
      </w:r>
      <w:r w:rsidRPr="004B2866">
        <w:rPr>
          <w:noProof/>
          <w:szCs w:val="22"/>
          <w:lang w:val="sl-SI" w:bidi="sl-SI"/>
        </w:rPr>
        <w:t>med zdravljenjem</w:t>
      </w:r>
      <w:r w:rsidR="00B80442" w:rsidRPr="004B2866">
        <w:rPr>
          <w:noProof/>
          <w:szCs w:val="22"/>
          <w:lang w:val="sl-SI" w:bidi="sl-SI"/>
        </w:rPr>
        <w:t>,</w:t>
      </w:r>
      <w:r w:rsidRPr="004B2866">
        <w:rPr>
          <w:noProof/>
          <w:szCs w:val="22"/>
          <w:lang w:val="sl-SI" w:bidi="sl-SI"/>
        </w:rPr>
        <w:t xml:space="preserve"> je potrebna previdnost. V teh p</w:t>
      </w:r>
      <w:r w:rsidR="005C34DB" w:rsidRPr="004B2866">
        <w:rPr>
          <w:noProof/>
          <w:szCs w:val="22"/>
          <w:lang w:val="sl-SI" w:bidi="sl-SI"/>
        </w:rPr>
        <w:t>rimeri</w:t>
      </w:r>
      <w:r w:rsidRPr="004B2866">
        <w:rPr>
          <w:noProof/>
          <w:szCs w:val="22"/>
          <w:lang w:val="sl-SI" w:bidi="sl-SI"/>
        </w:rPr>
        <w:t xml:space="preserve">h </w:t>
      </w:r>
      <w:r w:rsidR="005C34DB" w:rsidRPr="004B2866">
        <w:rPr>
          <w:noProof/>
          <w:szCs w:val="22"/>
          <w:lang w:val="sl-SI" w:bidi="sl-SI"/>
        </w:rPr>
        <w:t xml:space="preserve">se </w:t>
      </w:r>
      <w:r w:rsidRPr="004B2866">
        <w:rPr>
          <w:noProof/>
          <w:szCs w:val="22"/>
          <w:lang w:val="sl-SI" w:bidi="sl-SI"/>
        </w:rPr>
        <w:t>zdravljenj</w:t>
      </w:r>
      <w:r w:rsidR="005C34DB" w:rsidRPr="004B2866">
        <w:rPr>
          <w:noProof/>
          <w:szCs w:val="22"/>
          <w:lang w:val="sl-SI" w:bidi="sl-SI"/>
        </w:rPr>
        <w:t>a</w:t>
      </w:r>
      <w:r w:rsidRPr="004B2866">
        <w:rPr>
          <w:noProof/>
          <w:szCs w:val="22"/>
          <w:lang w:val="sl-SI" w:bidi="sl-SI"/>
        </w:rPr>
        <w:t xml:space="preserve"> z </w:t>
      </w:r>
      <w:r w:rsidR="007E3412" w:rsidRPr="004B2866">
        <w:rPr>
          <w:noProof/>
          <w:szCs w:val="22"/>
          <w:lang w:val="sl-SI" w:bidi="sl-SI"/>
        </w:rPr>
        <w:t>(</w:t>
      </w:r>
      <w:r w:rsidR="007E3412" w:rsidRPr="004B2866">
        <w:rPr>
          <w:noProof/>
          <w:szCs w:val="22"/>
          <w:vertAlign w:val="superscript"/>
          <w:lang w:val="sl-SI" w:bidi="sl-SI"/>
        </w:rPr>
        <w:t>177</w:t>
      </w:r>
      <w:r w:rsidR="007E3412" w:rsidRPr="004B2866">
        <w:rPr>
          <w:noProof/>
          <w:szCs w:val="22"/>
          <w:lang w:val="sl-SI" w:bidi="sl-SI"/>
        </w:rPr>
        <w:t xml:space="preserve">Lu) </w:t>
      </w:r>
      <w:r w:rsidRPr="004B2866">
        <w:rPr>
          <w:noProof/>
          <w:szCs w:val="22"/>
          <w:lang w:val="sl-SI" w:bidi="sl-SI"/>
        </w:rPr>
        <w:t>lutecijevim</w:t>
      </w:r>
      <w:r w:rsidR="007E3412" w:rsidRPr="004B2866">
        <w:rPr>
          <w:noProof/>
          <w:szCs w:val="22"/>
          <w:lang w:val="sl-SI" w:bidi="sl-SI"/>
        </w:rPr>
        <w:t xml:space="preserve"> </w:t>
      </w:r>
      <w:r w:rsidRPr="004B2866">
        <w:rPr>
          <w:noProof/>
          <w:szCs w:val="22"/>
          <w:lang w:val="sl-SI" w:bidi="sl-SI"/>
        </w:rPr>
        <w:t>oksodotreotidom n</w:t>
      </w:r>
      <w:r w:rsidR="005C34DB" w:rsidRPr="004B2866">
        <w:rPr>
          <w:noProof/>
          <w:szCs w:val="22"/>
          <w:lang w:val="sl-SI" w:bidi="sl-SI"/>
        </w:rPr>
        <w:t>e</w:t>
      </w:r>
      <w:r w:rsidRPr="004B2866">
        <w:rPr>
          <w:noProof/>
          <w:szCs w:val="22"/>
          <w:lang w:val="sl-SI" w:bidi="sl-SI"/>
        </w:rPr>
        <w:t xml:space="preserve"> priporoč</w:t>
      </w:r>
      <w:r w:rsidR="005C34DB" w:rsidRPr="004B2866">
        <w:rPr>
          <w:noProof/>
          <w:szCs w:val="22"/>
          <w:lang w:val="sl-SI" w:bidi="sl-SI"/>
        </w:rPr>
        <w:t>a</w:t>
      </w:r>
      <w:r w:rsidRPr="004B2866">
        <w:rPr>
          <w:noProof/>
          <w:szCs w:val="22"/>
          <w:lang w:val="sl-SI" w:bidi="sl-SI"/>
        </w:rPr>
        <w:t>.</w:t>
      </w:r>
    </w:p>
    <w:p w14:paraId="37565F6E" w14:textId="77777777" w:rsidR="008C32A9" w:rsidRPr="00C5038C" w:rsidRDefault="008C32A9" w:rsidP="00C51CEF">
      <w:pPr>
        <w:pStyle w:val="Standard"/>
        <w:spacing w:line="240" w:lineRule="auto"/>
        <w:rPr>
          <w:noProof/>
          <w:szCs w:val="22"/>
          <w:lang w:val="sl-SI"/>
        </w:rPr>
      </w:pPr>
    </w:p>
    <w:p w14:paraId="0797BF1A" w14:textId="118A9F03" w:rsidR="00717D23" w:rsidRPr="00C5038C" w:rsidRDefault="00717D23" w:rsidP="00C51CEF">
      <w:pPr>
        <w:pStyle w:val="Standard"/>
        <w:keepNext/>
        <w:spacing w:line="240" w:lineRule="auto"/>
        <w:rPr>
          <w:noProof/>
          <w:szCs w:val="22"/>
          <w:u w:val="single"/>
          <w:lang w:val="sl-SI"/>
        </w:rPr>
      </w:pPr>
      <w:r w:rsidRPr="00C5038C">
        <w:rPr>
          <w:noProof/>
          <w:szCs w:val="22"/>
          <w:u w:val="single"/>
          <w:lang w:val="sl-SI" w:bidi="sl-SI"/>
        </w:rPr>
        <w:lastRenderedPageBreak/>
        <w:t>Srčno popuščanje</w:t>
      </w:r>
    </w:p>
    <w:p w14:paraId="638B0E80" w14:textId="77777777" w:rsidR="006A0C6E" w:rsidRPr="00376F04" w:rsidRDefault="006A0C6E" w:rsidP="00C51CEF">
      <w:pPr>
        <w:pStyle w:val="Standard"/>
        <w:keepNext/>
        <w:spacing w:line="240" w:lineRule="auto"/>
        <w:rPr>
          <w:noProof/>
          <w:szCs w:val="22"/>
          <w:lang w:val="sl-SI"/>
        </w:rPr>
      </w:pPr>
    </w:p>
    <w:p w14:paraId="68B83E55" w14:textId="5C2F875B" w:rsidR="008C32A9" w:rsidRPr="00C5038C" w:rsidRDefault="00717D23" w:rsidP="00C51CEF">
      <w:pPr>
        <w:pStyle w:val="Standard"/>
        <w:spacing w:line="240" w:lineRule="auto"/>
        <w:rPr>
          <w:noProof/>
          <w:szCs w:val="22"/>
          <w:lang w:val="sl-SI"/>
        </w:rPr>
      </w:pPr>
      <w:r w:rsidRPr="00C5038C">
        <w:rPr>
          <w:noProof/>
          <w:szCs w:val="22"/>
          <w:lang w:val="sl-SI" w:bidi="sl-SI"/>
        </w:rPr>
        <w:t>Zaradi morebitnih kliničnih zapletov, povezanih s</w:t>
      </w:r>
      <w:r w:rsidR="00B01284">
        <w:rPr>
          <w:noProof/>
          <w:szCs w:val="22"/>
          <w:lang w:val="sl-SI" w:bidi="sl-SI"/>
        </w:rPr>
        <w:t xml:space="preserve"> hipervolemijo</w:t>
      </w:r>
      <w:bookmarkStart w:id="20" w:name="_Hlk157684151"/>
      <w:r w:rsidRPr="00C5038C">
        <w:rPr>
          <w:noProof/>
          <w:szCs w:val="22"/>
          <w:lang w:val="sl-SI" w:bidi="sl-SI"/>
        </w:rPr>
        <w:t xml:space="preserve">, </w:t>
      </w:r>
      <w:bookmarkEnd w:id="20"/>
      <w:r w:rsidRPr="00C5038C">
        <w:rPr>
          <w:noProof/>
          <w:szCs w:val="22"/>
          <w:lang w:val="sl-SI" w:bidi="sl-SI"/>
        </w:rPr>
        <w:t>je pri uporabi arginina in lizina pri bolnikih s hudim srčnim popuščanjem, opredeljenim kot razred</w:t>
      </w:r>
      <w:r w:rsidR="00B210EA">
        <w:rPr>
          <w:noProof/>
          <w:szCs w:val="22"/>
          <w:lang w:val="sl-SI" w:bidi="sl-SI"/>
        </w:rPr>
        <w:t> </w:t>
      </w:r>
      <w:r w:rsidRPr="00C5038C">
        <w:rPr>
          <w:noProof/>
          <w:szCs w:val="22"/>
          <w:lang w:val="sl-SI" w:bidi="sl-SI"/>
        </w:rPr>
        <w:t xml:space="preserve">III ali IV po razvrstitvi </w:t>
      </w:r>
      <w:bookmarkStart w:id="21" w:name="_Hlk157271100"/>
      <w:r w:rsidR="00B210EA" w:rsidRPr="00B210EA">
        <w:rPr>
          <w:noProof/>
          <w:szCs w:val="22"/>
          <w:lang w:val="sl-SI" w:bidi="sl-SI"/>
        </w:rPr>
        <w:t>newyorškega združenja za srce (</w:t>
      </w:r>
      <w:r w:rsidR="009950D5" w:rsidRPr="00C5038C">
        <w:rPr>
          <w:noProof/>
          <w:szCs w:val="22"/>
          <w:lang w:val="sl-SI" w:bidi="sl-SI"/>
        </w:rPr>
        <w:t>NYHA</w:t>
      </w:r>
      <w:r w:rsidR="009950D5" w:rsidRPr="00B210EA">
        <w:rPr>
          <w:iCs/>
          <w:noProof/>
          <w:szCs w:val="22"/>
          <w:lang w:val="sl-SI" w:bidi="sl-SI"/>
        </w:rPr>
        <w:t xml:space="preserve"> </w:t>
      </w:r>
      <w:r w:rsidR="009950D5">
        <w:rPr>
          <w:iCs/>
          <w:noProof/>
          <w:szCs w:val="22"/>
          <w:lang w:val="sl-SI" w:bidi="sl-SI"/>
        </w:rPr>
        <w:noBreakHyphen/>
        <w:t xml:space="preserve"> </w:t>
      </w:r>
      <w:r w:rsidR="00B210EA" w:rsidRPr="00B210EA">
        <w:rPr>
          <w:iCs/>
          <w:noProof/>
          <w:szCs w:val="22"/>
          <w:lang w:val="sl-SI" w:bidi="sl-SI"/>
        </w:rPr>
        <w:t>New York Heart Association</w:t>
      </w:r>
      <w:r w:rsidR="00B210EA">
        <w:rPr>
          <w:noProof/>
          <w:szCs w:val="22"/>
          <w:lang w:val="sl-SI" w:bidi="sl-SI"/>
        </w:rPr>
        <w:t>)</w:t>
      </w:r>
      <w:r w:rsidRPr="00C5038C">
        <w:rPr>
          <w:noProof/>
          <w:szCs w:val="22"/>
          <w:lang w:val="sl-SI" w:bidi="sl-SI"/>
        </w:rPr>
        <w:t xml:space="preserve">, </w:t>
      </w:r>
      <w:bookmarkEnd w:id="21"/>
      <w:r w:rsidRPr="00C5038C">
        <w:rPr>
          <w:noProof/>
          <w:szCs w:val="22"/>
          <w:lang w:val="sl-SI" w:bidi="sl-SI"/>
        </w:rPr>
        <w:t>potrebna previdnost.</w:t>
      </w:r>
    </w:p>
    <w:p w14:paraId="3E68C9C5" w14:textId="77777777" w:rsidR="00B210EA" w:rsidRDefault="00B210EA" w:rsidP="00C51CEF">
      <w:pPr>
        <w:pStyle w:val="Standard"/>
        <w:spacing w:line="240" w:lineRule="auto"/>
        <w:rPr>
          <w:noProof/>
          <w:szCs w:val="22"/>
          <w:lang w:val="sl-SI" w:bidi="sl-SI"/>
        </w:rPr>
      </w:pPr>
    </w:p>
    <w:p w14:paraId="7F3C2A0D" w14:textId="1E2BCC80" w:rsidR="00717D23" w:rsidRPr="00C5038C" w:rsidRDefault="001C491C" w:rsidP="00C51CEF">
      <w:pPr>
        <w:pStyle w:val="Standard"/>
        <w:spacing w:line="240" w:lineRule="auto"/>
        <w:rPr>
          <w:noProof/>
          <w:szCs w:val="22"/>
          <w:lang w:val="sl-SI"/>
        </w:rPr>
      </w:pPr>
      <w:r w:rsidRPr="00C5038C">
        <w:rPr>
          <w:noProof/>
          <w:szCs w:val="22"/>
          <w:lang w:val="sl-SI" w:bidi="sl-SI"/>
        </w:rPr>
        <w:t>Zdravljenj</w:t>
      </w:r>
      <w:r w:rsidR="005C34DB" w:rsidRPr="00C5038C">
        <w:rPr>
          <w:noProof/>
          <w:szCs w:val="22"/>
          <w:lang w:val="sl-SI" w:bidi="sl-SI"/>
        </w:rPr>
        <w:t>a</w:t>
      </w:r>
      <w:r w:rsidRPr="00C5038C">
        <w:rPr>
          <w:noProof/>
          <w:szCs w:val="22"/>
          <w:lang w:val="sl-SI" w:bidi="sl-SI"/>
        </w:rPr>
        <w:t xml:space="preserve"> z </w:t>
      </w:r>
      <w:r w:rsidR="007E3412" w:rsidRPr="00C5038C">
        <w:rPr>
          <w:noProof/>
          <w:szCs w:val="22"/>
          <w:lang w:val="sl-SI" w:bidi="sl-SI"/>
        </w:rPr>
        <w:t>(</w:t>
      </w:r>
      <w:r w:rsidR="007E3412" w:rsidRPr="00C5038C">
        <w:rPr>
          <w:noProof/>
          <w:szCs w:val="22"/>
          <w:vertAlign w:val="superscript"/>
          <w:lang w:val="sl-SI" w:bidi="sl-SI"/>
        </w:rPr>
        <w:t>177</w:t>
      </w:r>
      <w:r w:rsidR="007E3412" w:rsidRPr="00C5038C">
        <w:rPr>
          <w:noProof/>
          <w:szCs w:val="22"/>
          <w:lang w:val="sl-SI" w:bidi="sl-SI"/>
        </w:rPr>
        <w:t>Lu)</w:t>
      </w:r>
      <w:r w:rsidR="007E3412">
        <w:rPr>
          <w:noProof/>
          <w:szCs w:val="22"/>
          <w:lang w:val="sl-SI" w:bidi="sl-SI"/>
        </w:rPr>
        <w:t xml:space="preserve"> </w:t>
      </w:r>
      <w:r w:rsidRPr="00C5038C">
        <w:rPr>
          <w:noProof/>
          <w:szCs w:val="22"/>
          <w:lang w:val="sl-SI" w:bidi="sl-SI"/>
        </w:rPr>
        <w:t xml:space="preserve">lutecijevim oksodotreotidom </w:t>
      </w:r>
      <w:r w:rsidR="005C34DB" w:rsidRPr="00C5038C">
        <w:rPr>
          <w:noProof/>
          <w:szCs w:val="22"/>
          <w:lang w:val="sl-SI" w:bidi="sl-SI"/>
        </w:rPr>
        <w:t xml:space="preserve">se </w:t>
      </w:r>
      <w:r w:rsidRPr="00C5038C">
        <w:rPr>
          <w:noProof/>
          <w:szCs w:val="22"/>
          <w:lang w:val="sl-SI" w:bidi="sl-SI"/>
        </w:rPr>
        <w:t>n</w:t>
      </w:r>
      <w:r w:rsidR="005C34DB" w:rsidRPr="00C5038C">
        <w:rPr>
          <w:noProof/>
          <w:szCs w:val="22"/>
          <w:lang w:val="sl-SI" w:bidi="sl-SI"/>
        </w:rPr>
        <w:t>e</w:t>
      </w:r>
      <w:r w:rsidRPr="00C5038C">
        <w:rPr>
          <w:noProof/>
          <w:szCs w:val="22"/>
          <w:lang w:val="sl-SI" w:bidi="sl-SI"/>
        </w:rPr>
        <w:t xml:space="preserve"> priporoč</w:t>
      </w:r>
      <w:r w:rsidR="005C34DB" w:rsidRPr="00C5038C">
        <w:rPr>
          <w:noProof/>
          <w:szCs w:val="22"/>
          <w:lang w:val="sl-SI" w:bidi="sl-SI"/>
        </w:rPr>
        <w:t>a</w:t>
      </w:r>
      <w:r w:rsidRPr="00C5038C">
        <w:rPr>
          <w:noProof/>
          <w:szCs w:val="22"/>
          <w:lang w:val="sl-SI" w:bidi="sl-SI"/>
        </w:rPr>
        <w:t xml:space="preserve"> za bolnike s hudim srčnim popuščanjem, opredeljenim kot razred</w:t>
      </w:r>
      <w:r w:rsidR="00B210EA">
        <w:rPr>
          <w:noProof/>
          <w:szCs w:val="22"/>
          <w:lang w:val="sl-SI" w:bidi="sl-SI"/>
        </w:rPr>
        <w:t> </w:t>
      </w:r>
      <w:r w:rsidRPr="00C5038C">
        <w:rPr>
          <w:noProof/>
          <w:szCs w:val="22"/>
          <w:lang w:val="sl-SI" w:bidi="sl-SI"/>
        </w:rPr>
        <w:t>III ali IV po razvrstitvi NYHA</w:t>
      </w:r>
      <w:bookmarkStart w:id="22" w:name="_Hlk157271109"/>
      <w:r w:rsidR="00B210EA">
        <w:rPr>
          <w:noProof/>
          <w:szCs w:val="22"/>
          <w:lang w:val="sl-SI" w:bidi="sl-SI"/>
        </w:rPr>
        <w:t>. P</w:t>
      </w:r>
      <w:r w:rsidRPr="00C5038C">
        <w:rPr>
          <w:noProof/>
          <w:szCs w:val="22"/>
          <w:lang w:val="sl-SI" w:bidi="sl-SI"/>
        </w:rPr>
        <w:t xml:space="preserve">ri teh bolnikih </w:t>
      </w:r>
      <w:r w:rsidR="00B210EA">
        <w:rPr>
          <w:noProof/>
          <w:szCs w:val="22"/>
          <w:lang w:val="sl-SI" w:bidi="sl-SI"/>
        </w:rPr>
        <w:t xml:space="preserve">je zato </w:t>
      </w:r>
      <w:r w:rsidRPr="00C5038C">
        <w:rPr>
          <w:noProof/>
          <w:szCs w:val="22"/>
          <w:lang w:val="sl-SI" w:bidi="sl-SI"/>
        </w:rPr>
        <w:t xml:space="preserve">vedno </w:t>
      </w:r>
      <w:r w:rsidR="00B210EA">
        <w:rPr>
          <w:noProof/>
          <w:szCs w:val="22"/>
          <w:lang w:val="sl-SI" w:bidi="sl-SI"/>
        </w:rPr>
        <w:t xml:space="preserve">treba </w:t>
      </w:r>
      <w:r w:rsidRPr="00C5038C">
        <w:rPr>
          <w:noProof/>
          <w:szCs w:val="22"/>
          <w:lang w:val="sl-SI" w:bidi="sl-SI"/>
        </w:rPr>
        <w:t xml:space="preserve">pozorno pretehtati </w:t>
      </w:r>
      <w:r w:rsidR="00B210EA">
        <w:rPr>
          <w:noProof/>
          <w:szCs w:val="22"/>
          <w:lang w:val="sl-SI" w:bidi="sl-SI"/>
        </w:rPr>
        <w:t xml:space="preserve">razmerje med </w:t>
      </w:r>
      <w:r w:rsidRPr="00C5038C">
        <w:rPr>
          <w:noProof/>
          <w:szCs w:val="22"/>
          <w:lang w:val="sl-SI" w:bidi="sl-SI"/>
        </w:rPr>
        <w:t>korist</w:t>
      </w:r>
      <w:r w:rsidR="00B210EA">
        <w:rPr>
          <w:noProof/>
          <w:szCs w:val="22"/>
          <w:lang w:val="sl-SI" w:bidi="sl-SI"/>
        </w:rPr>
        <w:t>m</w:t>
      </w:r>
      <w:r w:rsidRPr="00C5038C">
        <w:rPr>
          <w:noProof/>
          <w:szCs w:val="22"/>
          <w:lang w:val="sl-SI" w:bidi="sl-SI"/>
        </w:rPr>
        <w:t>i in tveganj</w:t>
      </w:r>
      <w:r w:rsidR="00B210EA">
        <w:rPr>
          <w:noProof/>
          <w:szCs w:val="22"/>
          <w:lang w:val="sl-SI" w:bidi="sl-SI"/>
        </w:rPr>
        <w:t>i</w:t>
      </w:r>
      <w:bookmarkEnd w:id="22"/>
      <w:r w:rsidR="005C7F1D">
        <w:rPr>
          <w:noProof/>
          <w:szCs w:val="22"/>
          <w:lang w:val="sl-SI" w:bidi="sl-SI"/>
        </w:rPr>
        <w:t xml:space="preserve"> </w:t>
      </w:r>
      <w:r w:rsidR="009950D5" w:rsidRPr="00DD16D6">
        <w:rPr>
          <w:lang w:val="sl-SI" w:bidi="sl-SI"/>
        </w:rPr>
        <w:t xml:space="preserve">in pri tem upoštevati volumen in osmolalnost raztopine zdravila </w:t>
      </w:r>
      <w:r w:rsidR="009950D5" w:rsidRPr="008B1AF3">
        <w:rPr>
          <w:noProof/>
          <w:szCs w:val="22"/>
          <w:lang w:val="sl-SI"/>
        </w:rPr>
        <w:t>LysaKare</w:t>
      </w:r>
      <w:r w:rsidRPr="00DD16D6">
        <w:rPr>
          <w:noProof/>
          <w:szCs w:val="22"/>
          <w:lang w:val="sl-SI" w:bidi="sl-SI"/>
        </w:rPr>
        <w:t>.</w:t>
      </w:r>
    </w:p>
    <w:p w14:paraId="4226397F" w14:textId="77777777" w:rsidR="00717D23" w:rsidRPr="00C5038C" w:rsidRDefault="00717D23" w:rsidP="00C51CEF">
      <w:pPr>
        <w:pStyle w:val="Standard"/>
        <w:spacing w:line="240" w:lineRule="auto"/>
        <w:rPr>
          <w:noProof/>
          <w:szCs w:val="22"/>
          <w:lang w:val="sl-SI"/>
        </w:rPr>
      </w:pPr>
    </w:p>
    <w:p w14:paraId="100CF1B6" w14:textId="61066575" w:rsidR="009F1545" w:rsidRPr="00DD453E" w:rsidRDefault="00C324D4" w:rsidP="00C51CEF">
      <w:pPr>
        <w:pStyle w:val="Standard"/>
        <w:keepNext/>
        <w:spacing w:line="240" w:lineRule="auto"/>
        <w:rPr>
          <w:noProof/>
          <w:szCs w:val="22"/>
          <w:u w:val="single"/>
          <w:lang w:val="sl-SI"/>
        </w:rPr>
      </w:pPr>
      <w:r w:rsidRPr="00DD453E">
        <w:rPr>
          <w:noProof/>
          <w:szCs w:val="22"/>
          <w:u w:val="single"/>
          <w:lang w:val="sl-SI"/>
        </w:rPr>
        <w:t xml:space="preserve">Presnovna </w:t>
      </w:r>
      <w:r w:rsidR="00FB701A" w:rsidRPr="00DD453E">
        <w:rPr>
          <w:noProof/>
          <w:szCs w:val="22"/>
          <w:u w:val="single"/>
          <w:lang w:val="sl-SI"/>
        </w:rPr>
        <w:t>acidoza</w:t>
      </w:r>
    </w:p>
    <w:p w14:paraId="5BA18CD0" w14:textId="77777777" w:rsidR="009F1545" w:rsidRPr="00DD453E" w:rsidRDefault="009F1545" w:rsidP="00C51CEF">
      <w:pPr>
        <w:pStyle w:val="Standard"/>
        <w:keepNext/>
        <w:spacing w:line="240" w:lineRule="auto"/>
        <w:rPr>
          <w:szCs w:val="22"/>
          <w:lang w:val="sl-SI"/>
        </w:rPr>
      </w:pPr>
    </w:p>
    <w:p w14:paraId="5FA3DC28" w14:textId="05E021E7" w:rsidR="009F1545" w:rsidRPr="008B1AF3" w:rsidRDefault="00FB701A" w:rsidP="00C51CEF">
      <w:pPr>
        <w:pStyle w:val="Standard"/>
        <w:spacing w:line="240" w:lineRule="auto"/>
        <w:rPr>
          <w:szCs w:val="22"/>
          <w:lang w:val="sl-SI"/>
        </w:rPr>
      </w:pPr>
      <w:r w:rsidRPr="00DD453E">
        <w:rPr>
          <w:szCs w:val="22"/>
          <w:lang w:val="sl-SI"/>
        </w:rPr>
        <w:t xml:space="preserve">Pri uporabi kompleksnih raztopin aminokislin kot dela protokolov za </w:t>
      </w:r>
      <w:r w:rsidR="005C34DB" w:rsidRPr="00DD453E">
        <w:rPr>
          <w:szCs w:val="22"/>
          <w:lang w:val="sl-SI"/>
        </w:rPr>
        <w:t xml:space="preserve">popolno </w:t>
      </w:r>
      <w:r w:rsidRPr="00DD453E">
        <w:rPr>
          <w:szCs w:val="22"/>
          <w:lang w:val="sl-SI"/>
        </w:rPr>
        <w:t xml:space="preserve">parenteralno prehranjevanje </w:t>
      </w:r>
      <w:r w:rsidR="009F1545" w:rsidRPr="00DD453E">
        <w:rPr>
          <w:szCs w:val="22"/>
          <w:lang w:val="sl-SI"/>
        </w:rPr>
        <w:t>(TPN</w:t>
      </w:r>
      <w:r w:rsidRPr="00DD453E">
        <w:rPr>
          <w:szCs w:val="22"/>
          <w:lang w:val="sl-SI"/>
        </w:rPr>
        <w:t xml:space="preserve"> – Total Parenteral Nutrition</w:t>
      </w:r>
      <w:r w:rsidR="009F1545" w:rsidRPr="00DD453E">
        <w:rPr>
          <w:szCs w:val="22"/>
          <w:lang w:val="sl-SI"/>
        </w:rPr>
        <w:t>)</w:t>
      </w:r>
      <w:r w:rsidRPr="00DD453E">
        <w:rPr>
          <w:szCs w:val="22"/>
          <w:lang w:val="sl-SI"/>
        </w:rPr>
        <w:t xml:space="preserve"> so </w:t>
      </w:r>
      <w:r w:rsidR="00CE72B9" w:rsidRPr="00DD453E">
        <w:rPr>
          <w:szCs w:val="22"/>
          <w:lang w:val="sl-SI"/>
        </w:rPr>
        <w:t xml:space="preserve">opazili </w:t>
      </w:r>
      <w:r w:rsidR="00C324D4" w:rsidRPr="00DD453E">
        <w:rPr>
          <w:szCs w:val="22"/>
          <w:lang w:val="sl-SI"/>
        </w:rPr>
        <w:t xml:space="preserve">presnovno </w:t>
      </w:r>
      <w:r w:rsidR="00CE72B9" w:rsidRPr="00DD453E">
        <w:rPr>
          <w:szCs w:val="22"/>
          <w:lang w:val="sl-SI"/>
        </w:rPr>
        <w:t>acidozo</w:t>
      </w:r>
      <w:r w:rsidR="009F1545" w:rsidRPr="00DD453E">
        <w:rPr>
          <w:szCs w:val="22"/>
          <w:lang w:val="sl-SI"/>
        </w:rPr>
        <w:t xml:space="preserve">. </w:t>
      </w:r>
      <w:r w:rsidR="00CE72B9" w:rsidRPr="00DD453E">
        <w:rPr>
          <w:szCs w:val="22"/>
          <w:lang w:val="sl-SI"/>
        </w:rPr>
        <w:t>Spremembe ravno</w:t>
      </w:r>
      <w:r w:rsidR="00C324D4" w:rsidRPr="00DD453E">
        <w:rPr>
          <w:szCs w:val="22"/>
          <w:lang w:val="sl-SI"/>
        </w:rPr>
        <w:t>ves</w:t>
      </w:r>
      <w:r w:rsidR="00CE72B9" w:rsidRPr="00DD453E">
        <w:rPr>
          <w:szCs w:val="22"/>
          <w:lang w:val="sl-SI"/>
        </w:rPr>
        <w:t>ja kislin in baz spremenijo ravno</w:t>
      </w:r>
      <w:r w:rsidR="00C324D4" w:rsidRPr="00DD453E">
        <w:rPr>
          <w:szCs w:val="22"/>
          <w:lang w:val="sl-SI"/>
        </w:rPr>
        <w:t>ves</w:t>
      </w:r>
      <w:r w:rsidR="00CE72B9" w:rsidRPr="00DD453E">
        <w:rPr>
          <w:szCs w:val="22"/>
          <w:lang w:val="sl-SI"/>
        </w:rPr>
        <w:t xml:space="preserve">je </w:t>
      </w:r>
      <w:r w:rsidR="00CE72B9" w:rsidRPr="0027326C">
        <w:rPr>
          <w:szCs w:val="22"/>
          <w:lang w:val="sl-SI"/>
        </w:rPr>
        <w:t xml:space="preserve">zunajceličnega in znotrajceličnega kalija, s hitrim </w:t>
      </w:r>
      <w:r w:rsidR="00C324D4" w:rsidRPr="0027326C">
        <w:rPr>
          <w:szCs w:val="22"/>
          <w:lang w:val="sl-SI"/>
        </w:rPr>
        <w:t>zvišanjem ravni</w:t>
      </w:r>
      <w:r w:rsidR="00CE72B9" w:rsidRPr="0027326C">
        <w:rPr>
          <w:szCs w:val="22"/>
          <w:lang w:val="sl-SI"/>
        </w:rPr>
        <w:t xml:space="preserve"> kalija v plazmi pa je lahko povezan </w:t>
      </w:r>
      <w:r w:rsidR="00C324D4" w:rsidRPr="0027326C">
        <w:rPr>
          <w:szCs w:val="22"/>
          <w:lang w:val="sl-SI"/>
        </w:rPr>
        <w:t xml:space="preserve">razvoj </w:t>
      </w:r>
      <w:r w:rsidR="00CE72B9" w:rsidRPr="0027326C">
        <w:rPr>
          <w:szCs w:val="22"/>
          <w:lang w:val="sl-SI"/>
        </w:rPr>
        <w:t>acidoze</w:t>
      </w:r>
      <w:r w:rsidR="009F1545" w:rsidRPr="0027326C">
        <w:rPr>
          <w:szCs w:val="22"/>
          <w:lang w:val="sl-SI"/>
        </w:rPr>
        <w:t>.</w:t>
      </w:r>
      <w:r w:rsidR="001F6A30" w:rsidRPr="0027326C">
        <w:rPr>
          <w:szCs w:val="22"/>
          <w:lang w:val="sl-SI"/>
        </w:rPr>
        <w:t xml:space="preserve"> </w:t>
      </w:r>
      <w:bookmarkStart w:id="23" w:name="_Hlk193189537"/>
      <w:r w:rsidR="001F6A30" w:rsidRPr="0027326C">
        <w:rPr>
          <w:szCs w:val="22"/>
          <w:lang w:val="sl-SI"/>
        </w:rPr>
        <w:t xml:space="preserve">Presnovno acidozo, odkrito samo na osnovi laboratorijskih parametrov, so opažali tudi pri uporabi zdravila </w:t>
      </w:r>
      <w:r w:rsidR="001F6A30" w:rsidRPr="0027326C">
        <w:rPr>
          <w:rFonts w:eastAsia="SimSun"/>
          <w:szCs w:val="24"/>
          <w:lang w:val="sl-SI" w:eastAsia="en-GB"/>
        </w:rPr>
        <w:t xml:space="preserve">LysaKare, pri čemer je </w:t>
      </w:r>
      <w:r w:rsidR="008B1AF3" w:rsidRPr="0027326C">
        <w:rPr>
          <w:rFonts w:eastAsia="SimSun"/>
          <w:szCs w:val="24"/>
          <w:lang w:val="sl-SI" w:eastAsia="en-GB"/>
        </w:rPr>
        <w:t>taka acidoza običajno izzvenela v 24 urah po odmerjanju in je potekala brez kliničnih simptomov.</w:t>
      </w:r>
    </w:p>
    <w:bookmarkEnd w:id="23"/>
    <w:p w14:paraId="2C41C725" w14:textId="77777777" w:rsidR="009F1545" w:rsidRPr="00DD453E" w:rsidRDefault="009F1545" w:rsidP="00C51CEF">
      <w:pPr>
        <w:pStyle w:val="Standard"/>
        <w:spacing w:line="240" w:lineRule="auto"/>
        <w:rPr>
          <w:noProof/>
          <w:szCs w:val="22"/>
          <w:lang w:val="sl-SI" w:bidi="sl-SI"/>
        </w:rPr>
      </w:pPr>
    </w:p>
    <w:p w14:paraId="72819D65" w14:textId="48C45874" w:rsidR="00BC4195" w:rsidRPr="00DD453E" w:rsidRDefault="00BC4195" w:rsidP="00C51CEF">
      <w:pPr>
        <w:pStyle w:val="Standard"/>
        <w:spacing w:line="240" w:lineRule="auto"/>
        <w:rPr>
          <w:noProof/>
          <w:szCs w:val="22"/>
          <w:lang w:val="sl-SI"/>
        </w:rPr>
      </w:pPr>
      <w:r w:rsidRPr="00DD453E">
        <w:rPr>
          <w:noProof/>
          <w:szCs w:val="22"/>
          <w:lang w:val="sl-SI" w:bidi="sl-SI"/>
        </w:rPr>
        <w:t xml:space="preserve">Zdravilo LysaKare se daje skupaj z </w:t>
      </w:r>
      <w:r w:rsidR="007E3412" w:rsidRPr="00DD453E">
        <w:rPr>
          <w:noProof/>
          <w:szCs w:val="22"/>
          <w:lang w:val="sl-SI" w:bidi="sl-SI"/>
        </w:rPr>
        <w:t>(</w:t>
      </w:r>
      <w:r w:rsidR="007E3412" w:rsidRPr="00DD453E">
        <w:rPr>
          <w:noProof/>
          <w:szCs w:val="22"/>
          <w:vertAlign w:val="superscript"/>
          <w:lang w:val="sl-SI" w:bidi="sl-SI"/>
        </w:rPr>
        <w:t>177</w:t>
      </w:r>
      <w:r w:rsidR="007E3412" w:rsidRPr="00DD453E">
        <w:rPr>
          <w:noProof/>
          <w:szCs w:val="22"/>
          <w:lang w:val="sl-SI" w:bidi="sl-SI"/>
        </w:rPr>
        <w:t>Lu)</w:t>
      </w:r>
      <w:r w:rsidR="007E3412">
        <w:rPr>
          <w:noProof/>
          <w:szCs w:val="22"/>
          <w:lang w:val="sl-SI" w:bidi="sl-SI"/>
        </w:rPr>
        <w:t xml:space="preserve"> </w:t>
      </w:r>
      <w:r w:rsidRPr="00DD453E">
        <w:rPr>
          <w:noProof/>
          <w:szCs w:val="22"/>
          <w:lang w:val="sl-SI" w:bidi="sl-SI"/>
        </w:rPr>
        <w:t xml:space="preserve">lutecijevim oksodotreotidom, </w:t>
      </w:r>
      <w:bookmarkStart w:id="24" w:name="_Hlk157272835"/>
      <w:r w:rsidRPr="00DD453E">
        <w:rPr>
          <w:noProof/>
          <w:szCs w:val="22"/>
          <w:lang w:val="sl-SI" w:bidi="sl-SI"/>
        </w:rPr>
        <w:t xml:space="preserve">zato glejte poglavje 4.4 povzetka glavnih značilnosti zdravila za </w:t>
      </w:r>
      <w:r w:rsidR="007E3412" w:rsidRPr="00DD453E">
        <w:rPr>
          <w:noProof/>
          <w:szCs w:val="22"/>
          <w:lang w:val="sl-SI" w:bidi="sl-SI"/>
        </w:rPr>
        <w:t>(</w:t>
      </w:r>
      <w:r w:rsidR="007E3412" w:rsidRPr="00DD453E">
        <w:rPr>
          <w:noProof/>
          <w:szCs w:val="22"/>
          <w:vertAlign w:val="superscript"/>
          <w:lang w:val="sl-SI" w:bidi="sl-SI"/>
        </w:rPr>
        <w:t>177</w:t>
      </w:r>
      <w:r w:rsidR="007E3412" w:rsidRPr="00DD453E">
        <w:rPr>
          <w:noProof/>
          <w:szCs w:val="22"/>
          <w:lang w:val="sl-SI" w:bidi="sl-SI"/>
        </w:rPr>
        <w:t xml:space="preserve">Lu) </w:t>
      </w:r>
      <w:r w:rsidRPr="00DD453E">
        <w:rPr>
          <w:noProof/>
          <w:szCs w:val="22"/>
          <w:lang w:val="sl-SI" w:bidi="sl-SI"/>
        </w:rPr>
        <w:t xml:space="preserve">lutecijev oksodotreotid za dodatna opozorila, specifična za zdravljenje z </w:t>
      </w:r>
      <w:r w:rsidR="007E3412" w:rsidRPr="00DD453E">
        <w:rPr>
          <w:noProof/>
          <w:szCs w:val="22"/>
          <w:lang w:val="sl-SI" w:bidi="sl-SI"/>
        </w:rPr>
        <w:t>(</w:t>
      </w:r>
      <w:r w:rsidR="007E3412" w:rsidRPr="00DD453E">
        <w:rPr>
          <w:noProof/>
          <w:szCs w:val="22"/>
          <w:vertAlign w:val="superscript"/>
          <w:lang w:val="sl-SI" w:bidi="sl-SI"/>
        </w:rPr>
        <w:t>177</w:t>
      </w:r>
      <w:r w:rsidR="007E3412" w:rsidRPr="00DD453E">
        <w:rPr>
          <w:noProof/>
          <w:szCs w:val="22"/>
          <w:lang w:val="sl-SI" w:bidi="sl-SI"/>
        </w:rPr>
        <w:t xml:space="preserve">Lu) </w:t>
      </w:r>
      <w:r w:rsidRPr="00DD453E">
        <w:rPr>
          <w:noProof/>
          <w:szCs w:val="22"/>
          <w:lang w:val="sl-SI" w:bidi="sl-SI"/>
        </w:rPr>
        <w:t>lutecijevim oksodotreotidom</w:t>
      </w:r>
      <w:bookmarkEnd w:id="24"/>
      <w:r w:rsidRPr="00DD453E">
        <w:rPr>
          <w:noProof/>
          <w:szCs w:val="22"/>
          <w:lang w:val="sl-SI" w:bidi="sl-SI"/>
        </w:rPr>
        <w:t>.</w:t>
      </w:r>
    </w:p>
    <w:p w14:paraId="71802C6A" w14:textId="77777777" w:rsidR="00C4726D" w:rsidRPr="00DD453E" w:rsidRDefault="00C4726D" w:rsidP="00C51CEF">
      <w:pPr>
        <w:pStyle w:val="Standard"/>
        <w:spacing w:line="240" w:lineRule="auto"/>
        <w:rPr>
          <w:noProof/>
          <w:szCs w:val="22"/>
          <w:lang w:val="sl-SI"/>
        </w:rPr>
      </w:pPr>
    </w:p>
    <w:p w14:paraId="5D34E11B" w14:textId="77777777" w:rsidR="00812D16" w:rsidRPr="00DD453E" w:rsidRDefault="00812D16" w:rsidP="00C51CEF">
      <w:pPr>
        <w:pStyle w:val="Standard"/>
        <w:keepNext/>
        <w:spacing w:line="240" w:lineRule="auto"/>
        <w:ind w:left="567" w:hanging="567"/>
        <w:rPr>
          <w:noProof/>
          <w:szCs w:val="22"/>
          <w:lang w:val="sl-SI"/>
        </w:rPr>
      </w:pPr>
      <w:r w:rsidRPr="00DD453E">
        <w:rPr>
          <w:b/>
          <w:noProof/>
          <w:szCs w:val="22"/>
          <w:lang w:val="sl-SI" w:bidi="sl-SI"/>
        </w:rPr>
        <w:t>4.5</w:t>
      </w:r>
      <w:r w:rsidRPr="00DD453E">
        <w:rPr>
          <w:b/>
          <w:noProof/>
          <w:szCs w:val="22"/>
          <w:lang w:val="sl-SI" w:bidi="sl-SI"/>
        </w:rPr>
        <w:tab/>
        <w:t>Medsebojno delovanje z drugimi zdravili in druge oblike interakcij</w:t>
      </w:r>
    </w:p>
    <w:p w14:paraId="50ACB9BA" w14:textId="77777777" w:rsidR="00812D16" w:rsidRPr="00DD453E" w:rsidRDefault="00812D16" w:rsidP="00C51CEF">
      <w:pPr>
        <w:pStyle w:val="Standard"/>
        <w:keepNext/>
        <w:spacing w:line="240" w:lineRule="auto"/>
        <w:rPr>
          <w:noProof/>
          <w:szCs w:val="22"/>
          <w:lang w:val="sl-SI"/>
        </w:rPr>
      </w:pPr>
    </w:p>
    <w:p w14:paraId="0D5DE426" w14:textId="4150EC0D" w:rsidR="00812D16" w:rsidRPr="00DD453E" w:rsidRDefault="000B7B75" w:rsidP="00C51CEF">
      <w:pPr>
        <w:pStyle w:val="Standard"/>
        <w:spacing w:line="240" w:lineRule="auto"/>
        <w:rPr>
          <w:noProof/>
          <w:szCs w:val="22"/>
          <w:lang w:val="sl-SI"/>
        </w:rPr>
      </w:pPr>
      <w:r w:rsidRPr="00DD453E">
        <w:rPr>
          <w:noProof/>
          <w:szCs w:val="22"/>
          <w:lang w:val="sl-SI" w:bidi="sl-SI"/>
        </w:rPr>
        <w:t>Študij medsebojnega delovanja niso izvedli</w:t>
      </w:r>
      <w:r w:rsidR="00177FA2" w:rsidRPr="00DD453E">
        <w:rPr>
          <w:noProof/>
          <w:szCs w:val="22"/>
          <w:lang w:val="sl-SI" w:bidi="sl-SI"/>
        </w:rPr>
        <w:t>.</w:t>
      </w:r>
    </w:p>
    <w:p w14:paraId="4E97ABF3" w14:textId="77777777" w:rsidR="00177FA2" w:rsidRPr="00DD453E" w:rsidRDefault="00177FA2" w:rsidP="00C51CEF">
      <w:pPr>
        <w:pStyle w:val="Standard"/>
        <w:spacing w:line="240" w:lineRule="auto"/>
        <w:rPr>
          <w:noProof/>
          <w:szCs w:val="22"/>
          <w:lang w:val="sl-SI" w:bidi="sl-SI"/>
        </w:rPr>
      </w:pPr>
    </w:p>
    <w:p w14:paraId="66063588" w14:textId="28F65B29" w:rsidR="00A7299D" w:rsidRPr="00C5038C" w:rsidRDefault="00C324D4" w:rsidP="00C51CEF">
      <w:pPr>
        <w:pStyle w:val="Standard"/>
        <w:spacing w:line="240" w:lineRule="auto"/>
        <w:rPr>
          <w:noProof/>
          <w:szCs w:val="22"/>
          <w:lang w:val="sl-SI"/>
        </w:rPr>
      </w:pPr>
      <w:r w:rsidRPr="00DD453E">
        <w:rPr>
          <w:noProof/>
          <w:szCs w:val="22"/>
          <w:lang w:val="sl-SI" w:bidi="sl-SI"/>
        </w:rPr>
        <w:t>Medsebojnega delovanja z drugimi zdravili n</w:t>
      </w:r>
      <w:r w:rsidR="00A7299D" w:rsidRPr="00DD453E">
        <w:rPr>
          <w:noProof/>
          <w:szCs w:val="22"/>
          <w:lang w:val="sl-SI" w:bidi="sl-SI"/>
        </w:rPr>
        <w:t xml:space="preserve">i pričakovati, saj ni </w:t>
      </w:r>
      <w:r w:rsidR="00206ACF" w:rsidRPr="00DD453E">
        <w:rPr>
          <w:noProof/>
          <w:szCs w:val="22"/>
          <w:lang w:val="sl-SI" w:bidi="sl-SI"/>
        </w:rPr>
        <w:t xml:space="preserve">podatkov, da bi se druga zdravila </w:t>
      </w:r>
      <w:r w:rsidR="00A7299D" w:rsidRPr="00DD453E">
        <w:rPr>
          <w:noProof/>
          <w:szCs w:val="22"/>
          <w:lang w:val="sl-SI" w:bidi="sl-SI"/>
        </w:rPr>
        <w:t>ponovn</w:t>
      </w:r>
      <w:r w:rsidR="00206ACF" w:rsidRPr="00DD453E">
        <w:rPr>
          <w:noProof/>
          <w:szCs w:val="22"/>
          <w:lang w:val="sl-SI" w:bidi="sl-SI"/>
        </w:rPr>
        <w:t>o a</w:t>
      </w:r>
      <w:r w:rsidR="00A7299D" w:rsidRPr="00DD453E">
        <w:rPr>
          <w:noProof/>
          <w:szCs w:val="22"/>
          <w:lang w:val="sl-SI" w:bidi="sl-SI"/>
        </w:rPr>
        <w:t>bsor</w:t>
      </w:r>
      <w:r w:rsidR="00206ACF" w:rsidRPr="00DD453E">
        <w:rPr>
          <w:noProof/>
          <w:szCs w:val="22"/>
          <w:lang w:val="sl-SI" w:bidi="sl-SI"/>
        </w:rPr>
        <w:t>birala</w:t>
      </w:r>
      <w:r w:rsidR="00A7299D" w:rsidRPr="00DD453E">
        <w:rPr>
          <w:noProof/>
          <w:szCs w:val="22"/>
          <w:lang w:val="sl-SI" w:bidi="sl-SI"/>
        </w:rPr>
        <w:t xml:space="preserve"> </w:t>
      </w:r>
      <w:r w:rsidR="00206ACF" w:rsidRPr="00DD453E">
        <w:rPr>
          <w:noProof/>
          <w:szCs w:val="22"/>
          <w:lang w:val="sl-SI" w:bidi="sl-SI"/>
        </w:rPr>
        <w:t>z istim</w:t>
      </w:r>
      <w:r w:rsidR="00A7299D" w:rsidRPr="00DD453E">
        <w:rPr>
          <w:noProof/>
          <w:szCs w:val="22"/>
          <w:lang w:val="sl-SI" w:bidi="sl-SI"/>
        </w:rPr>
        <w:t xml:space="preserve"> mehanizma ponovne absorpcije v ledvicah.</w:t>
      </w:r>
    </w:p>
    <w:p w14:paraId="1740974C" w14:textId="77777777" w:rsidR="00B96FE5" w:rsidRPr="00376F04" w:rsidRDefault="00B96FE5" w:rsidP="00C51CEF">
      <w:pPr>
        <w:pStyle w:val="Standard"/>
        <w:spacing w:line="240" w:lineRule="auto"/>
        <w:rPr>
          <w:szCs w:val="22"/>
          <w:lang w:val="sl-SI"/>
        </w:rPr>
      </w:pPr>
    </w:p>
    <w:p w14:paraId="23F8FFE0" w14:textId="77777777" w:rsidR="00812D16" w:rsidRPr="00C5038C" w:rsidRDefault="00812D16" w:rsidP="00C51CEF">
      <w:pPr>
        <w:pStyle w:val="Standard"/>
        <w:keepNext/>
        <w:spacing w:line="240" w:lineRule="auto"/>
        <w:ind w:left="567" w:hanging="567"/>
        <w:rPr>
          <w:noProof/>
          <w:szCs w:val="22"/>
          <w:lang w:val="sl-SI"/>
        </w:rPr>
      </w:pPr>
      <w:r w:rsidRPr="00C5038C">
        <w:rPr>
          <w:b/>
          <w:noProof/>
          <w:szCs w:val="22"/>
          <w:lang w:val="sl-SI" w:bidi="sl-SI"/>
        </w:rPr>
        <w:t>4.6</w:t>
      </w:r>
      <w:r w:rsidRPr="00C5038C">
        <w:rPr>
          <w:b/>
          <w:noProof/>
          <w:szCs w:val="22"/>
          <w:lang w:val="sl-SI" w:bidi="sl-SI"/>
        </w:rPr>
        <w:tab/>
        <w:t>Plodnost, nosečnost in dojenje</w:t>
      </w:r>
    </w:p>
    <w:p w14:paraId="227CEFDF" w14:textId="77777777" w:rsidR="00812D16" w:rsidRPr="00C5038C" w:rsidRDefault="00812D16" w:rsidP="00C51CEF">
      <w:pPr>
        <w:pStyle w:val="Standard"/>
        <w:keepNext/>
        <w:spacing w:line="240" w:lineRule="auto"/>
        <w:rPr>
          <w:noProof/>
          <w:szCs w:val="22"/>
          <w:lang w:val="sl-SI"/>
        </w:rPr>
      </w:pPr>
    </w:p>
    <w:p w14:paraId="467EE7D2" w14:textId="77777777" w:rsidR="00177FA2" w:rsidRPr="00CB5662" w:rsidRDefault="00177FA2" w:rsidP="00C51CEF">
      <w:pPr>
        <w:pStyle w:val="Standard"/>
        <w:keepNext/>
        <w:spacing w:line="240" w:lineRule="auto"/>
        <w:rPr>
          <w:u w:val="single"/>
          <w:lang w:val="sl-SI"/>
        </w:rPr>
      </w:pPr>
      <w:bookmarkStart w:id="25" w:name="_Hlk157271585"/>
      <w:r w:rsidRPr="00CB5662">
        <w:rPr>
          <w:u w:val="single"/>
          <w:lang w:val="sl-SI"/>
        </w:rPr>
        <w:t>Ženske v rodni dobi</w:t>
      </w:r>
    </w:p>
    <w:bookmarkEnd w:id="25"/>
    <w:p w14:paraId="2F934882" w14:textId="77777777" w:rsidR="00177FA2" w:rsidRPr="00BE2646" w:rsidRDefault="00177FA2" w:rsidP="00C51CEF">
      <w:pPr>
        <w:pStyle w:val="Standard"/>
        <w:keepNext/>
        <w:spacing w:line="240" w:lineRule="auto"/>
        <w:rPr>
          <w:noProof/>
          <w:szCs w:val="22"/>
          <w:lang w:val="sl-SI" w:bidi="sl-SI"/>
        </w:rPr>
      </w:pPr>
    </w:p>
    <w:p w14:paraId="2E0AFA08" w14:textId="51845702" w:rsidR="007B4D60" w:rsidRPr="00BE2646" w:rsidRDefault="005C34DB" w:rsidP="00C51CEF">
      <w:pPr>
        <w:pStyle w:val="Standard"/>
        <w:spacing w:line="240" w:lineRule="auto"/>
        <w:rPr>
          <w:noProof/>
          <w:szCs w:val="22"/>
          <w:lang w:val="sl-SI"/>
        </w:rPr>
      </w:pPr>
      <w:r w:rsidRPr="00BE2646">
        <w:rPr>
          <w:noProof/>
          <w:szCs w:val="22"/>
          <w:lang w:val="sl-SI" w:bidi="sl-SI"/>
        </w:rPr>
        <w:t>Zdravilo ni namenjeno za uporabo p</w:t>
      </w:r>
      <w:r w:rsidR="007B4D60" w:rsidRPr="00BE2646">
        <w:rPr>
          <w:noProof/>
          <w:szCs w:val="22"/>
          <w:lang w:val="sl-SI" w:bidi="sl-SI"/>
        </w:rPr>
        <w:t>ri ženskah v rodni dobi</w:t>
      </w:r>
      <w:r w:rsidR="007A3583" w:rsidRPr="00BE2646">
        <w:rPr>
          <w:noProof/>
          <w:szCs w:val="22"/>
          <w:lang w:val="sl-SI" w:bidi="sl-SI"/>
        </w:rPr>
        <w:t xml:space="preserve"> (glejte poglavje 4.1).</w:t>
      </w:r>
    </w:p>
    <w:p w14:paraId="7626CB56" w14:textId="77777777" w:rsidR="007B4D60" w:rsidRDefault="007B4D60" w:rsidP="00C51CEF">
      <w:pPr>
        <w:pStyle w:val="Standard"/>
        <w:spacing w:line="240" w:lineRule="auto"/>
        <w:rPr>
          <w:noProof/>
          <w:szCs w:val="22"/>
          <w:u w:val="single"/>
          <w:lang w:val="sl-SI"/>
        </w:rPr>
      </w:pPr>
    </w:p>
    <w:p w14:paraId="159468E1" w14:textId="4B94D7C6" w:rsidR="007A3583" w:rsidRPr="0027326C" w:rsidRDefault="007A3583" w:rsidP="00C51CEF">
      <w:pPr>
        <w:keepNext/>
        <w:tabs>
          <w:tab w:val="left" w:pos="567"/>
        </w:tabs>
        <w:rPr>
          <w:rFonts w:eastAsia="Times New Roman"/>
          <w:sz w:val="22"/>
          <w:u w:val="single"/>
        </w:rPr>
      </w:pPr>
      <w:r>
        <w:rPr>
          <w:rFonts w:eastAsia="Times New Roman"/>
          <w:sz w:val="22"/>
          <w:u w:val="single"/>
        </w:rPr>
        <w:t>K</w:t>
      </w:r>
      <w:r w:rsidRPr="007A3583">
        <w:rPr>
          <w:rFonts w:eastAsia="Times New Roman"/>
          <w:sz w:val="22"/>
          <w:u w:val="single"/>
        </w:rPr>
        <w:t>ontracepcija pri moških in ženskah</w:t>
      </w:r>
    </w:p>
    <w:p w14:paraId="79883D67" w14:textId="77777777" w:rsidR="007A3583" w:rsidRPr="0027326C" w:rsidRDefault="007A3583" w:rsidP="00C51CEF">
      <w:pPr>
        <w:keepNext/>
        <w:tabs>
          <w:tab w:val="left" w:pos="567"/>
        </w:tabs>
        <w:rPr>
          <w:rFonts w:eastAsia="Times New Roman"/>
          <w:sz w:val="22"/>
        </w:rPr>
      </w:pPr>
    </w:p>
    <w:p w14:paraId="7AA88510" w14:textId="77E3FF35" w:rsidR="007A3583" w:rsidRPr="0027326C" w:rsidRDefault="007A3583" w:rsidP="00C51CEF">
      <w:pPr>
        <w:tabs>
          <w:tab w:val="left" w:pos="567"/>
        </w:tabs>
        <w:rPr>
          <w:rFonts w:eastAsia="Times New Roman"/>
          <w:noProof/>
          <w:sz w:val="22"/>
          <w:szCs w:val="22"/>
        </w:rPr>
      </w:pPr>
      <w:r w:rsidRPr="0027326C">
        <w:rPr>
          <w:rFonts w:eastAsia="Times New Roman"/>
          <w:noProof/>
          <w:sz w:val="22"/>
          <w:szCs w:val="22"/>
        </w:rPr>
        <w:t xml:space="preserve">Z zdravilom LysaKare niso opravili študij razvojne toksičnosti na živalih. Ker se zdravilo LysaKare uporablja skupaj z </w:t>
      </w:r>
      <w:r w:rsidR="007E3412" w:rsidRPr="0027326C">
        <w:rPr>
          <w:rFonts w:eastAsia="Times New Roman"/>
          <w:noProof/>
          <w:sz w:val="22"/>
          <w:szCs w:val="22"/>
        </w:rPr>
        <w:t>(</w:t>
      </w:r>
      <w:r w:rsidR="007E3412" w:rsidRPr="0027326C">
        <w:rPr>
          <w:rFonts w:eastAsia="Times New Roman"/>
          <w:noProof/>
          <w:sz w:val="22"/>
          <w:szCs w:val="22"/>
          <w:vertAlign w:val="superscript"/>
        </w:rPr>
        <w:t>177</w:t>
      </w:r>
      <w:r w:rsidR="007E3412" w:rsidRPr="0027326C">
        <w:rPr>
          <w:rFonts w:eastAsia="Times New Roman"/>
          <w:noProof/>
          <w:sz w:val="22"/>
          <w:szCs w:val="22"/>
        </w:rPr>
        <w:t>Lu)</w:t>
      </w:r>
      <w:r w:rsidR="007E3412">
        <w:rPr>
          <w:rFonts w:eastAsia="Times New Roman"/>
          <w:noProof/>
          <w:sz w:val="22"/>
          <w:szCs w:val="22"/>
        </w:rPr>
        <w:t xml:space="preserve"> </w:t>
      </w:r>
      <w:r w:rsidRPr="0027326C">
        <w:rPr>
          <w:rFonts w:eastAsia="Times New Roman"/>
          <w:noProof/>
          <w:sz w:val="22"/>
          <w:szCs w:val="22"/>
        </w:rPr>
        <w:t xml:space="preserve">lutecijevim oksodotreotidom, je treba moškim in ženskam v rodni dobi svetovati, da v času zdravljenja z </w:t>
      </w:r>
      <w:r w:rsidR="007E3412" w:rsidRPr="0027326C">
        <w:rPr>
          <w:rFonts w:eastAsia="Times New Roman"/>
          <w:noProof/>
          <w:sz w:val="22"/>
          <w:szCs w:val="22"/>
        </w:rPr>
        <w:t>(</w:t>
      </w:r>
      <w:r w:rsidR="007E3412" w:rsidRPr="0027326C">
        <w:rPr>
          <w:rFonts w:eastAsia="Times New Roman"/>
          <w:noProof/>
          <w:sz w:val="22"/>
          <w:szCs w:val="22"/>
          <w:vertAlign w:val="superscript"/>
        </w:rPr>
        <w:t>177</w:t>
      </w:r>
      <w:r w:rsidR="007E3412" w:rsidRPr="0027326C">
        <w:rPr>
          <w:rFonts w:eastAsia="Times New Roman"/>
          <w:noProof/>
          <w:sz w:val="22"/>
          <w:szCs w:val="22"/>
        </w:rPr>
        <w:t xml:space="preserve">Lu) </w:t>
      </w:r>
      <w:r w:rsidRPr="0027326C">
        <w:rPr>
          <w:rFonts w:eastAsia="Times New Roman"/>
          <w:noProof/>
          <w:sz w:val="22"/>
          <w:szCs w:val="22"/>
        </w:rPr>
        <w:t xml:space="preserve">lutecijevim oksodotreotidom uporabljajo učinkovito kontracepcijo. </w:t>
      </w:r>
      <w:r w:rsidR="006648F4" w:rsidRPr="0027326C">
        <w:rPr>
          <w:rFonts w:eastAsia="Times New Roman"/>
          <w:noProof/>
          <w:sz w:val="22"/>
          <w:szCs w:val="22"/>
        </w:rPr>
        <w:t>Za nadaljnja navodila, specifična za zdravljenje z</w:t>
      </w:r>
      <w:r w:rsidR="007E3412">
        <w:rPr>
          <w:rFonts w:eastAsia="Times New Roman"/>
          <w:noProof/>
          <w:sz w:val="22"/>
          <w:szCs w:val="22"/>
        </w:rPr>
        <w:t xml:space="preserve"> </w:t>
      </w:r>
      <w:r w:rsidR="007E3412" w:rsidRPr="0027326C">
        <w:rPr>
          <w:rFonts w:eastAsia="Times New Roman"/>
          <w:noProof/>
          <w:sz w:val="22"/>
          <w:szCs w:val="22"/>
        </w:rPr>
        <w:t>(</w:t>
      </w:r>
      <w:r w:rsidR="007E3412" w:rsidRPr="0027326C">
        <w:rPr>
          <w:rFonts w:eastAsia="Times New Roman"/>
          <w:noProof/>
          <w:sz w:val="22"/>
          <w:szCs w:val="22"/>
          <w:vertAlign w:val="superscript"/>
        </w:rPr>
        <w:t>177</w:t>
      </w:r>
      <w:r w:rsidR="007E3412" w:rsidRPr="0027326C">
        <w:rPr>
          <w:rFonts w:eastAsia="Times New Roman"/>
          <w:noProof/>
          <w:sz w:val="22"/>
          <w:szCs w:val="22"/>
        </w:rPr>
        <w:t>Lu)</w:t>
      </w:r>
      <w:r w:rsidR="006648F4" w:rsidRPr="0027326C">
        <w:rPr>
          <w:rFonts w:eastAsia="Times New Roman"/>
          <w:noProof/>
          <w:sz w:val="22"/>
          <w:szCs w:val="22"/>
        </w:rPr>
        <w:t xml:space="preserve"> lutecijevim oksodotreotidom, glejte tudi poglavje 4.6 povzetka glavnih značilnosti zdravila za </w:t>
      </w:r>
      <w:r w:rsidR="007E3412" w:rsidRPr="0027326C">
        <w:rPr>
          <w:rFonts w:eastAsia="Times New Roman"/>
          <w:noProof/>
          <w:sz w:val="22"/>
          <w:szCs w:val="22"/>
        </w:rPr>
        <w:t>(</w:t>
      </w:r>
      <w:r w:rsidR="007E3412" w:rsidRPr="0027326C">
        <w:rPr>
          <w:rFonts w:eastAsia="Times New Roman"/>
          <w:noProof/>
          <w:sz w:val="22"/>
          <w:szCs w:val="22"/>
          <w:vertAlign w:val="superscript"/>
        </w:rPr>
        <w:t>177</w:t>
      </w:r>
      <w:r w:rsidR="007E3412" w:rsidRPr="0027326C">
        <w:rPr>
          <w:rFonts w:eastAsia="Times New Roman"/>
          <w:noProof/>
          <w:sz w:val="22"/>
          <w:szCs w:val="22"/>
        </w:rPr>
        <w:t>Lu)</w:t>
      </w:r>
      <w:r w:rsidR="007E3412">
        <w:rPr>
          <w:rFonts w:eastAsia="Times New Roman"/>
          <w:noProof/>
          <w:sz w:val="22"/>
          <w:szCs w:val="22"/>
        </w:rPr>
        <w:t xml:space="preserve"> </w:t>
      </w:r>
      <w:r w:rsidR="006648F4" w:rsidRPr="0027326C">
        <w:rPr>
          <w:rFonts w:eastAsia="Times New Roman"/>
          <w:noProof/>
          <w:sz w:val="22"/>
          <w:szCs w:val="22"/>
        </w:rPr>
        <w:t>lutecijev oksodotreotid</w:t>
      </w:r>
      <w:r w:rsidRPr="0027326C">
        <w:rPr>
          <w:rFonts w:eastAsia="Times New Roman"/>
          <w:noProof/>
          <w:sz w:val="22"/>
          <w:szCs w:val="22"/>
        </w:rPr>
        <w:t>.</w:t>
      </w:r>
    </w:p>
    <w:p w14:paraId="657648BA" w14:textId="77777777" w:rsidR="007A3583" w:rsidRPr="00C5038C" w:rsidRDefault="007A3583" w:rsidP="00C51CEF">
      <w:pPr>
        <w:pStyle w:val="Standard"/>
        <w:spacing w:line="240" w:lineRule="auto"/>
        <w:rPr>
          <w:noProof/>
          <w:szCs w:val="22"/>
          <w:u w:val="single"/>
          <w:lang w:val="sl-SI"/>
        </w:rPr>
      </w:pPr>
    </w:p>
    <w:p w14:paraId="4953988E" w14:textId="0B84F8BA" w:rsidR="009C3FFA" w:rsidRPr="00C5038C" w:rsidRDefault="009C3FFA" w:rsidP="00C51CEF">
      <w:pPr>
        <w:pStyle w:val="Standard"/>
        <w:keepNext/>
        <w:spacing w:line="240" w:lineRule="auto"/>
        <w:rPr>
          <w:noProof/>
          <w:szCs w:val="22"/>
          <w:u w:val="single"/>
          <w:lang w:val="sl-SI"/>
        </w:rPr>
      </w:pPr>
      <w:r w:rsidRPr="00C5038C">
        <w:rPr>
          <w:noProof/>
          <w:szCs w:val="22"/>
          <w:u w:val="single"/>
          <w:lang w:val="sl-SI" w:bidi="sl-SI"/>
        </w:rPr>
        <w:t>Nosečnost</w:t>
      </w:r>
    </w:p>
    <w:p w14:paraId="2710523C" w14:textId="77777777" w:rsidR="006A0C6E" w:rsidRPr="00376F04" w:rsidRDefault="006A0C6E" w:rsidP="00C51CEF">
      <w:pPr>
        <w:pStyle w:val="Standard"/>
        <w:keepNext/>
        <w:spacing w:line="240" w:lineRule="auto"/>
        <w:rPr>
          <w:noProof/>
          <w:szCs w:val="22"/>
          <w:lang w:val="sl-SI"/>
        </w:rPr>
      </w:pPr>
    </w:p>
    <w:p w14:paraId="382F88B0" w14:textId="0746AAD3" w:rsidR="009C3FFA" w:rsidRDefault="005F1F78" w:rsidP="00C51CEF">
      <w:pPr>
        <w:pStyle w:val="Standard"/>
        <w:spacing w:line="240" w:lineRule="auto"/>
        <w:rPr>
          <w:noProof/>
          <w:szCs w:val="22"/>
          <w:lang w:val="sl-SI" w:bidi="sl-SI"/>
        </w:rPr>
      </w:pPr>
      <w:r w:rsidRPr="00C5038C">
        <w:rPr>
          <w:noProof/>
          <w:szCs w:val="22"/>
          <w:lang w:val="sl-SI" w:bidi="sl-SI"/>
        </w:rPr>
        <w:t>Podatkov o uporabi arginina in lizina pri nosečnicah ni.</w:t>
      </w:r>
    </w:p>
    <w:p w14:paraId="486A0F77" w14:textId="77777777" w:rsidR="00573750" w:rsidRDefault="00573750" w:rsidP="00C51CEF">
      <w:pPr>
        <w:pStyle w:val="Standard"/>
        <w:spacing w:line="240" w:lineRule="auto"/>
        <w:rPr>
          <w:noProof/>
          <w:szCs w:val="22"/>
          <w:lang w:val="sl-SI" w:bidi="sl-SI"/>
        </w:rPr>
      </w:pPr>
    </w:p>
    <w:p w14:paraId="7535F719" w14:textId="16250A24" w:rsidR="00573750" w:rsidRPr="00573750" w:rsidRDefault="00573750" w:rsidP="00C51CEF">
      <w:pPr>
        <w:pStyle w:val="Standard"/>
        <w:rPr>
          <w:noProof/>
          <w:szCs w:val="22"/>
          <w:lang w:val="sl-SI"/>
        </w:rPr>
      </w:pPr>
      <w:r w:rsidRPr="00C5038C">
        <w:rPr>
          <w:noProof/>
          <w:szCs w:val="22"/>
          <w:lang w:val="sl-SI" w:bidi="sl-SI"/>
        </w:rPr>
        <w:t xml:space="preserve">Zdravilo ni namenjeno za uporabo pri </w:t>
      </w:r>
      <w:r>
        <w:rPr>
          <w:noProof/>
          <w:szCs w:val="22"/>
          <w:lang w:val="sl-SI" w:bidi="sl-SI"/>
        </w:rPr>
        <w:t>nosečnicah</w:t>
      </w:r>
      <w:r w:rsidRPr="00573750">
        <w:rPr>
          <w:noProof/>
          <w:szCs w:val="22"/>
          <w:lang w:val="sl-SI"/>
        </w:rPr>
        <w:t xml:space="preserve">. </w:t>
      </w:r>
      <w:r w:rsidR="00675BCB">
        <w:rPr>
          <w:noProof/>
          <w:szCs w:val="22"/>
          <w:lang w:val="sl-SI"/>
        </w:rPr>
        <w:t>Z</w:t>
      </w:r>
      <w:r w:rsidRPr="0027326C">
        <w:rPr>
          <w:noProof/>
          <w:szCs w:val="22"/>
          <w:lang w:val="sl-SI"/>
        </w:rPr>
        <w:t xml:space="preserve">dravilo LysaKare se uporablja skupaj z </w:t>
      </w:r>
      <w:r w:rsidR="007E3412" w:rsidRPr="0027326C">
        <w:rPr>
          <w:noProof/>
          <w:szCs w:val="22"/>
          <w:lang w:val="sl-SI"/>
        </w:rPr>
        <w:t>(</w:t>
      </w:r>
      <w:r w:rsidR="007E3412" w:rsidRPr="0027326C">
        <w:rPr>
          <w:noProof/>
          <w:szCs w:val="22"/>
          <w:vertAlign w:val="superscript"/>
          <w:lang w:val="sl-SI"/>
        </w:rPr>
        <w:t>177</w:t>
      </w:r>
      <w:r w:rsidR="007E3412" w:rsidRPr="0027326C">
        <w:rPr>
          <w:noProof/>
          <w:szCs w:val="22"/>
          <w:lang w:val="sl-SI"/>
        </w:rPr>
        <w:t>Lu)</w:t>
      </w:r>
      <w:r w:rsidR="007E3412">
        <w:rPr>
          <w:noProof/>
          <w:szCs w:val="22"/>
          <w:lang w:val="sl-SI"/>
        </w:rPr>
        <w:t xml:space="preserve"> </w:t>
      </w:r>
      <w:r w:rsidRPr="0027326C">
        <w:rPr>
          <w:noProof/>
          <w:szCs w:val="22"/>
          <w:lang w:val="sl-SI"/>
        </w:rPr>
        <w:t>lutecijevim oksodotreotidom</w:t>
      </w:r>
      <w:r w:rsidRPr="00573750">
        <w:rPr>
          <w:noProof/>
          <w:szCs w:val="22"/>
          <w:lang w:val="sl-SI"/>
        </w:rPr>
        <w:t xml:space="preserve">, </w:t>
      </w:r>
      <w:r w:rsidR="00F371F1">
        <w:rPr>
          <w:noProof/>
          <w:szCs w:val="22"/>
          <w:lang w:val="sl-SI"/>
        </w:rPr>
        <w:t xml:space="preserve">ki </w:t>
      </w:r>
      <w:r w:rsidR="00F371F1" w:rsidRPr="003917AC">
        <w:rPr>
          <w:noProof/>
          <w:szCs w:val="22"/>
          <w:lang w:val="sl-SI"/>
        </w:rPr>
        <w:t xml:space="preserve">je </w:t>
      </w:r>
      <w:r w:rsidR="00F371F1" w:rsidRPr="003917AC">
        <w:rPr>
          <w:noProof/>
          <w:szCs w:val="22"/>
          <w:lang w:val="sl-SI" w:bidi="sl-SI"/>
        </w:rPr>
        <w:t xml:space="preserve">zaradi tveganja, povezanega z ionizirajočim sevanjem, </w:t>
      </w:r>
      <w:r w:rsidR="00F371F1" w:rsidRPr="003917AC">
        <w:rPr>
          <w:noProof/>
          <w:szCs w:val="22"/>
          <w:lang w:val="sl-SI"/>
        </w:rPr>
        <w:t xml:space="preserve">kontraindiciran </w:t>
      </w:r>
      <w:r w:rsidR="00F371F1" w:rsidRPr="003917AC">
        <w:rPr>
          <w:noProof/>
          <w:szCs w:val="22"/>
          <w:lang w:val="sl-SI" w:bidi="sl-SI"/>
        </w:rPr>
        <w:t>pri ugotovljeni nosečnosti ali sumu nanjo</w:t>
      </w:r>
      <w:r w:rsidR="00411FDC">
        <w:rPr>
          <w:noProof/>
          <w:szCs w:val="22"/>
          <w:lang w:val="sl-SI" w:bidi="sl-SI"/>
        </w:rPr>
        <w:t xml:space="preserve"> in</w:t>
      </w:r>
      <w:bookmarkStart w:id="26" w:name="_Hlk157331126"/>
      <w:r w:rsidR="00411FDC">
        <w:rPr>
          <w:noProof/>
          <w:szCs w:val="22"/>
          <w:lang w:val="sl-SI" w:bidi="sl-SI"/>
        </w:rPr>
        <w:t xml:space="preserve"> v primeru, da</w:t>
      </w:r>
      <w:r w:rsidR="00F371F1" w:rsidRPr="003917AC">
        <w:rPr>
          <w:noProof/>
          <w:szCs w:val="22"/>
          <w:lang w:val="sl-SI" w:bidi="sl-SI"/>
        </w:rPr>
        <w:t xml:space="preserve"> </w:t>
      </w:r>
      <w:bookmarkEnd w:id="26"/>
      <w:r w:rsidR="00F371F1" w:rsidRPr="003917AC">
        <w:rPr>
          <w:noProof/>
          <w:szCs w:val="22"/>
          <w:lang w:val="sl-SI" w:bidi="sl-SI"/>
        </w:rPr>
        <w:t>nosečnost ni povsem izključena</w:t>
      </w:r>
      <w:r w:rsidRPr="003917AC">
        <w:rPr>
          <w:noProof/>
          <w:szCs w:val="22"/>
          <w:lang w:val="sl-SI"/>
        </w:rPr>
        <w:t xml:space="preserve">. </w:t>
      </w:r>
      <w:r w:rsidR="00F371F1" w:rsidRPr="0027326C">
        <w:rPr>
          <w:noProof/>
          <w:szCs w:val="22"/>
          <w:lang w:val="sl-SI"/>
        </w:rPr>
        <w:t xml:space="preserve">Za nadaljnja navodila, specifična za zdravljenje z </w:t>
      </w:r>
      <w:r w:rsidR="007E3412" w:rsidRPr="0027326C">
        <w:rPr>
          <w:noProof/>
          <w:szCs w:val="22"/>
          <w:lang w:val="sl-SI"/>
        </w:rPr>
        <w:t>(</w:t>
      </w:r>
      <w:r w:rsidR="007E3412" w:rsidRPr="0027326C">
        <w:rPr>
          <w:noProof/>
          <w:szCs w:val="22"/>
          <w:vertAlign w:val="superscript"/>
          <w:lang w:val="sl-SI"/>
        </w:rPr>
        <w:t>177</w:t>
      </w:r>
      <w:r w:rsidR="007E3412" w:rsidRPr="0027326C">
        <w:rPr>
          <w:noProof/>
          <w:szCs w:val="22"/>
          <w:lang w:val="sl-SI"/>
        </w:rPr>
        <w:t xml:space="preserve">Lu) </w:t>
      </w:r>
      <w:r w:rsidR="00F371F1" w:rsidRPr="0027326C">
        <w:rPr>
          <w:noProof/>
          <w:szCs w:val="22"/>
          <w:lang w:val="sl-SI"/>
        </w:rPr>
        <w:t xml:space="preserve">lutecijevim oksodotreotidom, glejte tudi poglavje 4.6 povzetka glavnih značilnosti zdravila za </w:t>
      </w:r>
      <w:r w:rsidR="007E3412" w:rsidRPr="0027326C">
        <w:rPr>
          <w:noProof/>
          <w:szCs w:val="22"/>
          <w:lang w:val="sl-SI"/>
        </w:rPr>
        <w:t>(</w:t>
      </w:r>
      <w:r w:rsidR="007E3412" w:rsidRPr="0027326C">
        <w:rPr>
          <w:noProof/>
          <w:szCs w:val="22"/>
          <w:vertAlign w:val="superscript"/>
          <w:lang w:val="sl-SI"/>
        </w:rPr>
        <w:t>177</w:t>
      </w:r>
      <w:r w:rsidR="007E3412" w:rsidRPr="0027326C">
        <w:rPr>
          <w:noProof/>
          <w:szCs w:val="22"/>
          <w:lang w:val="sl-SI"/>
        </w:rPr>
        <w:t xml:space="preserve">Lu) </w:t>
      </w:r>
      <w:r w:rsidR="00F371F1" w:rsidRPr="0027326C">
        <w:rPr>
          <w:noProof/>
          <w:szCs w:val="22"/>
          <w:lang w:val="sl-SI"/>
        </w:rPr>
        <w:t>lutecijev oksodotreotid</w:t>
      </w:r>
      <w:r w:rsidRPr="00573750">
        <w:rPr>
          <w:noProof/>
          <w:szCs w:val="22"/>
          <w:lang w:val="sl-SI"/>
        </w:rPr>
        <w:t>.</w:t>
      </w:r>
    </w:p>
    <w:p w14:paraId="325581B4" w14:textId="77777777" w:rsidR="00573750" w:rsidRPr="00573750" w:rsidRDefault="00573750" w:rsidP="00C51CEF">
      <w:pPr>
        <w:pStyle w:val="Standard"/>
        <w:rPr>
          <w:noProof/>
          <w:szCs w:val="22"/>
          <w:lang w:val="sl-SI"/>
        </w:rPr>
      </w:pPr>
    </w:p>
    <w:p w14:paraId="129B86F5" w14:textId="3A793868" w:rsidR="005F1F78" w:rsidRPr="00C5038C" w:rsidRDefault="00CA4283" w:rsidP="00C51CEF">
      <w:pPr>
        <w:pStyle w:val="Standard"/>
        <w:spacing w:line="240" w:lineRule="auto"/>
        <w:rPr>
          <w:noProof/>
          <w:szCs w:val="22"/>
          <w:lang w:val="sl-SI"/>
        </w:rPr>
      </w:pPr>
      <w:r>
        <w:rPr>
          <w:noProof/>
          <w:szCs w:val="22"/>
          <w:lang w:val="sl-SI"/>
        </w:rPr>
        <w:t xml:space="preserve">Študij vpliva na sposobnost razmnoževanja </w:t>
      </w:r>
      <w:r w:rsidR="001A6831">
        <w:rPr>
          <w:noProof/>
          <w:szCs w:val="22"/>
          <w:lang w:val="sl-SI"/>
        </w:rPr>
        <w:t>na</w:t>
      </w:r>
      <w:r>
        <w:rPr>
          <w:noProof/>
          <w:szCs w:val="22"/>
          <w:lang w:val="sl-SI"/>
        </w:rPr>
        <w:t xml:space="preserve"> živalih niso izvajali</w:t>
      </w:r>
      <w:r w:rsidR="001A6831">
        <w:rPr>
          <w:noProof/>
          <w:szCs w:val="22"/>
          <w:lang w:val="sl-SI"/>
        </w:rPr>
        <w:t xml:space="preserve"> </w:t>
      </w:r>
      <w:r w:rsidR="005F1F78" w:rsidRPr="00C5038C">
        <w:rPr>
          <w:noProof/>
          <w:szCs w:val="22"/>
          <w:lang w:val="sl-SI" w:bidi="sl-SI"/>
        </w:rPr>
        <w:t>(glejte poglavje 5.3).</w:t>
      </w:r>
    </w:p>
    <w:p w14:paraId="73950F43" w14:textId="77777777" w:rsidR="005F1F78" w:rsidRPr="00C5038C" w:rsidRDefault="005F1F78" w:rsidP="00C51CEF">
      <w:pPr>
        <w:pStyle w:val="Standard"/>
        <w:spacing w:line="240" w:lineRule="auto"/>
        <w:rPr>
          <w:noProof/>
          <w:szCs w:val="22"/>
          <w:lang w:val="sl-SI"/>
        </w:rPr>
      </w:pPr>
    </w:p>
    <w:p w14:paraId="38776843" w14:textId="77777777" w:rsidR="005F1F78" w:rsidRPr="00C5038C" w:rsidRDefault="00E842A0" w:rsidP="00C51CEF">
      <w:pPr>
        <w:pStyle w:val="Standard"/>
        <w:keepNext/>
        <w:spacing w:line="240" w:lineRule="auto"/>
        <w:rPr>
          <w:noProof/>
          <w:szCs w:val="22"/>
          <w:u w:val="single"/>
          <w:lang w:val="sl-SI"/>
        </w:rPr>
      </w:pPr>
      <w:r w:rsidRPr="00C5038C">
        <w:rPr>
          <w:noProof/>
          <w:szCs w:val="22"/>
          <w:u w:val="single"/>
          <w:lang w:val="sl-SI" w:bidi="sl-SI"/>
        </w:rPr>
        <w:lastRenderedPageBreak/>
        <w:t>Dojenje</w:t>
      </w:r>
    </w:p>
    <w:p w14:paraId="57E7B3F8" w14:textId="77777777" w:rsidR="006A0C6E" w:rsidRPr="00376F04" w:rsidRDefault="006A0C6E" w:rsidP="00C51CEF">
      <w:pPr>
        <w:pStyle w:val="Standard"/>
        <w:keepNext/>
        <w:spacing w:line="240" w:lineRule="auto"/>
        <w:rPr>
          <w:noProof/>
          <w:szCs w:val="22"/>
          <w:lang w:val="sl-SI"/>
        </w:rPr>
      </w:pPr>
    </w:p>
    <w:p w14:paraId="6EF024EE" w14:textId="31476DCB" w:rsidR="00FA5583" w:rsidRPr="00C5038C" w:rsidRDefault="00E842A0" w:rsidP="00C51CEF">
      <w:pPr>
        <w:pStyle w:val="Standard"/>
        <w:spacing w:line="240" w:lineRule="auto"/>
        <w:rPr>
          <w:noProof/>
          <w:szCs w:val="22"/>
          <w:lang w:val="sl-SI"/>
        </w:rPr>
      </w:pPr>
      <w:r w:rsidRPr="00C5038C">
        <w:rPr>
          <w:noProof/>
          <w:szCs w:val="22"/>
          <w:lang w:val="sl-SI" w:bidi="sl-SI"/>
        </w:rPr>
        <w:t xml:space="preserve">Arginin in lizin, ki sta naravno prisotni aminokislini, se izločata v mleko pri človeku, vendar učinki na dojene novorojenčke/dojenčke niso verjetni. Med zdravljenjem z </w:t>
      </w:r>
      <w:r w:rsidR="007E3412" w:rsidRPr="00C5038C">
        <w:rPr>
          <w:noProof/>
          <w:szCs w:val="22"/>
          <w:lang w:val="sl-SI" w:bidi="sl-SI"/>
        </w:rPr>
        <w:t>(</w:t>
      </w:r>
      <w:r w:rsidR="007E3412" w:rsidRPr="00C5038C">
        <w:rPr>
          <w:noProof/>
          <w:szCs w:val="22"/>
          <w:vertAlign w:val="superscript"/>
          <w:lang w:val="sl-SI" w:bidi="sl-SI"/>
        </w:rPr>
        <w:t>177</w:t>
      </w:r>
      <w:r w:rsidR="007E3412" w:rsidRPr="00C5038C">
        <w:rPr>
          <w:noProof/>
          <w:szCs w:val="22"/>
          <w:lang w:val="sl-SI" w:bidi="sl-SI"/>
        </w:rPr>
        <w:t xml:space="preserve">Lu) </w:t>
      </w:r>
      <w:r w:rsidRPr="00C5038C">
        <w:rPr>
          <w:noProof/>
          <w:szCs w:val="22"/>
          <w:lang w:val="sl-SI" w:bidi="sl-SI"/>
        </w:rPr>
        <w:t>lutecijevim oksodotreotidom</w:t>
      </w:r>
      <w:bookmarkStart w:id="27" w:name="_Hlk5277954"/>
      <w:r w:rsidRPr="00C5038C">
        <w:rPr>
          <w:noProof/>
          <w:szCs w:val="22"/>
          <w:lang w:val="sl-SI" w:bidi="sl-SI"/>
        </w:rPr>
        <w:t xml:space="preserve"> se je treba dojenju izogibat</w:t>
      </w:r>
      <w:r w:rsidR="005C34DB" w:rsidRPr="00C5038C">
        <w:rPr>
          <w:noProof/>
          <w:szCs w:val="22"/>
          <w:lang w:val="sl-SI" w:bidi="sl-SI"/>
        </w:rPr>
        <w:t>i</w:t>
      </w:r>
      <w:r w:rsidRPr="00C5038C">
        <w:rPr>
          <w:noProof/>
          <w:szCs w:val="22"/>
          <w:lang w:val="sl-SI" w:bidi="sl-SI"/>
        </w:rPr>
        <w:t>.</w:t>
      </w:r>
    </w:p>
    <w:bookmarkEnd w:id="27"/>
    <w:p w14:paraId="0DC5B7A0" w14:textId="77777777" w:rsidR="00C11F78" w:rsidRPr="00C5038C" w:rsidRDefault="00C11F78" w:rsidP="00C51CEF">
      <w:pPr>
        <w:pStyle w:val="Standard"/>
        <w:spacing w:line="240" w:lineRule="auto"/>
        <w:rPr>
          <w:noProof/>
          <w:szCs w:val="22"/>
          <w:lang w:val="sl-SI"/>
        </w:rPr>
      </w:pPr>
    </w:p>
    <w:p w14:paraId="75221DA9" w14:textId="77777777" w:rsidR="00C11F78" w:rsidRPr="00C5038C" w:rsidRDefault="00C11F78" w:rsidP="00C51CEF">
      <w:pPr>
        <w:pStyle w:val="Standard"/>
        <w:keepNext/>
        <w:spacing w:line="240" w:lineRule="auto"/>
        <w:rPr>
          <w:noProof/>
          <w:szCs w:val="22"/>
          <w:u w:val="single"/>
          <w:lang w:val="sl-SI"/>
        </w:rPr>
      </w:pPr>
      <w:r w:rsidRPr="00C5038C">
        <w:rPr>
          <w:noProof/>
          <w:szCs w:val="22"/>
          <w:u w:val="single"/>
          <w:lang w:val="sl-SI" w:bidi="sl-SI"/>
        </w:rPr>
        <w:t>Plodnost</w:t>
      </w:r>
    </w:p>
    <w:p w14:paraId="38D8C080" w14:textId="77777777" w:rsidR="006A0C6E" w:rsidRPr="00376F04" w:rsidRDefault="006A0C6E" w:rsidP="00C51CEF">
      <w:pPr>
        <w:pStyle w:val="Standard"/>
        <w:keepNext/>
        <w:spacing w:line="240" w:lineRule="auto"/>
        <w:rPr>
          <w:noProof/>
          <w:szCs w:val="22"/>
          <w:lang w:val="sl-SI"/>
        </w:rPr>
      </w:pPr>
    </w:p>
    <w:p w14:paraId="6E5DBBC0" w14:textId="77777777" w:rsidR="00C11F78" w:rsidRPr="006649F1" w:rsidRDefault="00C11F78" w:rsidP="00C51CEF">
      <w:pPr>
        <w:pStyle w:val="Standard"/>
        <w:spacing w:line="240" w:lineRule="auto"/>
        <w:rPr>
          <w:noProof/>
          <w:szCs w:val="22"/>
          <w:lang w:val="sl-SI"/>
        </w:rPr>
      </w:pPr>
      <w:r w:rsidRPr="00C5038C">
        <w:rPr>
          <w:noProof/>
          <w:szCs w:val="22"/>
          <w:lang w:val="sl-SI" w:bidi="sl-SI"/>
        </w:rPr>
        <w:t>Podatkov o učinku arginina in lizina na plodnost ni.</w:t>
      </w:r>
    </w:p>
    <w:p w14:paraId="1CF89902" w14:textId="77777777" w:rsidR="00B96FE5" w:rsidRPr="00376F04" w:rsidRDefault="00B96FE5" w:rsidP="00C51CEF">
      <w:pPr>
        <w:pStyle w:val="Standard"/>
        <w:spacing w:line="240" w:lineRule="auto"/>
        <w:rPr>
          <w:iCs/>
          <w:noProof/>
          <w:szCs w:val="22"/>
          <w:lang w:val="sl-SI"/>
        </w:rPr>
      </w:pPr>
    </w:p>
    <w:p w14:paraId="081296B4" w14:textId="77777777" w:rsidR="00812D16" w:rsidRPr="00C5038C" w:rsidRDefault="00812D16" w:rsidP="00C51CEF">
      <w:pPr>
        <w:pStyle w:val="Standard"/>
        <w:keepNext/>
        <w:spacing w:line="240" w:lineRule="auto"/>
        <w:ind w:left="567" w:hanging="567"/>
        <w:rPr>
          <w:noProof/>
          <w:szCs w:val="22"/>
          <w:lang w:val="sl-SI"/>
        </w:rPr>
      </w:pPr>
      <w:r w:rsidRPr="00C5038C">
        <w:rPr>
          <w:b/>
          <w:noProof/>
          <w:szCs w:val="22"/>
          <w:lang w:val="sl-SI" w:bidi="sl-SI"/>
        </w:rPr>
        <w:t>4.7</w:t>
      </w:r>
      <w:r w:rsidRPr="00C5038C">
        <w:rPr>
          <w:b/>
          <w:noProof/>
          <w:szCs w:val="22"/>
          <w:lang w:val="sl-SI" w:bidi="sl-SI"/>
        </w:rPr>
        <w:tab/>
        <w:t>Vpliv na sposobnost vožnje in upravljanja strojev</w:t>
      </w:r>
    </w:p>
    <w:p w14:paraId="4C2C3AFA" w14:textId="77777777" w:rsidR="00812D16" w:rsidRPr="00C5038C" w:rsidRDefault="00812D16" w:rsidP="00C51CEF">
      <w:pPr>
        <w:pStyle w:val="Standard"/>
        <w:keepNext/>
        <w:spacing w:line="240" w:lineRule="auto"/>
        <w:rPr>
          <w:noProof/>
          <w:szCs w:val="22"/>
          <w:lang w:val="sl-SI"/>
        </w:rPr>
      </w:pPr>
    </w:p>
    <w:p w14:paraId="57DF5C84" w14:textId="77777777" w:rsidR="00812D16" w:rsidRPr="006649F1" w:rsidRDefault="00CA6685" w:rsidP="00C51CEF">
      <w:pPr>
        <w:pStyle w:val="Standard"/>
        <w:spacing w:line="240" w:lineRule="auto"/>
        <w:rPr>
          <w:noProof/>
          <w:szCs w:val="22"/>
          <w:lang w:val="sl-SI"/>
        </w:rPr>
      </w:pPr>
      <w:r w:rsidRPr="006649F1">
        <w:rPr>
          <w:noProof/>
          <w:szCs w:val="22"/>
          <w:lang w:val="sl-SI" w:bidi="sl-SI"/>
        </w:rPr>
        <w:t>Zdravilo LysaKare nima vpliva ali ima zanemarljiv vpliv na sposobnost vožnje in upravljanja strojev.</w:t>
      </w:r>
    </w:p>
    <w:p w14:paraId="2EED09AC" w14:textId="77777777" w:rsidR="00812D16" w:rsidRPr="00C5038C" w:rsidRDefault="00812D16" w:rsidP="00C51CEF">
      <w:pPr>
        <w:pStyle w:val="Standard"/>
        <w:spacing w:line="240" w:lineRule="auto"/>
        <w:rPr>
          <w:noProof/>
          <w:szCs w:val="22"/>
          <w:lang w:val="sl-SI"/>
        </w:rPr>
      </w:pPr>
    </w:p>
    <w:p w14:paraId="5698DD88" w14:textId="77777777" w:rsidR="00812D16" w:rsidRPr="00C5038C" w:rsidRDefault="00855481" w:rsidP="00C51CEF">
      <w:pPr>
        <w:pStyle w:val="Standard"/>
        <w:keepNext/>
        <w:spacing w:line="240" w:lineRule="auto"/>
        <w:rPr>
          <w:b/>
          <w:noProof/>
          <w:szCs w:val="22"/>
          <w:lang w:val="sl-SI"/>
        </w:rPr>
      </w:pPr>
      <w:r w:rsidRPr="00C5038C">
        <w:rPr>
          <w:b/>
          <w:noProof/>
          <w:szCs w:val="22"/>
          <w:lang w:val="sl-SI" w:bidi="sl-SI"/>
        </w:rPr>
        <w:t>4.8</w:t>
      </w:r>
      <w:r w:rsidRPr="00C5038C">
        <w:rPr>
          <w:b/>
          <w:noProof/>
          <w:szCs w:val="22"/>
          <w:lang w:val="sl-SI" w:bidi="sl-SI"/>
        </w:rPr>
        <w:tab/>
        <w:t>Neželeni učinki</w:t>
      </w:r>
    </w:p>
    <w:p w14:paraId="41778046" w14:textId="77777777" w:rsidR="00812D16" w:rsidRPr="00C5038C" w:rsidRDefault="00812D16" w:rsidP="00C51CEF">
      <w:pPr>
        <w:pStyle w:val="Standard"/>
        <w:keepNext/>
        <w:autoSpaceDE w:val="0"/>
        <w:autoSpaceDN w:val="0"/>
        <w:adjustRightInd w:val="0"/>
        <w:spacing w:line="240" w:lineRule="auto"/>
        <w:rPr>
          <w:noProof/>
          <w:szCs w:val="22"/>
          <w:lang w:val="sl-SI"/>
        </w:rPr>
      </w:pPr>
    </w:p>
    <w:p w14:paraId="2080DD6A" w14:textId="77777777" w:rsidR="00761DD4" w:rsidRPr="00C5038C" w:rsidRDefault="00761DD4" w:rsidP="00C51CEF">
      <w:pPr>
        <w:pStyle w:val="Standard"/>
        <w:keepNext/>
        <w:autoSpaceDE w:val="0"/>
        <w:autoSpaceDN w:val="0"/>
        <w:adjustRightInd w:val="0"/>
        <w:spacing w:line="240" w:lineRule="auto"/>
        <w:rPr>
          <w:noProof/>
          <w:szCs w:val="22"/>
          <w:u w:val="single"/>
          <w:lang w:val="sl-SI"/>
        </w:rPr>
      </w:pPr>
      <w:r w:rsidRPr="00C5038C">
        <w:rPr>
          <w:noProof/>
          <w:szCs w:val="22"/>
          <w:u w:val="single"/>
          <w:lang w:val="sl-SI" w:bidi="sl-SI"/>
        </w:rPr>
        <w:t>Povzetek varnostnega profila</w:t>
      </w:r>
    </w:p>
    <w:p w14:paraId="0ABAF923" w14:textId="77777777" w:rsidR="006A0C6E" w:rsidRPr="00C5038C" w:rsidRDefault="006A0C6E" w:rsidP="00C51CEF">
      <w:pPr>
        <w:pStyle w:val="Standard"/>
        <w:keepNext/>
        <w:autoSpaceDE w:val="0"/>
        <w:autoSpaceDN w:val="0"/>
        <w:adjustRightInd w:val="0"/>
        <w:spacing w:line="240" w:lineRule="auto"/>
        <w:rPr>
          <w:noProof/>
          <w:szCs w:val="22"/>
          <w:lang w:val="sl-SI"/>
        </w:rPr>
      </w:pPr>
    </w:p>
    <w:p w14:paraId="41F46E16" w14:textId="1C4BD7B2" w:rsidR="006A0C6E" w:rsidRPr="00C5038C" w:rsidRDefault="006A0C6E" w:rsidP="00C51CEF">
      <w:pPr>
        <w:pStyle w:val="Standard"/>
        <w:autoSpaceDE w:val="0"/>
        <w:autoSpaceDN w:val="0"/>
        <w:adjustRightInd w:val="0"/>
        <w:spacing w:line="240" w:lineRule="auto"/>
        <w:rPr>
          <w:noProof/>
          <w:szCs w:val="22"/>
          <w:lang w:val="sl-SI"/>
        </w:rPr>
      </w:pPr>
      <w:r w:rsidRPr="00C5038C">
        <w:rPr>
          <w:noProof/>
          <w:szCs w:val="22"/>
          <w:lang w:val="sl-SI" w:bidi="sl-SI"/>
        </w:rPr>
        <w:t xml:space="preserve">Na voljo </w:t>
      </w:r>
      <w:bookmarkStart w:id="28" w:name="_Hlk193190756"/>
      <w:r w:rsidRPr="0027326C">
        <w:rPr>
          <w:noProof/>
          <w:szCs w:val="22"/>
          <w:lang w:val="sl-SI" w:bidi="sl-SI"/>
        </w:rPr>
        <w:t xml:space="preserve">je malo </w:t>
      </w:r>
      <w:bookmarkEnd w:id="28"/>
      <w:r w:rsidRPr="0027326C">
        <w:rPr>
          <w:noProof/>
          <w:szCs w:val="22"/>
          <w:lang w:val="sl-SI" w:bidi="sl-SI"/>
        </w:rPr>
        <w:t>podatkov o varnostnem profilu raztopine arginina in lizina za infundiranje brez sočasne uporabe PRRT</w:t>
      </w:r>
      <w:r w:rsidR="00480997" w:rsidRPr="0027326C">
        <w:rPr>
          <w:noProof/>
          <w:szCs w:val="22"/>
          <w:lang w:val="sl-SI" w:bidi="sl-SI"/>
        </w:rPr>
        <w:t xml:space="preserve"> </w:t>
      </w:r>
      <w:bookmarkStart w:id="29" w:name="_Hlk193190766"/>
      <w:r w:rsidR="00480997" w:rsidRPr="0027326C">
        <w:rPr>
          <w:noProof/>
          <w:szCs w:val="22"/>
          <w:lang w:val="sl-SI" w:bidi="sl-SI"/>
        </w:rPr>
        <w:t>(glejte poglavje 5.1)</w:t>
      </w:r>
      <w:r w:rsidRPr="0027326C">
        <w:rPr>
          <w:noProof/>
          <w:szCs w:val="22"/>
          <w:lang w:val="sl-SI" w:bidi="sl-SI"/>
        </w:rPr>
        <w:t xml:space="preserve">, </w:t>
      </w:r>
      <w:bookmarkEnd w:id="29"/>
      <w:r w:rsidRPr="0027326C">
        <w:rPr>
          <w:noProof/>
          <w:szCs w:val="22"/>
          <w:lang w:val="sl-SI" w:bidi="sl-SI"/>
        </w:rPr>
        <w:t>ki v</w:t>
      </w:r>
      <w:bookmarkStart w:id="30" w:name="_Hlk157701748"/>
      <w:r w:rsidRPr="0027326C">
        <w:rPr>
          <w:noProof/>
          <w:szCs w:val="22"/>
          <w:lang w:val="sl-SI" w:bidi="sl-SI"/>
        </w:rPr>
        <w:t>ključuje</w:t>
      </w:r>
      <w:r w:rsidR="00A70150" w:rsidRPr="0027326C">
        <w:rPr>
          <w:noProof/>
          <w:szCs w:val="22"/>
          <w:lang w:val="sl-SI" w:bidi="sl-SI"/>
        </w:rPr>
        <w:t>jo</w:t>
      </w:r>
      <w:bookmarkEnd w:id="30"/>
      <w:r w:rsidRPr="0027326C">
        <w:rPr>
          <w:noProof/>
          <w:szCs w:val="22"/>
          <w:lang w:val="sl-SI" w:bidi="sl-SI"/>
        </w:rPr>
        <w:t xml:space="preserve"> tudi uporabo</w:t>
      </w:r>
      <w:r w:rsidRPr="00C5038C">
        <w:rPr>
          <w:noProof/>
          <w:szCs w:val="22"/>
          <w:lang w:val="sl-SI" w:bidi="sl-SI"/>
        </w:rPr>
        <w:t xml:space="preserve"> antiemetikov kot predhodnega zdravljenja in pogosto tudi sočasno uporabo kratkodelujočih analogov somatostatina.</w:t>
      </w:r>
    </w:p>
    <w:p w14:paraId="78883153" w14:textId="77777777" w:rsidR="001B67AE" w:rsidRDefault="001B67AE" w:rsidP="00C51CEF">
      <w:pPr>
        <w:pStyle w:val="Standard"/>
        <w:autoSpaceDE w:val="0"/>
        <w:autoSpaceDN w:val="0"/>
        <w:adjustRightInd w:val="0"/>
        <w:spacing w:line="240" w:lineRule="auto"/>
        <w:rPr>
          <w:noProof/>
          <w:szCs w:val="22"/>
          <w:lang w:val="sl-SI" w:bidi="sl-SI"/>
        </w:rPr>
      </w:pPr>
    </w:p>
    <w:p w14:paraId="59300893" w14:textId="5250959B" w:rsidR="002850D1" w:rsidRPr="00C5038C" w:rsidRDefault="002850D1" w:rsidP="00C51CEF">
      <w:pPr>
        <w:pStyle w:val="Standard"/>
        <w:autoSpaceDE w:val="0"/>
        <w:autoSpaceDN w:val="0"/>
        <w:adjustRightInd w:val="0"/>
        <w:spacing w:line="240" w:lineRule="auto"/>
        <w:rPr>
          <w:noProof/>
          <w:szCs w:val="22"/>
          <w:lang w:val="sl-SI"/>
        </w:rPr>
      </w:pPr>
      <w:r w:rsidRPr="00C5038C">
        <w:rPr>
          <w:noProof/>
          <w:szCs w:val="22"/>
          <w:lang w:val="sl-SI" w:bidi="sl-SI"/>
        </w:rPr>
        <w:t>Glavni neželeni učinki, ki so povezani predvsem z raztopino aminokislin, so navzea (približno 25 %), bruhanje (približno 10 %) in hiperkaliemija. Ti neželeni učinki so večinoma blagi do zmerni.</w:t>
      </w:r>
    </w:p>
    <w:p w14:paraId="22C5CD4A" w14:textId="77777777" w:rsidR="002850D1" w:rsidRPr="00C5038C" w:rsidRDefault="002850D1" w:rsidP="00C51CEF">
      <w:pPr>
        <w:pStyle w:val="Standard"/>
        <w:autoSpaceDE w:val="0"/>
        <w:autoSpaceDN w:val="0"/>
        <w:adjustRightInd w:val="0"/>
        <w:spacing w:line="240" w:lineRule="auto"/>
        <w:rPr>
          <w:noProof/>
          <w:szCs w:val="22"/>
          <w:lang w:val="sl-SI"/>
        </w:rPr>
      </w:pPr>
    </w:p>
    <w:p w14:paraId="19615A37" w14:textId="540A3E2A" w:rsidR="00423568" w:rsidRPr="00C5038C" w:rsidRDefault="00423568" w:rsidP="00C51CEF">
      <w:pPr>
        <w:pStyle w:val="Standard"/>
        <w:keepNext/>
        <w:spacing w:line="240" w:lineRule="auto"/>
        <w:rPr>
          <w:rFonts w:eastAsia="SimSun"/>
          <w:szCs w:val="22"/>
          <w:u w:val="single"/>
          <w:lang w:val="sl-SI"/>
        </w:rPr>
      </w:pPr>
      <w:r w:rsidRPr="00C5038C">
        <w:rPr>
          <w:rFonts w:eastAsia="SimSun"/>
          <w:szCs w:val="22"/>
          <w:u w:val="single"/>
          <w:lang w:val="sl-SI" w:bidi="sl-SI"/>
        </w:rPr>
        <w:t>Seznam neželenih učinkov v obliki preglednice</w:t>
      </w:r>
    </w:p>
    <w:p w14:paraId="46CEAAA6" w14:textId="77777777" w:rsidR="002850D1" w:rsidRPr="00376F04" w:rsidRDefault="002850D1" w:rsidP="00C51CEF">
      <w:pPr>
        <w:pStyle w:val="Standard"/>
        <w:keepNext/>
        <w:spacing w:line="240" w:lineRule="auto"/>
        <w:rPr>
          <w:rFonts w:eastAsia="SimSun"/>
          <w:szCs w:val="22"/>
          <w:lang w:val="sl-SI"/>
        </w:rPr>
      </w:pPr>
    </w:p>
    <w:p w14:paraId="017584C4" w14:textId="1C0FE5B7" w:rsidR="00006E99" w:rsidRPr="00C5038C" w:rsidRDefault="00006E99" w:rsidP="00C51CEF">
      <w:pPr>
        <w:pStyle w:val="Standard"/>
        <w:spacing w:line="240" w:lineRule="auto"/>
        <w:rPr>
          <w:rFonts w:eastAsia="SimSun"/>
          <w:szCs w:val="22"/>
          <w:lang w:val="sl-SI"/>
        </w:rPr>
      </w:pPr>
      <w:r w:rsidRPr="00C5038C">
        <w:rPr>
          <w:rFonts w:eastAsia="SimSun"/>
          <w:szCs w:val="22"/>
          <w:lang w:val="sl-SI" w:bidi="sl-SI"/>
        </w:rPr>
        <w:t>Spodaj navedeni neželeni učinki so bili identificirani v objavah študij</w:t>
      </w:r>
      <w:r w:rsidR="001B67AE">
        <w:rPr>
          <w:rFonts w:eastAsia="SimSun"/>
          <w:szCs w:val="22"/>
          <w:lang w:val="sl-SI" w:bidi="sl-SI"/>
        </w:rPr>
        <w:t xml:space="preserve">, </w:t>
      </w:r>
      <w:bookmarkStart w:id="31" w:name="_Hlk157331423"/>
      <w:r w:rsidR="001B67AE">
        <w:rPr>
          <w:rFonts w:eastAsia="SimSun"/>
          <w:szCs w:val="22"/>
          <w:lang w:val="sl-SI" w:bidi="sl-SI"/>
        </w:rPr>
        <w:t xml:space="preserve">v katerih so uporabljali </w:t>
      </w:r>
      <w:r w:rsidRPr="00C5038C">
        <w:rPr>
          <w:rFonts w:eastAsia="SimSun"/>
          <w:szCs w:val="22"/>
          <w:lang w:val="sl-SI" w:bidi="sl-SI"/>
        </w:rPr>
        <w:t>raztopin</w:t>
      </w:r>
      <w:r w:rsidR="001B67AE">
        <w:rPr>
          <w:rFonts w:eastAsia="SimSun"/>
          <w:szCs w:val="22"/>
          <w:lang w:val="sl-SI" w:bidi="sl-SI"/>
        </w:rPr>
        <w:t>e</w:t>
      </w:r>
      <w:r w:rsidRPr="00C5038C">
        <w:rPr>
          <w:rFonts w:eastAsia="SimSun"/>
          <w:szCs w:val="22"/>
          <w:lang w:val="sl-SI" w:bidi="sl-SI"/>
        </w:rPr>
        <w:t xml:space="preserve"> aminokislin</w:t>
      </w:r>
      <w:r w:rsidR="001B67AE">
        <w:rPr>
          <w:rFonts w:eastAsia="SimSun"/>
          <w:szCs w:val="22"/>
          <w:lang w:val="sl-SI" w:bidi="sl-SI"/>
        </w:rPr>
        <w:t>, ki so imele</w:t>
      </w:r>
      <w:r w:rsidRPr="00C5038C">
        <w:rPr>
          <w:rFonts w:eastAsia="SimSun"/>
          <w:szCs w:val="22"/>
          <w:lang w:val="sl-SI" w:bidi="sl-SI"/>
        </w:rPr>
        <w:t xml:space="preserve"> enako aminokislinsko sestavo</w:t>
      </w:r>
      <w:r w:rsidR="001B67AE">
        <w:rPr>
          <w:rFonts w:eastAsia="SimSun"/>
          <w:szCs w:val="22"/>
          <w:lang w:val="sl-SI" w:bidi="sl-SI"/>
        </w:rPr>
        <w:t xml:space="preserve"> kot zdravilo </w:t>
      </w:r>
      <w:r w:rsidR="001B67AE" w:rsidRPr="001B67AE">
        <w:rPr>
          <w:rFonts w:eastAsia="SimSun"/>
          <w:szCs w:val="22"/>
          <w:lang w:val="sl-SI" w:bidi="sl-SI"/>
        </w:rPr>
        <w:t>LysaKare</w:t>
      </w:r>
      <w:r w:rsidR="001B67AE">
        <w:rPr>
          <w:rFonts w:eastAsia="SimSun"/>
          <w:szCs w:val="22"/>
          <w:lang w:val="sl-SI" w:bidi="sl-SI"/>
        </w:rPr>
        <w:t>. V te študije je bilo vključenih</w:t>
      </w:r>
      <w:r w:rsidRPr="00C5038C">
        <w:rPr>
          <w:rFonts w:eastAsia="SimSun"/>
          <w:szCs w:val="22"/>
          <w:lang w:val="sl-SI" w:bidi="sl-SI"/>
        </w:rPr>
        <w:t xml:space="preserve"> </w:t>
      </w:r>
      <w:bookmarkEnd w:id="31"/>
      <w:r w:rsidRPr="00C5038C">
        <w:rPr>
          <w:rFonts w:eastAsia="SimSun"/>
          <w:szCs w:val="22"/>
          <w:lang w:val="sl-SI" w:bidi="sl-SI"/>
        </w:rPr>
        <w:t>več kot 900 bolnikov, ki so prejeli več kot 2500 odmerkov arginina in lizina med PRRT z različnimi radioaktivno označenimi analogi somatostatin</w:t>
      </w:r>
      <w:r w:rsidR="005C34DB" w:rsidRPr="00C5038C">
        <w:rPr>
          <w:rFonts w:eastAsia="SimSun"/>
          <w:szCs w:val="22"/>
          <w:lang w:val="sl-SI" w:bidi="sl-SI"/>
        </w:rPr>
        <w:t>a</w:t>
      </w:r>
      <w:r w:rsidRPr="00C5038C">
        <w:rPr>
          <w:rFonts w:eastAsia="SimSun"/>
          <w:szCs w:val="22"/>
          <w:lang w:val="sl-SI" w:bidi="sl-SI"/>
        </w:rPr>
        <w:t>.</w:t>
      </w:r>
    </w:p>
    <w:p w14:paraId="1472FA3E" w14:textId="73754163" w:rsidR="00006E99" w:rsidRPr="00C5038C" w:rsidRDefault="00006E99" w:rsidP="00C51CEF">
      <w:pPr>
        <w:pStyle w:val="Standard"/>
        <w:spacing w:line="240" w:lineRule="auto"/>
        <w:rPr>
          <w:rFonts w:eastAsia="SimSun"/>
          <w:szCs w:val="22"/>
          <w:u w:val="single"/>
          <w:lang w:val="sl-SI"/>
        </w:rPr>
      </w:pPr>
    </w:p>
    <w:p w14:paraId="19F6E85B" w14:textId="638F1F42" w:rsidR="00423568" w:rsidRPr="00376F04" w:rsidRDefault="00423568" w:rsidP="00C51CEF">
      <w:pPr>
        <w:pStyle w:val="Standard"/>
        <w:spacing w:line="240" w:lineRule="auto"/>
        <w:rPr>
          <w:szCs w:val="22"/>
          <w:lang w:val="sl-SI"/>
        </w:rPr>
      </w:pPr>
      <w:r w:rsidRPr="00376F04">
        <w:rPr>
          <w:szCs w:val="22"/>
          <w:lang w:val="sl-SI" w:bidi="sl-SI"/>
        </w:rPr>
        <w:t xml:space="preserve">Neželeni učinki so navedeni glede na </w:t>
      </w:r>
      <w:r w:rsidR="001B67AE" w:rsidRPr="001B67AE">
        <w:rPr>
          <w:szCs w:val="22"/>
          <w:lang w:val="sl-SI" w:bidi="sl-SI"/>
        </w:rPr>
        <w:t xml:space="preserve">organske sisteme MedDRA </w:t>
      </w:r>
      <w:r w:rsidR="001B67AE">
        <w:rPr>
          <w:szCs w:val="22"/>
          <w:lang w:val="sl-SI" w:bidi="sl-SI"/>
        </w:rPr>
        <w:t xml:space="preserve">in </w:t>
      </w:r>
      <w:r w:rsidRPr="00376F04">
        <w:rPr>
          <w:szCs w:val="22"/>
          <w:lang w:val="sl-SI" w:bidi="sl-SI"/>
        </w:rPr>
        <w:t>pogostnost. Pogostnosti neželenih učinkov so razvrščene na naslednji način: zelo pogosti (≥ 1/10), pogosti (≥ 1/100 do &lt; 1/10), občasni (≥ 1/1000 do &lt; 1/100), redki (≥ 1/10</w:t>
      </w:r>
      <w:r w:rsidR="001B67AE">
        <w:rPr>
          <w:szCs w:val="22"/>
          <w:lang w:val="sl-SI" w:bidi="sl-SI"/>
        </w:rPr>
        <w:t> </w:t>
      </w:r>
      <w:r w:rsidRPr="00376F04">
        <w:rPr>
          <w:szCs w:val="22"/>
          <w:lang w:val="sl-SI" w:bidi="sl-SI"/>
        </w:rPr>
        <w:t>000 do &lt; 1/1000), zelo redki (&lt;1/10</w:t>
      </w:r>
      <w:r w:rsidR="001B67AE">
        <w:rPr>
          <w:szCs w:val="22"/>
          <w:lang w:val="sl-SI" w:bidi="sl-SI"/>
        </w:rPr>
        <w:t> </w:t>
      </w:r>
      <w:r w:rsidRPr="00376F04">
        <w:rPr>
          <w:szCs w:val="22"/>
          <w:lang w:val="sl-SI" w:bidi="sl-SI"/>
        </w:rPr>
        <w:t>000) in neznana</w:t>
      </w:r>
      <w:r w:rsidR="00C33EFE">
        <w:rPr>
          <w:szCs w:val="22"/>
          <w:lang w:val="sl-SI" w:bidi="sl-SI"/>
        </w:rPr>
        <w:t xml:space="preserve"> pogostnost</w:t>
      </w:r>
      <w:r w:rsidRPr="00376F04">
        <w:rPr>
          <w:szCs w:val="22"/>
          <w:lang w:val="sl-SI" w:bidi="sl-SI"/>
        </w:rPr>
        <w:t xml:space="preserve"> (ni mogoče oceniti iz razpoložljivih podatkov).</w:t>
      </w:r>
    </w:p>
    <w:p w14:paraId="303CA325" w14:textId="77777777" w:rsidR="00423568" w:rsidRPr="00376F04" w:rsidRDefault="00423568" w:rsidP="00C51CEF">
      <w:pPr>
        <w:pStyle w:val="Standard"/>
        <w:spacing w:line="240" w:lineRule="auto"/>
        <w:rPr>
          <w:szCs w:val="22"/>
          <w:lang w:val="sl-SI"/>
        </w:rPr>
      </w:pPr>
    </w:p>
    <w:p w14:paraId="214B877D" w14:textId="5B7DFEAD" w:rsidR="004F3F3E" w:rsidRDefault="004F3F3E" w:rsidP="00C51CEF">
      <w:pPr>
        <w:pStyle w:val="Standard"/>
        <w:keepNext/>
        <w:tabs>
          <w:tab w:val="clear" w:pos="567"/>
          <w:tab w:val="left" w:pos="1134"/>
        </w:tabs>
        <w:spacing w:line="240" w:lineRule="auto"/>
        <w:rPr>
          <w:b/>
          <w:szCs w:val="22"/>
          <w:lang w:val="sl-SI" w:bidi="sl-SI"/>
        </w:rPr>
      </w:pPr>
      <w:r w:rsidRPr="00376F04">
        <w:rPr>
          <w:b/>
          <w:szCs w:val="22"/>
          <w:lang w:val="sl-SI" w:bidi="sl-SI"/>
        </w:rPr>
        <w:t>Preglednica 1</w:t>
      </w:r>
      <w:r w:rsidRPr="00376F04">
        <w:rPr>
          <w:b/>
          <w:szCs w:val="22"/>
          <w:lang w:val="sl-SI" w:bidi="sl-SI"/>
        </w:rPr>
        <w:tab/>
      </w:r>
      <w:r w:rsidRPr="0027326C">
        <w:rPr>
          <w:b/>
          <w:szCs w:val="22"/>
          <w:lang w:val="sl-SI" w:bidi="sl-SI"/>
        </w:rPr>
        <w:t>Neželeni učinki</w:t>
      </w:r>
    </w:p>
    <w:p w14:paraId="0B014568" w14:textId="77777777" w:rsidR="00BD6778" w:rsidRPr="0027326C" w:rsidRDefault="00BD6778" w:rsidP="00C51CEF">
      <w:pPr>
        <w:pStyle w:val="Standard"/>
        <w:keepNext/>
        <w:tabs>
          <w:tab w:val="clear" w:pos="567"/>
          <w:tab w:val="left" w:pos="1134"/>
        </w:tabs>
        <w:spacing w:line="240" w:lineRule="auto"/>
        <w:rPr>
          <w:b/>
          <w:szCs w:val="22"/>
          <w:lang w:val="sl-SI" w:bidi="sl-SI"/>
        </w:rPr>
      </w:pPr>
    </w:p>
    <w:tbl>
      <w:tblPr>
        <w:tblStyle w:val="TableGrid"/>
        <w:tblW w:w="0" w:type="auto"/>
        <w:tblLook w:val="04A0" w:firstRow="1" w:lastRow="0" w:firstColumn="1" w:lastColumn="0" w:noHBand="0" w:noVBand="1"/>
      </w:tblPr>
      <w:tblGrid>
        <w:gridCol w:w="4536"/>
        <w:gridCol w:w="4525"/>
      </w:tblGrid>
      <w:tr w:rsidR="00BD6778" w:rsidRPr="00C16425" w14:paraId="6F587991" w14:textId="77777777" w:rsidTr="00BD6778">
        <w:tc>
          <w:tcPr>
            <w:tcW w:w="4536" w:type="dxa"/>
          </w:tcPr>
          <w:p w14:paraId="7C6A652C" w14:textId="0BA00B91" w:rsidR="00BD6778" w:rsidRPr="00C16425" w:rsidRDefault="00BD6778" w:rsidP="00C51CEF">
            <w:pPr>
              <w:pStyle w:val="Standard"/>
              <w:keepNext/>
              <w:keepLines/>
              <w:spacing w:line="240" w:lineRule="auto"/>
              <w:rPr>
                <w:b/>
              </w:rPr>
            </w:pPr>
            <w:r w:rsidRPr="0027326C">
              <w:rPr>
                <w:b/>
                <w:szCs w:val="22"/>
                <w:lang w:val="sl-SI" w:bidi="sl-SI"/>
              </w:rPr>
              <w:t>Neželen učinek</w:t>
            </w:r>
          </w:p>
        </w:tc>
        <w:tc>
          <w:tcPr>
            <w:tcW w:w="4525" w:type="dxa"/>
          </w:tcPr>
          <w:p w14:paraId="18B83F13" w14:textId="22903503" w:rsidR="00BD6778" w:rsidRPr="00C16425" w:rsidRDefault="00BD6778" w:rsidP="00C51CEF">
            <w:pPr>
              <w:pStyle w:val="Standard"/>
              <w:keepNext/>
              <w:keepLines/>
              <w:spacing w:line="240" w:lineRule="auto"/>
              <w:jc w:val="center"/>
              <w:rPr>
                <w:b/>
              </w:rPr>
            </w:pPr>
            <w:r w:rsidRPr="0027326C">
              <w:rPr>
                <w:b/>
                <w:szCs w:val="22"/>
                <w:lang w:val="sl-SI" w:bidi="sl-SI"/>
              </w:rPr>
              <w:t>Pogostnost</w:t>
            </w:r>
          </w:p>
        </w:tc>
      </w:tr>
      <w:tr w:rsidR="00BD6778" w:rsidRPr="00C16425" w14:paraId="2045DE51" w14:textId="77777777" w:rsidTr="00BD6778">
        <w:tc>
          <w:tcPr>
            <w:tcW w:w="9061" w:type="dxa"/>
            <w:gridSpan w:val="2"/>
          </w:tcPr>
          <w:p w14:paraId="303C9C53" w14:textId="6DB6FD25" w:rsidR="00BD6778" w:rsidRPr="00C16425" w:rsidRDefault="00BD6778" w:rsidP="00C51CEF">
            <w:pPr>
              <w:pStyle w:val="Standard"/>
              <w:keepNext/>
              <w:keepLines/>
              <w:spacing w:line="240" w:lineRule="auto"/>
              <w:rPr>
                <w:b/>
              </w:rPr>
            </w:pPr>
            <w:r w:rsidRPr="0027326C">
              <w:rPr>
                <w:b/>
                <w:szCs w:val="22"/>
                <w:lang w:val="sl-SI" w:bidi="sl-SI"/>
              </w:rPr>
              <w:t>Presnovne in prehranske motnje</w:t>
            </w:r>
          </w:p>
        </w:tc>
      </w:tr>
      <w:tr w:rsidR="00BD6778" w:rsidRPr="00C16425" w14:paraId="35E0797D" w14:textId="77777777" w:rsidTr="00BD6778">
        <w:tc>
          <w:tcPr>
            <w:tcW w:w="4536" w:type="dxa"/>
          </w:tcPr>
          <w:p w14:paraId="336E8BD0" w14:textId="4A4ED7D6" w:rsidR="00BD6778" w:rsidRPr="00C16425" w:rsidRDefault="00BD6778" w:rsidP="00C51CEF">
            <w:pPr>
              <w:pStyle w:val="Standard"/>
              <w:keepNext/>
              <w:keepLines/>
              <w:spacing w:line="240" w:lineRule="auto"/>
            </w:pPr>
            <w:r w:rsidRPr="00C5038C">
              <w:rPr>
                <w:szCs w:val="22"/>
                <w:lang w:val="sl-SI" w:bidi="sl-SI"/>
              </w:rPr>
              <w:t>hiperkaliemija</w:t>
            </w:r>
          </w:p>
        </w:tc>
        <w:tc>
          <w:tcPr>
            <w:tcW w:w="4525" w:type="dxa"/>
          </w:tcPr>
          <w:p w14:paraId="32F681DB" w14:textId="7FFFDCC1" w:rsidR="00BD6778" w:rsidRPr="00C16425" w:rsidRDefault="00BD6778" w:rsidP="00C51CEF">
            <w:pPr>
              <w:pStyle w:val="Standard"/>
              <w:keepNext/>
              <w:keepLines/>
              <w:spacing w:line="240" w:lineRule="auto"/>
              <w:jc w:val="center"/>
            </w:pPr>
            <w:r w:rsidRPr="00DD453E">
              <w:rPr>
                <w:szCs w:val="22"/>
                <w:lang w:val="sl-SI" w:bidi="sl-SI"/>
              </w:rPr>
              <w:t>neznana</w:t>
            </w:r>
          </w:p>
        </w:tc>
      </w:tr>
      <w:tr w:rsidR="00BD6778" w:rsidRPr="00C16425" w14:paraId="7130A2B7" w14:textId="77777777" w:rsidTr="00BD6778">
        <w:tc>
          <w:tcPr>
            <w:tcW w:w="9061" w:type="dxa"/>
            <w:gridSpan w:val="2"/>
          </w:tcPr>
          <w:p w14:paraId="7FA17C75" w14:textId="0CEA060E" w:rsidR="00BD6778" w:rsidRPr="00C16425" w:rsidRDefault="00BD6778" w:rsidP="00C51CEF">
            <w:pPr>
              <w:pStyle w:val="Standard"/>
              <w:keepNext/>
              <w:keepLines/>
              <w:spacing w:line="240" w:lineRule="auto"/>
              <w:rPr>
                <w:b/>
              </w:rPr>
            </w:pPr>
            <w:r w:rsidRPr="00DD453E">
              <w:rPr>
                <w:b/>
                <w:szCs w:val="22"/>
                <w:lang w:val="sl-SI" w:bidi="sl-SI"/>
              </w:rPr>
              <w:t>Bolezni živčevja</w:t>
            </w:r>
          </w:p>
        </w:tc>
      </w:tr>
      <w:tr w:rsidR="00BD6778" w:rsidRPr="00C16425" w14:paraId="52CAD4C7" w14:textId="77777777" w:rsidTr="00BD6778">
        <w:tc>
          <w:tcPr>
            <w:tcW w:w="4536" w:type="dxa"/>
          </w:tcPr>
          <w:p w14:paraId="71DF3D64" w14:textId="093312BE" w:rsidR="00BD6778" w:rsidRPr="00C16425" w:rsidRDefault="00BD6778" w:rsidP="00C51CEF">
            <w:pPr>
              <w:pStyle w:val="Standard"/>
              <w:keepNext/>
              <w:keepLines/>
              <w:spacing w:line="240" w:lineRule="auto"/>
            </w:pPr>
            <w:r w:rsidRPr="00C5038C">
              <w:rPr>
                <w:szCs w:val="22"/>
                <w:lang w:val="sl-SI" w:bidi="sl-SI"/>
              </w:rPr>
              <w:t>omotica</w:t>
            </w:r>
          </w:p>
        </w:tc>
        <w:tc>
          <w:tcPr>
            <w:tcW w:w="4525" w:type="dxa"/>
          </w:tcPr>
          <w:p w14:paraId="1C43095C" w14:textId="3CC52080" w:rsidR="00BD6778" w:rsidRPr="00C16425" w:rsidRDefault="00BD6778" w:rsidP="00C51CEF">
            <w:pPr>
              <w:pStyle w:val="Standard"/>
              <w:keepNext/>
              <w:keepLines/>
              <w:spacing w:line="240" w:lineRule="auto"/>
              <w:jc w:val="center"/>
            </w:pPr>
            <w:r w:rsidRPr="00DD453E">
              <w:rPr>
                <w:szCs w:val="22"/>
                <w:lang w:val="sl-SI" w:bidi="sl-SI"/>
              </w:rPr>
              <w:t>neznana</w:t>
            </w:r>
          </w:p>
        </w:tc>
      </w:tr>
      <w:tr w:rsidR="00BD6778" w:rsidRPr="00C16425" w14:paraId="334FA831" w14:textId="77777777" w:rsidTr="00BD6778">
        <w:tc>
          <w:tcPr>
            <w:tcW w:w="4536" w:type="dxa"/>
          </w:tcPr>
          <w:p w14:paraId="4A51C5A3" w14:textId="714ADACF" w:rsidR="00BD6778" w:rsidRPr="00C16425" w:rsidRDefault="00BD6778" w:rsidP="00C51CEF">
            <w:pPr>
              <w:pStyle w:val="Standard"/>
              <w:keepNext/>
              <w:keepLines/>
              <w:spacing w:line="240" w:lineRule="auto"/>
            </w:pPr>
            <w:r w:rsidRPr="00C5038C">
              <w:rPr>
                <w:szCs w:val="22"/>
                <w:lang w:val="sl-SI" w:bidi="sl-SI"/>
              </w:rPr>
              <w:t>glavobol</w:t>
            </w:r>
          </w:p>
        </w:tc>
        <w:tc>
          <w:tcPr>
            <w:tcW w:w="4525" w:type="dxa"/>
          </w:tcPr>
          <w:p w14:paraId="3E17D4E8" w14:textId="5444DAF1" w:rsidR="00BD6778" w:rsidRPr="00C16425" w:rsidRDefault="00BD6778" w:rsidP="00C51CEF">
            <w:pPr>
              <w:pStyle w:val="Standard"/>
              <w:keepNext/>
              <w:keepLines/>
              <w:spacing w:line="240" w:lineRule="auto"/>
              <w:jc w:val="center"/>
            </w:pPr>
            <w:r w:rsidRPr="00DD453E">
              <w:rPr>
                <w:szCs w:val="22"/>
                <w:lang w:val="sl-SI" w:bidi="sl-SI"/>
              </w:rPr>
              <w:t>neznana</w:t>
            </w:r>
          </w:p>
        </w:tc>
      </w:tr>
      <w:tr w:rsidR="00BD6778" w:rsidRPr="00C16425" w14:paraId="5E743B5B" w14:textId="77777777" w:rsidTr="00BD6778">
        <w:tc>
          <w:tcPr>
            <w:tcW w:w="9061" w:type="dxa"/>
            <w:gridSpan w:val="2"/>
          </w:tcPr>
          <w:p w14:paraId="11F42676" w14:textId="5AEEF172" w:rsidR="00BD6778" w:rsidRPr="00C16425" w:rsidRDefault="00BD6778" w:rsidP="00C51CEF">
            <w:pPr>
              <w:pStyle w:val="Standard"/>
              <w:keepNext/>
              <w:keepLines/>
              <w:spacing w:line="240" w:lineRule="auto"/>
              <w:rPr>
                <w:b/>
              </w:rPr>
            </w:pPr>
            <w:r w:rsidRPr="00DD453E">
              <w:rPr>
                <w:b/>
                <w:szCs w:val="22"/>
                <w:lang w:val="sl-SI" w:bidi="sl-SI"/>
              </w:rPr>
              <w:t>Žilne bolezni</w:t>
            </w:r>
          </w:p>
        </w:tc>
      </w:tr>
      <w:tr w:rsidR="00BD6778" w:rsidRPr="00C16425" w14:paraId="5190FB20" w14:textId="77777777" w:rsidTr="00BD6778">
        <w:tc>
          <w:tcPr>
            <w:tcW w:w="4536" w:type="dxa"/>
          </w:tcPr>
          <w:p w14:paraId="2C15FEA2" w14:textId="056E1EF7" w:rsidR="00BD6778" w:rsidRPr="00C16425" w:rsidRDefault="00BD6778" w:rsidP="00C51CEF">
            <w:pPr>
              <w:pStyle w:val="Standard"/>
              <w:keepNext/>
              <w:keepLines/>
              <w:spacing w:line="240" w:lineRule="auto"/>
            </w:pPr>
            <w:r w:rsidRPr="00C5038C">
              <w:rPr>
                <w:szCs w:val="22"/>
                <w:lang w:val="sl-SI" w:bidi="sl-SI"/>
              </w:rPr>
              <w:t>vročinski oblivi</w:t>
            </w:r>
          </w:p>
        </w:tc>
        <w:tc>
          <w:tcPr>
            <w:tcW w:w="4525" w:type="dxa"/>
          </w:tcPr>
          <w:p w14:paraId="62D647E5" w14:textId="694B0810" w:rsidR="00BD6778" w:rsidRPr="00C16425" w:rsidRDefault="00BD6778" w:rsidP="00C51CEF">
            <w:pPr>
              <w:pStyle w:val="Standard"/>
              <w:keepNext/>
              <w:keepLines/>
              <w:spacing w:line="240" w:lineRule="auto"/>
              <w:jc w:val="center"/>
            </w:pPr>
            <w:r w:rsidRPr="00DD453E">
              <w:rPr>
                <w:szCs w:val="22"/>
                <w:lang w:val="sl-SI" w:bidi="sl-SI"/>
              </w:rPr>
              <w:t>neznana</w:t>
            </w:r>
          </w:p>
        </w:tc>
      </w:tr>
      <w:tr w:rsidR="00BD6778" w:rsidRPr="00C16425" w14:paraId="68F5C1B8" w14:textId="77777777" w:rsidTr="00BD6778">
        <w:tc>
          <w:tcPr>
            <w:tcW w:w="9061" w:type="dxa"/>
            <w:gridSpan w:val="2"/>
          </w:tcPr>
          <w:p w14:paraId="41FED9C9" w14:textId="51930D46" w:rsidR="00BD6778" w:rsidRPr="00C16425" w:rsidRDefault="00BD6778" w:rsidP="00C51CEF">
            <w:pPr>
              <w:pStyle w:val="Standard"/>
              <w:keepNext/>
              <w:keepLines/>
              <w:spacing w:line="240" w:lineRule="auto"/>
              <w:rPr>
                <w:b/>
              </w:rPr>
            </w:pPr>
            <w:r w:rsidRPr="00DD453E">
              <w:rPr>
                <w:b/>
                <w:szCs w:val="22"/>
                <w:lang w:val="sl-SI" w:bidi="sl-SI"/>
              </w:rPr>
              <w:t>Bolezni prebavil</w:t>
            </w:r>
          </w:p>
        </w:tc>
      </w:tr>
      <w:tr w:rsidR="00BD6778" w:rsidRPr="00C16425" w14:paraId="51D7600C" w14:textId="77777777" w:rsidTr="00BD6778">
        <w:tc>
          <w:tcPr>
            <w:tcW w:w="4536" w:type="dxa"/>
          </w:tcPr>
          <w:p w14:paraId="3715978C" w14:textId="3C97D590" w:rsidR="00BD6778" w:rsidRPr="00C16425" w:rsidRDefault="00BD6778" w:rsidP="00C51CEF">
            <w:pPr>
              <w:pStyle w:val="Standard"/>
              <w:keepNext/>
              <w:keepLines/>
              <w:spacing w:line="240" w:lineRule="auto"/>
            </w:pPr>
            <w:r w:rsidRPr="00C5038C">
              <w:rPr>
                <w:szCs w:val="22"/>
                <w:lang w:val="sl-SI" w:bidi="sl-SI"/>
              </w:rPr>
              <w:t>navzea</w:t>
            </w:r>
          </w:p>
        </w:tc>
        <w:tc>
          <w:tcPr>
            <w:tcW w:w="4525" w:type="dxa"/>
          </w:tcPr>
          <w:p w14:paraId="52639852" w14:textId="3DBDED9D" w:rsidR="00BD6778" w:rsidRPr="00C16425" w:rsidRDefault="00BD6778" w:rsidP="00C51CEF">
            <w:pPr>
              <w:pStyle w:val="Standard"/>
              <w:keepNext/>
              <w:keepLines/>
              <w:spacing w:line="240" w:lineRule="auto"/>
              <w:jc w:val="center"/>
            </w:pPr>
            <w:r w:rsidRPr="00DD453E">
              <w:rPr>
                <w:szCs w:val="22"/>
                <w:lang w:val="sl-SI" w:bidi="sl-SI"/>
              </w:rPr>
              <w:t>zelo pogosti</w:t>
            </w:r>
          </w:p>
        </w:tc>
      </w:tr>
      <w:tr w:rsidR="00BD6778" w:rsidRPr="00C16425" w14:paraId="034149B6" w14:textId="77777777" w:rsidTr="00BD6778">
        <w:tc>
          <w:tcPr>
            <w:tcW w:w="4536" w:type="dxa"/>
          </w:tcPr>
          <w:p w14:paraId="4E8C9988" w14:textId="280CAC1A" w:rsidR="00BD6778" w:rsidRPr="00C16425" w:rsidRDefault="00BD6778" w:rsidP="00C51CEF">
            <w:pPr>
              <w:pStyle w:val="Standard"/>
              <w:keepNext/>
              <w:keepLines/>
              <w:spacing w:line="240" w:lineRule="auto"/>
            </w:pPr>
            <w:r w:rsidRPr="00C5038C">
              <w:rPr>
                <w:szCs w:val="22"/>
                <w:lang w:val="sl-SI" w:bidi="sl-SI"/>
              </w:rPr>
              <w:t>bruhanje</w:t>
            </w:r>
          </w:p>
        </w:tc>
        <w:tc>
          <w:tcPr>
            <w:tcW w:w="4525" w:type="dxa"/>
          </w:tcPr>
          <w:p w14:paraId="02EAC2D6" w14:textId="626CDBAB" w:rsidR="00BD6778" w:rsidRPr="00C16425" w:rsidRDefault="00BD6778" w:rsidP="00C51CEF">
            <w:pPr>
              <w:pStyle w:val="Standard"/>
              <w:keepNext/>
              <w:keepLines/>
              <w:spacing w:line="240" w:lineRule="auto"/>
              <w:jc w:val="center"/>
            </w:pPr>
            <w:r w:rsidRPr="00DD453E">
              <w:rPr>
                <w:szCs w:val="22"/>
                <w:lang w:val="sl-SI" w:bidi="sl-SI"/>
              </w:rPr>
              <w:t>zelo pogosti</w:t>
            </w:r>
          </w:p>
        </w:tc>
      </w:tr>
      <w:tr w:rsidR="00BD6778" w:rsidRPr="00C16425" w14:paraId="6C2D5E85" w14:textId="77777777" w:rsidTr="00BD6778">
        <w:tc>
          <w:tcPr>
            <w:tcW w:w="4536" w:type="dxa"/>
          </w:tcPr>
          <w:p w14:paraId="7AB586E9" w14:textId="0B87C770" w:rsidR="00BD6778" w:rsidRPr="00C16425" w:rsidRDefault="00BD6778" w:rsidP="00C51CEF">
            <w:pPr>
              <w:pStyle w:val="Standard"/>
              <w:spacing w:line="240" w:lineRule="auto"/>
            </w:pPr>
            <w:r w:rsidRPr="00C5038C">
              <w:rPr>
                <w:szCs w:val="22"/>
                <w:lang w:val="sl-SI" w:bidi="sl-SI"/>
              </w:rPr>
              <w:t>bolečine v trebuhu</w:t>
            </w:r>
          </w:p>
        </w:tc>
        <w:tc>
          <w:tcPr>
            <w:tcW w:w="4525" w:type="dxa"/>
          </w:tcPr>
          <w:p w14:paraId="21058789" w14:textId="3842D74C" w:rsidR="00BD6778" w:rsidRPr="00C16425" w:rsidRDefault="00BD6778" w:rsidP="00C51CEF">
            <w:pPr>
              <w:pStyle w:val="Standard"/>
              <w:spacing w:line="240" w:lineRule="auto"/>
              <w:jc w:val="center"/>
            </w:pPr>
            <w:r w:rsidRPr="00DD453E">
              <w:rPr>
                <w:szCs w:val="22"/>
                <w:lang w:val="sl-SI" w:bidi="sl-SI"/>
              </w:rPr>
              <w:t>neznana</w:t>
            </w:r>
          </w:p>
        </w:tc>
      </w:tr>
    </w:tbl>
    <w:p w14:paraId="5DF9DE60" w14:textId="77777777" w:rsidR="00DE2801" w:rsidRPr="00C5038C" w:rsidRDefault="00DE2801" w:rsidP="00C51CEF">
      <w:pPr>
        <w:pStyle w:val="Standard"/>
        <w:autoSpaceDE w:val="0"/>
        <w:autoSpaceDN w:val="0"/>
        <w:adjustRightInd w:val="0"/>
        <w:spacing w:line="240" w:lineRule="auto"/>
        <w:rPr>
          <w:szCs w:val="22"/>
          <w:lang w:val="sl-SI"/>
        </w:rPr>
      </w:pPr>
    </w:p>
    <w:p w14:paraId="55D4F5F8" w14:textId="77777777" w:rsidR="00033D26" w:rsidRPr="00C5038C" w:rsidRDefault="00033D26" w:rsidP="00C51CEF">
      <w:pPr>
        <w:pStyle w:val="Standard"/>
        <w:keepNext/>
        <w:autoSpaceDE w:val="0"/>
        <w:autoSpaceDN w:val="0"/>
        <w:adjustRightInd w:val="0"/>
        <w:spacing w:line="240" w:lineRule="auto"/>
        <w:rPr>
          <w:szCs w:val="22"/>
          <w:u w:val="single"/>
          <w:lang w:val="sl-SI"/>
        </w:rPr>
      </w:pPr>
      <w:r w:rsidRPr="00C5038C">
        <w:rPr>
          <w:szCs w:val="22"/>
          <w:u w:val="single"/>
          <w:lang w:val="sl-SI" w:bidi="sl-SI"/>
        </w:rPr>
        <w:t>Poročanje o domnevnih neželenih učinkih</w:t>
      </w:r>
    </w:p>
    <w:p w14:paraId="65ED16EA" w14:textId="77777777" w:rsidR="008E7DDF" w:rsidRPr="006649F1" w:rsidRDefault="008E7DDF" w:rsidP="00C51CEF">
      <w:pPr>
        <w:pStyle w:val="Standard"/>
        <w:keepNext/>
        <w:autoSpaceDE w:val="0"/>
        <w:autoSpaceDN w:val="0"/>
        <w:adjustRightInd w:val="0"/>
        <w:spacing w:line="240" w:lineRule="auto"/>
        <w:rPr>
          <w:szCs w:val="22"/>
          <w:lang w:val="sl-SI"/>
        </w:rPr>
      </w:pPr>
    </w:p>
    <w:p w14:paraId="5394F775" w14:textId="09217A36" w:rsidR="008D35AD" w:rsidRPr="00C5038C" w:rsidRDefault="00033D26" w:rsidP="00C51CEF">
      <w:pPr>
        <w:pStyle w:val="Standard"/>
        <w:autoSpaceDE w:val="0"/>
        <w:autoSpaceDN w:val="0"/>
        <w:adjustRightInd w:val="0"/>
        <w:spacing w:line="240" w:lineRule="auto"/>
        <w:rPr>
          <w:noProof/>
          <w:szCs w:val="22"/>
          <w:lang w:val="sl-SI"/>
        </w:rPr>
      </w:pPr>
      <w:r w:rsidRPr="006649F1">
        <w:rPr>
          <w:szCs w:val="22"/>
          <w:lang w:val="sl-SI" w:bidi="sl-SI"/>
        </w:rPr>
        <w:t xml:space="preserve">Poročanje o domnevnih neželenih učinkih zdravila po izdaji dovoljenja za promet je pomembno. Omogoča namreč stalno spremljanje razmerja med koristmi in tveganji </w:t>
      </w:r>
      <w:r w:rsidRPr="006D38CC">
        <w:rPr>
          <w:szCs w:val="22"/>
          <w:lang w:val="sl-SI" w:bidi="sl-SI"/>
        </w:rPr>
        <w:t xml:space="preserve">zdravila. Od zdravstvenih </w:t>
      </w:r>
      <w:r w:rsidRPr="006D38CC">
        <w:rPr>
          <w:szCs w:val="22"/>
          <w:lang w:val="sl-SI" w:bidi="sl-SI"/>
        </w:rPr>
        <w:lastRenderedPageBreak/>
        <w:t xml:space="preserve">delavcev se zahteva, da poročajo o katerem koli domnevnem neželenem učinku zdravila na </w:t>
      </w:r>
      <w:r w:rsidR="0064630E" w:rsidRPr="00714263">
        <w:rPr>
          <w:szCs w:val="22"/>
          <w:shd w:val="pct15" w:color="auto" w:fill="auto"/>
          <w:lang w:val="sl-SI" w:bidi="sl-SI"/>
        </w:rPr>
        <w:t xml:space="preserve">nacionalni center za poročanje, ki je naveden v </w:t>
      </w:r>
      <w:hyperlink r:id="rId10" w:history="1">
        <w:r w:rsidR="0064630E" w:rsidRPr="00714263">
          <w:rPr>
            <w:rStyle w:val="Hyperlink"/>
            <w:szCs w:val="22"/>
            <w:shd w:val="pct15" w:color="auto" w:fill="auto"/>
            <w:lang w:val="sl-SI" w:bidi="sl-SI"/>
          </w:rPr>
          <w:t>Prilogi V</w:t>
        </w:r>
      </w:hyperlink>
      <w:r w:rsidRPr="006D38CC">
        <w:rPr>
          <w:szCs w:val="22"/>
          <w:lang w:val="sl-SI" w:bidi="sl-SI"/>
        </w:rPr>
        <w:t>.</w:t>
      </w:r>
    </w:p>
    <w:p w14:paraId="14E6254A" w14:textId="77777777" w:rsidR="008D35AD" w:rsidRPr="006649F1" w:rsidRDefault="008D35AD" w:rsidP="00C51CEF">
      <w:pPr>
        <w:pStyle w:val="Standard"/>
        <w:spacing w:line="240" w:lineRule="auto"/>
        <w:rPr>
          <w:noProof/>
          <w:szCs w:val="22"/>
          <w:lang w:val="sl-SI"/>
        </w:rPr>
      </w:pPr>
    </w:p>
    <w:p w14:paraId="5C313CEE" w14:textId="77777777" w:rsidR="00812D16" w:rsidRPr="006649F1" w:rsidRDefault="00812D16" w:rsidP="00C51CEF">
      <w:pPr>
        <w:pStyle w:val="Standard"/>
        <w:keepNext/>
        <w:spacing w:line="240" w:lineRule="auto"/>
        <w:ind w:left="567" w:hanging="567"/>
        <w:rPr>
          <w:b/>
          <w:noProof/>
          <w:szCs w:val="22"/>
          <w:lang w:val="sl-SI"/>
        </w:rPr>
      </w:pPr>
      <w:r w:rsidRPr="006649F1">
        <w:rPr>
          <w:b/>
          <w:noProof/>
          <w:szCs w:val="22"/>
          <w:lang w:val="sl-SI" w:bidi="sl-SI"/>
        </w:rPr>
        <w:t>4.9</w:t>
      </w:r>
      <w:r w:rsidRPr="006649F1">
        <w:rPr>
          <w:b/>
          <w:noProof/>
          <w:szCs w:val="22"/>
          <w:lang w:val="sl-SI" w:bidi="sl-SI"/>
        </w:rPr>
        <w:tab/>
        <w:t>Preveliko odmerjanje</w:t>
      </w:r>
    </w:p>
    <w:p w14:paraId="67FB6760" w14:textId="77777777" w:rsidR="008E7DDF" w:rsidRPr="00C5038C" w:rsidRDefault="008E7DDF" w:rsidP="00C51CEF">
      <w:pPr>
        <w:pStyle w:val="Standard"/>
        <w:keepNext/>
        <w:spacing w:line="240" w:lineRule="auto"/>
        <w:ind w:left="567" w:hanging="567"/>
        <w:rPr>
          <w:noProof/>
          <w:szCs w:val="22"/>
          <w:lang w:val="sl-SI"/>
        </w:rPr>
      </w:pPr>
    </w:p>
    <w:p w14:paraId="32B9C3D0" w14:textId="15E86F8D" w:rsidR="00980777" w:rsidRPr="00C5038C" w:rsidRDefault="002525E2" w:rsidP="00C51CEF">
      <w:pPr>
        <w:pStyle w:val="Standard"/>
        <w:spacing w:line="240" w:lineRule="auto"/>
        <w:rPr>
          <w:noProof/>
          <w:szCs w:val="22"/>
          <w:lang w:val="sl-SI"/>
        </w:rPr>
      </w:pPr>
      <w:r w:rsidRPr="00C5038C">
        <w:rPr>
          <w:noProof/>
          <w:szCs w:val="22"/>
          <w:lang w:val="sl-SI" w:bidi="sl-SI"/>
        </w:rPr>
        <w:t>V primeru pretirane hidracije ali prevelike količine topljenca je treba spodbuditi izločanje s forsirano diurezo in pogostim praznjenjem sečnega mehurja.</w:t>
      </w:r>
    </w:p>
    <w:p w14:paraId="1B99D8A8" w14:textId="77777777" w:rsidR="00130E8B" w:rsidRPr="00376F04" w:rsidRDefault="00130E8B" w:rsidP="00C51CEF">
      <w:pPr>
        <w:pStyle w:val="Standard"/>
        <w:spacing w:line="240" w:lineRule="auto"/>
        <w:rPr>
          <w:szCs w:val="22"/>
          <w:lang w:val="sl-SI"/>
        </w:rPr>
      </w:pPr>
    </w:p>
    <w:p w14:paraId="7819738E" w14:textId="77777777" w:rsidR="00972BE9" w:rsidRPr="00376F04" w:rsidRDefault="00972BE9" w:rsidP="00C51CEF">
      <w:pPr>
        <w:pStyle w:val="Standard"/>
        <w:suppressAutoHyphens/>
        <w:spacing w:line="240" w:lineRule="auto"/>
        <w:ind w:left="567" w:hanging="567"/>
        <w:rPr>
          <w:bCs/>
          <w:szCs w:val="22"/>
          <w:lang w:val="sl-SI"/>
        </w:rPr>
      </w:pPr>
    </w:p>
    <w:p w14:paraId="0372F637" w14:textId="77777777" w:rsidR="00812D16" w:rsidRPr="006649F1" w:rsidRDefault="00812D16" w:rsidP="00C51CEF">
      <w:pPr>
        <w:pStyle w:val="Standard"/>
        <w:keepNext/>
        <w:suppressAutoHyphens/>
        <w:spacing w:line="240" w:lineRule="auto"/>
        <w:ind w:left="567" w:hanging="567"/>
        <w:rPr>
          <w:szCs w:val="22"/>
          <w:lang w:val="sl-SI"/>
        </w:rPr>
      </w:pPr>
      <w:r w:rsidRPr="006649F1">
        <w:rPr>
          <w:b/>
          <w:szCs w:val="22"/>
          <w:lang w:val="sl-SI" w:bidi="sl-SI"/>
        </w:rPr>
        <w:t>5.</w:t>
      </w:r>
      <w:r w:rsidRPr="006649F1">
        <w:rPr>
          <w:b/>
          <w:szCs w:val="22"/>
          <w:lang w:val="sl-SI" w:bidi="sl-SI"/>
        </w:rPr>
        <w:tab/>
        <w:t>FARMAKOLOŠKE LASTNOSTI</w:t>
      </w:r>
    </w:p>
    <w:p w14:paraId="6C5C578C" w14:textId="77777777" w:rsidR="00812D16" w:rsidRPr="00376F04" w:rsidRDefault="00812D16" w:rsidP="00C51CEF">
      <w:pPr>
        <w:pStyle w:val="Standard"/>
        <w:keepNext/>
        <w:spacing w:line="240" w:lineRule="auto"/>
        <w:rPr>
          <w:szCs w:val="22"/>
          <w:lang w:val="sl-SI"/>
        </w:rPr>
      </w:pPr>
    </w:p>
    <w:p w14:paraId="2D977F36" w14:textId="5258C291" w:rsidR="00812D16" w:rsidRPr="00376F04" w:rsidRDefault="00812D16" w:rsidP="00C51CEF">
      <w:pPr>
        <w:pStyle w:val="Standard"/>
        <w:keepNext/>
        <w:spacing w:line="240" w:lineRule="auto"/>
        <w:ind w:left="567" w:hanging="567"/>
        <w:rPr>
          <w:szCs w:val="22"/>
          <w:lang w:val="sl-SI"/>
        </w:rPr>
      </w:pPr>
      <w:r w:rsidRPr="00376F04">
        <w:rPr>
          <w:b/>
          <w:szCs w:val="22"/>
          <w:lang w:val="sl-SI" w:bidi="sl-SI"/>
        </w:rPr>
        <w:t>5.1</w:t>
      </w:r>
      <w:r w:rsidRPr="00376F04">
        <w:rPr>
          <w:b/>
          <w:szCs w:val="22"/>
          <w:lang w:val="sl-SI" w:bidi="sl-SI"/>
        </w:rPr>
        <w:tab/>
        <w:t>Farmakodinamične lastnosti</w:t>
      </w:r>
    </w:p>
    <w:p w14:paraId="27F7FD15" w14:textId="77777777" w:rsidR="00812D16" w:rsidRPr="00376F04" w:rsidRDefault="00812D16" w:rsidP="00C51CEF">
      <w:pPr>
        <w:pStyle w:val="Standard"/>
        <w:keepNext/>
        <w:spacing w:line="240" w:lineRule="auto"/>
        <w:rPr>
          <w:szCs w:val="22"/>
          <w:lang w:val="sl-SI"/>
        </w:rPr>
      </w:pPr>
    </w:p>
    <w:p w14:paraId="6FB4C686" w14:textId="77777777" w:rsidR="002A5698" w:rsidRPr="00C5038C" w:rsidRDefault="00812D16" w:rsidP="00C51CEF">
      <w:pPr>
        <w:pStyle w:val="Standard"/>
        <w:spacing w:line="240" w:lineRule="auto"/>
        <w:rPr>
          <w:szCs w:val="22"/>
          <w:u w:val="single"/>
          <w:lang w:val="sl-SI"/>
        </w:rPr>
      </w:pPr>
      <w:r w:rsidRPr="00376F04">
        <w:rPr>
          <w:szCs w:val="22"/>
          <w:lang w:val="sl-SI" w:bidi="sl-SI"/>
        </w:rPr>
        <w:t xml:space="preserve">Farmakoterapevtska skupina: Druga </w:t>
      </w:r>
      <w:r w:rsidR="005C34DB" w:rsidRPr="00376F04">
        <w:rPr>
          <w:szCs w:val="22"/>
          <w:lang w:val="sl-SI" w:bidi="sl-SI"/>
        </w:rPr>
        <w:t>nerazvrščena zdravila za različne bolezni</w:t>
      </w:r>
      <w:r w:rsidRPr="00376F04">
        <w:rPr>
          <w:szCs w:val="22"/>
          <w:lang w:val="sl-SI" w:bidi="sl-SI"/>
        </w:rPr>
        <w:t>, zdravila za zaščito organizma pri zdravljenju neoplazem, oznaka ATC: V03AF11</w:t>
      </w:r>
    </w:p>
    <w:p w14:paraId="0530EFDB" w14:textId="77777777" w:rsidR="002A5698" w:rsidRPr="00C5038C" w:rsidRDefault="002A5698" w:rsidP="00C51CEF">
      <w:pPr>
        <w:pStyle w:val="Standard"/>
        <w:autoSpaceDE w:val="0"/>
        <w:autoSpaceDN w:val="0"/>
        <w:adjustRightInd w:val="0"/>
        <w:spacing w:line="240" w:lineRule="auto"/>
        <w:rPr>
          <w:szCs w:val="22"/>
          <w:u w:val="single"/>
          <w:lang w:val="sl-SI"/>
        </w:rPr>
      </w:pPr>
    </w:p>
    <w:p w14:paraId="416E4AB3" w14:textId="77777777" w:rsidR="00812D16" w:rsidRPr="00C5038C" w:rsidRDefault="00812D16" w:rsidP="00C51CEF">
      <w:pPr>
        <w:pStyle w:val="Standard"/>
        <w:keepNext/>
        <w:autoSpaceDE w:val="0"/>
        <w:autoSpaceDN w:val="0"/>
        <w:adjustRightInd w:val="0"/>
        <w:spacing w:line="240" w:lineRule="auto"/>
        <w:rPr>
          <w:szCs w:val="22"/>
          <w:u w:val="single"/>
          <w:lang w:val="sl-SI"/>
        </w:rPr>
      </w:pPr>
      <w:r w:rsidRPr="00C5038C">
        <w:rPr>
          <w:szCs w:val="22"/>
          <w:u w:val="single"/>
          <w:lang w:val="sl-SI" w:bidi="sl-SI"/>
        </w:rPr>
        <w:t>Mehanizem delovanja</w:t>
      </w:r>
    </w:p>
    <w:p w14:paraId="3F3479F6" w14:textId="77777777" w:rsidR="008E7DDF" w:rsidRPr="00376F04" w:rsidRDefault="008E7DDF" w:rsidP="00C51CEF">
      <w:pPr>
        <w:pStyle w:val="Standard"/>
        <w:keepNext/>
        <w:autoSpaceDE w:val="0"/>
        <w:autoSpaceDN w:val="0"/>
        <w:adjustRightInd w:val="0"/>
        <w:spacing w:line="240" w:lineRule="auto"/>
        <w:rPr>
          <w:szCs w:val="22"/>
          <w:lang w:val="sl-SI"/>
        </w:rPr>
      </w:pPr>
    </w:p>
    <w:p w14:paraId="5B37B067" w14:textId="0DACDBDB" w:rsidR="00A17AF5" w:rsidRPr="00C5038C" w:rsidRDefault="00C4519A" w:rsidP="00C51CEF">
      <w:pPr>
        <w:pStyle w:val="Standard"/>
        <w:autoSpaceDE w:val="0"/>
        <w:autoSpaceDN w:val="0"/>
        <w:adjustRightInd w:val="0"/>
        <w:spacing w:line="240" w:lineRule="auto"/>
        <w:rPr>
          <w:szCs w:val="22"/>
          <w:lang w:val="sl-SI"/>
        </w:rPr>
      </w:pPr>
      <w:r w:rsidRPr="00C5038C">
        <w:rPr>
          <w:szCs w:val="22"/>
          <w:lang w:val="sl-SI" w:bidi="sl-SI"/>
        </w:rPr>
        <w:t xml:space="preserve">Arginin in lizin se filtrirata v glomerulih in prek kompeticije ovirata resorpcijo </w:t>
      </w:r>
      <w:r w:rsidR="007E3412" w:rsidRPr="00C5038C">
        <w:rPr>
          <w:szCs w:val="22"/>
          <w:lang w:val="sl-SI" w:bidi="sl-SI"/>
        </w:rPr>
        <w:t>(</w:t>
      </w:r>
      <w:r w:rsidR="007E3412" w:rsidRPr="00C5038C">
        <w:rPr>
          <w:noProof/>
          <w:szCs w:val="22"/>
          <w:vertAlign w:val="superscript"/>
          <w:lang w:val="sl-SI" w:bidi="sl-SI"/>
        </w:rPr>
        <w:t>177</w:t>
      </w:r>
      <w:r w:rsidR="007E3412" w:rsidRPr="00C5038C">
        <w:rPr>
          <w:noProof/>
          <w:szCs w:val="22"/>
          <w:lang w:val="sl-SI" w:bidi="sl-SI"/>
        </w:rPr>
        <w:t>Lu)</w:t>
      </w:r>
      <w:r w:rsidR="007E3412">
        <w:rPr>
          <w:noProof/>
          <w:szCs w:val="22"/>
          <w:lang w:val="sl-SI" w:bidi="sl-SI"/>
        </w:rPr>
        <w:t xml:space="preserve"> </w:t>
      </w:r>
      <w:r w:rsidRPr="00C5038C">
        <w:rPr>
          <w:szCs w:val="22"/>
          <w:lang w:val="sl-SI" w:bidi="sl-SI"/>
        </w:rPr>
        <w:t xml:space="preserve">lutecijevega </w:t>
      </w:r>
      <w:r w:rsidR="00F04216" w:rsidRPr="00C5038C">
        <w:rPr>
          <w:noProof/>
          <w:szCs w:val="22"/>
          <w:lang w:val="sl-SI" w:bidi="sl-SI"/>
        </w:rPr>
        <w:t xml:space="preserve">oksodotreotida v ledvicah ter tako zmanjšata dozo sevanja, </w:t>
      </w:r>
      <w:bookmarkStart w:id="32" w:name="_Hlk157702059"/>
      <w:r w:rsidR="00A70150">
        <w:rPr>
          <w:noProof/>
          <w:szCs w:val="22"/>
          <w:lang w:val="sl-SI" w:bidi="sl-SI"/>
        </w:rPr>
        <w:t xml:space="preserve">prejeto </w:t>
      </w:r>
      <w:r w:rsidR="00F04216" w:rsidRPr="00C5038C">
        <w:rPr>
          <w:noProof/>
          <w:szCs w:val="22"/>
          <w:lang w:val="sl-SI" w:bidi="sl-SI"/>
        </w:rPr>
        <w:t>v ledvic</w:t>
      </w:r>
      <w:r w:rsidR="00A70150">
        <w:rPr>
          <w:noProof/>
          <w:szCs w:val="22"/>
          <w:lang w:val="sl-SI" w:bidi="sl-SI"/>
        </w:rPr>
        <w:t>ah</w:t>
      </w:r>
      <w:bookmarkEnd w:id="32"/>
      <w:r w:rsidR="00F04216" w:rsidRPr="00C5038C">
        <w:rPr>
          <w:noProof/>
          <w:szCs w:val="22"/>
          <w:lang w:val="sl-SI" w:bidi="sl-SI"/>
        </w:rPr>
        <w:t>.</w:t>
      </w:r>
    </w:p>
    <w:p w14:paraId="027737B0" w14:textId="77777777" w:rsidR="004F34AB" w:rsidRPr="00C5038C" w:rsidRDefault="004F34AB" w:rsidP="00C51CEF">
      <w:pPr>
        <w:pStyle w:val="Standard"/>
        <w:autoSpaceDE w:val="0"/>
        <w:autoSpaceDN w:val="0"/>
        <w:adjustRightInd w:val="0"/>
        <w:spacing w:line="240" w:lineRule="auto"/>
        <w:rPr>
          <w:szCs w:val="22"/>
          <w:lang w:val="sl-SI"/>
        </w:rPr>
      </w:pPr>
    </w:p>
    <w:p w14:paraId="32A00D5E" w14:textId="77777777" w:rsidR="00812D16" w:rsidRPr="00C5038C" w:rsidRDefault="00812D16" w:rsidP="00C51CEF">
      <w:pPr>
        <w:pStyle w:val="Standard"/>
        <w:keepNext/>
        <w:autoSpaceDE w:val="0"/>
        <w:autoSpaceDN w:val="0"/>
        <w:adjustRightInd w:val="0"/>
        <w:spacing w:line="240" w:lineRule="auto"/>
        <w:rPr>
          <w:szCs w:val="22"/>
          <w:u w:val="single"/>
          <w:lang w:val="sl-SI"/>
        </w:rPr>
      </w:pPr>
      <w:r w:rsidRPr="00C5038C">
        <w:rPr>
          <w:szCs w:val="22"/>
          <w:u w:val="single"/>
          <w:lang w:val="sl-SI" w:bidi="sl-SI"/>
        </w:rPr>
        <w:t>Klinična učinkovitost in varnost</w:t>
      </w:r>
    </w:p>
    <w:p w14:paraId="412D8BFE" w14:textId="77777777" w:rsidR="008E7DDF" w:rsidRPr="00C5038C" w:rsidRDefault="008E7DDF" w:rsidP="00C51CEF">
      <w:pPr>
        <w:pStyle w:val="Standard"/>
        <w:keepNext/>
        <w:autoSpaceDE w:val="0"/>
        <w:autoSpaceDN w:val="0"/>
        <w:adjustRightInd w:val="0"/>
        <w:spacing w:line="240" w:lineRule="auto"/>
        <w:rPr>
          <w:szCs w:val="22"/>
          <w:lang w:val="sl-SI"/>
        </w:rPr>
      </w:pPr>
    </w:p>
    <w:p w14:paraId="0B606CA3" w14:textId="05B24E35" w:rsidR="00E81C5E" w:rsidRDefault="00E81C5E" w:rsidP="00C51CEF">
      <w:pPr>
        <w:pStyle w:val="Standard"/>
        <w:autoSpaceDE w:val="0"/>
        <w:autoSpaceDN w:val="0"/>
        <w:adjustRightInd w:val="0"/>
        <w:spacing w:line="240" w:lineRule="auto"/>
        <w:rPr>
          <w:szCs w:val="22"/>
          <w:lang w:val="sl-SI" w:bidi="sl-SI"/>
        </w:rPr>
      </w:pPr>
      <w:r w:rsidRPr="00C5038C">
        <w:rPr>
          <w:szCs w:val="22"/>
          <w:lang w:val="sl-SI" w:bidi="sl-SI"/>
        </w:rPr>
        <w:t>Klinična učinkovitost in varnost arginina ter lizina temeljita na objavljenih študijah, pri katerih so uporabljali raztopine z enako vsebnostjo arginina in lizina kot v zdravilu LysaKare.</w:t>
      </w:r>
    </w:p>
    <w:p w14:paraId="53AF9F8F" w14:textId="77777777" w:rsidR="009F11FB" w:rsidRPr="00C5038C" w:rsidRDefault="009F11FB" w:rsidP="00C51CEF">
      <w:pPr>
        <w:pStyle w:val="Standard"/>
        <w:autoSpaceDE w:val="0"/>
        <w:autoSpaceDN w:val="0"/>
        <w:adjustRightInd w:val="0"/>
        <w:spacing w:line="240" w:lineRule="auto"/>
        <w:rPr>
          <w:szCs w:val="22"/>
          <w:lang w:val="sl-SI"/>
        </w:rPr>
      </w:pPr>
    </w:p>
    <w:p w14:paraId="0D346922" w14:textId="541065FF" w:rsidR="008C32A9" w:rsidRPr="00013C93" w:rsidRDefault="004564ED" w:rsidP="00C51CEF">
      <w:pPr>
        <w:pStyle w:val="Standard"/>
        <w:autoSpaceDE w:val="0"/>
        <w:autoSpaceDN w:val="0"/>
        <w:adjustRightInd w:val="0"/>
        <w:spacing w:line="240" w:lineRule="auto"/>
        <w:rPr>
          <w:szCs w:val="22"/>
          <w:lang w:val="sl-SI"/>
        </w:rPr>
      </w:pPr>
      <w:r w:rsidRPr="00C5038C">
        <w:rPr>
          <w:szCs w:val="22"/>
          <w:lang w:val="sl-SI" w:bidi="sl-SI"/>
        </w:rPr>
        <w:t>Toksični učinki, ki so jih opazili po uporabi PRRT, so neposredna posledica doze sevanja, ki jo absorbirajo organi. Ledvice so kritični organ za toksični učinek</w:t>
      </w:r>
      <w:r w:rsidR="007E3412">
        <w:rPr>
          <w:szCs w:val="22"/>
          <w:lang w:val="sl-SI" w:bidi="sl-SI"/>
        </w:rPr>
        <w:t xml:space="preserve"> </w:t>
      </w:r>
      <w:r w:rsidR="007E3412" w:rsidRPr="00C5038C">
        <w:rPr>
          <w:szCs w:val="22"/>
          <w:lang w:val="sl-SI" w:bidi="sl-SI"/>
        </w:rPr>
        <w:t>(</w:t>
      </w:r>
      <w:r w:rsidR="007E3412" w:rsidRPr="00C5038C">
        <w:rPr>
          <w:noProof/>
          <w:szCs w:val="22"/>
          <w:vertAlign w:val="superscript"/>
          <w:lang w:val="sl-SI" w:bidi="sl-SI"/>
        </w:rPr>
        <w:t>177</w:t>
      </w:r>
      <w:r w:rsidR="007E3412" w:rsidRPr="00C5038C">
        <w:rPr>
          <w:noProof/>
          <w:szCs w:val="22"/>
          <w:lang w:val="sl-SI" w:bidi="sl-SI"/>
        </w:rPr>
        <w:t>Lu)</w:t>
      </w:r>
      <w:r w:rsidRPr="00C5038C">
        <w:rPr>
          <w:szCs w:val="22"/>
          <w:lang w:val="sl-SI" w:bidi="sl-SI"/>
        </w:rPr>
        <w:t xml:space="preserve"> lutecijevega</w:t>
      </w:r>
      <w:r w:rsidR="005372B9" w:rsidRPr="00C5038C">
        <w:rPr>
          <w:noProof/>
          <w:szCs w:val="22"/>
          <w:lang w:val="sl-SI" w:bidi="sl-SI"/>
        </w:rPr>
        <w:t xml:space="preserve"> oksodotreotida in so omejujoči dejavnik za </w:t>
      </w:r>
      <w:r w:rsidR="005C34DB" w:rsidRPr="00C5038C">
        <w:rPr>
          <w:noProof/>
          <w:szCs w:val="22"/>
          <w:lang w:val="sl-SI" w:bidi="sl-SI"/>
        </w:rPr>
        <w:t>odmerek</w:t>
      </w:r>
      <w:r w:rsidR="005372B9" w:rsidRPr="00C5038C">
        <w:rPr>
          <w:noProof/>
          <w:szCs w:val="22"/>
          <w:lang w:val="sl-SI" w:bidi="sl-SI"/>
        </w:rPr>
        <w:t xml:space="preserve">, če se </w:t>
      </w:r>
      <w:r w:rsidR="005C34DB" w:rsidRPr="00C5038C">
        <w:rPr>
          <w:noProof/>
          <w:szCs w:val="22"/>
          <w:lang w:val="sl-SI" w:bidi="sl-SI"/>
        </w:rPr>
        <w:t xml:space="preserve">z uporabo aminokislin ne zmanjša </w:t>
      </w:r>
      <w:r w:rsidR="005372B9" w:rsidRPr="00C5038C">
        <w:rPr>
          <w:noProof/>
          <w:szCs w:val="22"/>
          <w:lang w:val="sl-SI" w:bidi="sl-SI"/>
        </w:rPr>
        <w:t xml:space="preserve">ledvični privzem in </w:t>
      </w:r>
      <w:r w:rsidR="005372B9" w:rsidRPr="00013C93">
        <w:rPr>
          <w:szCs w:val="22"/>
          <w:lang w:val="sl-SI" w:bidi="sl-SI"/>
        </w:rPr>
        <w:t>retencija.</w:t>
      </w:r>
    </w:p>
    <w:p w14:paraId="2E28447C" w14:textId="77777777" w:rsidR="009F11FB" w:rsidRPr="00013C93" w:rsidRDefault="009F11FB" w:rsidP="00C51CEF">
      <w:pPr>
        <w:pStyle w:val="Standard"/>
        <w:autoSpaceDE w:val="0"/>
        <w:autoSpaceDN w:val="0"/>
        <w:adjustRightInd w:val="0"/>
        <w:spacing w:line="240" w:lineRule="auto"/>
        <w:rPr>
          <w:szCs w:val="22"/>
          <w:lang w:val="sl-SI" w:bidi="sl-SI"/>
        </w:rPr>
      </w:pPr>
    </w:p>
    <w:p w14:paraId="2EB1EE82" w14:textId="0817C1D4" w:rsidR="008C32A9" w:rsidRPr="00013C93" w:rsidRDefault="009F1545" w:rsidP="00C51CEF">
      <w:pPr>
        <w:pStyle w:val="Standard"/>
        <w:autoSpaceDE w:val="0"/>
        <w:autoSpaceDN w:val="0"/>
        <w:adjustRightInd w:val="0"/>
        <w:spacing w:line="240" w:lineRule="auto"/>
        <w:rPr>
          <w:szCs w:val="22"/>
          <w:lang w:val="sl-SI"/>
        </w:rPr>
      </w:pPr>
      <w:r w:rsidRPr="00013C93">
        <w:rPr>
          <w:szCs w:val="22"/>
          <w:lang w:val="sl-SI" w:bidi="sl-SI"/>
        </w:rPr>
        <w:t>Š</w:t>
      </w:r>
      <w:r w:rsidR="005372B9" w:rsidRPr="00013C93">
        <w:rPr>
          <w:szCs w:val="22"/>
          <w:lang w:val="sl-SI" w:bidi="sl-SI"/>
        </w:rPr>
        <w:t>tudija dozimetrije</w:t>
      </w:r>
      <w:r w:rsidRPr="00013C93">
        <w:rPr>
          <w:szCs w:val="22"/>
          <w:lang w:val="sl-SI" w:bidi="sl-SI"/>
        </w:rPr>
        <w:t>, pri kateri je sodeloval</w:t>
      </w:r>
      <w:r w:rsidR="009F11FB" w:rsidRPr="00013C93">
        <w:rPr>
          <w:szCs w:val="22"/>
          <w:lang w:val="sl-SI" w:bidi="sl-SI"/>
        </w:rPr>
        <w:t>o</w:t>
      </w:r>
      <w:r w:rsidRPr="00013C93">
        <w:rPr>
          <w:szCs w:val="22"/>
          <w:lang w:val="sl-SI" w:bidi="sl-SI"/>
        </w:rPr>
        <w:t xml:space="preserve"> 6 bolnikov,</w:t>
      </w:r>
      <w:r w:rsidR="005372B9" w:rsidRPr="00013C93">
        <w:rPr>
          <w:szCs w:val="22"/>
          <w:lang w:val="sl-SI" w:bidi="sl-SI"/>
        </w:rPr>
        <w:t xml:space="preserve"> je pokazala, da </w:t>
      </w:r>
      <w:r w:rsidRPr="00013C93">
        <w:rPr>
          <w:szCs w:val="22"/>
          <w:lang w:val="sl-SI" w:bidi="sl-SI"/>
        </w:rPr>
        <w:t>je 2,5-</w:t>
      </w:r>
      <w:r w:rsidR="009F11FB" w:rsidRPr="00013C93">
        <w:rPr>
          <w:szCs w:val="22"/>
          <w:lang w:val="sl-SI" w:bidi="sl-SI"/>
        </w:rPr>
        <w:t>odstotna</w:t>
      </w:r>
      <w:r w:rsidRPr="00013C93">
        <w:rPr>
          <w:szCs w:val="22"/>
          <w:lang w:val="sl-SI" w:bidi="sl-SI"/>
        </w:rPr>
        <w:t xml:space="preserve"> raztopina </w:t>
      </w:r>
      <w:bookmarkStart w:id="33" w:name="_Hlk157702195"/>
      <w:r w:rsidRPr="00013C93">
        <w:rPr>
          <w:szCs w:val="22"/>
          <w:lang w:val="sl-SI" w:bidi="sl-SI"/>
        </w:rPr>
        <w:t>aminok</w:t>
      </w:r>
      <w:r w:rsidR="00A70150" w:rsidRPr="00013C93">
        <w:rPr>
          <w:szCs w:val="22"/>
          <w:lang w:val="sl-SI" w:bidi="sl-SI"/>
        </w:rPr>
        <w:t>i</w:t>
      </w:r>
      <w:r w:rsidRPr="00013C93">
        <w:rPr>
          <w:szCs w:val="22"/>
          <w:lang w:val="sl-SI" w:bidi="sl-SI"/>
        </w:rPr>
        <w:t>slin</w:t>
      </w:r>
      <w:bookmarkEnd w:id="33"/>
      <w:r w:rsidRPr="00013C93">
        <w:rPr>
          <w:szCs w:val="22"/>
          <w:lang w:val="sl-SI" w:bidi="sl-SI"/>
        </w:rPr>
        <w:t xml:space="preserve"> lizina in arginina </w:t>
      </w:r>
      <w:r w:rsidR="005372B9" w:rsidRPr="00013C93">
        <w:rPr>
          <w:szCs w:val="22"/>
          <w:lang w:val="sl-SI" w:bidi="sl-SI"/>
        </w:rPr>
        <w:t>zmanjša</w:t>
      </w:r>
      <w:r w:rsidRPr="00013C93">
        <w:rPr>
          <w:szCs w:val="22"/>
          <w:lang w:val="sl-SI" w:bidi="sl-SI"/>
        </w:rPr>
        <w:t>la</w:t>
      </w:r>
      <w:r w:rsidR="005372B9" w:rsidRPr="00013C93">
        <w:rPr>
          <w:szCs w:val="22"/>
          <w:lang w:val="sl-SI" w:bidi="sl-SI"/>
        </w:rPr>
        <w:t xml:space="preserve"> izpostavitev ledvic sevanju </w:t>
      </w:r>
      <w:r w:rsidR="005C34DB" w:rsidRPr="00013C93">
        <w:rPr>
          <w:szCs w:val="22"/>
          <w:lang w:val="sl-SI" w:bidi="sl-SI"/>
        </w:rPr>
        <w:t>za</w:t>
      </w:r>
      <w:r w:rsidR="005372B9" w:rsidRPr="00013C93">
        <w:rPr>
          <w:szCs w:val="22"/>
          <w:lang w:val="sl-SI" w:bidi="sl-SI"/>
        </w:rPr>
        <w:t xml:space="preserve"> približno 47 % v primerjavi s</w:t>
      </w:r>
      <w:r w:rsidR="00BF6786" w:rsidRPr="00013C93">
        <w:rPr>
          <w:szCs w:val="22"/>
          <w:lang w:val="sl-SI" w:bidi="sl-SI"/>
        </w:rPr>
        <w:t xml:space="preserve"> </w:t>
      </w:r>
      <w:r w:rsidR="005372B9" w:rsidRPr="00013C93">
        <w:rPr>
          <w:szCs w:val="22"/>
          <w:lang w:val="sl-SI" w:bidi="sl-SI"/>
        </w:rPr>
        <w:t xml:space="preserve">skupinami, ki niso prejemale zdravljenja, brez vpliva na privzem </w:t>
      </w:r>
      <w:r w:rsidR="007E3412" w:rsidRPr="00013C93">
        <w:rPr>
          <w:szCs w:val="22"/>
          <w:lang w:val="sl-SI" w:bidi="sl-SI"/>
        </w:rPr>
        <w:t>(</w:t>
      </w:r>
      <w:r w:rsidR="007E3412" w:rsidRPr="00013C93">
        <w:rPr>
          <w:szCs w:val="22"/>
          <w:vertAlign w:val="superscript"/>
          <w:lang w:val="sl-SI" w:bidi="sl-SI"/>
        </w:rPr>
        <w:t>177</w:t>
      </w:r>
      <w:r w:rsidR="007E3412" w:rsidRPr="00013C93">
        <w:rPr>
          <w:szCs w:val="22"/>
          <w:lang w:val="sl-SI" w:bidi="sl-SI"/>
        </w:rPr>
        <w:t xml:space="preserve">Lu) </w:t>
      </w:r>
      <w:r w:rsidR="005372B9" w:rsidRPr="00013C93">
        <w:rPr>
          <w:szCs w:val="22"/>
          <w:lang w:val="sl-SI" w:bidi="sl-SI"/>
        </w:rPr>
        <w:t>lutecijevega oksodotreotida v tumorju. To zmanjšanje izpostavitve ledvic sevanju zmanjša tveganje za poškodbe ledvic zaradi sevanja.</w:t>
      </w:r>
    </w:p>
    <w:p w14:paraId="58EF906C" w14:textId="77777777" w:rsidR="009F11FB" w:rsidRPr="00013C93" w:rsidRDefault="009F11FB" w:rsidP="00C51CEF">
      <w:pPr>
        <w:pStyle w:val="Standard"/>
        <w:autoSpaceDE w:val="0"/>
        <w:autoSpaceDN w:val="0"/>
        <w:adjustRightInd w:val="0"/>
        <w:spacing w:line="240" w:lineRule="auto"/>
        <w:rPr>
          <w:szCs w:val="22"/>
          <w:lang w:val="sl-SI" w:bidi="sl-SI"/>
        </w:rPr>
      </w:pPr>
    </w:p>
    <w:p w14:paraId="7B17AAB1" w14:textId="6458DDE0" w:rsidR="00803842" w:rsidRPr="00013C93" w:rsidRDefault="000E5A1E" w:rsidP="00C51CEF">
      <w:pPr>
        <w:pStyle w:val="Standard"/>
        <w:autoSpaceDE w:val="0"/>
        <w:autoSpaceDN w:val="0"/>
        <w:adjustRightInd w:val="0"/>
        <w:spacing w:line="240" w:lineRule="auto"/>
        <w:rPr>
          <w:szCs w:val="22"/>
          <w:lang w:val="sl-SI"/>
        </w:rPr>
      </w:pPr>
      <w:r w:rsidRPr="00013C93">
        <w:rPr>
          <w:szCs w:val="22"/>
          <w:lang w:val="sl-SI" w:bidi="sl-SI"/>
        </w:rPr>
        <w:t xml:space="preserve">Na podlagi objave največje študije, pri kateri so uporabili enake količine arginina in lizina kot v zdravilu LysaKare, je </w:t>
      </w:r>
      <w:bookmarkStart w:id="34" w:name="_Hlk157702421"/>
      <w:r w:rsidRPr="00013C93">
        <w:rPr>
          <w:szCs w:val="22"/>
          <w:lang w:val="sl-SI" w:bidi="sl-SI"/>
        </w:rPr>
        <w:t>bil</w:t>
      </w:r>
      <w:r w:rsidR="00906310" w:rsidRPr="00013C93">
        <w:rPr>
          <w:szCs w:val="22"/>
          <w:lang w:val="sl-SI" w:bidi="sl-SI"/>
        </w:rPr>
        <w:t>a</w:t>
      </w:r>
      <w:r w:rsidRPr="00013C93">
        <w:rPr>
          <w:szCs w:val="22"/>
          <w:lang w:val="sl-SI" w:bidi="sl-SI"/>
        </w:rPr>
        <w:t xml:space="preserve"> povprečn</w:t>
      </w:r>
      <w:r w:rsidR="00906310" w:rsidRPr="00013C93">
        <w:rPr>
          <w:szCs w:val="22"/>
          <w:lang w:val="sl-SI" w:bidi="sl-SI"/>
        </w:rPr>
        <w:t>a</w:t>
      </w:r>
      <w:r w:rsidRPr="00013C93">
        <w:rPr>
          <w:szCs w:val="22"/>
          <w:lang w:val="sl-SI" w:bidi="sl-SI"/>
        </w:rPr>
        <w:t xml:space="preserve"> </w:t>
      </w:r>
      <w:r w:rsidR="00906310" w:rsidRPr="00013C93">
        <w:rPr>
          <w:szCs w:val="22"/>
          <w:lang w:val="sl-SI" w:bidi="sl-SI"/>
        </w:rPr>
        <w:t>doza</w:t>
      </w:r>
      <w:r w:rsidRPr="00013C93">
        <w:rPr>
          <w:szCs w:val="22"/>
          <w:lang w:val="sl-SI" w:bidi="sl-SI"/>
        </w:rPr>
        <w:t xml:space="preserve"> absorbira</w:t>
      </w:r>
      <w:r w:rsidR="00FC6D47" w:rsidRPr="00013C93">
        <w:rPr>
          <w:szCs w:val="22"/>
          <w:lang w:val="sl-SI" w:bidi="sl-SI"/>
        </w:rPr>
        <w:t>na v</w:t>
      </w:r>
      <w:r w:rsidRPr="00013C93">
        <w:rPr>
          <w:szCs w:val="22"/>
          <w:lang w:val="sl-SI" w:bidi="sl-SI"/>
        </w:rPr>
        <w:t xml:space="preserve"> ledvic</w:t>
      </w:r>
      <w:r w:rsidR="00FC6D47" w:rsidRPr="00013C93">
        <w:rPr>
          <w:szCs w:val="22"/>
          <w:lang w:val="sl-SI" w:bidi="sl-SI"/>
        </w:rPr>
        <w:t>ah</w:t>
      </w:r>
      <w:r w:rsidRPr="00013C93">
        <w:rPr>
          <w:szCs w:val="22"/>
          <w:lang w:val="sl-SI" w:bidi="sl-SI"/>
        </w:rPr>
        <w:t xml:space="preserve">, </w:t>
      </w:r>
      <w:r w:rsidR="00FC6D47" w:rsidRPr="00013C93">
        <w:rPr>
          <w:szCs w:val="22"/>
          <w:lang w:val="sl-SI" w:bidi="sl-SI"/>
        </w:rPr>
        <w:t xml:space="preserve">ki je bila </w:t>
      </w:r>
      <w:r w:rsidRPr="00013C93">
        <w:rPr>
          <w:szCs w:val="22"/>
          <w:lang w:val="sl-SI" w:bidi="sl-SI"/>
        </w:rPr>
        <w:t>določen</w:t>
      </w:r>
      <w:r w:rsidR="00906310" w:rsidRPr="00013C93">
        <w:rPr>
          <w:szCs w:val="22"/>
          <w:lang w:val="sl-SI" w:bidi="sl-SI"/>
        </w:rPr>
        <w:t>a</w:t>
      </w:r>
      <w:r w:rsidRPr="00013C93">
        <w:rPr>
          <w:szCs w:val="22"/>
          <w:lang w:val="sl-SI" w:bidi="sl-SI"/>
        </w:rPr>
        <w:t xml:space="preserve"> </w:t>
      </w:r>
      <w:bookmarkEnd w:id="34"/>
      <w:r w:rsidRPr="00013C93">
        <w:rPr>
          <w:szCs w:val="22"/>
          <w:lang w:val="sl-SI" w:bidi="sl-SI"/>
        </w:rPr>
        <w:t xml:space="preserve">z dozimetrijo s ploskovnim slikanjem, 20,1 ± 4,9 Gy, kar je </w:t>
      </w:r>
      <w:r w:rsidR="00A70150" w:rsidRPr="00013C93">
        <w:rPr>
          <w:szCs w:val="22"/>
          <w:lang w:val="sl-SI" w:bidi="sl-SI"/>
        </w:rPr>
        <w:t>manj</w:t>
      </w:r>
      <w:r w:rsidRPr="00013C93">
        <w:rPr>
          <w:szCs w:val="22"/>
          <w:lang w:val="sl-SI" w:bidi="sl-SI"/>
        </w:rPr>
        <w:t xml:space="preserve"> od ugotovljenega praga za pojav </w:t>
      </w:r>
      <w:r w:rsidR="00FC6D47" w:rsidRPr="00013C93">
        <w:rPr>
          <w:szCs w:val="22"/>
          <w:lang w:val="sl-SI" w:bidi="sl-SI"/>
        </w:rPr>
        <w:t>nefrotoksičnosti, ki je</w:t>
      </w:r>
      <w:r w:rsidRPr="00013C93">
        <w:rPr>
          <w:szCs w:val="22"/>
          <w:lang w:val="sl-SI" w:bidi="sl-SI"/>
        </w:rPr>
        <w:t xml:space="preserve"> 23 Gy.</w:t>
      </w:r>
    </w:p>
    <w:p w14:paraId="55FC54B7" w14:textId="77777777" w:rsidR="00812D16" w:rsidRPr="00013C93" w:rsidRDefault="00812D16" w:rsidP="00C51CEF">
      <w:pPr>
        <w:pStyle w:val="Standard"/>
        <w:numPr>
          <w:ilvl w:val="12"/>
          <w:numId w:val="0"/>
        </w:numPr>
        <w:spacing w:line="240" w:lineRule="auto"/>
        <w:ind w:right="-2"/>
        <w:rPr>
          <w:iCs/>
          <w:szCs w:val="22"/>
          <w:lang w:val="sl-SI"/>
        </w:rPr>
      </w:pPr>
    </w:p>
    <w:p w14:paraId="6F5887E4" w14:textId="626545C8" w:rsidR="00480997" w:rsidRPr="0027326C" w:rsidRDefault="00D965AA" w:rsidP="00C51CEF">
      <w:pPr>
        <w:rPr>
          <w:rFonts w:eastAsia="MS Mincho"/>
          <w:sz w:val="22"/>
          <w:szCs w:val="22"/>
          <w:lang w:eastAsia="zh-CN"/>
        </w:rPr>
      </w:pPr>
      <w:bookmarkStart w:id="35" w:name="_Hlk193217949"/>
      <w:r w:rsidRPr="0027326C">
        <w:rPr>
          <w:rFonts w:eastAsia="MS Mincho"/>
          <w:sz w:val="22"/>
          <w:szCs w:val="22"/>
          <w:lang w:eastAsia="zh-CN"/>
        </w:rPr>
        <w:t>Multicentrično odprto študijo faze</w:t>
      </w:r>
      <w:r w:rsidR="00480997" w:rsidRPr="0027326C">
        <w:rPr>
          <w:rFonts w:eastAsia="MS Mincho"/>
          <w:sz w:val="22"/>
          <w:szCs w:val="22"/>
          <w:lang w:eastAsia="zh-CN"/>
        </w:rPr>
        <w:t xml:space="preserve"> IV </w:t>
      </w:r>
      <w:r w:rsidRPr="0027326C">
        <w:rPr>
          <w:rFonts w:eastAsia="MS Mincho"/>
          <w:sz w:val="22"/>
          <w:szCs w:val="22"/>
          <w:lang w:eastAsia="zh-CN"/>
        </w:rPr>
        <w:t xml:space="preserve">so izvedli za oceno </w:t>
      </w:r>
      <w:r w:rsidR="00B73882" w:rsidRPr="0027326C">
        <w:rPr>
          <w:rFonts w:eastAsia="MS Mincho"/>
          <w:sz w:val="22"/>
          <w:szCs w:val="22"/>
          <w:lang w:eastAsia="zh-CN"/>
        </w:rPr>
        <w:t xml:space="preserve">učinka </w:t>
      </w:r>
      <w:r w:rsidRPr="0027326C">
        <w:rPr>
          <w:rFonts w:eastAsia="MS Mincho"/>
          <w:sz w:val="22"/>
          <w:szCs w:val="22"/>
          <w:lang w:eastAsia="zh-CN"/>
        </w:rPr>
        <w:t xml:space="preserve">zdravila </w:t>
      </w:r>
      <w:r w:rsidR="00480997" w:rsidRPr="0027326C">
        <w:rPr>
          <w:rFonts w:eastAsia="MS Mincho"/>
          <w:sz w:val="22"/>
          <w:szCs w:val="22"/>
          <w:lang w:eastAsia="zh-CN"/>
        </w:rPr>
        <w:t xml:space="preserve">LysaKare </w:t>
      </w:r>
      <w:r w:rsidRPr="0027326C">
        <w:rPr>
          <w:rFonts w:eastAsia="MS Mincho"/>
          <w:sz w:val="22"/>
          <w:szCs w:val="22"/>
          <w:lang w:eastAsia="zh-CN"/>
        </w:rPr>
        <w:t xml:space="preserve">na </w:t>
      </w:r>
      <w:r w:rsidR="00497137" w:rsidRPr="0027326C">
        <w:rPr>
          <w:rFonts w:eastAsia="MS Mincho"/>
          <w:sz w:val="22"/>
          <w:szCs w:val="22"/>
          <w:lang w:eastAsia="zh-CN"/>
        </w:rPr>
        <w:t>ravni</w:t>
      </w:r>
      <w:r w:rsidRPr="0027326C">
        <w:rPr>
          <w:rFonts w:eastAsia="MS Mincho"/>
          <w:sz w:val="22"/>
          <w:szCs w:val="22"/>
          <w:lang w:eastAsia="zh-CN"/>
        </w:rPr>
        <w:t xml:space="preserve"> kalija v serumu in za opredelitev varnostnega profila</w:t>
      </w:r>
      <w:r w:rsidR="00480997" w:rsidRPr="0027326C">
        <w:rPr>
          <w:rFonts w:eastAsia="MS Mincho"/>
          <w:sz w:val="22"/>
          <w:szCs w:val="22"/>
          <w:lang w:eastAsia="zh-CN"/>
        </w:rPr>
        <w:t xml:space="preserve">. </w:t>
      </w:r>
      <w:r w:rsidRPr="0027326C">
        <w:rPr>
          <w:rFonts w:eastAsia="MS Mincho"/>
          <w:sz w:val="22"/>
          <w:szCs w:val="22"/>
          <w:lang w:eastAsia="zh-CN"/>
        </w:rPr>
        <w:t xml:space="preserve">Skupno </w:t>
      </w:r>
      <w:r w:rsidR="00480997" w:rsidRPr="0027326C">
        <w:rPr>
          <w:rFonts w:eastAsia="MS Mincho"/>
          <w:sz w:val="22"/>
          <w:szCs w:val="22"/>
          <w:lang w:eastAsia="zh-CN"/>
        </w:rPr>
        <w:t>41 </w:t>
      </w:r>
      <w:r w:rsidRPr="0027326C">
        <w:rPr>
          <w:rFonts w:eastAsia="MS Mincho"/>
          <w:sz w:val="22"/>
          <w:szCs w:val="22"/>
          <w:lang w:eastAsia="zh-CN"/>
        </w:rPr>
        <w:t xml:space="preserve">bolnikov z </w:t>
      </w:r>
      <w:r w:rsidRPr="0027326C">
        <w:rPr>
          <w:rFonts w:eastAsia="MS Mincho"/>
          <w:sz w:val="22"/>
          <w:szCs w:val="22"/>
          <w:lang w:eastAsia="zh-CN" w:bidi="sl-SI"/>
        </w:rPr>
        <w:t>gastroenteropankreatičnimi nevroendokrinimi tumo</w:t>
      </w:r>
      <w:r w:rsidRPr="00C51CEF">
        <w:rPr>
          <w:rFonts w:eastAsia="MS Mincho"/>
          <w:sz w:val="22"/>
          <w:szCs w:val="22"/>
          <w:lang w:eastAsia="zh-CN" w:bidi="sl-SI"/>
        </w:rPr>
        <w:t>rji (</w:t>
      </w:r>
      <w:r w:rsidRPr="00C51CEF">
        <w:rPr>
          <w:rFonts w:eastAsia="MS Mincho"/>
          <w:sz w:val="22"/>
          <w:szCs w:val="22"/>
          <w:lang w:eastAsia="zh-CN"/>
        </w:rPr>
        <w:t xml:space="preserve">GEP-NET) </w:t>
      </w:r>
      <w:r w:rsidRPr="00C51CEF">
        <w:rPr>
          <w:rFonts w:eastAsia="MS Mincho"/>
          <w:sz w:val="22"/>
          <w:szCs w:val="22"/>
          <w:lang w:eastAsia="zh-CN" w:bidi="sl-SI"/>
        </w:rPr>
        <w:t>s p</w:t>
      </w:r>
      <w:r w:rsidR="00C021B6" w:rsidRPr="00C51CEF">
        <w:rPr>
          <w:rFonts w:eastAsia="MS Mincho"/>
          <w:sz w:val="22"/>
          <w:szCs w:val="22"/>
          <w:lang w:eastAsia="zh-CN" w:bidi="sl-SI"/>
        </w:rPr>
        <w:t xml:space="preserve">risotnimi </w:t>
      </w:r>
      <w:r w:rsidRPr="00C51CEF">
        <w:rPr>
          <w:rFonts w:eastAsia="MS Mincho"/>
          <w:sz w:val="22"/>
          <w:szCs w:val="22"/>
          <w:lang w:eastAsia="zh-CN" w:bidi="sl-SI"/>
        </w:rPr>
        <w:t xml:space="preserve">somatostatinskimi receptorji </w:t>
      </w:r>
      <w:r w:rsidR="00480997" w:rsidRPr="00C51CEF">
        <w:rPr>
          <w:rFonts w:eastAsia="MS Mincho"/>
          <w:sz w:val="22"/>
          <w:szCs w:val="22"/>
          <w:lang w:eastAsia="zh-CN"/>
        </w:rPr>
        <w:t>(SSTR</w:t>
      </w:r>
      <w:r w:rsidR="00C021B6" w:rsidRPr="00C51CEF">
        <w:rPr>
          <w:rFonts w:eastAsia="MS Mincho"/>
          <w:sz w:val="22"/>
          <w:szCs w:val="22"/>
          <w:lang w:eastAsia="zh-CN"/>
        </w:rPr>
        <w:t xml:space="preserve"> pozitivni</w:t>
      </w:r>
      <w:r w:rsidR="00B73882" w:rsidRPr="00C51CEF">
        <w:rPr>
          <w:rFonts w:eastAsia="MS Mincho"/>
          <w:sz w:val="22"/>
          <w:szCs w:val="22"/>
          <w:lang w:eastAsia="zh-CN"/>
        </w:rPr>
        <w:t xml:space="preserve"> bolniki</w:t>
      </w:r>
      <w:r w:rsidR="00480997" w:rsidRPr="00C51CEF">
        <w:rPr>
          <w:rFonts w:eastAsia="MS Mincho"/>
          <w:sz w:val="22"/>
          <w:szCs w:val="22"/>
          <w:lang w:eastAsia="zh-CN"/>
        </w:rPr>
        <w:t>)</w:t>
      </w:r>
      <w:r w:rsidR="00C021B6" w:rsidRPr="00C51CEF">
        <w:rPr>
          <w:rFonts w:eastAsia="MS Mincho"/>
          <w:sz w:val="22"/>
          <w:szCs w:val="22"/>
          <w:lang w:eastAsia="zh-CN"/>
        </w:rPr>
        <w:t xml:space="preserve">, ki so bili primerni za zdravljenje z </w:t>
      </w:r>
      <w:r w:rsidR="007E3412" w:rsidRPr="00C51CEF">
        <w:rPr>
          <w:rFonts w:eastAsia="MS Mincho"/>
          <w:sz w:val="22"/>
          <w:szCs w:val="22"/>
          <w:lang w:eastAsia="zh-CN"/>
        </w:rPr>
        <w:t>(</w:t>
      </w:r>
      <w:r w:rsidR="007E3412" w:rsidRPr="00C51CEF">
        <w:rPr>
          <w:rFonts w:eastAsia="MS Mincho"/>
          <w:sz w:val="22"/>
          <w:szCs w:val="22"/>
          <w:vertAlign w:val="superscript"/>
          <w:lang w:eastAsia="zh-CN"/>
        </w:rPr>
        <w:t>177</w:t>
      </w:r>
      <w:r w:rsidR="007E3412" w:rsidRPr="00C51CEF">
        <w:rPr>
          <w:rFonts w:eastAsia="MS Mincho"/>
          <w:sz w:val="22"/>
          <w:szCs w:val="22"/>
          <w:lang w:eastAsia="zh-CN"/>
        </w:rPr>
        <w:t xml:space="preserve">Lu) </w:t>
      </w:r>
      <w:r w:rsidR="00480997" w:rsidRPr="00C51CEF">
        <w:rPr>
          <w:rFonts w:eastAsia="MS Mincho"/>
          <w:sz w:val="22"/>
          <w:szCs w:val="22"/>
          <w:lang w:eastAsia="zh-CN"/>
        </w:rPr>
        <w:t>lute</w:t>
      </w:r>
      <w:r w:rsidR="00C021B6" w:rsidRPr="00C51CEF">
        <w:rPr>
          <w:rFonts w:eastAsia="MS Mincho"/>
          <w:sz w:val="22"/>
          <w:szCs w:val="22"/>
          <w:lang w:eastAsia="zh-CN"/>
        </w:rPr>
        <w:t>cijevim</w:t>
      </w:r>
      <w:r w:rsidR="00480997" w:rsidRPr="00C51CEF">
        <w:rPr>
          <w:rFonts w:eastAsia="MS Mincho"/>
          <w:sz w:val="22"/>
          <w:szCs w:val="22"/>
          <w:lang w:eastAsia="zh-CN"/>
        </w:rPr>
        <w:t xml:space="preserve"> o</w:t>
      </w:r>
      <w:r w:rsidR="00C021B6" w:rsidRPr="00C51CEF">
        <w:rPr>
          <w:rFonts w:eastAsia="MS Mincho"/>
          <w:sz w:val="22"/>
          <w:szCs w:val="22"/>
          <w:lang w:eastAsia="zh-CN"/>
        </w:rPr>
        <w:t>ks</w:t>
      </w:r>
      <w:r w:rsidR="00480997" w:rsidRPr="00C51CEF">
        <w:rPr>
          <w:rFonts w:eastAsia="MS Mincho"/>
          <w:sz w:val="22"/>
          <w:szCs w:val="22"/>
          <w:lang w:eastAsia="zh-CN"/>
        </w:rPr>
        <w:t>odotreotid</w:t>
      </w:r>
      <w:r w:rsidR="00C021B6" w:rsidRPr="00C51CEF">
        <w:rPr>
          <w:rFonts w:eastAsia="MS Mincho"/>
          <w:sz w:val="22"/>
          <w:szCs w:val="22"/>
          <w:lang w:eastAsia="zh-CN"/>
        </w:rPr>
        <w:t>om</w:t>
      </w:r>
      <w:r w:rsidR="00480997" w:rsidRPr="00C51CEF">
        <w:rPr>
          <w:rFonts w:eastAsia="MS Mincho"/>
          <w:sz w:val="22"/>
          <w:szCs w:val="22"/>
          <w:lang w:eastAsia="zh-CN"/>
        </w:rPr>
        <w:t xml:space="preserve">, </w:t>
      </w:r>
      <w:r w:rsidR="00C021B6" w:rsidRPr="00C51CEF">
        <w:rPr>
          <w:rFonts w:eastAsia="MS Mincho"/>
          <w:sz w:val="22"/>
          <w:szCs w:val="22"/>
          <w:lang w:eastAsia="zh-CN"/>
        </w:rPr>
        <w:t xml:space="preserve">je prejelo </w:t>
      </w:r>
      <w:r w:rsidR="006F5A24" w:rsidRPr="00C51CEF">
        <w:rPr>
          <w:rFonts w:eastAsia="MS Mincho"/>
          <w:sz w:val="22"/>
          <w:szCs w:val="22"/>
          <w:lang w:eastAsia="zh-CN"/>
        </w:rPr>
        <w:t xml:space="preserve">zdravilo </w:t>
      </w:r>
      <w:r w:rsidR="00480997" w:rsidRPr="00C51CEF">
        <w:rPr>
          <w:rFonts w:eastAsia="MS Mincho"/>
          <w:sz w:val="22"/>
          <w:szCs w:val="22"/>
          <w:lang w:eastAsia="zh-CN"/>
        </w:rPr>
        <w:t xml:space="preserve">LysaKare </w:t>
      </w:r>
      <w:r w:rsidR="006F5A24" w:rsidRPr="00C51CEF">
        <w:rPr>
          <w:rFonts w:eastAsia="MS Mincho"/>
          <w:sz w:val="22"/>
          <w:szCs w:val="22"/>
          <w:lang w:eastAsia="zh-CN"/>
        </w:rPr>
        <w:t xml:space="preserve">brez </w:t>
      </w:r>
      <w:r w:rsidR="00480997" w:rsidRPr="00C51CEF">
        <w:rPr>
          <w:rFonts w:eastAsia="MS Mincho"/>
          <w:sz w:val="22"/>
          <w:szCs w:val="22"/>
          <w:lang w:eastAsia="zh-CN"/>
        </w:rPr>
        <w:t xml:space="preserve">PRRT. </w:t>
      </w:r>
      <w:r w:rsidR="00F437A9" w:rsidRPr="00C51CEF">
        <w:rPr>
          <w:rFonts w:eastAsia="MS Mincho"/>
          <w:sz w:val="22"/>
          <w:szCs w:val="22"/>
          <w:lang w:eastAsia="zh-CN"/>
        </w:rPr>
        <w:t xml:space="preserve">Primarni cilj je bil ovrednotenje ravni kalija v serumu po prejemu zdravila </w:t>
      </w:r>
      <w:r w:rsidR="00480997" w:rsidRPr="00C51CEF">
        <w:rPr>
          <w:rFonts w:eastAsia="MS Mincho"/>
          <w:sz w:val="22"/>
          <w:szCs w:val="22"/>
          <w:lang w:eastAsia="zh-CN"/>
        </w:rPr>
        <w:t>LysaKare</w:t>
      </w:r>
      <w:r w:rsidR="00F437A9" w:rsidRPr="00C51CEF">
        <w:rPr>
          <w:rFonts w:eastAsia="MS Mincho"/>
          <w:sz w:val="22"/>
          <w:szCs w:val="22"/>
          <w:lang w:eastAsia="zh-CN"/>
        </w:rPr>
        <w:t xml:space="preserve">, in sicer po </w:t>
      </w:r>
      <w:r w:rsidR="00480997" w:rsidRPr="00C51CEF">
        <w:rPr>
          <w:rFonts w:eastAsia="MS Mincho"/>
          <w:sz w:val="22"/>
          <w:szCs w:val="22"/>
          <w:lang w:eastAsia="zh-CN"/>
        </w:rPr>
        <w:t>2, 4, 6, 8, 12</w:t>
      </w:r>
      <w:r w:rsidR="00F437A9" w:rsidRPr="00C51CEF">
        <w:rPr>
          <w:rFonts w:eastAsia="MS Mincho"/>
          <w:sz w:val="22"/>
          <w:szCs w:val="22"/>
          <w:lang w:eastAsia="zh-CN"/>
        </w:rPr>
        <w:t xml:space="preserve"> in po </w:t>
      </w:r>
      <w:r w:rsidR="00480997" w:rsidRPr="00C51CEF">
        <w:rPr>
          <w:rFonts w:eastAsia="MS Mincho"/>
          <w:sz w:val="22"/>
          <w:szCs w:val="22"/>
          <w:lang w:eastAsia="zh-CN"/>
        </w:rPr>
        <w:t>24 </w:t>
      </w:r>
      <w:r w:rsidR="00F437A9" w:rsidRPr="00C51CEF">
        <w:rPr>
          <w:rFonts w:eastAsia="MS Mincho"/>
          <w:sz w:val="22"/>
          <w:szCs w:val="22"/>
          <w:lang w:eastAsia="zh-CN"/>
        </w:rPr>
        <w:t>urah</w:t>
      </w:r>
      <w:r w:rsidR="00480997" w:rsidRPr="00C51CEF">
        <w:rPr>
          <w:rFonts w:eastAsia="MS Mincho"/>
          <w:sz w:val="22"/>
          <w:szCs w:val="22"/>
          <w:lang w:eastAsia="zh-CN"/>
        </w:rPr>
        <w:t xml:space="preserve">. </w:t>
      </w:r>
      <w:r w:rsidR="00A83C2C" w:rsidRPr="00C51CEF">
        <w:rPr>
          <w:rFonts w:eastAsia="MS Mincho"/>
          <w:sz w:val="22"/>
          <w:szCs w:val="22"/>
          <w:lang w:eastAsia="zh-CN"/>
        </w:rPr>
        <w:t xml:space="preserve">Pri </w:t>
      </w:r>
      <w:r w:rsidR="00480997" w:rsidRPr="00C51CEF">
        <w:rPr>
          <w:rFonts w:eastAsia="MS Mincho"/>
          <w:sz w:val="22"/>
          <w:szCs w:val="22"/>
          <w:lang w:eastAsia="zh-CN"/>
        </w:rPr>
        <w:t>25 </w:t>
      </w:r>
      <w:r w:rsidR="00A83C2C" w:rsidRPr="00C51CEF">
        <w:rPr>
          <w:rFonts w:eastAsia="MS Mincho"/>
          <w:sz w:val="22"/>
          <w:szCs w:val="22"/>
          <w:lang w:eastAsia="zh-CN"/>
        </w:rPr>
        <w:t>bolnikih, ki so imeli dostopne podatke za primarno analizo, je bil</w:t>
      </w:r>
      <w:r w:rsidR="00BE205C" w:rsidRPr="00C51CEF">
        <w:rPr>
          <w:rFonts w:eastAsia="MS Mincho"/>
          <w:sz w:val="22"/>
          <w:szCs w:val="22"/>
          <w:lang w:eastAsia="zh-CN"/>
        </w:rPr>
        <w:t>o</w:t>
      </w:r>
      <w:r w:rsidR="00A83C2C" w:rsidRPr="00C51CEF">
        <w:rPr>
          <w:rFonts w:eastAsia="MS Mincho"/>
          <w:sz w:val="22"/>
          <w:szCs w:val="22"/>
          <w:lang w:eastAsia="zh-CN"/>
        </w:rPr>
        <w:t xml:space="preserve"> povpreč</w:t>
      </w:r>
      <w:r w:rsidR="00BE205C" w:rsidRPr="00C51CEF">
        <w:rPr>
          <w:rFonts w:eastAsia="MS Mincho"/>
          <w:sz w:val="22"/>
          <w:szCs w:val="22"/>
          <w:lang w:eastAsia="zh-CN"/>
        </w:rPr>
        <w:t>je</w:t>
      </w:r>
      <w:r w:rsidR="00A83C2C" w:rsidRPr="00C51CEF">
        <w:rPr>
          <w:rFonts w:eastAsia="MS Mincho"/>
          <w:sz w:val="22"/>
          <w:szCs w:val="22"/>
          <w:lang w:eastAsia="zh-CN"/>
        </w:rPr>
        <w:t xml:space="preserve"> ravn</w:t>
      </w:r>
      <w:r w:rsidR="00BE205C" w:rsidRPr="00C51CEF">
        <w:rPr>
          <w:rFonts w:eastAsia="MS Mincho"/>
          <w:sz w:val="22"/>
          <w:szCs w:val="22"/>
          <w:lang w:eastAsia="zh-CN"/>
        </w:rPr>
        <w:t>i</w:t>
      </w:r>
      <w:r w:rsidR="00A83C2C" w:rsidRPr="00C51CEF">
        <w:rPr>
          <w:rFonts w:eastAsia="MS Mincho"/>
          <w:sz w:val="22"/>
          <w:szCs w:val="22"/>
          <w:lang w:eastAsia="zh-CN"/>
        </w:rPr>
        <w:t xml:space="preserve"> kalija v serumu pred odmerjanjem </w:t>
      </w:r>
      <w:r w:rsidR="00480997" w:rsidRPr="00C51CEF">
        <w:rPr>
          <w:rFonts w:eastAsia="MS Mincho"/>
          <w:sz w:val="22"/>
          <w:szCs w:val="22"/>
          <w:lang w:eastAsia="zh-CN"/>
        </w:rPr>
        <w:t>4</w:t>
      </w:r>
      <w:r w:rsidR="00A83C2C" w:rsidRPr="00C51CEF">
        <w:rPr>
          <w:rFonts w:eastAsia="MS Mincho"/>
          <w:sz w:val="22"/>
          <w:szCs w:val="22"/>
          <w:lang w:eastAsia="zh-CN"/>
        </w:rPr>
        <w:t>,</w:t>
      </w:r>
      <w:r w:rsidR="00480997" w:rsidRPr="00C51CEF">
        <w:rPr>
          <w:rFonts w:eastAsia="MS Mincho"/>
          <w:sz w:val="22"/>
          <w:szCs w:val="22"/>
          <w:lang w:eastAsia="zh-CN"/>
        </w:rPr>
        <w:t>33 </w:t>
      </w:r>
      <w:r w:rsidR="00A83C2C" w:rsidRPr="00C51CEF">
        <w:rPr>
          <w:rFonts w:eastAsia="MS Mincho"/>
          <w:sz w:val="22"/>
          <w:szCs w:val="22"/>
          <w:lang w:eastAsia="zh-CN"/>
        </w:rPr>
        <w:t xml:space="preserve">mmol/l </w:t>
      </w:r>
      <w:r w:rsidR="00480997" w:rsidRPr="00C51CEF">
        <w:rPr>
          <w:rFonts w:eastAsia="MS Mincho"/>
          <w:sz w:val="22"/>
          <w:szCs w:val="22"/>
          <w:lang w:eastAsia="zh-CN"/>
        </w:rPr>
        <w:t>(</w:t>
      </w:r>
      <w:r w:rsidR="00A83C2C" w:rsidRPr="00C51CEF">
        <w:rPr>
          <w:rFonts w:eastAsia="MS Mincho"/>
          <w:sz w:val="22"/>
          <w:szCs w:val="22"/>
          <w:lang w:eastAsia="zh-CN"/>
        </w:rPr>
        <w:t>s standardnim odklonom</w:t>
      </w:r>
      <w:r w:rsidR="000B7BEC" w:rsidRPr="00C51CEF">
        <w:rPr>
          <w:rFonts w:eastAsia="MS Mincho"/>
          <w:sz w:val="22"/>
          <w:szCs w:val="22"/>
          <w:lang w:eastAsia="zh-CN"/>
        </w:rPr>
        <w:t xml:space="preserve"> (SD)</w:t>
      </w:r>
      <w:r w:rsidR="00A83C2C" w:rsidRPr="00C51CEF">
        <w:rPr>
          <w:rFonts w:eastAsia="MS Mincho"/>
          <w:sz w:val="22"/>
          <w:szCs w:val="22"/>
          <w:lang w:eastAsia="zh-CN"/>
        </w:rPr>
        <w:t xml:space="preserve"> </w:t>
      </w:r>
      <w:r w:rsidR="00480997" w:rsidRPr="00C51CEF">
        <w:rPr>
          <w:rFonts w:eastAsia="MS Mincho"/>
          <w:sz w:val="22"/>
          <w:szCs w:val="22"/>
          <w:lang w:eastAsia="zh-CN"/>
        </w:rPr>
        <w:t>0</w:t>
      </w:r>
      <w:r w:rsidR="00A83C2C" w:rsidRPr="00C51CEF">
        <w:rPr>
          <w:rFonts w:eastAsia="MS Mincho"/>
          <w:sz w:val="22"/>
          <w:szCs w:val="22"/>
          <w:lang w:eastAsia="zh-CN"/>
        </w:rPr>
        <w:t>,</w:t>
      </w:r>
      <w:r w:rsidR="00480997" w:rsidRPr="00C51CEF">
        <w:rPr>
          <w:rFonts w:eastAsia="MS Mincho"/>
          <w:sz w:val="22"/>
          <w:szCs w:val="22"/>
          <w:lang w:eastAsia="zh-CN"/>
        </w:rPr>
        <w:t>39 mmol/</w:t>
      </w:r>
      <w:r w:rsidR="00A83C2C" w:rsidRPr="00C51CEF">
        <w:rPr>
          <w:rFonts w:eastAsia="MS Mincho"/>
          <w:sz w:val="22"/>
          <w:szCs w:val="22"/>
          <w:lang w:eastAsia="zh-CN"/>
        </w:rPr>
        <w:t xml:space="preserve">l). Najvišjo vrednost </w:t>
      </w:r>
      <w:r w:rsidR="00480997" w:rsidRPr="00C51CEF">
        <w:rPr>
          <w:rFonts w:eastAsia="MS Mincho"/>
          <w:sz w:val="22"/>
          <w:szCs w:val="22"/>
          <w:lang w:eastAsia="zh-CN"/>
        </w:rPr>
        <w:t>4</w:t>
      </w:r>
      <w:r w:rsidR="00A83C2C" w:rsidRPr="00C51CEF">
        <w:rPr>
          <w:rFonts w:eastAsia="MS Mincho"/>
          <w:sz w:val="22"/>
          <w:szCs w:val="22"/>
          <w:lang w:eastAsia="zh-CN"/>
        </w:rPr>
        <w:t>,</w:t>
      </w:r>
      <w:r w:rsidR="00480997" w:rsidRPr="00C51CEF">
        <w:rPr>
          <w:rFonts w:eastAsia="MS Mincho"/>
          <w:sz w:val="22"/>
          <w:szCs w:val="22"/>
          <w:lang w:eastAsia="zh-CN"/>
        </w:rPr>
        <w:t>92 </w:t>
      </w:r>
      <w:r w:rsidR="00A83C2C" w:rsidRPr="00C51CEF">
        <w:rPr>
          <w:rFonts w:eastAsia="MS Mincho"/>
          <w:sz w:val="22"/>
          <w:szCs w:val="22"/>
          <w:lang w:eastAsia="zh-CN"/>
        </w:rPr>
        <w:t xml:space="preserve">mmol/l </w:t>
      </w:r>
      <w:r w:rsidR="00480997" w:rsidRPr="00C51CEF">
        <w:rPr>
          <w:rFonts w:eastAsia="MS Mincho"/>
          <w:sz w:val="22"/>
          <w:szCs w:val="22"/>
          <w:lang w:eastAsia="zh-CN"/>
        </w:rPr>
        <w:t>(</w:t>
      </w:r>
      <w:r w:rsidR="000B7BEC" w:rsidRPr="00C51CEF">
        <w:rPr>
          <w:rFonts w:eastAsia="MS Mincho"/>
          <w:sz w:val="22"/>
          <w:szCs w:val="22"/>
          <w:lang w:eastAsia="zh-CN"/>
        </w:rPr>
        <w:t>SD</w:t>
      </w:r>
      <w:r w:rsidR="00A83C2C" w:rsidRPr="00C51CEF">
        <w:rPr>
          <w:rFonts w:eastAsia="MS Mincho"/>
          <w:sz w:val="22"/>
          <w:szCs w:val="22"/>
          <w:lang w:eastAsia="zh-CN"/>
        </w:rPr>
        <w:t xml:space="preserve"> </w:t>
      </w:r>
      <w:r w:rsidR="00480997" w:rsidRPr="00C51CEF">
        <w:rPr>
          <w:rFonts w:eastAsia="MS Mincho"/>
          <w:sz w:val="22"/>
          <w:szCs w:val="22"/>
          <w:lang w:eastAsia="zh-CN"/>
        </w:rPr>
        <w:t>0</w:t>
      </w:r>
      <w:r w:rsidR="00A83C2C" w:rsidRPr="00C51CEF">
        <w:rPr>
          <w:rFonts w:eastAsia="MS Mincho"/>
          <w:sz w:val="22"/>
          <w:szCs w:val="22"/>
          <w:lang w:eastAsia="zh-CN"/>
        </w:rPr>
        <w:t>,</w:t>
      </w:r>
      <w:r w:rsidR="00480997" w:rsidRPr="00C51CEF">
        <w:rPr>
          <w:rFonts w:eastAsia="MS Mincho"/>
          <w:sz w:val="22"/>
          <w:szCs w:val="22"/>
          <w:lang w:eastAsia="zh-CN"/>
        </w:rPr>
        <w:t>65 mmol/</w:t>
      </w:r>
      <w:r w:rsidR="00A83C2C" w:rsidRPr="00C51CEF">
        <w:rPr>
          <w:rFonts w:eastAsia="MS Mincho"/>
          <w:sz w:val="22"/>
          <w:szCs w:val="22"/>
          <w:lang w:eastAsia="zh-CN"/>
        </w:rPr>
        <w:t>l)</w:t>
      </w:r>
      <w:r w:rsidR="00480997" w:rsidRPr="00C51CEF">
        <w:rPr>
          <w:rFonts w:eastAsia="MS Mincho"/>
          <w:sz w:val="22"/>
          <w:szCs w:val="22"/>
          <w:lang w:eastAsia="zh-CN"/>
        </w:rPr>
        <w:t xml:space="preserve"> </w:t>
      </w:r>
      <w:r w:rsidR="00A83C2C" w:rsidRPr="00C51CEF">
        <w:rPr>
          <w:rFonts w:eastAsia="MS Mincho"/>
          <w:sz w:val="22"/>
          <w:szCs w:val="22"/>
          <w:lang w:eastAsia="zh-CN"/>
        </w:rPr>
        <w:t xml:space="preserve">je </w:t>
      </w:r>
      <w:r w:rsidR="00B73882" w:rsidRPr="00C51CEF">
        <w:rPr>
          <w:rFonts w:eastAsia="MS Mincho"/>
          <w:sz w:val="22"/>
          <w:szCs w:val="22"/>
          <w:lang w:eastAsia="zh-CN"/>
        </w:rPr>
        <w:t>povpreč</w:t>
      </w:r>
      <w:r w:rsidR="00BE205C" w:rsidRPr="00C51CEF">
        <w:rPr>
          <w:rFonts w:eastAsia="MS Mincho"/>
          <w:sz w:val="22"/>
          <w:szCs w:val="22"/>
          <w:lang w:eastAsia="zh-CN"/>
        </w:rPr>
        <w:t>je</w:t>
      </w:r>
      <w:r w:rsidR="00B73882" w:rsidRPr="00C51CEF">
        <w:rPr>
          <w:rFonts w:eastAsia="MS Mincho"/>
          <w:sz w:val="22"/>
          <w:szCs w:val="22"/>
          <w:lang w:eastAsia="zh-CN"/>
        </w:rPr>
        <w:t xml:space="preserve"> </w:t>
      </w:r>
      <w:r w:rsidR="00A83C2C" w:rsidRPr="00C51CEF">
        <w:rPr>
          <w:rFonts w:eastAsia="MS Mincho"/>
          <w:sz w:val="22"/>
          <w:szCs w:val="22"/>
          <w:lang w:eastAsia="zh-CN"/>
        </w:rPr>
        <w:t>ravn</w:t>
      </w:r>
      <w:r w:rsidR="00BE205C" w:rsidRPr="00C51CEF">
        <w:rPr>
          <w:rFonts w:eastAsia="MS Mincho"/>
          <w:sz w:val="22"/>
          <w:szCs w:val="22"/>
          <w:lang w:eastAsia="zh-CN"/>
        </w:rPr>
        <w:t>i</w:t>
      </w:r>
      <w:r w:rsidR="00A83C2C" w:rsidRPr="00C51CEF">
        <w:rPr>
          <w:rFonts w:eastAsia="MS Mincho"/>
          <w:sz w:val="22"/>
          <w:szCs w:val="22"/>
          <w:lang w:eastAsia="zh-CN"/>
        </w:rPr>
        <w:t xml:space="preserve"> kalija v serumu dosegl</w:t>
      </w:r>
      <w:r w:rsidR="00BE205C" w:rsidRPr="00C51CEF">
        <w:rPr>
          <w:rFonts w:eastAsia="MS Mincho"/>
          <w:sz w:val="22"/>
          <w:szCs w:val="22"/>
          <w:lang w:eastAsia="zh-CN"/>
        </w:rPr>
        <w:t>o</w:t>
      </w:r>
      <w:r w:rsidR="00A83C2C" w:rsidRPr="00C51CEF">
        <w:rPr>
          <w:rFonts w:eastAsia="MS Mincho"/>
          <w:sz w:val="22"/>
          <w:szCs w:val="22"/>
          <w:lang w:eastAsia="zh-CN"/>
        </w:rPr>
        <w:t xml:space="preserve"> 4 ure po odmerjanju s povprečno absolutno spremembo </w:t>
      </w:r>
      <w:r w:rsidR="00480997" w:rsidRPr="00C51CEF">
        <w:rPr>
          <w:rFonts w:eastAsia="MS Mincho"/>
          <w:sz w:val="22"/>
          <w:szCs w:val="22"/>
          <w:lang w:eastAsia="zh-CN"/>
        </w:rPr>
        <w:t>0</w:t>
      </w:r>
      <w:r w:rsidR="00A83C2C" w:rsidRPr="00C51CEF">
        <w:rPr>
          <w:rFonts w:eastAsia="MS Mincho"/>
          <w:sz w:val="22"/>
          <w:szCs w:val="22"/>
          <w:lang w:eastAsia="zh-CN"/>
        </w:rPr>
        <w:t>,</w:t>
      </w:r>
      <w:r w:rsidR="00480997" w:rsidRPr="00C51CEF">
        <w:rPr>
          <w:rFonts w:eastAsia="MS Mincho"/>
          <w:sz w:val="22"/>
          <w:szCs w:val="22"/>
          <w:lang w:eastAsia="zh-CN"/>
        </w:rPr>
        <w:t>60 </w:t>
      </w:r>
      <w:r w:rsidR="00A83C2C" w:rsidRPr="00C51CEF">
        <w:rPr>
          <w:rFonts w:eastAsia="MS Mincho"/>
          <w:sz w:val="22"/>
          <w:szCs w:val="22"/>
          <w:lang w:eastAsia="zh-CN"/>
        </w:rPr>
        <w:t xml:space="preserve">mmol/l </w:t>
      </w:r>
      <w:r w:rsidR="00480997" w:rsidRPr="00C51CEF">
        <w:rPr>
          <w:rFonts w:eastAsia="MS Mincho"/>
          <w:sz w:val="22"/>
          <w:szCs w:val="22"/>
          <w:lang w:eastAsia="zh-CN"/>
        </w:rPr>
        <w:t>(</w:t>
      </w:r>
      <w:r w:rsidR="000B7BEC" w:rsidRPr="00C51CEF">
        <w:rPr>
          <w:rFonts w:eastAsia="MS Mincho"/>
          <w:sz w:val="22"/>
          <w:szCs w:val="22"/>
          <w:lang w:eastAsia="zh-CN"/>
        </w:rPr>
        <w:t>SD</w:t>
      </w:r>
      <w:r w:rsidR="00A83C2C" w:rsidRPr="00C51CEF">
        <w:rPr>
          <w:rFonts w:eastAsia="MS Mincho"/>
          <w:sz w:val="22"/>
          <w:szCs w:val="22"/>
          <w:lang w:eastAsia="zh-CN"/>
        </w:rPr>
        <w:t xml:space="preserve"> </w:t>
      </w:r>
      <w:r w:rsidR="00480997" w:rsidRPr="00C51CEF">
        <w:rPr>
          <w:rFonts w:eastAsia="MS Mincho"/>
          <w:sz w:val="22"/>
          <w:szCs w:val="22"/>
          <w:lang w:eastAsia="zh-CN"/>
        </w:rPr>
        <w:t>0</w:t>
      </w:r>
      <w:r w:rsidR="00A83C2C" w:rsidRPr="00C51CEF">
        <w:rPr>
          <w:rFonts w:eastAsia="MS Mincho"/>
          <w:sz w:val="22"/>
          <w:szCs w:val="22"/>
          <w:lang w:eastAsia="zh-CN"/>
        </w:rPr>
        <w:t>,</w:t>
      </w:r>
      <w:r w:rsidR="00480997" w:rsidRPr="00C51CEF">
        <w:rPr>
          <w:rFonts w:eastAsia="MS Mincho"/>
          <w:sz w:val="22"/>
          <w:szCs w:val="22"/>
          <w:lang w:eastAsia="zh-CN"/>
        </w:rPr>
        <w:t>67 mmol/</w:t>
      </w:r>
      <w:r w:rsidR="00A83C2C" w:rsidRPr="00C51CEF">
        <w:rPr>
          <w:rFonts w:eastAsia="MS Mincho"/>
          <w:sz w:val="22"/>
          <w:szCs w:val="22"/>
          <w:lang w:eastAsia="zh-CN"/>
        </w:rPr>
        <w:t>l)</w:t>
      </w:r>
      <w:r w:rsidR="00480997" w:rsidRPr="00C51CEF">
        <w:rPr>
          <w:rFonts w:eastAsia="MS Mincho"/>
          <w:sz w:val="22"/>
          <w:szCs w:val="22"/>
          <w:lang w:eastAsia="zh-CN"/>
        </w:rPr>
        <w:t xml:space="preserve">, </w:t>
      </w:r>
      <w:r w:rsidR="00A83C2C" w:rsidRPr="00C51CEF">
        <w:rPr>
          <w:rFonts w:eastAsia="MS Mincho"/>
          <w:sz w:val="22"/>
          <w:szCs w:val="22"/>
          <w:lang w:eastAsia="zh-CN"/>
        </w:rPr>
        <w:t xml:space="preserve">nato pa se je do </w:t>
      </w:r>
      <w:r w:rsidR="00B73882" w:rsidRPr="00C51CEF">
        <w:rPr>
          <w:rFonts w:eastAsia="MS Mincho"/>
          <w:sz w:val="22"/>
          <w:szCs w:val="22"/>
          <w:lang w:eastAsia="zh-CN"/>
        </w:rPr>
        <w:t>meritve</w:t>
      </w:r>
      <w:r w:rsidR="00A83C2C" w:rsidRPr="00C51CEF">
        <w:rPr>
          <w:rFonts w:eastAsia="MS Mincho"/>
          <w:sz w:val="22"/>
          <w:szCs w:val="22"/>
          <w:lang w:eastAsia="zh-CN"/>
        </w:rPr>
        <w:t xml:space="preserve"> 24 ur po odmerjanju postop</w:t>
      </w:r>
      <w:r w:rsidR="00B73882" w:rsidRPr="00C51CEF">
        <w:rPr>
          <w:rFonts w:eastAsia="MS Mincho"/>
          <w:sz w:val="22"/>
          <w:szCs w:val="22"/>
          <w:lang w:eastAsia="zh-CN"/>
        </w:rPr>
        <w:t>o</w:t>
      </w:r>
      <w:r w:rsidR="00A83C2C" w:rsidRPr="00C51CEF">
        <w:rPr>
          <w:rFonts w:eastAsia="MS Mincho"/>
          <w:sz w:val="22"/>
          <w:szCs w:val="22"/>
          <w:lang w:eastAsia="zh-CN"/>
        </w:rPr>
        <w:t>ma vrnil</w:t>
      </w:r>
      <w:r w:rsidR="00BE205C" w:rsidRPr="00C51CEF">
        <w:rPr>
          <w:rFonts w:eastAsia="MS Mincho"/>
          <w:sz w:val="22"/>
          <w:szCs w:val="22"/>
          <w:lang w:eastAsia="zh-CN"/>
        </w:rPr>
        <w:t>o</w:t>
      </w:r>
      <w:r w:rsidR="00A83C2C" w:rsidRPr="00C51CEF">
        <w:rPr>
          <w:rFonts w:eastAsia="MS Mincho"/>
          <w:sz w:val="22"/>
          <w:szCs w:val="22"/>
          <w:lang w:eastAsia="zh-CN"/>
        </w:rPr>
        <w:t xml:space="preserve"> približno na raven pred odmerjanjem</w:t>
      </w:r>
      <w:r w:rsidR="006D04B2" w:rsidRPr="00C51CEF">
        <w:rPr>
          <w:rFonts w:eastAsia="MS Mincho"/>
          <w:sz w:val="22"/>
          <w:szCs w:val="22"/>
          <w:lang w:eastAsia="zh-CN"/>
        </w:rPr>
        <w:t>, in sicer</w:t>
      </w:r>
      <w:r w:rsidR="00A83C2C" w:rsidRPr="00C51CEF">
        <w:rPr>
          <w:rFonts w:eastAsia="MS Mincho"/>
          <w:sz w:val="22"/>
          <w:szCs w:val="22"/>
          <w:lang w:eastAsia="zh-CN"/>
        </w:rPr>
        <w:t xml:space="preserve"> na povprečno raven kalija v serumu </w:t>
      </w:r>
      <w:r w:rsidR="00480997" w:rsidRPr="00C51CEF">
        <w:rPr>
          <w:rFonts w:eastAsia="MS Mincho"/>
          <w:sz w:val="22"/>
          <w:szCs w:val="22"/>
          <w:lang w:eastAsia="zh-CN"/>
        </w:rPr>
        <w:t>4</w:t>
      </w:r>
      <w:r w:rsidR="00EA0ABD" w:rsidRPr="00C51CEF">
        <w:rPr>
          <w:rFonts w:eastAsia="MS Mincho"/>
          <w:sz w:val="22"/>
          <w:szCs w:val="22"/>
          <w:lang w:eastAsia="zh-CN"/>
        </w:rPr>
        <w:t>,</w:t>
      </w:r>
      <w:r w:rsidR="00480997" w:rsidRPr="00C51CEF">
        <w:rPr>
          <w:rFonts w:eastAsia="MS Mincho"/>
          <w:sz w:val="22"/>
          <w:szCs w:val="22"/>
          <w:lang w:eastAsia="zh-CN"/>
        </w:rPr>
        <w:t>40 </w:t>
      </w:r>
      <w:r w:rsidR="00EA0ABD" w:rsidRPr="00C51CEF">
        <w:rPr>
          <w:rFonts w:eastAsia="MS Mincho"/>
          <w:sz w:val="22"/>
          <w:szCs w:val="22"/>
          <w:lang w:eastAsia="zh-CN"/>
        </w:rPr>
        <w:t>mmol/l (</w:t>
      </w:r>
      <w:r w:rsidR="006D04B2" w:rsidRPr="00C51CEF">
        <w:rPr>
          <w:rFonts w:eastAsia="MS Mincho"/>
          <w:sz w:val="22"/>
          <w:szCs w:val="22"/>
          <w:lang w:eastAsia="zh-CN"/>
        </w:rPr>
        <w:t>SD</w:t>
      </w:r>
      <w:r w:rsidR="00EA0ABD" w:rsidRPr="00C51CEF">
        <w:rPr>
          <w:rFonts w:eastAsia="MS Mincho"/>
          <w:sz w:val="22"/>
          <w:szCs w:val="22"/>
          <w:lang w:eastAsia="zh-CN"/>
        </w:rPr>
        <w:t xml:space="preserve"> </w:t>
      </w:r>
      <w:r w:rsidR="00480997" w:rsidRPr="00C51CEF">
        <w:rPr>
          <w:rFonts w:eastAsia="MS Mincho"/>
          <w:sz w:val="22"/>
          <w:szCs w:val="22"/>
          <w:lang w:eastAsia="zh-CN"/>
        </w:rPr>
        <w:t>0</w:t>
      </w:r>
      <w:r w:rsidR="00EA0ABD" w:rsidRPr="00C51CEF">
        <w:rPr>
          <w:rFonts w:eastAsia="MS Mincho"/>
          <w:sz w:val="22"/>
          <w:szCs w:val="22"/>
          <w:lang w:eastAsia="zh-CN"/>
        </w:rPr>
        <w:t>,</w:t>
      </w:r>
      <w:r w:rsidR="00480997" w:rsidRPr="00C51CEF">
        <w:rPr>
          <w:rFonts w:eastAsia="MS Mincho"/>
          <w:sz w:val="22"/>
          <w:szCs w:val="22"/>
          <w:lang w:eastAsia="zh-CN"/>
        </w:rPr>
        <w:t>39 mmol/</w:t>
      </w:r>
      <w:r w:rsidR="00EA0ABD" w:rsidRPr="00C51CEF">
        <w:rPr>
          <w:rFonts w:eastAsia="MS Mincho"/>
          <w:sz w:val="22"/>
          <w:szCs w:val="22"/>
          <w:lang w:eastAsia="zh-CN"/>
        </w:rPr>
        <w:t xml:space="preserve">l) in povprečno absolutno spremembo ravni kalija v serumu </w:t>
      </w:r>
      <w:r w:rsidR="00480997" w:rsidRPr="00C51CEF">
        <w:rPr>
          <w:rFonts w:eastAsia="MS Mincho"/>
          <w:sz w:val="22"/>
          <w:szCs w:val="22"/>
          <w:lang w:eastAsia="zh-CN"/>
        </w:rPr>
        <w:t>0</w:t>
      </w:r>
      <w:r w:rsidR="00EA0ABD" w:rsidRPr="00C51CEF">
        <w:rPr>
          <w:rFonts w:eastAsia="MS Mincho"/>
          <w:sz w:val="22"/>
          <w:szCs w:val="22"/>
          <w:lang w:eastAsia="zh-CN"/>
        </w:rPr>
        <w:t>,</w:t>
      </w:r>
      <w:r w:rsidR="00480997" w:rsidRPr="00C51CEF">
        <w:rPr>
          <w:rFonts w:eastAsia="MS Mincho"/>
          <w:sz w:val="22"/>
          <w:szCs w:val="22"/>
          <w:lang w:eastAsia="zh-CN"/>
        </w:rPr>
        <w:t>07 </w:t>
      </w:r>
      <w:r w:rsidR="00EA0ABD" w:rsidRPr="00C51CEF">
        <w:rPr>
          <w:rFonts w:eastAsia="MS Mincho"/>
          <w:sz w:val="22"/>
          <w:szCs w:val="22"/>
          <w:lang w:eastAsia="zh-CN"/>
        </w:rPr>
        <w:t>mmol/l (</w:t>
      </w:r>
      <w:r w:rsidR="006D04B2" w:rsidRPr="00C51CEF">
        <w:rPr>
          <w:rFonts w:eastAsia="MS Mincho"/>
          <w:sz w:val="22"/>
          <w:szCs w:val="22"/>
          <w:lang w:eastAsia="zh-CN"/>
        </w:rPr>
        <w:t>SD</w:t>
      </w:r>
      <w:r w:rsidR="00EA0ABD" w:rsidRPr="00C51CEF">
        <w:rPr>
          <w:rFonts w:eastAsia="MS Mincho"/>
          <w:sz w:val="22"/>
          <w:szCs w:val="22"/>
          <w:lang w:eastAsia="zh-CN"/>
        </w:rPr>
        <w:t xml:space="preserve"> </w:t>
      </w:r>
      <w:r w:rsidR="00480997" w:rsidRPr="00C51CEF">
        <w:rPr>
          <w:rFonts w:eastAsia="MS Mincho"/>
          <w:sz w:val="22"/>
          <w:szCs w:val="22"/>
          <w:lang w:eastAsia="zh-CN"/>
        </w:rPr>
        <w:t>0</w:t>
      </w:r>
      <w:r w:rsidR="00EA0ABD" w:rsidRPr="00C51CEF">
        <w:rPr>
          <w:rFonts w:eastAsia="MS Mincho"/>
          <w:sz w:val="22"/>
          <w:szCs w:val="22"/>
          <w:lang w:eastAsia="zh-CN"/>
        </w:rPr>
        <w:t>,</w:t>
      </w:r>
      <w:r w:rsidR="00480997" w:rsidRPr="00C51CEF">
        <w:rPr>
          <w:rFonts w:eastAsia="MS Mincho"/>
          <w:sz w:val="22"/>
          <w:szCs w:val="22"/>
          <w:lang w:eastAsia="zh-CN"/>
        </w:rPr>
        <w:t>39 mmol/</w:t>
      </w:r>
      <w:r w:rsidR="00EA0ABD" w:rsidRPr="00C51CEF">
        <w:rPr>
          <w:rFonts w:eastAsia="MS Mincho"/>
          <w:sz w:val="22"/>
          <w:szCs w:val="22"/>
          <w:lang w:eastAsia="zh-CN"/>
        </w:rPr>
        <w:t xml:space="preserve">l) </w:t>
      </w:r>
      <w:r w:rsidR="00480997" w:rsidRPr="00C51CEF">
        <w:rPr>
          <w:rFonts w:eastAsia="MS Mincho"/>
          <w:sz w:val="22"/>
          <w:szCs w:val="22"/>
          <w:lang w:eastAsia="zh-CN"/>
        </w:rPr>
        <w:t>(</w:t>
      </w:r>
      <w:r w:rsidR="00EA0ABD" w:rsidRPr="00C51CEF">
        <w:rPr>
          <w:rFonts w:eastAsia="MS Mincho"/>
          <w:sz w:val="22"/>
          <w:szCs w:val="22"/>
          <w:lang w:eastAsia="zh-CN"/>
        </w:rPr>
        <w:t>slika</w:t>
      </w:r>
      <w:r w:rsidR="00480997" w:rsidRPr="00C51CEF">
        <w:rPr>
          <w:rFonts w:eastAsia="MS Mincho"/>
          <w:sz w:val="22"/>
          <w:szCs w:val="22"/>
          <w:lang w:eastAsia="zh-CN"/>
        </w:rPr>
        <w:t xml:space="preserve"> 1). </w:t>
      </w:r>
      <w:r w:rsidR="00EA0ABD" w:rsidRPr="00C51CEF">
        <w:rPr>
          <w:rFonts w:eastAsia="MS Mincho"/>
          <w:sz w:val="22"/>
          <w:szCs w:val="22"/>
          <w:lang w:eastAsia="zh-CN"/>
        </w:rPr>
        <w:t xml:space="preserve">Povprečje največje spremembe ravni kalija v serumu je bilo </w:t>
      </w:r>
      <w:r w:rsidR="00480997" w:rsidRPr="00C51CEF">
        <w:rPr>
          <w:rFonts w:eastAsia="MS Mincho"/>
          <w:sz w:val="22"/>
          <w:szCs w:val="22"/>
          <w:lang w:eastAsia="zh-CN"/>
        </w:rPr>
        <w:t>0</w:t>
      </w:r>
      <w:r w:rsidR="00EA0ABD" w:rsidRPr="00C51CEF">
        <w:rPr>
          <w:rFonts w:eastAsia="MS Mincho"/>
          <w:sz w:val="22"/>
          <w:szCs w:val="22"/>
          <w:lang w:eastAsia="zh-CN"/>
        </w:rPr>
        <w:t>,</w:t>
      </w:r>
      <w:r w:rsidR="00480997" w:rsidRPr="00C51CEF">
        <w:rPr>
          <w:rFonts w:eastAsia="MS Mincho"/>
          <w:sz w:val="22"/>
          <w:szCs w:val="22"/>
          <w:lang w:eastAsia="zh-CN"/>
        </w:rPr>
        <w:t>82 </w:t>
      </w:r>
      <w:r w:rsidR="00EA0ABD" w:rsidRPr="00C51CEF">
        <w:rPr>
          <w:rFonts w:eastAsia="MS Mincho"/>
          <w:sz w:val="22"/>
          <w:szCs w:val="22"/>
          <w:lang w:eastAsia="zh-CN"/>
        </w:rPr>
        <w:t>mmol/l (</w:t>
      </w:r>
      <w:r w:rsidR="006D04B2" w:rsidRPr="00C51CEF">
        <w:rPr>
          <w:rFonts w:eastAsia="MS Mincho"/>
          <w:sz w:val="22"/>
          <w:szCs w:val="22"/>
          <w:lang w:eastAsia="zh-CN"/>
        </w:rPr>
        <w:t>SD</w:t>
      </w:r>
      <w:r w:rsidR="00EA0ABD" w:rsidRPr="00C51CEF">
        <w:rPr>
          <w:rFonts w:eastAsia="MS Mincho"/>
          <w:sz w:val="22"/>
          <w:szCs w:val="22"/>
          <w:lang w:eastAsia="zh-CN"/>
        </w:rPr>
        <w:t xml:space="preserve"> </w:t>
      </w:r>
      <w:r w:rsidR="00480997" w:rsidRPr="00C51CEF">
        <w:rPr>
          <w:rFonts w:eastAsia="MS Mincho"/>
          <w:sz w:val="22"/>
          <w:szCs w:val="22"/>
          <w:lang w:eastAsia="zh-CN"/>
        </w:rPr>
        <w:t>0</w:t>
      </w:r>
      <w:r w:rsidR="00EA0ABD" w:rsidRPr="00C51CEF">
        <w:rPr>
          <w:rFonts w:eastAsia="MS Mincho"/>
          <w:sz w:val="22"/>
          <w:szCs w:val="22"/>
          <w:lang w:eastAsia="zh-CN"/>
        </w:rPr>
        <w:t>,</w:t>
      </w:r>
      <w:r w:rsidR="00480997" w:rsidRPr="00C51CEF">
        <w:rPr>
          <w:rFonts w:eastAsia="MS Mincho"/>
          <w:sz w:val="22"/>
          <w:szCs w:val="22"/>
          <w:lang w:eastAsia="zh-CN"/>
        </w:rPr>
        <w:t>617 mmol/</w:t>
      </w:r>
      <w:r w:rsidR="00EA0ABD" w:rsidRPr="00C51CEF">
        <w:rPr>
          <w:rFonts w:eastAsia="MS Mincho"/>
          <w:sz w:val="22"/>
          <w:szCs w:val="22"/>
          <w:lang w:eastAsia="zh-CN"/>
        </w:rPr>
        <w:t xml:space="preserve">l in </w:t>
      </w:r>
      <w:r w:rsidR="006D04B2" w:rsidRPr="00C51CEF">
        <w:rPr>
          <w:rFonts w:eastAsia="MS Mincho"/>
          <w:sz w:val="22"/>
          <w:szCs w:val="22"/>
          <w:lang w:eastAsia="zh-CN"/>
        </w:rPr>
        <w:t>razpon</w:t>
      </w:r>
      <w:r w:rsidR="00EA0ABD" w:rsidRPr="00C51CEF">
        <w:rPr>
          <w:rFonts w:eastAsia="MS Mincho"/>
          <w:sz w:val="22"/>
          <w:szCs w:val="22"/>
          <w:lang w:eastAsia="zh-CN"/>
        </w:rPr>
        <w:t xml:space="preserve"> od </w:t>
      </w:r>
      <w:r w:rsidR="00480997" w:rsidRPr="00C51CEF">
        <w:rPr>
          <w:rFonts w:eastAsia="MS Mincho"/>
          <w:sz w:val="22"/>
          <w:szCs w:val="22"/>
          <w:lang w:eastAsia="zh-CN"/>
        </w:rPr>
        <w:t>-0</w:t>
      </w:r>
      <w:r w:rsidR="00EA0ABD" w:rsidRPr="00C51CEF">
        <w:rPr>
          <w:rFonts w:eastAsia="MS Mincho"/>
          <w:sz w:val="22"/>
          <w:szCs w:val="22"/>
          <w:lang w:eastAsia="zh-CN"/>
        </w:rPr>
        <w:t>,</w:t>
      </w:r>
      <w:r w:rsidR="00480997" w:rsidRPr="00C51CEF">
        <w:rPr>
          <w:rFonts w:eastAsia="MS Mincho"/>
          <w:sz w:val="22"/>
          <w:szCs w:val="22"/>
          <w:lang w:eastAsia="zh-CN"/>
        </w:rPr>
        <w:t xml:space="preserve">6 </w:t>
      </w:r>
      <w:r w:rsidR="00EA0ABD" w:rsidRPr="00C51CEF">
        <w:rPr>
          <w:rFonts w:eastAsia="MS Mincho"/>
          <w:sz w:val="22"/>
          <w:szCs w:val="22"/>
          <w:lang w:eastAsia="zh-CN"/>
        </w:rPr>
        <w:t>d</w:t>
      </w:r>
      <w:r w:rsidR="00480997" w:rsidRPr="00C51CEF">
        <w:rPr>
          <w:rFonts w:eastAsia="MS Mincho"/>
          <w:sz w:val="22"/>
          <w:szCs w:val="22"/>
          <w:lang w:eastAsia="zh-CN"/>
        </w:rPr>
        <w:t>o 2</w:t>
      </w:r>
      <w:r w:rsidR="00EA0ABD" w:rsidRPr="00C51CEF">
        <w:rPr>
          <w:rFonts w:eastAsia="MS Mincho"/>
          <w:sz w:val="22"/>
          <w:szCs w:val="22"/>
          <w:lang w:eastAsia="zh-CN"/>
        </w:rPr>
        <w:t>,</w:t>
      </w:r>
      <w:r w:rsidR="00480997" w:rsidRPr="00C51CEF">
        <w:rPr>
          <w:rFonts w:eastAsia="MS Mincho"/>
          <w:sz w:val="22"/>
          <w:szCs w:val="22"/>
          <w:lang w:eastAsia="zh-CN"/>
        </w:rPr>
        <w:t>6 mmol/</w:t>
      </w:r>
      <w:r w:rsidR="00EA0ABD" w:rsidRPr="00C51CEF">
        <w:rPr>
          <w:rFonts w:eastAsia="MS Mincho"/>
          <w:sz w:val="22"/>
          <w:szCs w:val="22"/>
          <w:lang w:eastAsia="zh-CN"/>
        </w:rPr>
        <w:t>l</w:t>
      </w:r>
      <w:r w:rsidR="00480997" w:rsidRPr="00C51CEF">
        <w:rPr>
          <w:rFonts w:eastAsia="MS Mincho"/>
          <w:sz w:val="22"/>
          <w:szCs w:val="22"/>
          <w:lang w:eastAsia="zh-CN"/>
        </w:rPr>
        <w:t xml:space="preserve">). </w:t>
      </w:r>
      <w:r w:rsidR="00563391" w:rsidRPr="00C51CEF">
        <w:rPr>
          <w:rFonts w:eastAsia="MS Mincho"/>
          <w:sz w:val="22"/>
          <w:szCs w:val="22"/>
          <w:lang w:eastAsia="zh-CN"/>
        </w:rPr>
        <w:t xml:space="preserve">Mediana časa do največje spremembe ravni kalija v serumu je bila </w:t>
      </w:r>
      <w:r w:rsidR="00480997" w:rsidRPr="00C51CEF">
        <w:rPr>
          <w:rFonts w:eastAsia="MS Mincho"/>
          <w:sz w:val="22"/>
          <w:szCs w:val="22"/>
          <w:lang w:eastAsia="zh-CN"/>
        </w:rPr>
        <w:t>4</w:t>
      </w:r>
      <w:r w:rsidR="00563391" w:rsidRPr="00C51CEF">
        <w:rPr>
          <w:rFonts w:eastAsia="MS Mincho"/>
          <w:sz w:val="22"/>
          <w:szCs w:val="22"/>
          <w:lang w:eastAsia="zh-CN"/>
        </w:rPr>
        <w:t>,</w:t>
      </w:r>
      <w:r w:rsidR="00480997" w:rsidRPr="00C51CEF">
        <w:rPr>
          <w:rFonts w:eastAsia="MS Mincho"/>
          <w:sz w:val="22"/>
          <w:szCs w:val="22"/>
          <w:lang w:eastAsia="zh-CN"/>
        </w:rPr>
        <w:t>3 </w:t>
      </w:r>
      <w:r w:rsidR="00563391" w:rsidRPr="00C51CEF">
        <w:rPr>
          <w:rFonts w:eastAsia="MS Mincho"/>
          <w:sz w:val="22"/>
          <w:szCs w:val="22"/>
          <w:lang w:eastAsia="zh-CN"/>
        </w:rPr>
        <w:t xml:space="preserve">ure </w:t>
      </w:r>
      <w:r w:rsidR="00480997" w:rsidRPr="00C51CEF">
        <w:rPr>
          <w:rFonts w:eastAsia="MS Mincho"/>
          <w:sz w:val="22"/>
          <w:szCs w:val="22"/>
          <w:lang w:eastAsia="zh-CN"/>
        </w:rPr>
        <w:t>(</w:t>
      </w:r>
      <w:r w:rsidR="006D04B2" w:rsidRPr="00C51CEF">
        <w:rPr>
          <w:rFonts w:eastAsia="MS Mincho"/>
          <w:sz w:val="22"/>
          <w:szCs w:val="22"/>
          <w:lang w:eastAsia="zh-CN"/>
        </w:rPr>
        <w:t>razpon</w:t>
      </w:r>
      <w:r w:rsidR="00563391" w:rsidRPr="00C51CEF">
        <w:rPr>
          <w:rFonts w:eastAsia="MS Mincho"/>
          <w:sz w:val="22"/>
          <w:szCs w:val="22"/>
          <w:lang w:eastAsia="zh-CN"/>
        </w:rPr>
        <w:t xml:space="preserve"> od </w:t>
      </w:r>
      <w:r w:rsidR="00480997" w:rsidRPr="00C51CEF">
        <w:rPr>
          <w:rFonts w:eastAsia="MS Mincho"/>
          <w:sz w:val="22"/>
          <w:szCs w:val="22"/>
          <w:lang w:eastAsia="zh-CN"/>
        </w:rPr>
        <w:t xml:space="preserve">2 </w:t>
      </w:r>
      <w:r w:rsidR="00563391" w:rsidRPr="00C51CEF">
        <w:rPr>
          <w:rFonts w:eastAsia="MS Mincho"/>
          <w:sz w:val="22"/>
          <w:szCs w:val="22"/>
          <w:lang w:eastAsia="zh-CN"/>
        </w:rPr>
        <w:t>d</w:t>
      </w:r>
      <w:r w:rsidR="00480997" w:rsidRPr="00C51CEF">
        <w:rPr>
          <w:rFonts w:eastAsia="MS Mincho"/>
          <w:sz w:val="22"/>
          <w:szCs w:val="22"/>
          <w:lang w:eastAsia="zh-CN"/>
        </w:rPr>
        <w:t>o 24 </w:t>
      </w:r>
      <w:r w:rsidR="00563391" w:rsidRPr="00C51CEF">
        <w:rPr>
          <w:rFonts w:eastAsia="MS Mincho"/>
          <w:sz w:val="22"/>
          <w:szCs w:val="22"/>
          <w:lang w:eastAsia="zh-CN"/>
        </w:rPr>
        <w:t>ur</w:t>
      </w:r>
      <w:r w:rsidR="00480997" w:rsidRPr="00C51CEF">
        <w:rPr>
          <w:rFonts w:eastAsia="MS Mincho"/>
          <w:sz w:val="22"/>
          <w:szCs w:val="22"/>
          <w:lang w:eastAsia="zh-CN"/>
        </w:rPr>
        <w:t>).</w:t>
      </w:r>
    </w:p>
    <w:p w14:paraId="3262313C" w14:textId="77777777" w:rsidR="00480997" w:rsidRPr="0027326C" w:rsidRDefault="00480997" w:rsidP="00480997">
      <w:pPr>
        <w:rPr>
          <w:rFonts w:eastAsia="MS Mincho"/>
          <w:sz w:val="22"/>
          <w:szCs w:val="22"/>
          <w:lang w:eastAsia="zh-CN"/>
        </w:rPr>
      </w:pPr>
    </w:p>
    <w:p w14:paraId="4D354806" w14:textId="5A393E3B" w:rsidR="00480997" w:rsidRPr="0027326C" w:rsidRDefault="00563391" w:rsidP="00563391">
      <w:pPr>
        <w:keepNext/>
        <w:ind w:left="1134" w:hanging="1134"/>
        <w:rPr>
          <w:rFonts w:eastAsia="MS Mincho"/>
          <w:sz w:val="22"/>
          <w:szCs w:val="22"/>
          <w:lang w:eastAsia="zh-CN"/>
        </w:rPr>
      </w:pPr>
      <w:bookmarkStart w:id="36" w:name="_Toc169615075"/>
      <w:r w:rsidRPr="0027326C">
        <w:rPr>
          <w:rFonts w:eastAsia="MS Mincho"/>
          <w:b/>
          <w:bCs/>
          <w:sz w:val="22"/>
          <w:lang w:eastAsia="zh-CN"/>
        </w:rPr>
        <w:t>Slika</w:t>
      </w:r>
      <w:r w:rsidR="00480997" w:rsidRPr="0027326C">
        <w:rPr>
          <w:rFonts w:eastAsia="MS Mincho"/>
          <w:b/>
          <w:bCs/>
          <w:sz w:val="22"/>
          <w:lang w:eastAsia="zh-CN"/>
        </w:rPr>
        <w:t> 1</w:t>
      </w:r>
      <w:r w:rsidR="00480997" w:rsidRPr="0027326C">
        <w:rPr>
          <w:rFonts w:eastAsia="MS Mincho"/>
          <w:b/>
          <w:bCs/>
          <w:sz w:val="22"/>
          <w:lang w:eastAsia="zh-CN"/>
        </w:rPr>
        <w:tab/>
      </w:r>
      <w:r w:rsidRPr="0027326C">
        <w:rPr>
          <w:rFonts w:eastAsia="MS Mincho"/>
          <w:b/>
          <w:bCs/>
          <w:sz w:val="22"/>
          <w:lang w:eastAsia="zh-CN"/>
        </w:rPr>
        <w:t>Profil časovnega poteka povprečja (standardnega odklona) ravni kalija v serumu</w:t>
      </w:r>
      <w:bookmarkStart w:id="37" w:name="_hd7_Figure_5_1_Mean__SD__c22121"/>
      <w:bookmarkEnd w:id="36"/>
      <w:bookmarkEnd w:id="37"/>
    </w:p>
    <w:bookmarkEnd w:id="35"/>
    <w:p w14:paraId="1018E6D3" w14:textId="77777777" w:rsidR="00480997" w:rsidRPr="0027326C" w:rsidRDefault="00480997" w:rsidP="00480997">
      <w:pPr>
        <w:rPr>
          <w:rFonts w:eastAsia="MS Mincho"/>
          <w:sz w:val="22"/>
          <w:szCs w:val="22"/>
          <w:lang w:eastAsia="zh-CN"/>
        </w:rPr>
      </w:pPr>
      <w:r w:rsidRPr="0027326C">
        <w:rPr>
          <w:rFonts w:eastAsia="MS Mincho"/>
          <w:noProof/>
          <w:sz w:val="24"/>
          <w:lang w:eastAsia="zh-CN"/>
        </w:rPr>
        <mc:AlternateContent>
          <mc:Choice Requires="wpg">
            <w:drawing>
              <wp:anchor distT="0" distB="0" distL="114300" distR="114300" simplePos="0" relativeHeight="251659264" behindDoc="0" locked="0" layoutInCell="1" allowOverlap="1" wp14:anchorId="2D02CB8D" wp14:editId="2803E6D8">
                <wp:simplePos x="0" y="0"/>
                <wp:positionH relativeFrom="column">
                  <wp:posOffset>0</wp:posOffset>
                </wp:positionH>
                <wp:positionV relativeFrom="paragraph">
                  <wp:posOffset>158750</wp:posOffset>
                </wp:positionV>
                <wp:extent cx="4585970" cy="2856865"/>
                <wp:effectExtent l="0" t="0" r="24130" b="19685"/>
                <wp:wrapTopAndBottom/>
                <wp:docPr id="43" name="Group 42">
                  <a:extLst xmlns:a="http://schemas.openxmlformats.org/drawingml/2006/main">
                    <a:ext uri="{FF2B5EF4-FFF2-40B4-BE49-F238E27FC236}">
                      <a16:creationId xmlns:a16="http://schemas.microsoft.com/office/drawing/2014/main" id="{2669F6DB-F328-5F07-34D5-C2A111EEB4D6}"/>
                    </a:ext>
                  </a:extLst>
                </wp:docPr>
                <wp:cNvGraphicFramePr/>
                <a:graphic xmlns:a="http://schemas.openxmlformats.org/drawingml/2006/main">
                  <a:graphicData uri="http://schemas.microsoft.com/office/word/2010/wordprocessingGroup">
                    <wpg:wgp>
                      <wpg:cNvGrpSpPr/>
                      <wpg:grpSpPr>
                        <a:xfrm>
                          <a:off x="0" y="0"/>
                          <a:ext cx="4585970" cy="2856865"/>
                          <a:chOff x="0" y="0"/>
                          <a:chExt cx="4586288" cy="2857499"/>
                        </a:xfrm>
                      </wpg:grpSpPr>
                      <wps:wsp>
                        <wps:cNvPr id="1003386518" name="Textbox 38">
                          <a:extLst>
                            <a:ext uri="{FF2B5EF4-FFF2-40B4-BE49-F238E27FC236}">
                              <a16:creationId xmlns:a16="http://schemas.microsoft.com/office/drawing/2014/main" id="{065911E7-386F-6CE1-FB2D-E0289F2D8DC0}"/>
                            </a:ext>
                          </a:extLst>
                        </wps:cNvPr>
                        <wps:cNvSpPr txBox="1">
                          <a:spLocks noChangeArrowheads="1"/>
                        </wps:cNvSpPr>
                        <wps:spPr bwMode="auto">
                          <a:xfrm rot="16200000">
                            <a:off x="-864192" y="986500"/>
                            <a:ext cx="2039374" cy="21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F99DF" w14:textId="007A70A7" w:rsidR="00480997" w:rsidRPr="00480997" w:rsidRDefault="00563391" w:rsidP="00480997">
                              <w:pPr>
                                <w:kinsoku w:val="0"/>
                                <w:overflowPunct w:val="0"/>
                                <w:jc w:val="center"/>
                                <w:textAlignment w:val="baseline"/>
                                <w:rPr>
                                  <w:rFonts w:ascii="Arial" w:eastAsia="Arial" w:hAnsi="Arial" w:cs="Arial"/>
                                  <w:color w:val="000000"/>
                                  <w:kern w:val="24"/>
                                  <w:sz w:val="16"/>
                                  <w:szCs w:val="16"/>
                                </w:rPr>
                              </w:pPr>
                              <w:bookmarkStart w:id="38" w:name="_Hlk193217791"/>
                              <w:bookmarkStart w:id="39" w:name="_Hlk193217792"/>
                              <w:bookmarkStart w:id="40" w:name="_Hlk193217793"/>
                              <w:bookmarkStart w:id="41" w:name="_Hlk193217794"/>
                              <w:r w:rsidRPr="0027326C">
                                <w:rPr>
                                  <w:rFonts w:ascii="Arial" w:eastAsia="Arial" w:hAnsi="Arial" w:cs="Arial"/>
                                  <w:color w:val="000000"/>
                                  <w:kern w:val="24"/>
                                  <w:sz w:val="16"/>
                                  <w:szCs w:val="16"/>
                                </w:rPr>
                                <w:t>raven kalija v serumu (mmol/l)</w:t>
                              </w:r>
                              <w:bookmarkEnd w:id="38"/>
                              <w:bookmarkEnd w:id="39"/>
                              <w:bookmarkEnd w:id="40"/>
                              <w:bookmarkEnd w:id="41"/>
                            </w:p>
                          </w:txbxContent>
                        </wps:txbx>
                        <wps:bodyPr vert="horz" wrap="square" lIns="0" tIns="0" rIns="0" bIns="0" numCol="1" anchor="ctr" anchorCtr="0" compatLnSpc="1">
                          <a:prstTxWarp prst="textNoShape">
                            <a:avLst/>
                          </a:prstTxWarp>
                        </wps:bodyPr>
                      </wps:wsp>
                      <wpg:grpSp>
                        <wpg:cNvPr id="1669091787" name="Group 1669091787">
                          <a:extLst>
                            <a:ext uri="{FF2B5EF4-FFF2-40B4-BE49-F238E27FC236}">
                              <a16:creationId xmlns:a16="http://schemas.microsoft.com/office/drawing/2014/main" id="{F4520861-299A-EB68-614E-FE6522596BFC}"/>
                            </a:ext>
                          </a:extLst>
                        </wpg:cNvPr>
                        <wpg:cNvGrpSpPr>
                          <a:grpSpLocks noChangeAspect="1"/>
                        </wpg:cNvGrpSpPr>
                        <wpg:grpSpPr>
                          <a:xfrm>
                            <a:off x="262560" y="78824"/>
                            <a:ext cx="4261815" cy="2185677"/>
                            <a:chOff x="262560" y="78824"/>
                            <a:chExt cx="5352708" cy="2745144"/>
                          </a:xfrm>
                        </wpg:grpSpPr>
                        <wpg:grpSp>
                          <wpg:cNvPr id="2127007176" name="Group 2127007176">
                            <a:extLst>
                              <a:ext uri="{FF2B5EF4-FFF2-40B4-BE49-F238E27FC236}">
                                <a16:creationId xmlns:a16="http://schemas.microsoft.com/office/drawing/2014/main" id="{01652C56-1DAE-E69D-7179-6625448FF047}"/>
                              </a:ext>
                            </a:extLst>
                          </wpg:cNvPr>
                          <wpg:cNvGrpSpPr>
                            <a:grpSpLocks noChangeAspect="1"/>
                          </wpg:cNvGrpSpPr>
                          <wpg:grpSpPr>
                            <a:xfrm>
                              <a:off x="422578" y="78824"/>
                              <a:ext cx="5192690" cy="2594044"/>
                              <a:chOff x="422578" y="78824"/>
                              <a:chExt cx="6669095" cy="3331592"/>
                            </a:xfrm>
                          </wpg:grpSpPr>
                          <wps:wsp>
                            <wps:cNvPr id="1708219915" name="Graphic 4">
                              <a:extLst>
                                <a:ext uri="{FF2B5EF4-FFF2-40B4-BE49-F238E27FC236}">
                                  <a16:creationId xmlns:a16="http://schemas.microsoft.com/office/drawing/2014/main" id="{BCA7F629-3C32-7461-CE6A-D76B758DF724}"/>
                                </a:ext>
                              </a:extLst>
                            </wps:cNvPr>
                            <wps:cNvSpPr/>
                            <wps:spPr>
                              <a:xfrm>
                                <a:off x="495388" y="285835"/>
                                <a:ext cx="6581281" cy="2860675"/>
                              </a:xfrm>
                              <a:custGeom>
                                <a:avLst/>
                                <a:gdLst/>
                                <a:ahLst/>
                                <a:cxnLst/>
                                <a:rect l="l" t="t" r="r" b="b"/>
                                <a:pathLst>
                                  <a:path w="5292090" h="2860675">
                                    <a:moveTo>
                                      <a:pt x="0" y="2860548"/>
                                    </a:moveTo>
                                    <a:lnTo>
                                      <a:pt x="5291962" y="2860548"/>
                                    </a:lnTo>
                                  </a:path>
                                  <a:path w="5292090" h="2860675">
                                    <a:moveTo>
                                      <a:pt x="0" y="1907032"/>
                                    </a:moveTo>
                                    <a:lnTo>
                                      <a:pt x="5291962" y="1907032"/>
                                    </a:lnTo>
                                  </a:path>
                                  <a:path w="5292090" h="2860675">
                                    <a:moveTo>
                                      <a:pt x="0" y="953516"/>
                                    </a:moveTo>
                                    <a:lnTo>
                                      <a:pt x="5291962" y="953516"/>
                                    </a:lnTo>
                                  </a:path>
                                  <a:path w="5292090" h="2860675">
                                    <a:moveTo>
                                      <a:pt x="0" y="0"/>
                                    </a:moveTo>
                                    <a:lnTo>
                                      <a:pt x="5291962" y="0"/>
                                    </a:lnTo>
                                  </a:path>
                                </a:pathLst>
                              </a:custGeom>
                              <a:ln w="12192">
                                <a:solidFill>
                                  <a:srgbClr val="E6E6E6"/>
                                </a:solidFill>
                                <a:prstDash val="solid"/>
                              </a:ln>
                            </wps:spPr>
                            <wps:bodyPr wrap="square" lIns="0" tIns="0" rIns="0" bIns="0" rtlCol="0">
                              <a:prstTxWarp prst="textNoShape">
                                <a:avLst/>
                              </a:prstTxWarp>
                              <a:noAutofit/>
                            </wps:bodyPr>
                          </wps:wsp>
                          <wps:wsp>
                            <wps:cNvPr id="1044714071" name="Graphic 5">
                              <a:extLst>
                                <a:ext uri="{FF2B5EF4-FFF2-40B4-BE49-F238E27FC236}">
                                  <a16:creationId xmlns:a16="http://schemas.microsoft.com/office/drawing/2014/main" id="{AE8ABF47-07D3-64DC-23D2-93EB7D519D97}"/>
                                </a:ext>
                              </a:extLst>
                            </wps:cNvPr>
                            <wps:cNvSpPr/>
                            <wps:spPr>
                              <a:xfrm>
                                <a:off x="745246" y="151976"/>
                                <a:ext cx="6089304" cy="3129280"/>
                              </a:xfrm>
                              <a:custGeom>
                                <a:avLst/>
                                <a:gdLst/>
                                <a:ahLst/>
                                <a:cxnLst/>
                                <a:rect l="l" t="t" r="r" b="b"/>
                                <a:pathLst>
                                  <a:path w="4896485" h="3129280">
                                    <a:moveTo>
                                      <a:pt x="60959" y="2371216"/>
                                    </a:moveTo>
                                    <a:lnTo>
                                      <a:pt x="458724" y="1897506"/>
                                    </a:lnTo>
                                    <a:lnTo>
                                      <a:pt x="856614" y="1235328"/>
                                    </a:lnTo>
                                    <a:lnTo>
                                      <a:pt x="1254506" y="1434464"/>
                                    </a:lnTo>
                                    <a:lnTo>
                                      <a:pt x="1652396" y="1648840"/>
                                    </a:lnTo>
                                    <a:lnTo>
                                      <a:pt x="2448052" y="1894713"/>
                                    </a:lnTo>
                                    <a:lnTo>
                                      <a:pt x="4835271" y="2230881"/>
                                    </a:lnTo>
                                  </a:path>
                                  <a:path w="4896485" h="3129280">
                                    <a:moveTo>
                                      <a:pt x="60959" y="2371216"/>
                                    </a:moveTo>
                                    <a:lnTo>
                                      <a:pt x="60959" y="1613535"/>
                                    </a:lnTo>
                                  </a:path>
                                  <a:path w="4896485" h="3129280">
                                    <a:moveTo>
                                      <a:pt x="458724" y="1897506"/>
                                    </a:moveTo>
                                    <a:lnTo>
                                      <a:pt x="458724" y="939291"/>
                                    </a:lnTo>
                                  </a:path>
                                  <a:path w="4896485" h="3129280">
                                    <a:moveTo>
                                      <a:pt x="856614" y="1235328"/>
                                    </a:moveTo>
                                    <a:lnTo>
                                      <a:pt x="856614" y="0"/>
                                    </a:lnTo>
                                  </a:path>
                                  <a:path w="4896485" h="3129280">
                                    <a:moveTo>
                                      <a:pt x="1254506" y="1434464"/>
                                    </a:moveTo>
                                    <a:lnTo>
                                      <a:pt x="1254506" y="288671"/>
                                    </a:lnTo>
                                  </a:path>
                                  <a:path w="4896485" h="3129280">
                                    <a:moveTo>
                                      <a:pt x="1652396" y="1648840"/>
                                    </a:moveTo>
                                    <a:lnTo>
                                      <a:pt x="1652396" y="799846"/>
                                    </a:lnTo>
                                  </a:path>
                                  <a:path w="4896485" h="3129280">
                                    <a:moveTo>
                                      <a:pt x="2448052" y="1894713"/>
                                    </a:moveTo>
                                    <a:lnTo>
                                      <a:pt x="2448052" y="915162"/>
                                    </a:lnTo>
                                  </a:path>
                                  <a:path w="4896485" h="3129280">
                                    <a:moveTo>
                                      <a:pt x="4835271" y="2230881"/>
                                    </a:moveTo>
                                    <a:lnTo>
                                      <a:pt x="4835271" y="1486662"/>
                                    </a:lnTo>
                                  </a:path>
                                  <a:path w="4896485" h="3129280">
                                    <a:moveTo>
                                      <a:pt x="0" y="1613535"/>
                                    </a:moveTo>
                                    <a:lnTo>
                                      <a:pt x="121793" y="1613535"/>
                                    </a:lnTo>
                                  </a:path>
                                  <a:path w="4896485" h="3129280">
                                    <a:moveTo>
                                      <a:pt x="397891" y="939291"/>
                                    </a:moveTo>
                                    <a:lnTo>
                                      <a:pt x="519684" y="939291"/>
                                    </a:lnTo>
                                  </a:path>
                                  <a:path w="4896485" h="3129280">
                                    <a:moveTo>
                                      <a:pt x="795782" y="0"/>
                                    </a:moveTo>
                                    <a:lnTo>
                                      <a:pt x="917575" y="0"/>
                                    </a:lnTo>
                                  </a:path>
                                  <a:path w="4896485" h="3129280">
                                    <a:moveTo>
                                      <a:pt x="1193545" y="288671"/>
                                    </a:moveTo>
                                    <a:lnTo>
                                      <a:pt x="1315339" y="288671"/>
                                    </a:lnTo>
                                  </a:path>
                                  <a:path w="4896485" h="3129280">
                                    <a:moveTo>
                                      <a:pt x="1591437" y="799846"/>
                                    </a:moveTo>
                                    <a:lnTo>
                                      <a:pt x="1713230" y="799846"/>
                                    </a:lnTo>
                                  </a:path>
                                  <a:path w="4896485" h="3129280">
                                    <a:moveTo>
                                      <a:pt x="2387219" y="915162"/>
                                    </a:moveTo>
                                    <a:lnTo>
                                      <a:pt x="2509011" y="915162"/>
                                    </a:lnTo>
                                  </a:path>
                                  <a:path w="4896485" h="3129280">
                                    <a:moveTo>
                                      <a:pt x="4774310" y="1486662"/>
                                    </a:moveTo>
                                    <a:lnTo>
                                      <a:pt x="4896104" y="1486662"/>
                                    </a:lnTo>
                                  </a:path>
                                  <a:path w="4896485" h="3129280">
                                    <a:moveTo>
                                      <a:pt x="60959" y="2371216"/>
                                    </a:moveTo>
                                    <a:lnTo>
                                      <a:pt x="60959" y="3128899"/>
                                    </a:lnTo>
                                  </a:path>
                                  <a:path w="4896485" h="3129280">
                                    <a:moveTo>
                                      <a:pt x="458724" y="1897506"/>
                                    </a:moveTo>
                                    <a:lnTo>
                                      <a:pt x="458724" y="2855594"/>
                                    </a:lnTo>
                                  </a:path>
                                  <a:path w="4896485" h="3129280">
                                    <a:moveTo>
                                      <a:pt x="856614" y="1235328"/>
                                    </a:moveTo>
                                    <a:lnTo>
                                      <a:pt x="856614" y="2470785"/>
                                    </a:lnTo>
                                  </a:path>
                                  <a:path w="4896485" h="3129280">
                                    <a:moveTo>
                                      <a:pt x="1254506" y="1434464"/>
                                    </a:moveTo>
                                    <a:lnTo>
                                      <a:pt x="1254506" y="2580131"/>
                                    </a:lnTo>
                                  </a:path>
                                  <a:path w="4896485" h="3129280">
                                    <a:moveTo>
                                      <a:pt x="1652396" y="1648840"/>
                                    </a:moveTo>
                                    <a:lnTo>
                                      <a:pt x="1652396" y="2497709"/>
                                    </a:lnTo>
                                  </a:path>
                                  <a:path w="4896485" h="3129280">
                                    <a:moveTo>
                                      <a:pt x="2448052" y="1894713"/>
                                    </a:moveTo>
                                    <a:lnTo>
                                      <a:pt x="2448052" y="2874137"/>
                                    </a:lnTo>
                                  </a:path>
                                  <a:path w="4896485" h="3129280">
                                    <a:moveTo>
                                      <a:pt x="4835271" y="2230881"/>
                                    </a:moveTo>
                                    <a:lnTo>
                                      <a:pt x="4835271" y="2975102"/>
                                    </a:lnTo>
                                  </a:path>
                                  <a:path w="4896485" h="3129280">
                                    <a:moveTo>
                                      <a:pt x="0" y="3128899"/>
                                    </a:moveTo>
                                    <a:lnTo>
                                      <a:pt x="121793" y="3128899"/>
                                    </a:lnTo>
                                  </a:path>
                                  <a:path w="4896485" h="3129280">
                                    <a:moveTo>
                                      <a:pt x="397891" y="2855594"/>
                                    </a:moveTo>
                                    <a:lnTo>
                                      <a:pt x="519684" y="2855594"/>
                                    </a:lnTo>
                                  </a:path>
                                  <a:path w="4896485" h="3129280">
                                    <a:moveTo>
                                      <a:pt x="795782" y="2470785"/>
                                    </a:moveTo>
                                    <a:lnTo>
                                      <a:pt x="917575" y="2470785"/>
                                    </a:lnTo>
                                  </a:path>
                                  <a:path w="4896485" h="3129280">
                                    <a:moveTo>
                                      <a:pt x="1193545" y="2580131"/>
                                    </a:moveTo>
                                    <a:lnTo>
                                      <a:pt x="1315339" y="2580131"/>
                                    </a:lnTo>
                                  </a:path>
                                  <a:path w="4896485" h="3129280">
                                    <a:moveTo>
                                      <a:pt x="1591437" y="2497709"/>
                                    </a:moveTo>
                                    <a:lnTo>
                                      <a:pt x="1713230" y="2497709"/>
                                    </a:lnTo>
                                  </a:path>
                                  <a:path w="4896485" h="3129280">
                                    <a:moveTo>
                                      <a:pt x="2387219" y="2874137"/>
                                    </a:moveTo>
                                    <a:lnTo>
                                      <a:pt x="2509011" y="2874137"/>
                                    </a:lnTo>
                                  </a:path>
                                  <a:path w="4896485" h="3129280">
                                    <a:moveTo>
                                      <a:pt x="4774310" y="2975102"/>
                                    </a:moveTo>
                                    <a:lnTo>
                                      <a:pt x="4896104" y="2975102"/>
                                    </a:lnTo>
                                  </a:path>
                                </a:pathLst>
                              </a:custGeom>
                              <a:ln w="12192">
                                <a:solidFill>
                                  <a:srgbClr val="000000"/>
                                </a:solidFill>
                                <a:prstDash val="solid"/>
                              </a:ln>
                            </wps:spPr>
                            <wps:bodyPr wrap="square" lIns="0" tIns="0" rIns="0" bIns="0" rtlCol="0">
                              <a:prstTxWarp prst="textNoShape">
                                <a:avLst/>
                              </a:prstTxWarp>
                              <a:noAutofit/>
                            </wps:bodyPr>
                          </wps:wsp>
                          <wps:wsp>
                            <wps:cNvPr id="1980742744" name="Graphic 6">
                              <a:extLst>
                                <a:ext uri="{FF2B5EF4-FFF2-40B4-BE49-F238E27FC236}">
                                  <a16:creationId xmlns:a16="http://schemas.microsoft.com/office/drawing/2014/main" id="{37A0ADB3-8029-7F8A-6D46-388026787343}"/>
                                </a:ext>
                              </a:extLst>
                            </wps:cNvPr>
                            <wps:cNvSpPr/>
                            <wps:spPr>
                              <a:xfrm>
                                <a:off x="784240" y="1359365"/>
                                <a:ext cx="6011914" cy="1195070"/>
                              </a:xfrm>
                              <a:custGeom>
                                <a:avLst/>
                                <a:gdLst/>
                                <a:ahLst/>
                                <a:cxnLst/>
                                <a:rect l="l" t="t" r="r" b="b"/>
                                <a:pathLst>
                                  <a:path w="4834255" h="1195070">
                                    <a:moveTo>
                                      <a:pt x="60833" y="1164336"/>
                                    </a:moveTo>
                                    <a:lnTo>
                                      <a:pt x="60807" y="1164209"/>
                                    </a:lnTo>
                                    <a:lnTo>
                                      <a:pt x="58458" y="1152448"/>
                                    </a:lnTo>
                                    <a:lnTo>
                                      <a:pt x="51930" y="1142771"/>
                                    </a:lnTo>
                                    <a:lnTo>
                                      <a:pt x="42252" y="1136243"/>
                                    </a:lnTo>
                                    <a:lnTo>
                                      <a:pt x="30353" y="1133856"/>
                                    </a:lnTo>
                                    <a:lnTo>
                                      <a:pt x="18542" y="1136243"/>
                                    </a:lnTo>
                                    <a:lnTo>
                                      <a:pt x="8890" y="1142771"/>
                                    </a:lnTo>
                                    <a:lnTo>
                                      <a:pt x="2387" y="1152448"/>
                                    </a:lnTo>
                                    <a:lnTo>
                                      <a:pt x="0" y="1164336"/>
                                    </a:lnTo>
                                    <a:lnTo>
                                      <a:pt x="2387" y="1176159"/>
                                    </a:lnTo>
                                    <a:lnTo>
                                      <a:pt x="8890" y="1185799"/>
                                    </a:lnTo>
                                    <a:lnTo>
                                      <a:pt x="18542" y="1192314"/>
                                    </a:lnTo>
                                    <a:lnTo>
                                      <a:pt x="30353" y="1194689"/>
                                    </a:lnTo>
                                    <a:lnTo>
                                      <a:pt x="42252" y="1192314"/>
                                    </a:lnTo>
                                    <a:lnTo>
                                      <a:pt x="51930" y="1185799"/>
                                    </a:lnTo>
                                    <a:lnTo>
                                      <a:pt x="58458" y="1176159"/>
                                    </a:lnTo>
                                    <a:lnTo>
                                      <a:pt x="60833" y="1164336"/>
                                    </a:lnTo>
                                    <a:close/>
                                  </a:path>
                                  <a:path w="4834255" h="1195070">
                                    <a:moveTo>
                                      <a:pt x="457212" y="688848"/>
                                    </a:moveTo>
                                    <a:lnTo>
                                      <a:pt x="457174" y="688721"/>
                                    </a:lnTo>
                                    <a:lnTo>
                                      <a:pt x="454799" y="676948"/>
                                    </a:lnTo>
                                    <a:lnTo>
                                      <a:pt x="448233" y="667219"/>
                                    </a:lnTo>
                                    <a:lnTo>
                                      <a:pt x="438505" y="660654"/>
                                    </a:lnTo>
                                    <a:lnTo>
                                      <a:pt x="426593" y="658241"/>
                                    </a:lnTo>
                                    <a:lnTo>
                                      <a:pt x="414782" y="660654"/>
                                    </a:lnTo>
                                    <a:lnTo>
                                      <a:pt x="405130" y="667219"/>
                                    </a:lnTo>
                                    <a:lnTo>
                                      <a:pt x="398627" y="676948"/>
                                    </a:lnTo>
                                    <a:lnTo>
                                      <a:pt x="396240" y="688848"/>
                                    </a:lnTo>
                                    <a:lnTo>
                                      <a:pt x="398627" y="700671"/>
                                    </a:lnTo>
                                    <a:lnTo>
                                      <a:pt x="405130" y="710311"/>
                                    </a:lnTo>
                                    <a:lnTo>
                                      <a:pt x="414782" y="716826"/>
                                    </a:lnTo>
                                    <a:lnTo>
                                      <a:pt x="426593" y="719201"/>
                                    </a:lnTo>
                                    <a:lnTo>
                                      <a:pt x="438505" y="716826"/>
                                    </a:lnTo>
                                    <a:lnTo>
                                      <a:pt x="448233" y="710311"/>
                                    </a:lnTo>
                                    <a:lnTo>
                                      <a:pt x="454799" y="700671"/>
                                    </a:lnTo>
                                    <a:lnTo>
                                      <a:pt x="457212" y="688848"/>
                                    </a:lnTo>
                                    <a:close/>
                                  </a:path>
                                  <a:path w="4834255" h="1195070">
                                    <a:moveTo>
                                      <a:pt x="853325" y="30353"/>
                                    </a:moveTo>
                                    <a:lnTo>
                                      <a:pt x="850938" y="18542"/>
                                    </a:lnTo>
                                    <a:lnTo>
                                      <a:pt x="844410" y="8890"/>
                                    </a:lnTo>
                                    <a:lnTo>
                                      <a:pt x="834732" y="2387"/>
                                    </a:lnTo>
                                    <a:lnTo>
                                      <a:pt x="822845" y="0"/>
                                    </a:lnTo>
                                    <a:lnTo>
                                      <a:pt x="811022" y="2387"/>
                                    </a:lnTo>
                                    <a:lnTo>
                                      <a:pt x="801382" y="8890"/>
                                    </a:lnTo>
                                    <a:lnTo>
                                      <a:pt x="794867" y="18542"/>
                                    </a:lnTo>
                                    <a:lnTo>
                                      <a:pt x="792492" y="30353"/>
                                    </a:lnTo>
                                    <a:lnTo>
                                      <a:pt x="794867" y="42265"/>
                                    </a:lnTo>
                                    <a:lnTo>
                                      <a:pt x="801382" y="51993"/>
                                    </a:lnTo>
                                    <a:lnTo>
                                      <a:pt x="811022" y="58559"/>
                                    </a:lnTo>
                                    <a:lnTo>
                                      <a:pt x="822845" y="60960"/>
                                    </a:lnTo>
                                    <a:lnTo>
                                      <a:pt x="834732" y="58559"/>
                                    </a:lnTo>
                                    <a:lnTo>
                                      <a:pt x="844410" y="51993"/>
                                    </a:lnTo>
                                    <a:lnTo>
                                      <a:pt x="850938" y="42265"/>
                                    </a:lnTo>
                                    <a:lnTo>
                                      <a:pt x="853325" y="30353"/>
                                    </a:lnTo>
                                    <a:close/>
                                  </a:path>
                                  <a:path w="4834255" h="1195070">
                                    <a:moveTo>
                                      <a:pt x="1255661" y="225552"/>
                                    </a:moveTo>
                                    <a:lnTo>
                                      <a:pt x="1255623" y="225425"/>
                                    </a:lnTo>
                                    <a:lnTo>
                                      <a:pt x="1253274" y="213664"/>
                                    </a:lnTo>
                                    <a:lnTo>
                                      <a:pt x="1246746" y="203987"/>
                                    </a:lnTo>
                                    <a:lnTo>
                                      <a:pt x="1237068" y="197459"/>
                                    </a:lnTo>
                                    <a:lnTo>
                                      <a:pt x="1225181" y="195072"/>
                                    </a:lnTo>
                                    <a:lnTo>
                                      <a:pt x="1213345" y="197459"/>
                                    </a:lnTo>
                                    <a:lnTo>
                                      <a:pt x="1203655" y="203987"/>
                                    </a:lnTo>
                                    <a:lnTo>
                                      <a:pt x="1197102" y="213664"/>
                                    </a:lnTo>
                                    <a:lnTo>
                                      <a:pt x="1194701" y="225552"/>
                                    </a:lnTo>
                                    <a:lnTo>
                                      <a:pt x="1197102" y="237388"/>
                                    </a:lnTo>
                                    <a:lnTo>
                                      <a:pt x="1203655" y="247091"/>
                                    </a:lnTo>
                                    <a:lnTo>
                                      <a:pt x="1213345" y="253631"/>
                                    </a:lnTo>
                                    <a:lnTo>
                                      <a:pt x="1225181" y="256032"/>
                                    </a:lnTo>
                                    <a:lnTo>
                                      <a:pt x="1237068" y="253631"/>
                                    </a:lnTo>
                                    <a:lnTo>
                                      <a:pt x="1246746" y="247091"/>
                                    </a:lnTo>
                                    <a:lnTo>
                                      <a:pt x="1253274" y="237388"/>
                                    </a:lnTo>
                                    <a:lnTo>
                                      <a:pt x="1255661" y="225552"/>
                                    </a:lnTo>
                                    <a:close/>
                                  </a:path>
                                  <a:path w="4834255" h="1195070">
                                    <a:moveTo>
                                      <a:pt x="1651901" y="438912"/>
                                    </a:moveTo>
                                    <a:lnTo>
                                      <a:pt x="1651863" y="438785"/>
                                    </a:lnTo>
                                    <a:lnTo>
                                      <a:pt x="1649514" y="427024"/>
                                    </a:lnTo>
                                    <a:lnTo>
                                      <a:pt x="1642999" y="417347"/>
                                    </a:lnTo>
                                    <a:lnTo>
                                      <a:pt x="1633359" y="410819"/>
                                    </a:lnTo>
                                    <a:lnTo>
                                      <a:pt x="1621548" y="408432"/>
                                    </a:lnTo>
                                    <a:lnTo>
                                      <a:pt x="1609648" y="410819"/>
                                    </a:lnTo>
                                    <a:lnTo>
                                      <a:pt x="1599971" y="417347"/>
                                    </a:lnTo>
                                    <a:lnTo>
                                      <a:pt x="1593443" y="427024"/>
                                    </a:lnTo>
                                    <a:lnTo>
                                      <a:pt x="1591068" y="438912"/>
                                    </a:lnTo>
                                    <a:lnTo>
                                      <a:pt x="1593443" y="450735"/>
                                    </a:lnTo>
                                    <a:lnTo>
                                      <a:pt x="1599971" y="460375"/>
                                    </a:lnTo>
                                    <a:lnTo>
                                      <a:pt x="1609648" y="466890"/>
                                    </a:lnTo>
                                    <a:lnTo>
                                      <a:pt x="1621548" y="469265"/>
                                    </a:lnTo>
                                    <a:lnTo>
                                      <a:pt x="1633359" y="466890"/>
                                    </a:lnTo>
                                    <a:lnTo>
                                      <a:pt x="1642999" y="460375"/>
                                    </a:lnTo>
                                    <a:lnTo>
                                      <a:pt x="1649514" y="450735"/>
                                    </a:lnTo>
                                    <a:lnTo>
                                      <a:pt x="1651901" y="438912"/>
                                    </a:lnTo>
                                    <a:close/>
                                  </a:path>
                                  <a:path w="4834255" h="1195070">
                                    <a:moveTo>
                                      <a:pt x="2444508" y="688848"/>
                                    </a:moveTo>
                                    <a:lnTo>
                                      <a:pt x="2444470" y="688721"/>
                                    </a:lnTo>
                                    <a:lnTo>
                                      <a:pt x="2442095" y="676948"/>
                                    </a:lnTo>
                                    <a:lnTo>
                                      <a:pt x="2435529" y="667219"/>
                                    </a:lnTo>
                                    <a:lnTo>
                                      <a:pt x="2425801" y="660654"/>
                                    </a:lnTo>
                                    <a:lnTo>
                                      <a:pt x="2413901" y="658241"/>
                                    </a:lnTo>
                                    <a:lnTo>
                                      <a:pt x="2402078" y="660654"/>
                                    </a:lnTo>
                                    <a:lnTo>
                                      <a:pt x="2392426" y="667219"/>
                                    </a:lnTo>
                                    <a:lnTo>
                                      <a:pt x="2385923" y="676948"/>
                                    </a:lnTo>
                                    <a:lnTo>
                                      <a:pt x="2383548" y="688848"/>
                                    </a:lnTo>
                                    <a:lnTo>
                                      <a:pt x="2385923" y="700671"/>
                                    </a:lnTo>
                                    <a:lnTo>
                                      <a:pt x="2392438" y="710311"/>
                                    </a:lnTo>
                                    <a:lnTo>
                                      <a:pt x="2402078" y="716826"/>
                                    </a:lnTo>
                                    <a:lnTo>
                                      <a:pt x="2413901" y="719201"/>
                                    </a:lnTo>
                                    <a:lnTo>
                                      <a:pt x="2425801" y="716826"/>
                                    </a:lnTo>
                                    <a:lnTo>
                                      <a:pt x="2435529" y="710311"/>
                                    </a:lnTo>
                                    <a:lnTo>
                                      <a:pt x="2442095" y="700671"/>
                                    </a:lnTo>
                                    <a:lnTo>
                                      <a:pt x="2444508" y="688848"/>
                                    </a:lnTo>
                                    <a:close/>
                                  </a:path>
                                  <a:path w="4834255" h="1195070">
                                    <a:moveTo>
                                      <a:pt x="4834013" y="1024001"/>
                                    </a:moveTo>
                                    <a:lnTo>
                                      <a:pt x="4831626" y="1012190"/>
                                    </a:lnTo>
                                    <a:lnTo>
                                      <a:pt x="4825123" y="1002538"/>
                                    </a:lnTo>
                                    <a:lnTo>
                                      <a:pt x="4815471" y="996035"/>
                                    </a:lnTo>
                                    <a:lnTo>
                                      <a:pt x="4803660" y="993648"/>
                                    </a:lnTo>
                                    <a:lnTo>
                                      <a:pt x="4791748" y="996035"/>
                                    </a:lnTo>
                                    <a:lnTo>
                                      <a:pt x="4782020" y="1002538"/>
                                    </a:lnTo>
                                    <a:lnTo>
                                      <a:pt x="4775454" y="1012190"/>
                                    </a:lnTo>
                                    <a:lnTo>
                                      <a:pt x="4773053" y="1024001"/>
                                    </a:lnTo>
                                    <a:lnTo>
                                      <a:pt x="4775454" y="1035913"/>
                                    </a:lnTo>
                                    <a:lnTo>
                                      <a:pt x="4782020" y="1045641"/>
                                    </a:lnTo>
                                    <a:lnTo>
                                      <a:pt x="4791748" y="1052207"/>
                                    </a:lnTo>
                                    <a:lnTo>
                                      <a:pt x="4803660" y="1054608"/>
                                    </a:lnTo>
                                    <a:lnTo>
                                      <a:pt x="4815471" y="1052207"/>
                                    </a:lnTo>
                                    <a:lnTo>
                                      <a:pt x="4825123" y="1045641"/>
                                    </a:lnTo>
                                    <a:lnTo>
                                      <a:pt x="4831626" y="1035913"/>
                                    </a:lnTo>
                                    <a:lnTo>
                                      <a:pt x="4834013" y="102400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0901777" name="Image 7">
                                <a:extLst>
                                  <a:ext uri="{FF2B5EF4-FFF2-40B4-BE49-F238E27FC236}">
                                    <a16:creationId xmlns:a16="http://schemas.microsoft.com/office/drawing/2014/main" id="{6689E491-CB23-83D9-04A6-5972DFFC5E57}"/>
                                  </a:ext>
                                </a:extLst>
                              </pic:cNvPr>
                              <pic:cNvPicPr/>
                            </pic:nvPicPr>
                            <pic:blipFill>
                              <a:blip r:embed="rId11" cstate="print"/>
                              <a:stretch>
                                <a:fillRect/>
                              </a:stretch>
                            </pic:blipFill>
                            <pic:spPr>
                              <a:xfrm>
                                <a:off x="780465" y="2636478"/>
                                <a:ext cx="83233" cy="67056"/>
                              </a:xfrm>
                              <a:prstGeom prst="rect">
                                <a:avLst/>
                              </a:prstGeom>
                            </pic:spPr>
                          </pic:pic>
                          <wps:wsp>
                            <wps:cNvPr id="1689562660" name="Graphic 8">
                              <a:extLst>
                                <a:ext uri="{FF2B5EF4-FFF2-40B4-BE49-F238E27FC236}">
                                  <a16:creationId xmlns:a16="http://schemas.microsoft.com/office/drawing/2014/main" id="{3977D61B-4F1B-17BA-37C7-1545A606CBC3}"/>
                                </a:ext>
                              </a:extLst>
                            </wps:cNvPr>
                            <wps:cNvSpPr/>
                            <wps:spPr>
                              <a:xfrm>
                                <a:off x="1277022" y="1968966"/>
                                <a:ext cx="75810" cy="60960"/>
                              </a:xfrm>
                              <a:custGeom>
                                <a:avLst/>
                                <a:gdLst/>
                                <a:ahLst/>
                                <a:cxnLst/>
                                <a:rect l="l" t="t" r="r" b="b"/>
                                <a:pathLst>
                                  <a:path w="60960" h="60960">
                                    <a:moveTo>
                                      <a:pt x="60960" y="30352"/>
                                    </a:moveTo>
                                    <a:lnTo>
                                      <a:pt x="58552" y="18538"/>
                                    </a:lnTo>
                                    <a:lnTo>
                                      <a:pt x="51990" y="8889"/>
                                    </a:lnTo>
                                    <a:lnTo>
                                      <a:pt x="42261" y="2385"/>
                                    </a:lnTo>
                                    <a:lnTo>
                                      <a:pt x="30353" y="0"/>
                                    </a:lnTo>
                                    <a:lnTo>
                                      <a:pt x="18538" y="2385"/>
                                    </a:lnTo>
                                    <a:lnTo>
                                      <a:pt x="8890" y="8889"/>
                                    </a:lnTo>
                                    <a:lnTo>
                                      <a:pt x="2385" y="18538"/>
                                    </a:lnTo>
                                    <a:lnTo>
                                      <a:pt x="0" y="30352"/>
                                    </a:lnTo>
                                    <a:lnTo>
                                      <a:pt x="2385" y="42261"/>
                                    </a:lnTo>
                                    <a:lnTo>
                                      <a:pt x="8890" y="51990"/>
                                    </a:lnTo>
                                    <a:lnTo>
                                      <a:pt x="18538" y="58552"/>
                                    </a:lnTo>
                                    <a:lnTo>
                                      <a:pt x="30353" y="60960"/>
                                    </a:lnTo>
                                    <a:lnTo>
                                      <a:pt x="42261" y="58552"/>
                                    </a:lnTo>
                                    <a:lnTo>
                                      <a:pt x="51990" y="51990"/>
                                    </a:lnTo>
                                    <a:lnTo>
                                      <a:pt x="58552" y="42261"/>
                                    </a:lnTo>
                                    <a:lnTo>
                                      <a:pt x="60960" y="30352"/>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2735300" name="Image 9">
                                <a:extLst>
                                  <a:ext uri="{FF2B5EF4-FFF2-40B4-BE49-F238E27FC236}">
                                    <a16:creationId xmlns:a16="http://schemas.microsoft.com/office/drawing/2014/main" id="{04430114-74DE-16AB-8DB7-D1D67B69B817}"/>
                                  </a:ext>
                                </a:extLst>
                              </pic:cNvPr>
                              <pic:cNvPicPr/>
                            </pic:nvPicPr>
                            <pic:blipFill>
                              <a:blip r:embed="rId12" cstate="print"/>
                              <a:stretch>
                                <a:fillRect/>
                              </a:stretch>
                            </pic:blipFill>
                            <pic:spPr>
                              <a:xfrm>
                                <a:off x="1765999" y="1776941"/>
                                <a:ext cx="83233" cy="67056"/>
                              </a:xfrm>
                              <a:prstGeom prst="rect">
                                <a:avLst/>
                              </a:prstGeom>
                            </pic:spPr>
                          </pic:pic>
                          <pic:pic xmlns:pic="http://schemas.openxmlformats.org/drawingml/2006/picture">
                            <pic:nvPicPr>
                              <pic:cNvPr id="2042274650" name="Image 10">
                                <a:extLst>
                                  <a:ext uri="{FF2B5EF4-FFF2-40B4-BE49-F238E27FC236}">
                                    <a16:creationId xmlns:a16="http://schemas.microsoft.com/office/drawing/2014/main" id="{E92357C9-65F5-20D6-8A01-0319DEFE01A4}"/>
                                  </a:ext>
                                </a:extLst>
                              </pic:cNvPr>
                              <pic:cNvPicPr/>
                            </pic:nvPicPr>
                            <pic:blipFill>
                              <a:blip r:embed="rId13" cstate="print"/>
                              <a:stretch>
                                <a:fillRect/>
                              </a:stretch>
                            </pic:blipFill>
                            <pic:spPr>
                              <a:xfrm>
                                <a:off x="2266189" y="1776941"/>
                                <a:ext cx="83391" cy="67056"/>
                              </a:xfrm>
                              <a:prstGeom prst="rect">
                                <a:avLst/>
                              </a:prstGeom>
                            </pic:spPr>
                          </pic:pic>
                          <pic:pic xmlns:pic="http://schemas.openxmlformats.org/drawingml/2006/picture">
                            <pic:nvPicPr>
                              <pic:cNvPr id="750658357" name="Image 11">
                                <a:extLst>
                                  <a:ext uri="{FF2B5EF4-FFF2-40B4-BE49-F238E27FC236}">
                                    <a16:creationId xmlns:a16="http://schemas.microsoft.com/office/drawing/2014/main" id="{4FD475EA-F1BF-EDE3-1DB7-036E0B7A0BE0}"/>
                                  </a:ext>
                                </a:extLst>
                              </pic:cNvPr>
                              <pic:cNvPicPr/>
                            </pic:nvPicPr>
                            <pic:blipFill>
                              <a:blip r:embed="rId14" cstate="print"/>
                              <a:stretch>
                                <a:fillRect/>
                              </a:stretch>
                            </pic:blipFill>
                            <pic:spPr>
                              <a:xfrm>
                                <a:off x="2759115" y="1965917"/>
                                <a:ext cx="83233" cy="67056"/>
                              </a:xfrm>
                              <a:prstGeom prst="rect">
                                <a:avLst/>
                              </a:prstGeom>
                            </pic:spPr>
                          </pic:pic>
                          <pic:pic xmlns:pic="http://schemas.openxmlformats.org/drawingml/2006/picture">
                            <pic:nvPicPr>
                              <pic:cNvPr id="1045394699" name="Image 12">
                                <a:extLst>
                                  <a:ext uri="{FF2B5EF4-FFF2-40B4-BE49-F238E27FC236}">
                                    <a16:creationId xmlns:a16="http://schemas.microsoft.com/office/drawing/2014/main" id="{5469E4F0-97A4-59B3-0F36-E0974BEB1804}"/>
                                  </a:ext>
                                </a:extLst>
                              </pic:cNvPr>
                              <pic:cNvPicPr/>
                            </pic:nvPicPr>
                            <pic:blipFill>
                              <a:blip r:embed="rId15" cstate="print"/>
                              <a:stretch>
                                <a:fillRect/>
                              </a:stretch>
                            </pic:blipFill>
                            <pic:spPr>
                              <a:xfrm>
                                <a:off x="3744648" y="2215854"/>
                                <a:ext cx="83391" cy="67056"/>
                              </a:xfrm>
                              <a:prstGeom prst="rect">
                                <a:avLst/>
                              </a:prstGeom>
                            </pic:spPr>
                          </pic:pic>
                          <pic:pic xmlns:pic="http://schemas.openxmlformats.org/drawingml/2006/picture">
                            <pic:nvPicPr>
                              <pic:cNvPr id="100602023" name="Image 13">
                                <a:extLst>
                                  <a:ext uri="{FF2B5EF4-FFF2-40B4-BE49-F238E27FC236}">
                                    <a16:creationId xmlns:a16="http://schemas.microsoft.com/office/drawing/2014/main" id="{2456F362-2626-39F7-52EF-7A20B6419D17}"/>
                                  </a:ext>
                                </a:extLst>
                              </pic:cNvPr>
                              <pic:cNvPicPr/>
                            </pic:nvPicPr>
                            <pic:blipFill>
                              <a:blip r:embed="rId16" cstate="print"/>
                              <a:stretch>
                                <a:fillRect/>
                              </a:stretch>
                            </pic:blipFill>
                            <pic:spPr>
                              <a:xfrm>
                                <a:off x="6716254" y="2502366"/>
                                <a:ext cx="83391" cy="67056"/>
                              </a:xfrm>
                              <a:prstGeom prst="rect">
                                <a:avLst/>
                              </a:prstGeom>
                            </pic:spPr>
                          </pic:pic>
                          <wps:wsp>
                            <wps:cNvPr id="158349506" name="Graphic 14">
                              <a:extLst>
                                <a:ext uri="{FF2B5EF4-FFF2-40B4-BE49-F238E27FC236}">
                                  <a16:creationId xmlns:a16="http://schemas.microsoft.com/office/drawing/2014/main" id="{41F41513-055D-1D5D-0C62-F85F93400C5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67520641" name="Graphic 15">
                              <a:extLst>
                                <a:ext uri="{FF2B5EF4-FFF2-40B4-BE49-F238E27FC236}">
                                  <a16:creationId xmlns:a16="http://schemas.microsoft.com/office/drawing/2014/main" id="{E987F41E-7A86-6176-8E6B-4BD11714123A}"/>
                                </a:ext>
                              </a:extLst>
                            </wps:cNvPr>
                            <wps:cNvSpPr/>
                            <wps:spPr>
                              <a:xfrm>
                                <a:off x="495388" y="78824"/>
                                <a:ext cx="6589178" cy="3275330"/>
                              </a:xfrm>
                              <a:custGeom>
                                <a:avLst/>
                                <a:gdLst/>
                                <a:ahLst/>
                                <a:cxnLst/>
                                <a:rect l="l" t="t" r="r" b="b"/>
                                <a:pathLst>
                                  <a:path w="5298440" h="3275329">
                                    <a:moveTo>
                                      <a:pt x="5298058" y="3275076"/>
                                    </a:moveTo>
                                    <a:lnTo>
                                      <a:pt x="5298058" y="0"/>
                                    </a:lnTo>
                                  </a:path>
                                  <a:path w="5298440" h="3275329">
                                    <a:moveTo>
                                      <a:pt x="0" y="6096"/>
                                    </a:moveTo>
                                    <a:lnTo>
                                      <a:pt x="5298058" y="6096"/>
                                    </a:lnTo>
                                  </a:path>
                                </a:pathLst>
                              </a:custGeom>
                              <a:ln w="12192">
                                <a:solidFill>
                                  <a:srgbClr val="85888A"/>
                                </a:solidFill>
                                <a:prstDash val="solid"/>
                              </a:ln>
                            </wps:spPr>
                            <wps:bodyPr wrap="square" lIns="0" tIns="0" rIns="0" bIns="0" rtlCol="0">
                              <a:prstTxWarp prst="textNoShape">
                                <a:avLst/>
                              </a:prstTxWarp>
                              <a:noAutofit/>
                            </wps:bodyPr>
                          </wps:wsp>
                          <wps:wsp>
                            <wps:cNvPr id="764921148" name="Graphic 16">
                              <a:extLst>
                                <a:ext uri="{FF2B5EF4-FFF2-40B4-BE49-F238E27FC236}">
                                  <a16:creationId xmlns:a16="http://schemas.microsoft.com/office/drawing/2014/main" id="{2AD48595-F1FF-AF51-4AF5-CD6FB819CA71}"/>
                                </a:ext>
                              </a:extLst>
                            </wps:cNvPr>
                            <wps:cNvSpPr/>
                            <wps:spPr>
                              <a:xfrm>
                                <a:off x="495372" y="78824"/>
                                <a:ext cx="15794" cy="3275329"/>
                              </a:xfrm>
                              <a:custGeom>
                                <a:avLst/>
                                <a:gdLst/>
                                <a:ahLst/>
                                <a:cxnLst/>
                                <a:rect l="l" t="t" r="r" b="b"/>
                                <a:pathLst>
                                  <a:path w="12700" h="3275329">
                                    <a:moveTo>
                                      <a:pt x="12192" y="0"/>
                                    </a:moveTo>
                                    <a:lnTo>
                                      <a:pt x="0" y="0"/>
                                    </a:lnTo>
                                    <a:lnTo>
                                      <a:pt x="0" y="3275076"/>
                                    </a:lnTo>
                                    <a:lnTo>
                                      <a:pt x="12192" y="3275076"/>
                                    </a:lnTo>
                                    <a:lnTo>
                                      <a:pt x="12192" y="0"/>
                                    </a:lnTo>
                                    <a:close/>
                                  </a:path>
                                </a:pathLst>
                              </a:custGeom>
                              <a:solidFill>
                                <a:srgbClr val="85888A"/>
                              </a:solidFill>
                            </wps:spPr>
                            <wps:bodyPr wrap="square" lIns="0" tIns="0" rIns="0" bIns="0" rtlCol="0">
                              <a:prstTxWarp prst="textNoShape">
                                <a:avLst/>
                              </a:prstTxWarp>
                              <a:noAutofit/>
                            </wps:bodyPr>
                          </wps:wsp>
                          <wps:wsp>
                            <wps:cNvPr id="2123720807" name="Graphic 17">
                              <a:extLst>
                                <a:ext uri="{FF2B5EF4-FFF2-40B4-BE49-F238E27FC236}">
                                  <a16:creationId xmlns:a16="http://schemas.microsoft.com/office/drawing/2014/main" id="{5F1EAB79-2918-770E-E738-C57596080672}"/>
                                </a:ext>
                              </a:extLst>
                            </wps:cNvPr>
                            <wps:cNvSpPr/>
                            <wps:spPr>
                              <a:xfrm>
                                <a:off x="422578" y="285835"/>
                                <a:ext cx="73441" cy="2860675"/>
                              </a:xfrm>
                              <a:custGeom>
                                <a:avLst/>
                                <a:gdLst/>
                                <a:ahLst/>
                                <a:cxnLst/>
                                <a:rect l="l" t="t" r="r" b="b"/>
                                <a:pathLst>
                                  <a:path w="59055" h="2860675">
                                    <a:moveTo>
                                      <a:pt x="58547" y="2860548"/>
                                    </a:moveTo>
                                    <a:lnTo>
                                      <a:pt x="0" y="2860548"/>
                                    </a:lnTo>
                                  </a:path>
                                  <a:path w="59055" h="2860675">
                                    <a:moveTo>
                                      <a:pt x="58547" y="1907032"/>
                                    </a:moveTo>
                                    <a:lnTo>
                                      <a:pt x="0" y="1907032"/>
                                    </a:lnTo>
                                  </a:path>
                                  <a:path w="59055" h="2860675">
                                    <a:moveTo>
                                      <a:pt x="58547" y="953516"/>
                                    </a:moveTo>
                                    <a:lnTo>
                                      <a:pt x="0" y="953516"/>
                                    </a:lnTo>
                                  </a:path>
                                  <a:path w="59055" h="2860675">
                                    <a:moveTo>
                                      <a:pt x="58547" y="0"/>
                                    </a:moveTo>
                                    <a:lnTo>
                                      <a:pt x="0" y="0"/>
                                    </a:lnTo>
                                  </a:path>
                                </a:pathLst>
                              </a:custGeom>
                              <a:ln w="12192">
                                <a:solidFill>
                                  <a:srgbClr val="85888A"/>
                                </a:solidFill>
                                <a:prstDash val="solid"/>
                              </a:ln>
                            </wps:spPr>
                            <wps:bodyPr wrap="square" lIns="0" tIns="0" rIns="0" bIns="0" rtlCol="0">
                              <a:prstTxWarp prst="textNoShape">
                                <a:avLst/>
                              </a:prstTxWarp>
                              <a:noAutofit/>
                            </wps:bodyPr>
                          </wps:wsp>
                          <wps:wsp>
                            <wps:cNvPr id="1336874381" name="Graphic 18">
                              <a:extLst>
                                <a:ext uri="{FF2B5EF4-FFF2-40B4-BE49-F238E27FC236}">
                                  <a16:creationId xmlns:a16="http://schemas.microsoft.com/office/drawing/2014/main" id="{6846EFE6-7B51-274C-55CA-D7E7F9197A6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89018284" name="Graphic 19">
                              <a:extLst>
                                <a:ext uri="{FF2B5EF4-FFF2-40B4-BE49-F238E27FC236}">
                                  <a16:creationId xmlns:a16="http://schemas.microsoft.com/office/drawing/2014/main" id="{8E8666AF-9160-4645-5B23-3228097073BC}"/>
                                </a:ext>
                              </a:extLst>
                            </wps:cNvPr>
                            <wps:cNvSpPr/>
                            <wps:spPr>
                              <a:xfrm>
                                <a:off x="821055" y="3353901"/>
                                <a:ext cx="5937683" cy="56515"/>
                              </a:xfrm>
                              <a:custGeom>
                                <a:avLst/>
                                <a:gdLst/>
                                <a:ahLst/>
                                <a:cxnLst/>
                                <a:rect l="l" t="t" r="r" b="b"/>
                                <a:pathLst>
                                  <a:path w="4774565" h="56515">
                                    <a:moveTo>
                                      <a:pt x="0" y="0"/>
                                    </a:moveTo>
                                    <a:lnTo>
                                      <a:pt x="0" y="56133"/>
                                    </a:lnTo>
                                  </a:path>
                                  <a:path w="4774565" h="56515">
                                    <a:moveTo>
                                      <a:pt x="397764" y="0"/>
                                    </a:moveTo>
                                    <a:lnTo>
                                      <a:pt x="397764" y="56133"/>
                                    </a:lnTo>
                                  </a:path>
                                  <a:path w="4774565" h="56515">
                                    <a:moveTo>
                                      <a:pt x="795655" y="0"/>
                                    </a:moveTo>
                                    <a:lnTo>
                                      <a:pt x="795655" y="56133"/>
                                    </a:lnTo>
                                  </a:path>
                                  <a:path w="4774565" h="56515">
                                    <a:moveTo>
                                      <a:pt x="1193546" y="0"/>
                                    </a:moveTo>
                                    <a:lnTo>
                                      <a:pt x="1193546" y="56133"/>
                                    </a:lnTo>
                                  </a:path>
                                  <a:path w="4774565" h="56515">
                                    <a:moveTo>
                                      <a:pt x="1591437" y="0"/>
                                    </a:moveTo>
                                    <a:lnTo>
                                      <a:pt x="1591437" y="56133"/>
                                    </a:lnTo>
                                  </a:path>
                                  <a:path w="4774565" h="56515">
                                    <a:moveTo>
                                      <a:pt x="2387092" y="0"/>
                                    </a:moveTo>
                                    <a:lnTo>
                                      <a:pt x="2387092" y="56133"/>
                                    </a:lnTo>
                                  </a:path>
                                  <a:path w="4774565" h="56515">
                                    <a:moveTo>
                                      <a:pt x="4774311" y="0"/>
                                    </a:moveTo>
                                    <a:lnTo>
                                      <a:pt x="4774311" y="56133"/>
                                    </a:lnTo>
                                  </a:path>
                                </a:pathLst>
                              </a:custGeom>
                              <a:ln w="12192">
                                <a:solidFill>
                                  <a:srgbClr val="85888A"/>
                                </a:solidFill>
                                <a:prstDash val="solid"/>
                              </a:ln>
                            </wps:spPr>
                            <wps:bodyPr wrap="square" lIns="0" tIns="0" rIns="0" bIns="0" rtlCol="0">
                              <a:prstTxWarp prst="textNoShape">
                                <a:avLst/>
                              </a:prstTxWarp>
                              <a:noAutofit/>
                            </wps:bodyPr>
                          </wps:wsp>
                        </wpg:grpSp>
                        <wps:wsp>
                          <wps:cNvPr id="1056347198" name="Textbox 27">
                            <a:extLst>
                              <a:ext uri="{FF2B5EF4-FFF2-40B4-BE49-F238E27FC236}">
                                <a16:creationId xmlns:a16="http://schemas.microsoft.com/office/drawing/2014/main" id="{F9783BE6-FEF9-E680-3C71-76BAC1DCB2D2}"/>
                              </a:ext>
                            </a:extLst>
                          </wps:cNvPr>
                          <wps:cNvSpPr txBox="1"/>
                          <wps:spPr>
                            <a:xfrm>
                              <a:off x="262562" y="168030"/>
                              <a:ext cx="164372" cy="136525"/>
                            </a:xfrm>
                            <a:prstGeom prst="rect">
                              <a:avLst/>
                            </a:prstGeom>
                          </wps:spPr>
                          <wps:txbx>
                            <w:txbxContent>
                              <w:p w14:paraId="507EB044" w14:textId="52B64F1D" w:rsidR="00480997" w:rsidRPr="00480997" w:rsidRDefault="003B0C3E" w:rsidP="00480997">
                                <w:pPr>
                                  <w:rPr>
                                    <w:rFonts w:ascii="Arial" w:eastAsia="Arial" w:hAnsi="Arial"/>
                                    <w:color w:val="000000"/>
                                    <w:spacing w:val="-5"/>
                                    <w:kern w:val="24"/>
                                    <w:sz w:val="12"/>
                                    <w:szCs w:val="12"/>
                                  </w:rPr>
                                </w:pPr>
                                <w:r>
                                  <w:rPr>
                                    <w:rFonts w:ascii="Arial" w:eastAsia="Arial" w:hAnsi="Arial"/>
                                    <w:color w:val="000000"/>
                                    <w:spacing w:val="-5"/>
                                    <w:kern w:val="24"/>
                                    <w:sz w:val="12"/>
                                    <w:szCs w:val="12"/>
                                  </w:rPr>
                                  <w:t>5,5</w:t>
                                </w:r>
                              </w:p>
                            </w:txbxContent>
                          </wps:txbx>
                          <wps:bodyPr wrap="square" lIns="0" tIns="0" rIns="0" bIns="0" rtlCol="0" anchor="ctr">
                            <a:noAutofit/>
                          </wps:bodyPr>
                        </wps:wsp>
                        <wps:wsp>
                          <wps:cNvPr id="631256531" name="Textbox 28">
                            <a:extLst>
                              <a:ext uri="{FF2B5EF4-FFF2-40B4-BE49-F238E27FC236}">
                                <a16:creationId xmlns:a16="http://schemas.microsoft.com/office/drawing/2014/main" id="{E6143A0D-A24B-C20F-DDD0-4C8ECC01A357}"/>
                              </a:ext>
                            </a:extLst>
                          </wps:cNvPr>
                          <wps:cNvSpPr txBox="1"/>
                          <wps:spPr>
                            <a:xfrm>
                              <a:off x="262562" y="908810"/>
                              <a:ext cx="164374" cy="136525"/>
                            </a:xfrm>
                            <a:prstGeom prst="rect">
                              <a:avLst/>
                            </a:prstGeom>
                          </wps:spPr>
                          <wps:txbx>
                            <w:txbxContent>
                              <w:p w14:paraId="273CF9A5" w14:textId="4209E45E" w:rsidR="00480997" w:rsidRPr="00480997" w:rsidRDefault="003B0C3E" w:rsidP="00480997">
                                <w:pPr>
                                  <w:rPr>
                                    <w:rFonts w:ascii="Arial" w:eastAsia="Arial" w:hAnsi="Arial"/>
                                    <w:color w:val="000000"/>
                                    <w:spacing w:val="-5"/>
                                    <w:kern w:val="24"/>
                                    <w:sz w:val="12"/>
                                    <w:szCs w:val="12"/>
                                  </w:rPr>
                                </w:pPr>
                                <w:r>
                                  <w:rPr>
                                    <w:rFonts w:ascii="Arial" w:eastAsia="Arial" w:hAnsi="Arial"/>
                                    <w:color w:val="000000"/>
                                    <w:spacing w:val="-5"/>
                                    <w:kern w:val="24"/>
                                    <w:sz w:val="12"/>
                                    <w:szCs w:val="12"/>
                                  </w:rPr>
                                  <w:t>5,0</w:t>
                                </w:r>
                              </w:p>
                            </w:txbxContent>
                          </wps:txbx>
                          <wps:bodyPr wrap="square" lIns="0" tIns="0" rIns="0" bIns="0" rtlCol="0" anchor="ctr">
                            <a:noAutofit/>
                          </wps:bodyPr>
                        </wps:wsp>
                        <wps:wsp>
                          <wps:cNvPr id="1924043673" name="Textbox 29">
                            <a:extLst>
                              <a:ext uri="{FF2B5EF4-FFF2-40B4-BE49-F238E27FC236}">
                                <a16:creationId xmlns:a16="http://schemas.microsoft.com/office/drawing/2014/main" id="{D2A919D3-4788-724D-0F02-F7309AC12685}"/>
                              </a:ext>
                            </a:extLst>
                          </wps:cNvPr>
                          <wps:cNvSpPr txBox="1"/>
                          <wps:spPr>
                            <a:xfrm>
                              <a:off x="262562" y="1649589"/>
                              <a:ext cx="164374" cy="136525"/>
                            </a:xfrm>
                            <a:prstGeom prst="rect">
                              <a:avLst/>
                            </a:prstGeom>
                          </wps:spPr>
                          <wps:txbx>
                            <w:txbxContent>
                              <w:p w14:paraId="6941F9B8" w14:textId="1D08B99C" w:rsidR="00480997" w:rsidRPr="00480997" w:rsidRDefault="003B0C3E" w:rsidP="00480997">
                                <w:pPr>
                                  <w:rPr>
                                    <w:rFonts w:ascii="Arial" w:eastAsia="Arial" w:hAnsi="Arial"/>
                                    <w:color w:val="000000"/>
                                    <w:spacing w:val="-5"/>
                                    <w:kern w:val="24"/>
                                    <w:sz w:val="12"/>
                                    <w:szCs w:val="12"/>
                                  </w:rPr>
                                </w:pPr>
                                <w:r>
                                  <w:rPr>
                                    <w:rFonts w:ascii="Arial" w:eastAsia="Arial" w:hAnsi="Arial"/>
                                    <w:color w:val="000000"/>
                                    <w:spacing w:val="-5"/>
                                    <w:kern w:val="24"/>
                                    <w:sz w:val="12"/>
                                    <w:szCs w:val="12"/>
                                  </w:rPr>
                                  <w:t>4,5</w:t>
                                </w:r>
                              </w:p>
                            </w:txbxContent>
                          </wps:txbx>
                          <wps:bodyPr wrap="square" lIns="0" tIns="0" rIns="0" bIns="0" rtlCol="0" anchor="ctr">
                            <a:noAutofit/>
                          </wps:bodyPr>
                        </wps:wsp>
                        <wps:wsp>
                          <wps:cNvPr id="420589028" name="Textbox 30">
                            <a:extLst>
                              <a:ext uri="{FF2B5EF4-FFF2-40B4-BE49-F238E27FC236}">
                                <a16:creationId xmlns:a16="http://schemas.microsoft.com/office/drawing/2014/main" id="{0E54465C-D6DA-19DD-366B-84340AF66856}"/>
                              </a:ext>
                            </a:extLst>
                          </wps:cNvPr>
                          <wps:cNvSpPr txBox="1"/>
                          <wps:spPr>
                            <a:xfrm>
                              <a:off x="262560" y="2390367"/>
                              <a:ext cx="164375" cy="136525"/>
                            </a:xfrm>
                            <a:prstGeom prst="rect">
                              <a:avLst/>
                            </a:prstGeom>
                          </wps:spPr>
                          <wps:txbx>
                            <w:txbxContent>
                              <w:p w14:paraId="2315EC53" w14:textId="446642A9" w:rsidR="00480997" w:rsidRPr="00480997" w:rsidRDefault="003B0C3E" w:rsidP="00480997">
                                <w:pPr>
                                  <w:rPr>
                                    <w:rFonts w:ascii="Arial" w:eastAsia="Arial" w:hAnsi="Arial"/>
                                    <w:color w:val="000000"/>
                                    <w:spacing w:val="-5"/>
                                    <w:kern w:val="24"/>
                                    <w:sz w:val="12"/>
                                    <w:szCs w:val="12"/>
                                  </w:rPr>
                                </w:pPr>
                                <w:r>
                                  <w:rPr>
                                    <w:rFonts w:ascii="Arial" w:eastAsia="Arial" w:hAnsi="Arial"/>
                                    <w:color w:val="000000"/>
                                    <w:spacing w:val="-5"/>
                                    <w:kern w:val="24"/>
                                    <w:sz w:val="12"/>
                                    <w:szCs w:val="12"/>
                                  </w:rPr>
                                  <w:t>4,0</w:t>
                                </w:r>
                              </w:p>
                            </w:txbxContent>
                          </wps:txbx>
                          <wps:bodyPr wrap="square" lIns="0" tIns="0" rIns="0" bIns="0" rtlCol="0" anchor="ctr">
                            <a:noAutofit/>
                          </wps:bodyPr>
                        </wps:wsp>
                        <wps:wsp>
                          <wps:cNvPr id="900894061" name="Textbox 31">
                            <a:extLst>
                              <a:ext uri="{FF2B5EF4-FFF2-40B4-BE49-F238E27FC236}">
                                <a16:creationId xmlns:a16="http://schemas.microsoft.com/office/drawing/2014/main" id="{A5148482-2B56-192E-D043-8E610A90B201}"/>
                              </a:ext>
                            </a:extLst>
                          </wps:cNvPr>
                          <wps:cNvSpPr txBox="1"/>
                          <wps:spPr>
                            <a:xfrm>
                              <a:off x="688536" y="2683046"/>
                              <a:ext cx="96342" cy="129539"/>
                            </a:xfrm>
                            <a:prstGeom prst="rect">
                              <a:avLst/>
                            </a:prstGeom>
                          </wps:spPr>
                          <wps:txbx>
                            <w:txbxContent>
                              <w:p w14:paraId="1B17F5E2" w14:textId="77777777" w:rsidR="00480997" w:rsidRPr="00480997" w:rsidRDefault="00480997" w:rsidP="00480997">
                                <w:pPr>
                                  <w:jc w:val="center"/>
                                  <w:rPr>
                                    <w:rFonts w:ascii="Arial" w:eastAsia="Arial" w:hAnsi="Arial"/>
                                    <w:color w:val="000000"/>
                                    <w:spacing w:val="-10"/>
                                    <w:kern w:val="24"/>
                                    <w:sz w:val="12"/>
                                    <w:szCs w:val="12"/>
                                  </w:rPr>
                                </w:pPr>
                                <w:r w:rsidRPr="00480997">
                                  <w:rPr>
                                    <w:rFonts w:ascii="Arial" w:eastAsia="Arial" w:hAnsi="Arial"/>
                                    <w:color w:val="000000"/>
                                    <w:spacing w:val="-10"/>
                                    <w:kern w:val="24"/>
                                    <w:sz w:val="12"/>
                                    <w:szCs w:val="12"/>
                                  </w:rPr>
                                  <w:t>0</w:t>
                                </w:r>
                              </w:p>
                            </w:txbxContent>
                          </wps:txbx>
                          <wps:bodyPr wrap="square" lIns="0" tIns="0" rIns="0" bIns="0" rtlCol="0" anchor="ctr">
                            <a:noAutofit/>
                          </wps:bodyPr>
                        </wps:wsp>
                        <wps:wsp>
                          <wps:cNvPr id="1907646835" name="Textbox 32">
                            <a:extLst>
                              <a:ext uri="{FF2B5EF4-FFF2-40B4-BE49-F238E27FC236}">
                                <a16:creationId xmlns:a16="http://schemas.microsoft.com/office/drawing/2014/main" id="{354CD3DC-4730-611A-817E-540D644CB097}"/>
                              </a:ext>
                            </a:extLst>
                          </wps:cNvPr>
                          <wps:cNvSpPr txBox="1"/>
                          <wps:spPr>
                            <a:xfrm>
                              <a:off x="1070312" y="2683046"/>
                              <a:ext cx="96342" cy="129539"/>
                            </a:xfrm>
                            <a:prstGeom prst="rect">
                              <a:avLst/>
                            </a:prstGeom>
                          </wps:spPr>
                          <wps:txbx>
                            <w:txbxContent>
                              <w:p w14:paraId="0140AEC1" w14:textId="77777777" w:rsidR="00480997" w:rsidRPr="00480997" w:rsidRDefault="00480997" w:rsidP="00480997">
                                <w:pPr>
                                  <w:jc w:val="center"/>
                                  <w:rPr>
                                    <w:rFonts w:ascii="Arial" w:eastAsia="Arial" w:hAnsi="Arial"/>
                                    <w:color w:val="000000"/>
                                    <w:spacing w:val="-10"/>
                                    <w:kern w:val="24"/>
                                    <w:sz w:val="12"/>
                                    <w:szCs w:val="12"/>
                                  </w:rPr>
                                </w:pPr>
                                <w:r w:rsidRPr="00480997">
                                  <w:rPr>
                                    <w:rFonts w:ascii="Arial" w:eastAsia="Arial" w:hAnsi="Arial"/>
                                    <w:color w:val="000000"/>
                                    <w:spacing w:val="-10"/>
                                    <w:kern w:val="24"/>
                                    <w:sz w:val="12"/>
                                    <w:szCs w:val="12"/>
                                  </w:rPr>
                                  <w:t>2</w:t>
                                </w:r>
                              </w:p>
                            </w:txbxContent>
                          </wps:txbx>
                          <wps:bodyPr wrap="square" lIns="0" tIns="0" rIns="0" bIns="0" rtlCol="0" anchor="ctr">
                            <a:noAutofit/>
                          </wps:bodyPr>
                        </wps:wsp>
                        <wps:wsp>
                          <wps:cNvPr id="1003088935" name="Textbox 33">
                            <a:extLst>
                              <a:ext uri="{FF2B5EF4-FFF2-40B4-BE49-F238E27FC236}">
                                <a16:creationId xmlns:a16="http://schemas.microsoft.com/office/drawing/2014/main" id="{800BD398-46FE-7154-E579-78E4EC733ED6}"/>
                              </a:ext>
                            </a:extLst>
                          </wps:cNvPr>
                          <wps:cNvSpPr txBox="1"/>
                          <wps:spPr>
                            <a:xfrm>
                              <a:off x="1456213" y="2683046"/>
                              <a:ext cx="96342" cy="129539"/>
                            </a:xfrm>
                            <a:prstGeom prst="rect">
                              <a:avLst/>
                            </a:prstGeom>
                          </wps:spPr>
                          <wps:txbx>
                            <w:txbxContent>
                              <w:p w14:paraId="297CD8D0" w14:textId="77777777" w:rsidR="00480997" w:rsidRPr="00480997" w:rsidRDefault="00480997" w:rsidP="00480997">
                                <w:pPr>
                                  <w:jc w:val="center"/>
                                  <w:rPr>
                                    <w:rFonts w:ascii="Arial" w:eastAsia="Arial" w:hAnsi="Arial"/>
                                    <w:color w:val="000000"/>
                                    <w:spacing w:val="-10"/>
                                    <w:kern w:val="24"/>
                                    <w:sz w:val="12"/>
                                    <w:szCs w:val="12"/>
                                  </w:rPr>
                                </w:pPr>
                                <w:r w:rsidRPr="00480997">
                                  <w:rPr>
                                    <w:rFonts w:ascii="Arial" w:eastAsia="Arial" w:hAnsi="Arial"/>
                                    <w:color w:val="000000"/>
                                    <w:spacing w:val="-10"/>
                                    <w:kern w:val="24"/>
                                    <w:sz w:val="12"/>
                                    <w:szCs w:val="12"/>
                                  </w:rPr>
                                  <w:t>4</w:t>
                                </w:r>
                              </w:p>
                            </w:txbxContent>
                          </wps:txbx>
                          <wps:bodyPr wrap="square" lIns="0" tIns="0" rIns="0" bIns="0" rtlCol="0" anchor="ctr">
                            <a:noAutofit/>
                          </wps:bodyPr>
                        </wps:wsp>
                        <wps:wsp>
                          <wps:cNvPr id="946590110" name="Textbox 34">
                            <a:extLst>
                              <a:ext uri="{FF2B5EF4-FFF2-40B4-BE49-F238E27FC236}">
                                <a16:creationId xmlns:a16="http://schemas.microsoft.com/office/drawing/2014/main" id="{FC6CE710-4761-EE37-A919-2B79ADE1EB28}"/>
                              </a:ext>
                            </a:extLst>
                          </wps:cNvPr>
                          <wps:cNvSpPr txBox="1"/>
                          <wps:spPr>
                            <a:xfrm>
                              <a:off x="1841030" y="2683046"/>
                              <a:ext cx="96342" cy="129539"/>
                            </a:xfrm>
                            <a:prstGeom prst="rect">
                              <a:avLst/>
                            </a:prstGeom>
                          </wps:spPr>
                          <wps:txbx>
                            <w:txbxContent>
                              <w:p w14:paraId="35966DF8" w14:textId="77777777" w:rsidR="00480997" w:rsidRPr="00480997" w:rsidRDefault="00480997" w:rsidP="00480997">
                                <w:pPr>
                                  <w:jc w:val="center"/>
                                  <w:rPr>
                                    <w:rFonts w:ascii="Arial" w:eastAsia="Arial" w:hAnsi="Arial"/>
                                    <w:color w:val="000000"/>
                                    <w:spacing w:val="-10"/>
                                    <w:kern w:val="24"/>
                                    <w:sz w:val="12"/>
                                    <w:szCs w:val="12"/>
                                  </w:rPr>
                                </w:pPr>
                                <w:r w:rsidRPr="00480997">
                                  <w:rPr>
                                    <w:rFonts w:ascii="Arial" w:eastAsia="Arial" w:hAnsi="Arial"/>
                                    <w:color w:val="000000"/>
                                    <w:spacing w:val="-10"/>
                                    <w:kern w:val="24"/>
                                    <w:sz w:val="12"/>
                                    <w:szCs w:val="12"/>
                                  </w:rPr>
                                  <w:t>6</w:t>
                                </w:r>
                              </w:p>
                            </w:txbxContent>
                          </wps:txbx>
                          <wps:bodyPr wrap="square" lIns="0" tIns="0" rIns="0" bIns="0" rtlCol="0" anchor="ctr">
                            <a:noAutofit/>
                          </wps:bodyPr>
                        </wps:wsp>
                        <wps:wsp>
                          <wps:cNvPr id="1441905311" name="Textbox 35">
                            <a:extLst>
                              <a:ext uri="{FF2B5EF4-FFF2-40B4-BE49-F238E27FC236}">
                                <a16:creationId xmlns:a16="http://schemas.microsoft.com/office/drawing/2014/main" id="{BB7264DD-DCF9-06C2-1697-4806D721A272}"/>
                              </a:ext>
                            </a:extLst>
                          </wps:cNvPr>
                          <wps:cNvSpPr txBox="1"/>
                          <wps:spPr>
                            <a:xfrm>
                              <a:off x="2225846" y="2683046"/>
                              <a:ext cx="96342" cy="129539"/>
                            </a:xfrm>
                            <a:prstGeom prst="rect">
                              <a:avLst/>
                            </a:prstGeom>
                          </wps:spPr>
                          <wps:txbx>
                            <w:txbxContent>
                              <w:p w14:paraId="6705903B" w14:textId="77777777" w:rsidR="00480997" w:rsidRPr="00480997" w:rsidRDefault="00480997" w:rsidP="00480997">
                                <w:pPr>
                                  <w:jc w:val="center"/>
                                  <w:rPr>
                                    <w:rFonts w:ascii="Arial" w:eastAsia="Arial" w:hAnsi="Arial"/>
                                    <w:color w:val="000000"/>
                                    <w:spacing w:val="-10"/>
                                    <w:kern w:val="24"/>
                                    <w:sz w:val="12"/>
                                    <w:szCs w:val="12"/>
                                  </w:rPr>
                                </w:pPr>
                                <w:r w:rsidRPr="00480997">
                                  <w:rPr>
                                    <w:rFonts w:ascii="Arial" w:eastAsia="Arial" w:hAnsi="Arial"/>
                                    <w:color w:val="000000"/>
                                    <w:spacing w:val="-10"/>
                                    <w:kern w:val="24"/>
                                    <w:sz w:val="12"/>
                                    <w:szCs w:val="12"/>
                                  </w:rPr>
                                  <w:t>8</w:t>
                                </w:r>
                              </w:p>
                            </w:txbxContent>
                          </wps:txbx>
                          <wps:bodyPr wrap="square" lIns="0" tIns="0" rIns="0" bIns="0" rtlCol="0" anchor="ctr">
                            <a:noAutofit/>
                          </wps:bodyPr>
                        </wps:wsp>
                        <wps:wsp>
                          <wps:cNvPr id="1160906933" name="Textbox 36">
                            <a:extLst>
                              <a:ext uri="{FF2B5EF4-FFF2-40B4-BE49-F238E27FC236}">
                                <a16:creationId xmlns:a16="http://schemas.microsoft.com/office/drawing/2014/main" id="{8625A7E5-2561-149D-0956-6B7B10ADFECB}"/>
                              </a:ext>
                            </a:extLst>
                          </wps:cNvPr>
                          <wps:cNvSpPr txBox="1"/>
                          <wps:spPr>
                            <a:xfrm>
                              <a:off x="2957325" y="2664758"/>
                              <a:ext cx="168204" cy="159210"/>
                            </a:xfrm>
                            <a:prstGeom prst="rect">
                              <a:avLst/>
                            </a:prstGeom>
                          </wps:spPr>
                          <wps:txbx>
                            <w:txbxContent>
                              <w:p w14:paraId="5B7B1461" w14:textId="77777777" w:rsidR="00480997" w:rsidRPr="00480997" w:rsidRDefault="00480997" w:rsidP="00480997">
                                <w:pPr>
                                  <w:ind w:right="29"/>
                                  <w:jc w:val="center"/>
                                  <w:rPr>
                                    <w:rFonts w:ascii="Arial" w:eastAsia="Arial" w:hAnsi="Arial"/>
                                    <w:color w:val="000000"/>
                                    <w:spacing w:val="-5"/>
                                    <w:kern w:val="24"/>
                                    <w:sz w:val="12"/>
                                    <w:szCs w:val="12"/>
                                  </w:rPr>
                                </w:pPr>
                                <w:r w:rsidRPr="00480997">
                                  <w:rPr>
                                    <w:rFonts w:ascii="Arial" w:eastAsia="Arial" w:hAnsi="Arial"/>
                                    <w:color w:val="000000"/>
                                    <w:spacing w:val="-5"/>
                                    <w:kern w:val="24"/>
                                    <w:sz w:val="12"/>
                                    <w:szCs w:val="12"/>
                                  </w:rPr>
                                  <w:t>12</w:t>
                                </w:r>
                              </w:p>
                            </w:txbxContent>
                          </wps:txbx>
                          <wps:bodyPr wrap="square" lIns="0" tIns="0" rIns="0" bIns="0" rtlCol="0" anchor="ctr">
                            <a:noAutofit/>
                          </wps:bodyPr>
                        </wps:wsp>
                        <wps:wsp>
                          <wps:cNvPr id="1571265667" name="Textbox 37">
                            <a:extLst>
                              <a:ext uri="{FF2B5EF4-FFF2-40B4-BE49-F238E27FC236}">
                                <a16:creationId xmlns:a16="http://schemas.microsoft.com/office/drawing/2014/main" id="{56F689D1-3AB4-B4DE-9047-2DE8EFC7CA91}"/>
                              </a:ext>
                            </a:extLst>
                          </wps:cNvPr>
                          <wps:cNvSpPr txBox="1"/>
                          <wps:spPr>
                            <a:xfrm>
                              <a:off x="5272320" y="2683046"/>
                              <a:ext cx="168204" cy="129539"/>
                            </a:xfrm>
                            <a:prstGeom prst="rect">
                              <a:avLst/>
                            </a:prstGeom>
                          </wps:spPr>
                          <wps:txbx>
                            <w:txbxContent>
                              <w:p w14:paraId="1BC9AB20" w14:textId="77777777" w:rsidR="00480997" w:rsidRPr="00480997" w:rsidRDefault="00480997" w:rsidP="00480997">
                                <w:pPr>
                                  <w:jc w:val="center"/>
                                  <w:rPr>
                                    <w:rFonts w:ascii="Arial" w:eastAsia="Arial" w:hAnsi="Arial"/>
                                    <w:color w:val="000000"/>
                                    <w:spacing w:val="-5"/>
                                    <w:kern w:val="24"/>
                                    <w:sz w:val="12"/>
                                    <w:szCs w:val="12"/>
                                  </w:rPr>
                                </w:pPr>
                                <w:r w:rsidRPr="00480997">
                                  <w:rPr>
                                    <w:rFonts w:ascii="Arial" w:eastAsia="Arial" w:hAnsi="Arial"/>
                                    <w:color w:val="000000"/>
                                    <w:spacing w:val="-5"/>
                                    <w:kern w:val="24"/>
                                    <w:sz w:val="12"/>
                                    <w:szCs w:val="12"/>
                                  </w:rPr>
                                  <w:t>24</w:t>
                                </w:r>
                              </w:p>
                            </w:txbxContent>
                          </wps:txbx>
                          <wps:bodyPr wrap="square" lIns="0" tIns="0" rIns="0" bIns="0" rtlCol="0" anchor="ctr">
                            <a:noAutofit/>
                          </wps:bodyPr>
                        </wps:wsp>
                      </wpg:grpSp>
                      <wps:wsp>
                        <wps:cNvPr id="692568495" name="Textbox 36">
                          <a:extLst>
                            <a:ext uri="{FF2B5EF4-FFF2-40B4-BE49-F238E27FC236}">
                              <a16:creationId xmlns:a16="http://schemas.microsoft.com/office/drawing/2014/main" id="{5ACDE556-C5A7-8019-6176-21274F46D464}"/>
                            </a:ext>
                          </a:extLst>
                        </wps:cNvPr>
                        <wps:cNvSpPr txBox="1"/>
                        <wps:spPr>
                          <a:xfrm>
                            <a:off x="444894" y="2225288"/>
                            <a:ext cx="4079481" cy="16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6B4F5" w14:textId="6D55CD51" w:rsidR="00480997" w:rsidRPr="00480997" w:rsidRDefault="00563391" w:rsidP="00480997">
                              <w:pPr>
                                <w:jc w:val="center"/>
                                <w:rPr>
                                  <w:rFonts w:ascii="Calibri" w:hAnsi="Calibri"/>
                                  <w:color w:val="000000"/>
                                  <w:kern w:val="24"/>
                                  <w:sz w:val="16"/>
                                  <w:szCs w:val="16"/>
                                </w:rPr>
                              </w:pPr>
                              <w:bookmarkStart w:id="42" w:name="_Hlk193217810"/>
                              <w:r w:rsidRPr="0027326C">
                                <w:rPr>
                                  <w:rFonts w:ascii="Calibri" w:hAnsi="Calibri"/>
                                  <w:color w:val="000000"/>
                                  <w:kern w:val="24"/>
                                  <w:sz w:val="16"/>
                                  <w:szCs w:val="16"/>
                                </w:rPr>
                                <w:t>čas (ure)</w:t>
                              </w:r>
                              <w:bookmarkEnd w:id="42"/>
                            </w:p>
                          </w:txbxContent>
                        </wps:txbx>
                        <wps:bodyPr vert="horz" wrap="square" lIns="0" tIns="0" rIns="0" bIns="0" numCol="1" anchor="ctr" anchorCtr="0" compatLnSpc="1">
                          <a:prstTxWarp prst="textNoShape">
                            <a:avLst/>
                          </a:prstTxWarp>
                        </wps:bodyPr>
                      </wps:wsp>
                      <wps:wsp>
                        <wps:cNvPr id="1104038423" name="Graphic 20">
                          <a:extLst>
                            <a:ext uri="{FF2B5EF4-FFF2-40B4-BE49-F238E27FC236}">
                              <a16:creationId xmlns:a16="http://schemas.microsoft.com/office/drawing/2014/main" id="{D3C738C4-26D6-BCC6-818A-070A94D36C30}"/>
                            </a:ext>
                          </a:extLst>
                        </wps:cNvPr>
                        <wps:cNvSpPr/>
                        <wps:spPr>
                          <a:xfrm>
                            <a:off x="1666579" y="2462391"/>
                            <a:ext cx="1664063" cy="303621"/>
                          </a:xfrm>
                          <a:custGeom>
                            <a:avLst/>
                            <a:gdLst/>
                            <a:ahLst/>
                            <a:cxnLst/>
                            <a:rect l="l" t="t" r="r" b="b"/>
                            <a:pathLst>
                              <a:path w="2097405" h="323215">
                                <a:moveTo>
                                  <a:pt x="1048512" y="0"/>
                                </a:moveTo>
                                <a:lnTo>
                                  <a:pt x="2097024" y="0"/>
                                </a:lnTo>
                                <a:lnTo>
                                  <a:pt x="2097024" y="323088"/>
                                </a:lnTo>
                                <a:lnTo>
                                  <a:pt x="0" y="323088"/>
                                </a:lnTo>
                                <a:lnTo>
                                  <a:pt x="0" y="0"/>
                                </a:lnTo>
                                <a:lnTo>
                                  <a:pt x="1048512" y="0"/>
                                </a:lnTo>
                              </a:path>
                            </a:pathLst>
                          </a:custGeom>
                          <a:ln w="12192">
                            <a:solidFill>
                              <a:srgbClr val="919191"/>
                            </a:solidFill>
                            <a:prstDash val="solid"/>
                          </a:ln>
                        </wps:spPr>
                        <wps:bodyPr wrap="square" lIns="0" tIns="0" rIns="0" bIns="0" rtlCol="0">
                          <a:prstTxWarp prst="textNoShape">
                            <a:avLst/>
                          </a:prstTxWarp>
                          <a:noAutofit/>
                        </wps:bodyPr>
                      </wps:wsp>
                      <pic:pic xmlns:pic="http://schemas.openxmlformats.org/drawingml/2006/picture">
                        <pic:nvPicPr>
                          <pic:cNvPr id="989965658" name="Image 21">
                            <a:extLst>
                              <a:ext uri="{FF2B5EF4-FFF2-40B4-BE49-F238E27FC236}">
                                <a16:creationId xmlns:a16="http://schemas.microsoft.com/office/drawing/2014/main" id="{FB7667F6-1EDA-4E08-C086-77689F5E2CC8}"/>
                              </a:ext>
                            </a:extLst>
                          </pic:cNvPr>
                          <pic:cNvPicPr/>
                        </pic:nvPicPr>
                        <pic:blipFill>
                          <a:blip r:embed="rId17" cstate="print"/>
                          <a:stretch>
                            <a:fillRect/>
                          </a:stretch>
                        </pic:blipFill>
                        <pic:spPr>
                          <a:xfrm>
                            <a:off x="2695142" y="2634697"/>
                            <a:ext cx="72000" cy="72000"/>
                          </a:xfrm>
                          <a:prstGeom prst="rect">
                            <a:avLst/>
                          </a:prstGeom>
                        </pic:spPr>
                      </pic:pic>
                      <wps:wsp>
                        <wps:cNvPr id="1873961149" name="Graphic 22">
                          <a:extLst>
                            <a:ext uri="{FF2B5EF4-FFF2-40B4-BE49-F238E27FC236}">
                              <a16:creationId xmlns:a16="http://schemas.microsoft.com/office/drawing/2014/main" id="{266AD609-0F48-99A1-4F81-2347489EE3FB}"/>
                            </a:ext>
                          </a:extLst>
                        </wps:cNvPr>
                        <wps:cNvSpPr/>
                        <wps:spPr>
                          <a:xfrm>
                            <a:off x="1760047" y="2670351"/>
                            <a:ext cx="288000" cy="1270"/>
                          </a:xfrm>
                          <a:custGeom>
                            <a:avLst/>
                            <a:gdLst/>
                            <a:ahLst/>
                            <a:cxnLst/>
                            <a:rect l="l" t="t" r="r" b="b"/>
                            <a:pathLst>
                              <a:path w="451484">
                                <a:moveTo>
                                  <a:pt x="0" y="0"/>
                                </a:moveTo>
                                <a:lnTo>
                                  <a:pt x="451104" y="0"/>
                                </a:lnTo>
                              </a:path>
                            </a:pathLst>
                          </a:custGeom>
                          <a:ln w="12700">
                            <a:solidFill>
                              <a:srgbClr val="000000"/>
                            </a:solidFill>
                            <a:prstDash val="solid"/>
                          </a:ln>
                        </wps:spPr>
                        <wps:bodyPr wrap="square" lIns="0" tIns="0" rIns="0" bIns="0" rtlCol="0">
                          <a:prstTxWarp prst="textNoShape">
                            <a:avLst/>
                          </a:prstTxWarp>
                          <a:noAutofit/>
                        </wps:bodyPr>
                      </wps:wsp>
                      <wps:wsp>
                        <wps:cNvPr id="233340786" name="Graphic 23">
                          <a:extLst>
                            <a:ext uri="{FF2B5EF4-FFF2-40B4-BE49-F238E27FC236}">
                              <a16:creationId xmlns:a16="http://schemas.microsoft.com/office/drawing/2014/main" id="{418C7163-549C-8A2F-875E-89902DADE9A5}"/>
                            </a:ext>
                          </a:extLst>
                        </wps:cNvPr>
                        <wps:cNvSpPr/>
                        <wps:spPr>
                          <a:xfrm>
                            <a:off x="1869280" y="2639871"/>
                            <a:ext cx="72000" cy="72000"/>
                          </a:xfrm>
                          <a:custGeom>
                            <a:avLst/>
                            <a:gdLst/>
                            <a:ahLst/>
                            <a:cxnLst/>
                            <a:rect l="l" t="t" r="r" b="b"/>
                            <a:pathLst>
                              <a:path w="60960" h="60960">
                                <a:moveTo>
                                  <a:pt x="30607" y="0"/>
                                </a:moveTo>
                                <a:lnTo>
                                  <a:pt x="18698" y="2387"/>
                                </a:lnTo>
                                <a:lnTo>
                                  <a:pt x="8969" y="8905"/>
                                </a:lnTo>
                                <a:lnTo>
                                  <a:pt x="2407" y="18591"/>
                                </a:lnTo>
                                <a:lnTo>
                                  <a:pt x="0" y="30480"/>
                                </a:lnTo>
                                <a:lnTo>
                                  <a:pt x="2407" y="42314"/>
                                </a:lnTo>
                                <a:lnTo>
                                  <a:pt x="8969" y="52006"/>
                                </a:lnTo>
                                <a:lnTo>
                                  <a:pt x="18698" y="58554"/>
                                </a:lnTo>
                                <a:lnTo>
                                  <a:pt x="30607" y="60960"/>
                                </a:lnTo>
                                <a:lnTo>
                                  <a:pt x="42421" y="58554"/>
                                </a:lnTo>
                                <a:lnTo>
                                  <a:pt x="52069" y="52006"/>
                                </a:lnTo>
                                <a:lnTo>
                                  <a:pt x="58574" y="42314"/>
                                </a:lnTo>
                                <a:lnTo>
                                  <a:pt x="60960" y="30480"/>
                                </a:lnTo>
                                <a:lnTo>
                                  <a:pt x="58574" y="18591"/>
                                </a:lnTo>
                                <a:lnTo>
                                  <a:pt x="52069" y="8905"/>
                                </a:lnTo>
                                <a:lnTo>
                                  <a:pt x="42421" y="2387"/>
                                </a:lnTo>
                                <a:lnTo>
                                  <a:pt x="30607" y="0"/>
                                </a:lnTo>
                                <a:close/>
                              </a:path>
                              <a:path w="60960" h="60960">
                                <a:moveTo>
                                  <a:pt x="60934" y="30353"/>
                                </a:moveTo>
                                <a:lnTo>
                                  <a:pt x="30607" y="30353"/>
                                </a:lnTo>
                                <a:lnTo>
                                  <a:pt x="60960" y="30480"/>
                                </a:lnTo>
                                <a:close/>
                              </a:path>
                            </a:pathLst>
                          </a:custGeom>
                          <a:solidFill>
                            <a:srgbClr val="000000"/>
                          </a:solidFill>
                        </wps:spPr>
                        <wps:bodyPr wrap="square" lIns="0" tIns="0" rIns="0" bIns="0" rtlCol="0">
                          <a:prstTxWarp prst="textNoShape">
                            <a:avLst/>
                          </a:prstTxWarp>
                          <a:noAutofit/>
                        </wps:bodyPr>
                      </wps:wsp>
                      <wps:wsp>
                        <wps:cNvPr id="1184632578" name="Textbox 24">
                          <a:extLst>
                            <a:ext uri="{FF2B5EF4-FFF2-40B4-BE49-F238E27FC236}">
                              <a16:creationId xmlns:a16="http://schemas.microsoft.com/office/drawing/2014/main" id="{EFE8A236-C598-3D40-C3C4-A6D148D8F643}"/>
                            </a:ext>
                          </a:extLst>
                        </wps:cNvPr>
                        <wps:cNvSpPr txBox="1"/>
                        <wps:spPr>
                          <a:xfrm>
                            <a:off x="1748339" y="2470037"/>
                            <a:ext cx="1319573" cy="304800"/>
                          </a:xfrm>
                          <a:prstGeom prst="rect">
                            <a:avLst/>
                          </a:prstGeom>
                        </wps:spPr>
                        <wps:txbx>
                          <w:txbxContent>
                            <w:p w14:paraId="5648D5AC" w14:textId="16F92A17" w:rsidR="00480997" w:rsidRPr="00480997" w:rsidRDefault="00563391" w:rsidP="00480997">
                              <w:pPr>
                                <w:spacing w:line="246" w:lineRule="exact"/>
                                <w:rPr>
                                  <w:rFonts w:ascii="Arial" w:eastAsia="Arial" w:hAnsi="Arial"/>
                                  <w:color w:val="000000"/>
                                  <w:spacing w:val="-5"/>
                                  <w:kern w:val="24"/>
                                  <w:sz w:val="16"/>
                                  <w:szCs w:val="16"/>
                                </w:rPr>
                              </w:pPr>
                              <w:bookmarkStart w:id="43" w:name="_Hlk193217908"/>
                              <w:r w:rsidRPr="0027326C">
                                <w:rPr>
                                  <w:rFonts w:ascii="Arial" w:eastAsia="Arial" w:hAnsi="Arial"/>
                                  <w:color w:val="000000"/>
                                  <w:spacing w:val="-5"/>
                                  <w:kern w:val="24"/>
                                  <w:sz w:val="16"/>
                                  <w:szCs w:val="16"/>
                                </w:rPr>
                                <w:t>aritmetična sredina</w:t>
                              </w:r>
                              <w:bookmarkEnd w:id="43"/>
                            </w:p>
                          </w:txbxContent>
                        </wps:txbx>
                        <wps:bodyPr wrap="square" lIns="0" tIns="0" rIns="0" bIns="0" rtlCol="0">
                          <a:noAutofit/>
                        </wps:bodyPr>
                      </wps:wsp>
                      <wps:wsp>
                        <wps:cNvPr id="1209286256" name="Textbox 25">
                          <a:extLst>
                            <a:ext uri="{FF2B5EF4-FFF2-40B4-BE49-F238E27FC236}">
                              <a16:creationId xmlns:a16="http://schemas.microsoft.com/office/drawing/2014/main" id="{50A88E0A-A279-934E-D534-9F8AD234D715}"/>
                            </a:ext>
                          </a:extLst>
                        </wps:cNvPr>
                        <wps:cNvSpPr txBox="1"/>
                        <wps:spPr>
                          <a:xfrm>
                            <a:off x="2746788" y="2470037"/>
                            <a:ext cx="503640" cy="304800"/>
                          </a:xfrm>
                          <a:prstGeom prst="rect">
                            <a:avLst/>
                          </a:prstGeom>
                        </wps:spPr>
                        <wps:txbx>
                          <w:txbxContent>
                            <w:p w14:paraId="433A09F1" w14:textId="1B1F8DAD" w:rsidR="00480997" w:rsidRPr="00480997" w:rsidRDefault="00563391" w:rsidP="00480997">
                              <w:pPr>
                                <w:spacing w:line="246" w:lineRule="exact"/>
                                <w:ind w:left="14"/>
                                <w:rPr>
                                  <w:rFonts w:ascii="Arial" w:eastAsia="Arial" w:hAnsi="Arial"/>
                                  <w:color w:val="000000"/>
                                  <w:spacing w:val="-2"/>
                                  <w:kern w:val="24"/>
                                  <w:sz w:val="16"/>
                                  <w:szCs w:val="16"/>
                                </w:rPr>
                              </w:pPr>
                              <w:r w:rsidRPr="0027326C">
                                <w:rPr>
                                  <w:rFonts w:ascii="Arial" w:eastAsia="Arial" w:hAnsi="Arial"/>
                                  <w:color w:val="000000"/>
                                  <w:spacing w:val="-2"/>
                                  <w:kern w:val="24"/>
                                  <w:sz w:val="16"/>
                                  <w:szCs w:val="16"/>
                                </w:rPr>
                                <w:t>mediana</w:t>
                              </w:r>
                            </w:p>
                          </w:txbxContent>
                        </wps:txbx>
                        <wps:bodyPr wrap="square" lIns="0" tIns="0" rIns="0" bIns="0" rtlCol="0">
                          <a:noAutofit/>
                        </wps:bodyPr>
                      </wps:wsp>
                      <wps:wsp>
                        <wps:cNvPr id="964618561" name="Textbox 25">
                          <a:extLst>
                            <a:ext uri="{FF2B5EF4-FFF2-40B4-BE49-F238E27FC236}">
                              <a16:creationId xmlns:a16="http://schemas.microsoft.com/office/drawing/2014/main" id="{9DB5A05F-69F8-75B9-EAAA-E508DD0F0810}"/>
                            </a:ext>
                          </a:extLst>
                        </wps:cNvPr>
                        <wps:cNvSpPr txBox="1"/>
                        <wps:spPr>
                          <a:xfrm>
                            <a:off x="1930854" y="2613612"/>
                            <a:ext cx="758893" cy="152400"/>
                          </a:xfrm>
                          <a:prstGeom prst="rect">
                            <a:avLst/>
                          </a:prstGeom>
                        </wps:spPr>
                        <wps:txbx>
                          <w:txbxContent>
                            <w:p w14:paraId="249C2FF4" w14:textId="56510A5B" w:rsidR="00480997" w:rsidRPr="00480997" w:rsidRDefault="00563391" w:rsidP="00480997">
                              <w:pPr>
                                <w:spacing w:before="15"/>
                                <w:jc w:val="center"/>
                                <w:rPr>
                                  <w:rFonts w:ascii="Arial" w:eastAsia="Arial" w:hAnsi="Arial"/>
                                  <w:color w:val="000000"/>
                                  <w:kern w:val="24"/>
                                  <w:sz w:val="14"/>
                                  <w:szCs w:val="14"/>
                                </w:rPr>
                              </w:pPr>
                              <w:r w:rsidRPr="0027326C">
                                <w:rPr>
                                  <w:rFonts w:ascii="Arial" w:eastAsia="Arial" w:hAnsi="Arial"/>
                                  <w:color w:val="000000"/>
                                  <w:kern w:val="24"/>
                                  <w:sz w:val="14"/>
                                  <w:szCs w:val="14"/>
                                </w:rPr>
                                <w:t>vsi bolniki</w:t>
                              </w:r>
                            </w:p>
                          </w:txbxContent>
                        </wps:txbx>
                        <wps:bodyPr wrap="square" lIns="0" tIns="0" rIns="0" bIns="0" rtlCol="0">
                          <a:noAutofit/>
                        </wps:bodyPr>
                      </wps:wsp>
                      <wps:wsp>
                        <wps:cNvPr id="195825697" name="Textbox 25">
                          <a:extLst>
                            <a:ext uri="{FF2B5EF4-FFF2-40B4-BE49-F238E27FC236}">
                              <a16:creationId xmlns:a16="http://schemas.microsoft.com/office/drawing/2014/main" id="{3A92B191-C4F7-CC47-D32C-7B3A535BAFDA}"/>
                            </a:ext>
                          </a:extLst>
                        </wps:cNvPr>
                        <wps:cNvSpPr txBox="1"/>
                        <wps:spPr>
                          <a:xfrm>
                            <a:off x="2648215" y="2618601"/>
                            <a:ext cx="758893" cy="152400"/>
                          </a:xfrm>
                          <a:prstGeom prst="rect">
                            <a:avLst/>
                          </a:prstGeom>
                        </wps:spPr>
                        <wps:txbx>
                          <w:txbxContent>
                            <w:p w14:paraId="16E86F79" w14:textId="0B93022A" w:rsidR="00480997" w:rsidRPr="00480997" w:rsidRDefault="00563391" w:rsidP="00480997">
                              <w:pPr>
                                <w:spacing w:before="15"/>
                                <w:jc w:val="center"/>
                                <w:rPr>
                                  <w:rFonts w:ascii="Arial" w:eastAsia="Arial" w:hAnsi="Arial"/>
                                  <w:color w:val="000000"/>
                                  <w:kern w:val="24"/>
                                  <w:sz w:val="14"/>
                                  <w:szCs w:val="14"/>
                                </w:rPr>
                              </w:pPr>
                              <w:r w:rsidRPr="0027326C">
                                <w:rPr>
                                  <w:rFonts w:ascii="Arial" w:eastAsia="Arial" w:hAnsi="Arial"/>
                                  <w:color w:val="000000"/>
                                  <w:kern w:val="24"/>
                                  <w:sz w:val="14"/>
                                  <w:szCs w:val="14"/>
                                </w:rPr>
                                <w:t>vsi bolniki</w:t>
                              </w:r>
                            </w:p>
                          </w:txbxContent>
                        </wps:txbx>
                        <wps:bodyPr wrap="square" lIns="0" tIns="0" rIns="0" bIns="0" rtlCol="0">
                          <a:noAutofit/>
                        </wps:bodyPr>
                      </wps:wsp>
                      <wps:wsp>
                        <wps:cNvPr id="519397586" name="Graphic 3">
                          <a:extLst>
                            <a:ext uri="{FF2B5EF4-FFF2-40B4-BE49-F238E27FC236}">
                              <a16:creationId xmlns:a16="http://schemas.microsoft.com/office/drawing/2014/main" id="{92F22A1D-6628-3808-AAAD-9A0AD4032532}"/>
                            </a:ext>
                          </a:extLst>
                        </wps:cNvPr>
                        <wps:cNvSpPr/>
                        <wps:spPr>
                          <a:xfrm>
                            <a:off x="0" y="0"/>
                            <a:ext cx="4586288" cy="2857499"/>
                          </a:xfrm>
                          <a:custGeom>
                            <a:avLst/>
                            <a:gdLst/>
                            <a:ahLst/>
                            <a:cxnLst/>
                            <a:rect l="l" t="t" r="r" b="b"/>
                            <a:pathLst>
                              <a:path w="6083935" h="4559935">
                                <a:moveTo>
                                  <a:pt x="3042031" y="0"/>
                                </a:moveTo>
                                <a:lnTo>
                                  <a:pt x="6083808" y="0"/>
                                </a:lnTo>
                                <a:lnTo>
                                  <a:pt x="6083808" y="4559808"/>
                                </a:lnTo>
                                <a:lnTo>
                                  <a:pt x="0" y="4559808"/>
                                </a:lnTo>
                                <a:lnTo>
                                  <a:pt x="0" y="0"/>
                                </a:lnTo>
                                <a:lnTo>
                                  <a:pt x="3042031" y="0"/>
                                </a:lnTo>
                              </a:path>
                            </a:pathLst>
                          </a:custGeom>
                          <a:ln w="12192">
                            <a:solidFill>
                              <a:srgbClr val="919191"/>
                            </a:solidFill>
                            <a:prstDash val="solid"/>
                          </a:ln>
                        </wps:spPr>
                        <wps:bodyPr wrap="square" lIns="0" tIns="0" rIns="0" bIns="0" rtlCol="0">
                          <a:prstTxWarp prst="textNoShape">
                            <a:avLst/>
                          </a:prstTxWarp>
                          <a:noAutofit/>
                        </wps:bodyPr>
                      </wps:wsp>
                    </wpg:wgp>
                  </a:graphicData>
                </a:graphic>
              </wp:anchor>
            </w:drawing>
          </mc:Choice>
          <mc:Fallback>
            <w:pict>
              <v:group w14:anchorId="2D02CB8D" id="Group 42" o:spid="_x0000_s1026" style="position:absolute;margin-left:0;margin-top:12.5pt;width:361.1pt;height:224.95pt;z-index:251659264" coordsize="45862,2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">
                <v:shapetype id="_x0000_t202" coordsize="21600,21600" o:spt="202" path="m,l,21600r21600,l21600,xe">
                  <v:stroke joinstyle="miter"/>
                  <v:path gradientshapeok="t" o:connecttype="rect"/>
                </v:shapetype>
                <v:shape id="Textbox 38" o:spid="_x0000_s1027" type="#_x0000_t202" style="position:absolute;left:-8642;top:9864;width:20394;height:2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" filled="f" stroked="f">
                  <v:textbox inset="0,0,0,0">
                    <w:txbxContent>
                      <w:p w14:paraId="0BBF99DF" w14:textId="007A70A7" w:rsidR="00480997" w:rsidRPr="00480997" w:rsidRDefault="00563391" w:rsidP="00480997">
                        <w:pPr>
                          <w:kinsoku w:val="0"/>
                          <w:overflowPunct w:val="0"/>
                          <w:jc w:val="center"/>
                          <w:textAlignment w:val="baseline"/>
                          <w:rPr>
                            <w:rFonts w:ascii="Arial" w:eastAsia="Arial" w:hAnsi="Arial" w:cs="Arial"/>
                            <w:color w:val="000000"/>
                            <w:kern w:val="24"/>
                            <w:sz w:val="16"/>
                            <w:szCs w:val="16"/>
                          </w:rPr>
                        </w:pPr>
                        <w:bookmarkStart w:id="44" w:name="_Hlk193217791"/>
                        <w:bookmarkStart w:id="45" w:name="_Hlk193217792"/>
                        <w:bookmarkStart w:id="46" w:name="_Hlk193217793"/>
                        <w:bookmarkStart w:id="47" w:name="_Hlk193217794"/>
                        <w:r w:rsidRPr="0027326C">
                          <w:rPr>
                            <w:rFonts w:ascii="Arial" w:eastAsia="Arial" w:hAnsi="Arial" w:cs="Arial"/>
                            <w:color w:val="000000"/>
                            <w:kern w:val="24"/>
                            <w:sz w:val="16"/>
                            <w:szCs w:val="16"/>
                          </w:rPr>
                          <w:t>raven kalija v serumu (mmol/l)</w:t>
                        </w:r>
                        <w:bookmarkEnd w:id="44"/>
                        <w:bookmarkEnd w:id="45"/>
                        <w:bookmarkEnd w:id="46"/>
                        <w:bookmarkEnd w:id="47"/>
                      </w:p>
                    </w:txbxContent>
                  </v:textbox>
                </v:shape>
                <v:group id="Group 1669091787" o:spid="_x0000_s1028" style="position:absolute;left:2625;top:788;width:42618;height:21857" coordorigin="2625,788" coordsize="53527,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">
                  <o:lock v:ext="edit" aspectratio="t"/>
                  <v:group id="Group 2127007176" o:spid="_x0000_s1029" style="position:absolute;left:4225;top:788;width:51927;height:25940" coordorigin="4225,788" coordsize="66690,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">
                    <o:lock v:ext="edit" aspectratio="t"/>
                    <v:shape id="Graphic 4" o:spid="_x0000_s1030" style="position:absolute;left:4953;top:2858;width:65813;height:28607;visibility:visible;mso-wrap-style:square;v-text-anchor:top" coordsize="5292090,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" path="m,2860548r5291962,em,1907032r5291962,em,953516r5291962,em,l5291962,e" filled="f" strokecolor="#e6e6e6" strokeweight=".96pt">
                      <v:path arrowok="t"/>
                    </v:shape>
                    <v:shape id="Graphic 5" o:spid="_x0000_s1031" style="position:absolute;left:7452;top:1519;width:60893;height:31293;visibility:visible;mso-wrap-style:square;v-text-anchor:top" coordsize="4896485,31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" path="m60959,2371216l458724,1897506,856614,1235328r397892,199136l1652396,1648840r795656,245873l4835271,2230881em60959,2371216r,-757681em458724,1897506r,-958215em856614,1235328l856614,em1254506,1434464r,-1145793em1652396,1648840r,-848994em2448052,1894713r,-979551em4835271,2230881r,-744219em,1613535r121793,em397891,939291r121793,em795782,l917575,em1193545,288671r121794,em1591437,799846r121793,em2387219,915162r121792,em4774310,1486662r121794,em60959,2371216r,757683em458724,1897506r,958088em856614,1235328r,1235457em1254506,1434464r,1145667em1652396,1648840r,848869em2448052,1894713r,979424em4835271,2230881r,744221em,3128899r121793,em397891,2855594r121793,em795782,2470785r121793,em1193545,2580131r121794,em1591437,2497709r121793,em2387219,2874137r121792,em4774310,2975102r121794,e" filled="f" strokeweight=".96pt">
                      <v:path arrowok="t"/>
                    </v:shape>
                    <v:shape id="Graphic 6" o:spid="_x0000_s1032" style="position:absolute;left:7842;top:13593;width:60119;height:11951;visibility:visible;mso-wrap-style:square;v-text-anchor:top" coordsize="4834255,119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" path="m60833,1164336r-26,-127l58458,1152448r-6528,-9677l42252,1136243r-11899,-2387l18542,1136243r-9652,6528l2387,1152448,,1164336r2387,11823l8890,1185799r9652,6515l30353,1194689r11899,-2375l51930,1185799r6528,-9640l60833,1164336xem457212,688848r-38,-127l454799,676948r-6566,-9729l438505,660654r-11912,-2413l414782,660654r-9652,6565l398627,676948r-2387,11900l398627,700671r6503,9640l414782,716826r11811,2375l438505,716826r9728,-6515l454799,700671r2413,-11823xem853325,30353l850938,18542,844410,8890,834732,2387,822845,,811022,2387r-9640,6503l794867,18542r-2375,11811l794867,42265r6515,9728l811022,58559r11823,2401l834732,58559r9678,-6566l850938,42265r2387,-11912xem1255661,225552r-38,-127l1253274,213664r-6528,-9677l1237068,197459r-11887,-2387l1213345,197459r-9690,6528l1197102,213664r-2401,11888l1197102,237388r6553,9703l1213345,253631r11836,2401l1237068,253631r9678,-6540l1253274,237388r2387,-11836xem1651901,438912r-38,-127l1649514,427024r-6515,-9677l1633359,410819r-11811,-2387l1609648,410819r-9677,6528l1593443,427024r-2375,11888l1593443,450735r6528,9640l1609648,466890r11900,2375l1633359,466890r9640,-6515l1649514,450735r2387,-11823xem2444508,688848r-38,-127l2442095,676948r-6566,-9729l2425801,660654r-11900,-2413l2402078,660654r-9652,6565l2385923,676948r-2375,11900l2385923,700671r6515,9640l2402078,716826r11823,2375l2425801,716826r9728,-6515l2442095,700671r2413,-11823xem4834013,1024001r-2387,-11811l4825123,1002538r-9652,-6503l4803660,993648r-11912,2387l4782020,1002538r-6566,9652l4773053,1024001r2401,11912l4782020,1045641r9728,6566l4803660,1054608r11811,-2401l4825123,1045641r6503,-9728l4834013,102400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3" type="#_x0000_t75" style="position:absolute;left:7804;top:26364;width:832;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">
                      <v:imagedata r:id="rId18" o:title=""/>
                    </v:shape>
                    <v:shape id="Graphic 8" o:spid="_x0000_s1034" style="position:absolute;left:12770;top:19689;width:758;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" path="m60960,30352l58552,18538,51990,8889,42261,2385,30353,,18538,2385,8890,8889,2385,18538,,30352,2385,42261r6505,9729l18538,58552r11815,2408l42261,58552r9729,-6562l58552,42261,60960,30352e" filled="f" strokeweight=".48pt">
                      <v:path arrowok="t"/>
                    </v:shape>
                    <v:shape id="Image 9" o:spid="_x0000_s1035" type="#_x0000_t75" style="position:absolute;left:17659;top:17769;width:833;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">
                      <v:imagedata r:id="rId19" o:title=""/>
                    </v:shape>
                    <v:shape id="Image 10" o:spid="_x0000_s1036" type="#_x0000_t75" style="position:absolute;left:22661;top:17769;width:834;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">
                      <v:imagedata r:id="rId20" o:title=""/>
                    </v:shape>
                    <v:shape id="Image 11" o:spid="_x0000_s1037" type="#_x0000_t75" style="position:absolute;left:27591;top:19659;width:832;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">
                      <v:imagedata r:id="rId21" o:title=""/>
                    </v:shape>
                    <v:shape id="Image 12" o:spid="_x0000_s1038" type="#_x0000_t75" style="position:absolute;left:37446;top:22158;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">
                      <v:imagedata r:id="rId22" o:title=""/>
                    </v:shape>
                    <v:shape id="Image 13" o:spid="_x0000_s1039" type="#_x0000_t75" style="position:absolute;left:67162;top:25023;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">
                      <v:imagedata r:id="rId23" o:title=""/>
                    </v:shape>
                    <v:shape id="Graphic 14" o:spid="_x0000_s1040"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" path="m,12192r5304028,l5304028,,,,,12192xe" fillcolor="#85888a" stroked="f">
                      <v:path arrowok="t"/>
                    </v:shape>
                    <v:shape id="Graphic 15" o:spid="_x0000_s1041" style="position:absolute;left:4953;top:788;width:65892;height:32753;visibility:visible;mso-wrap-style:square;v-text-anchor:top" coordsize="529844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" path="m5298058,3275076l5298058,em,6096r5298058,e" filled="f" strokecolor="#85888a" strokeweight=".96pt">
                      <v:path arrowok="t"/>
                    </v:shape>
                    <v:shape id="Graphic 16" o:spid="_x0000_s1042" style="position:absolute;left:4953;top:788;width:158;height:32753;visibility:visible;mso-wrap-style:square;v-text-anchor:top" coordsize="1270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" path="m12192,l,,,3275076r12192,l12192,xe" fillcolor="#85888a" stroked="f">
                      <v:path arrowok="t"/>
                    </v:shape>
                    <v:shape id="Graphic 17" o:spid="_x0000_s1043" style="position:absolute;left:4225;top:2858;width:735;height:28607;visibility:visible;mso-wrap-style:square;v-text-anchor:top" coordsize="59055,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" path="m58547,2860548r-58547,em58547,1907032r-58547,em58547,953516l,953516em58547,l,e" filled="f" strokecolor="#85888a" strokeweight=".96pt">
                      <v:path arrowok="t"/>
                    </v:shape>
                    <v:shape id="Graphic 18" o:spid="_x0000_s1044"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" path="m,12192r5304028,l5304028,,,,,12192xe" fillcolor="#85888a" stroked="f">
                      <v:path arrowok="t"/>
                    </v:shape>
                    <v:shape id="Graphic 19" o:spid="_x0000_s1045" style="position:absolute;left:8210;top:33539;width:59377;height:565;visibility:visible;mso-wrap-style:square;v-text-anchor:top" coordsize="477456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" path="m,l,56133em397764,r,56133em795655,r,56133em1193546,r,56133em1591437,r,56133em2387092,r,56133em4774311,r,56133e" filled="f" strokecolor="#85888a" strokeweight=".96pt">
                      <v:path arrowok="t"/>
                    </v:shape>
                  </v:group>
                  <v:shape id="Textbox 27" o:spid="_x0000_s1046" type="#_x0000_t202" style="position:absolute;left:2625;top:1680;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" filled="f" stroked="f">
                    <v:textbox inset="0,0,0,0">
                      <w:txbxContent>
                        <w:p w14:paraId="507EB044" w14:textId="52B64F1D" w:rsidR="00480997" w:rsidRPr="00480997" w:rsidRDefault="003B0C3E" w:rsidP="00480997">
                          <w:pPr>
                            <w:rPr>
                              <w:rFonts w:ascii="Arial" w:eastAsia="Arial" w:hAnsi="Arial"/>
                              <w:color w:val="000000"/>
                              <w:spacing w:val="-5"/>
                              <w:kern w:val="24"/>
                              <w:sz w:val="12"/>
                              <w:szCs w:val="12"/>
                            </w:rPr>
                          </w:pPr>
                          <w:r>
                            <w:rPr>
                              <w:rFonts w:ascii="Arial" w:eastAsia="Arial" w:hAnsi="Arial"/>
                              <w:color w:val="000000"/>
                              <w:spacing w:val="-5"/>
                              <w:kern w:val="24"/>
                              <w:sz w:val="12"/>
                              <w:szCs w:val="12"/>
                            </w:rPr>
                            <w:t>5,5</w:t>
                          </w:r>
                        </w:p>
                      </w:txbxContent>
                    </v:textbox>
                  </v:shape>
                  <v:shape id="Textbox 28" o:spid="_x0000_s1047" type="#_x0000_t202" style="position:absolute;left:2625;top:9088;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" filled="f" stroked="f">
                    <v:textbox inset="0,0,0,0">
                      <w:txbxContent>
                        <w:p w14:paraId="273CF9A5" w14:textId="4209E45E" w:rsidR="00480997" w:rsidRPr="00480997" w:rsidRDefault="003B0C3E" w:rsidP="00480997">
                          <w:pPr>
                            <w:rPr>
                              <w:rFonts w:ascii="Arial" w:eastAsia="Arial" w:hAnsi="Arial"/>
                              <w:color w:val="000000"/>
                              <w:spacing w:val="-5"/>
                              <w:kern w:val="24"/>
                              <w:sz w:val="12"/>
                              <w:szCs w:val="12"/>
                            </w:rPr>
                          </w:pPr>
                          <w:r>
                            <w:rPr>
                              <w:rFonts w:ascii="Arial" w:eastAsia="Arial" w:hAnsi="Arial"/>
                              <w:color w:val="000000"/>
                              <w:spacing w:val="-5"/>
                              <w:kern w:val="24"/>
                              <w:sz w:val="12"/>
                              <w:szCs w:val="12"/>
                            </w:rPr>
                            <w:t>5,0</w:t>
                          </w:r>
                        </w:p>
                      </w:txbxContent>
                    </v:textbox>
                  </v:shape>
                  <v:shape id="Textbox 29" o:spid="_x0000_s1048" type="#_x0000_t202" style="position:absolute;left:2625;top:16495;width:164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" filled="f" stroked="f">
                    <v:textbox inset="0,0,0,0">
                      <w:txbxContent>
                        <w:p w14:paraId="6941F9B8" w14:textId="1D08B99C" w:rsidR="00480997" w:rsidRPr="00480997" w:rsidRDefault="003B0C3E" w:rsidP="00480997">
                          <w:pPr>
                            <w:rPr>
                              <w:rFonts w:ascii="Arial" w:eastAsia="Arial" w:hAnsi="Arial"/>
                              <w:color w:val="000000"/>
                              <w:spacing w:val="-5"/>
                              <w:kern w:val="24"/>
                              <w:sz w:val="12"/>
                              <w:szCs w:val="12"/>
                            </w:rPr>
                          </w:pPr>
                          <w:r>
                            <w:rPr>
                              <w:rFonts w:ascii="Arial" w:eastAsia="Arial" w:hAnsi="Arial"/>
                              <w:color w:val="000000"/>
                              <w:spacing w:val="-5"/>
                              <w:kern w:val="24"/>
                              <w:sz w:val="12"/>
                              <w:szCs w:val="12"/>
                            </w:rPr>
                            <w:t>4,5</w:t>
                          </w:r>
                        </w:p>
                      </w:txbxContent>
                    </v:textbox>
                  </v:shape>
                  <v:shape id="Textbox 30" o:spid="_x0000_s1049" type="#_x0000_t202" style="position:absolute;left:2625;top:23903;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" filled="f" stroked="f">
                    <v:textbox inset="0,0,0,0">
                      <w:txbxContent>
                        <w:p w14:paraId="2315EC53" w14:textId="446642A9" w:rsidR="00480997" w:rsidRPr="00480997" w:rsidRDefault="003B0C3E" w:rsidP="00480997">
                          <w:pPr>
                            <w:rPr>
                              <w:rFonts w:ascii="Arial" w:eastAsia="Arial" w:hAnsi="Arial"/>
                              <w:color w:val="000000"/>
                              <w:spacing w:val="-5"/>
                              <w:kern w:val="24"/>
                              <w:sz w:val="12"/>
                              <w:szCs w:val="12"/>
                            </w:rPr>
                          </w:pPr>
                          <w:r>
                            <w:rPr>
                              <w:rFonts w:ascii="Arial" w:eastAsia="Arial" w:hAnsi="Arial"/>
                              <w:color w:val="000000"/>
                              <w:spacing w:val="-5"/>
                              <w:kern w:val="24"/>
                              <w:sz w:val="12"/>
                              <w:szCs w:val="12"/>
                            </w:rPr>
                            <w:t>4,0</w:t>
                          </w:r>
                        </w:p>
                      </w:txbxContent>
                    </v:textbox>
                  </v:shape>
                  <v:shape id="Textbox 31" o:spid="_x0000_s1050" type="#_x0000_t202" style="position:absolute;left:6885;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" filled="f" stroked="f">
                    <v:textbox inset="0,0,0,0">
                      <w:txbxContent>
                        <w:p w14:paraId="1B17F5E2" w14:textId="77777777" w:rsidR="00480997" w:rsidRPr="00480997" w:rsidRDefault="00480997" w:rsidP="00480997">
                          <w:pPr>
                            <w:jc w:val="center"/>
                            <w:rPr>
                              <w:rFonts w:ascii="Arial" w:eastAsia="Arial" w:hAnsi="Arial"/>
                              <w:color w:val="000000"/>
                              <w:spacing w:val="-10"/>
                              <w:kern w:val="24"/>
                              <w:sz w:val="12"/>
                              <w:szCs w:val="12"/>
                            </w:rPr>
                          </w:pPr>
                          <w:r w:rsidRPr="00480997">
                            <w:rPr>
                              <w:rFonts w:ascii="Arial" w:eastAsia="Arial" w:hAnsi="Arial"/>
                              <w:color w:val="000000"/>
                              <w:spacing w:val="-10"/>
                              <w:kern w:val="24"/>
                              <w:sz w:val="12"/>
                              <w:szCs w:val="12"/>
                            </w:rPr>
                            <w:t>0</w:t>
                          </w:r>
                        </w:p>
                      </w:txbxContent>
                    </v:textbox>
                  </v:shape>
                  <v:shape id="Textbox 32" o:spid="_x0000_s1051" type="#_x0000_t202" style="position:absolute;left:10703;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" filled="f" stroked="f">
                    <v:textbox inset="0,0,0,0">
                      <w:txbxContent>
                        <w:p w14:paraId="0140AEC1" w14:textId="77777777" w:rsidR="00480997" w:rsidRPr="00480997" w:rsidRDefault="00480997" w:rsidP="00480997">
                          <w:pPr>
                            <w:jc w:val="center"/>
                            <w:rPr>
                              <w:rFonts w:ascii="Arial" w:eastAsia="Arial" w:hAnsi="Arial"/>
                              <w:color w:val="000000"/>
                              <w:spacing w:val="-10"/>
                              <w:kern w:val="24"/>
                              <w:sz w:val="12"/>
                              <w:szCs w:val="12"/>
                            </w:rPr>
                          </w:pPr>
                          <w:r w:rsidRPr="00480997">
                            <w:rPr>
                              <w:rFonts w:ascii="Arial" w:eastAsia="Arial" w:hAnsi="Arial"/>
                              <w:color w:val="000000"/>
                              <w:spacing w:val="-10"/>
                              <w:kern w:val="24"/>
                              <w:sz w:val="12"/>
                              <w:szCs w:val="12"/>
                            </w:rPr>
                            <w:t>2</w:t>
                          </w:r>
                        </w:p>
                      </w:txbxContent>
                    </v:textbox>
                  </v:shape>
                  <v:shape id="Textbox 33" o:spid="_x0000_s1052" type="#_x0000_t202" style="position:absolute;left:14562;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" filled="f" stroked="f">
                    <v:textbox inset="0,0,0,0">
                      <w:txbxContent>
                        <w:p w14:paraId="297CD8D0" w14:textId="77777777" w:rsidR="00480997" w:rsidRPr="00480997" w:rsidRDefault="00480997" w:rsidP="00480997">
                          <w:pPr>
                            <w:jc w:val="center"/>
                            <w:rPr>
                              <w:rFonts w:ascii="Arial" w:eastAsia="Arial" w:hAnsi="Arial"/>
                              <w:color w:val="000000"/>
                              <w:spacing w:val="-10"/>
                              <w:kern w:val="24"/>
                              <w:sz w:val="12"/>
                              <w:szCs w:val="12"/>
                            </w:rPr>
                          </w:pPr>
                          <w:r w:rsidRPr="00480997">
                            <w:rPr>
                              <w:rFonts w:ascii="Arial" w:eastAsia="Arial" w:hAnsi="Arial"/>
                              <w:color w:val="000000"/>
                              <w:spacing w:val="-10"/>
                              <w:kern w:val="24"/>
                              <w:sz w:val="12"/>
                              <w:szCs w:val="12"/>
                            </w:rPr>
                            <w:t>4</w:t>
                          </w:r>
                        </w:p>
                      </w:txbxContent>
                    </v:textbox>
                  </v:shape>
                  <v:shape id="Textbox 34" o:spid="_x0000_s1053" type="#_x0000_t202" style="position:absolute;left:18410;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" filled="f" stroked="f">
                    <v:textbox inset="0,0,0,0">
                      <w:txbxContent>
                        <w:p w14:paraId="35966DF8" w14:textId="77777777" w:rsidR="00480997" w:rsidRPr="00480997" w:rsidRDefault="00480997" w:rsidP="00480997">
                          <w:pPr>
                            <w:jc w:val="center"/>
                            <w:rPr>
                              <w:rFonts w:ascii="Arial" w:eastAsia="Arial" w:hAnsi="Arial"/>
                              <w:color w:val="000000"/>
                              <w:spacing w:val="-10"/>
                              <w:kern w:val="24"/>
                              <w:sz w:val="12"/>
                              <w:szCs w:val="12"/>
                            </w:rPr>
                          </w:pPr>
                          <w:r w:rsidRPr="00480997">
                            <w:rPr>
                              <w:rFonts w:ascii="Arial" w:eastAsia="Arial" w:hAnsi="Arial"/>
                              <w:color w:val="000000"/>
                              <w:spacing w:val="-10"/>
                              <w:kern w:val="24"/>
                              <w:sz w:val="12"/>
                              <w:szCs w:val="12"/>
                            </w:rPr>
                            <w:t>6</w:t>
                          </w:r>
                        </w:p>
                      </w:txbxContent>
                    </v:textbox>
                  </v:shape>
                  <v:shape id="Textbox 35" o:spid="_x0000_s1054" type="#_x0000_t202" style="position:absolute;left:22258;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" filled="f" stroked="f">
                    <v:textbox inset="0,0,0,0">
                      <w:txbxContent>
                        <w:p w14:paraId="6705903B" w14:textId="77777777" w:rsidR="00480997" w:rsidRPr="00480997" w:rsidRDefault="00480997" w:rsidP="00480997">
                          <w:pPr>
                            <w:jc w:val="center"/>
                            <w:rPr>
                              <w:rFonts w:ascii="Arial" w:eastAsia="Arial" w:hAnsi="Arial"/>
                              <w:color w:val="000000"/>
                              <w:spacing w:val="-10"/>
                              <w:kern w:val="24"/>
                              <w:sz w:val="12"/>
                              <w:szCs w:val="12"/>
                            </w:rPr>
                          </w:pPr>
                          <w:r w:rsidRPr="00480997">
                            <w:rPr>
                              <w:rFonts w:ascii="Arial" w:eastAsia="Arial" w:hAnsi="Arial"/>
                              <w:color w:val="000000"/>
                              <w:spacing w:val="-10"/>
                              <w:kern w:val="24"/>
                              <w:sz w:val="12"/>
                              <w:szCs w:val="12"/>
                            </w:rPr>
                            <w:t>8</w:t>
                          </w:r>
                        </w:p>
                      </w:txbxContent>
                    </v:textbox>
                  </v:shape>
                  <v:shape id="Textbox 36" o:spid="_x0000_s1055" type="#_x0000_t202" style="position:absolute;left:29573;top:26647;width:1682;height:1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" filled="f" stroked="f">
                    <v:textbox inset="0,0,0,0">
                      <w:txbxContent>
                        <w:p w14:paraId="5B7B1461" w14:textId="77777777" w:rsidR="00480997" w:rsidRPr="00480997" w:rsidRDefault="00480997" w:rsidP="00480997">
                          <w:pPr>
                            <w:ind w:right="29"/>
                            <w:jc w:val="center"/>
                            <w:rPr>
                              <w:rFonts w:ascii="Arial" w:eastAsia="Arial" w:hAnsi="Arial"/>
                              <w:color w:val="000000"/>
                              <w:spacing w:val="-5"/>
                              <w:kern w:val="24"/>
                              <w:sz w:val="12"/>
                              <w:szCs w:val="12"/>
                            </w:rPr>
                          </w:pPr>
                          <w:r w:rsidRPr="00480997">
                            <w:rPr>
                              <w:rFonts w:ascii="Arial" w:eastAsia="Arial" w:hAnsi="Arial"/>
                              <w:color w:val="000000"/>
                              <w:spacing w:val="-5"/>
                              <w:kern w:val="24"/>
                              <w:sz w:val="12"/>
                              <w:szCs w:val="12"/>
                            </w:rPr>
                            <w:t>12</w:t>
                          </w:r>
                        </w:p>
                      </w:txbxContent>
                    </v:textbox>
                  </v:shape>
                  <v:shape id="Textbox 37" o:spid="_x0000_s1056" type="#_x0000_t202" style="position:absolute;left:52723;top:26830;width:1682;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" filled="f" stroked="f">
                    <v:textbox inset="0,0,0,0">
                      <w:txbxContent>
                        <w:p w14:paraId="1BC9AB20" w14:textId="77777777" w:rsidR="00480997" w:rsidRPr="00480997" w:rsidRDefault="00480997" w:rsidP="00480997">
                          <w:pPr>
                            <w:jc w:val="center"/>
                            <w:rPr>
                              <w:rFonts w:ascii="Arial" w:eastAsia="Arial" w:hAnsi="Arial"/>
                              <w:color w:val="000000"/>
                              <w:spacing w:val="-5"/>
                              <w:kern w:val="24"/>
                              <w:sz w:val="12"/>
                              <w:szCs w:val="12"/>
                            </w:rPr>
                          </w:pPr>
                          <w:r w:rsidRPr="00480997">
                            <w:rPr>
                              <w:rFonts w:ascii="Arial" w:eastAsia="Arial" w:hAnsi="Arial"/>
                              <w:color w:val="000000"/>
                              <w:spacing w:val="-5"/>
                              <w:kern w:val="24"/>
                              <w:sz w:val="12"/>
                              <w:szCs w:val="12"/>
                            </w:rPr>
                            <w:t>24</w:t>
                          </w:r>
                        </w:p>
                      </w:txbxContent>
                    </v:textbox>
                  </v:shape>
                </v:group>
                <v:shape id="Textbox 36" o:spid="_x0000_s1057" type="#_x0000_t202" style="position:absolute;left:4448;top:22252;width:40795;height:1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" filled="f" stroked="f">
                  <v:textbox inset="0,0,0,0">
                    <w:txbxContent>
                      <w:p w14:paraId="22B6B4F5" w14:textId="6D55CD51" w:rsidR="00480997" w:rsidRPr="00480997" w:rsidRDefault="00563391" w:rsidP="00480997">
                        <w:pPr>
                          <w:jc w:val="center"/>
                          <w:rPr>
                            <w:rFonts w:ascii="Calibri" w:hAnsi="Calibri"/>
                            <w:color w:val="000000"/>
                            <w:kern w:val="24"/>
                            <w:sz w:val="16"/>
                            <w:szCs w:val="16"/>
                          </w:rPr>
                        </w:pPr>
                        <w:bookmarkStart w:id="48" w:name="_Hlk193217810"/>
                        <w:r w:rsidRPr="0027326C">
                          <w:rPr>
                            <w:rFonts w:ascii="Calibri" w:hAnsi="Calibri"/>
                            <w:color w:val="000000"/>
                            <w:kern w:val="24"/>
                            <w:sz w:val="16"/>
                            <w:szCs w:val="16"/>
                          </w:rPr>
                          <w:t>čas (ure)</w:t>
                        </w:r>
                        <w:bookmarkEnd w:id="48"/>
                      </w:p>
                    </w:txbxContent>
                  </v:textbox>
                </v:shape>
                <v:shape id="Graphic 20" o:spid="_x0000_s1058" style="position:absolute;left:16665;top:24623;width:16641;height:3037;visibility:visible;mso-wrap-style:square;v-text-anchor:top" coordsize="209740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" path="m1048512,l2097024,r,323088l,323088,,,1048512,e" filled="f" strokecolor="#919191" strokeweight=".96pt">
                  <v:path arrowok="t"/>
                </v:shape>
                <v:shape id="Image 21" o:spid="_x0000_s1059" type="#_x0000_t75" style="position:absolute;left:26951;top:26346;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">
                  <v:imagedata r:id="rId24" o:title=""/>
                </v:shape>
                <v:shape id="Graphic 22" o:spid="_x0000_s1060" style="position:absolute;left:17600;top:26703;width:2880;height:13;visibility:visible;mso-wrap-style:square;v-text-anchor:top" coordsize="4514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" path="m,l451104,e" filled="f" strokeweight="1pt">
                  <v:path arrowok="t"/>
                </v:shape>
                <v:shape id="Graphic 23" o:spid="_x0000_s1061" style="position:absolute;left:18692;top:26398;width:720;height:72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" path="m30607,l18698,2387,8969,8905,2407,18591,,30480,2407,42314r6562,9692l18698,58554r11909,2406l42421,58554r9648,-6548l58574,42314,60960,30480,58574,18591,52069,8905,42421,2387,30607,xem60934,30353r-30327,l60960,30480r-26,-127xe" fillcolor="black" stroked="f">
                  <v:path arrowok="t"/>
                </v:shape>
                <v:shape id="Textbox 24" o:spid="_x0000_s1062" type="#_x0000_t202" style="position:absolute;left:17483;top:24700;width:1319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" filled="f" stroked="f">
                  <v:textbox inset="0,0,0,0">
                    <w:txbxContent>
                      <w:p w14:paraId="5648D5AC" w14:textId="16F92A17" w:rsidR="00480997" w:rsidRPr="00480997" w:rsidRDefault="00563391" w:rsidP="00480997">
                        <w:pPr>
                          <w:spacing w:line="246" w:lineRule="exact"/>
                          <w:rPr>
                            <w:rFonts w:ascii="Arial" w:eastAsia="Arial" w:hAnsi="Arial"/>
                            <w:color w:val="000000"/>
                            <w:spacing w:val="-5"/>
                            <w:kern w:val="24"/>
                            <w:sz w:val="16"/>
                            <w:szCs w:val="16"/>
                          </w:rPr>
                        </w:pPr>
                        <w:bookmarkStart w:id="49" w:name="_Hlk193217908"/>
                        <w:r w:rsidRPr="0027326C">
                          <w:rPr>
                            <w:rFonts w:ascii="Arial" w:eastAsia="Arial" w:hAnsi="Arial"/>
                            <w:color w:val="000000"/>
                            <w:spacing w:val="-5"/>
                            <w:kern w:val="24"/>
                            <w:sz w:val="16"/>
                            <w:szCs w:val="16"/>
                          </w:rPr>
                          <w:t>aritmetična sredina</w:t>
                        </w:r>
                        <w:bookmarkEnd w:id="49"/>
                      </w:p>
                    </w:txbxContent>
                  </v:textbox>
                </v:shape>
                <v:shape id="Textbox 25" o:spid="_x0000_s1063" type="#_x0000_t202" style="position:absolute;left:27467;top:24700;width:503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" filled="f" stroked="f">
                  <v:textbox inset="0,0,0,0">
                    <w:txbxContent>
                      <w:p w14:paraId="433A09F1" w14:textId="1B1F8DAD" w:rsidR="00480997" w:rsidRPr="00480997" w:rsidRDefault="00563391" w:rsidP="00480997">
                        <w:pPr>
                          <w:spacing w:line="246" w:lineRule="exact"/>
                          <w:ind w:left="14"/>
                          <w:rPr>
                            <w:rFonts w:ascii="Arial" w:eastAsia="Arial" w:hAnsi="Arial"/>
                            <w:color w:val="000000"/>
                            <w:spacing w:val="-2"/>
                            <w:kern w:val="24"/>
                            <w:sz w:val="16"/>
                            <w:szCs w:val="16"/>
                          </w:rPr>
                        </w:pPr>
                        <w:r w:rsidRPr="0027326C">
                          <w:rPr>
                            <w:rFonts w:ascii="Arial" w:eastAsia="Arial" w:hAnsi="Arial"/>
                            <w:color w:val="000000"/>
                            <w:spacing w:val="-2"/>
                            <w:kern w:val="24"/>
                            <w:sz w:val="16"/>
                            <w:szCs w:val="16"/>
                          </w:rPr>
                          <w:t>mediana</w:t>
                        </w:r>
                      </w:p>
                    </w:txbxContent>
                  </v:textbox>
                </v:shape>
                <v:shape id="Textbox 25" o:spid="_x0000_s1064" type="#_x0000_t202" style="position:absolute;left:19308;top:2613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" filled="f" stroked="f">
                  <v:textbox inset="0,0,0,0">
                    <w:txbxContent>
                      <w:p w14:paraId="249C2FF4" w14:textId="56510A5B" w:rsidR="00480997" w:rsidRPr="00480997" w:rsidRDefault="00563391" w:rsidP="00480997">
                        <w:pPr>
                          <w:spacing w:before="15"/>
                          <w:jc w:val="center"/>
                          <w:rPr>
                            <w:rFonts w:ascii="Arial" w:eastAsia="Arial" w:hAnsi="Arial"/>
                            <w:color w:val="000000"/>
                            <w:kern w:val="24"/>
                            <w:sz w:val="14"/>
                            <w:szCs w:val="14"/>
                          </w:rPr>
                        </w:pPr>
                        <w:r w:rsidRPr="0027326C">
                          <w:rPr>
                            <w:rFonts w:ascii="Arial" w:eastAsia="Arial" w:hAnsi="Arial"/>
                            <w:color w:val="000000"/>
                            <w:kern w:val="24"/>
                            <w:sz w:val="14"/>
                            <w:szCs w:val="14"/>
                          </w:rPr>
                          <w:t>vsi bolniki</w:t>
                        </w:r>
                      </w:p>
                    </w:txbxContent>
                  </v:textbox>
                </v:shape>
                <v:shape id="Textbox 25" o:spid="_x0000_s1065" type="#_x0000_t202" style="position:absolute;left:26482;top:2618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" filled="f" stroked="f">
                  <v:textbox inset="0,0,0,0">
                    <w:txbxContent>
                      <w:p w14:paraId="16E86F79" w14:textId="0B93022A" w:rsidR="00480997" w:rsidRPr="00480997" w:rsidRDefault="00563391" w:rsidP="00480997">
                        <w:pPr>
                          <w:spacing w:before="15"/>
                          <w:jc w:val="center"/>
                          <w:rPr>
                            <w:rFonts w:ascii="Arial" w:eastAsia="Arial" w:hAnsi="Arial"/>
                            <w:color w:val="000000"/>
                            <w:kern w:val="24"/>
                            <w:sz w:val="14"/>
                            <w:szCs w:val="14"/>
                          </w:rPr>
                        </w:pPr>
                        <w:r w:rsidRPr="0027326C">
                          <w:rPr>
                            <w:rFonts w:ascii="Arial" w:eastAsia="Arial" w:hAnsi="Arial"/>
                            <w:color w:val="000000"/>
                            <w:kern w:val="24"/>
                            <w:sz w:val="14"/>
                            <w:szCs w:val="14"/>
                          </w:rPr>
                          <w:t>vsi bolniki</w:t>
                        </w:r>
                      </w:p>
                    </w:txbxContent>
                  </v:textbox>
                </v:shape>
                <v:shape id="Graphic 3" o:spid="_x0000_s1066" style="position:absolute;width:45862;height:28574;visibility:visible;mso-wrap-style:square;v-text-anchor:top" coordsize="6083935,455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" path="m3042031,l6083808,r,4559808l,4559808,,,3042031,e" filled="f" strokecolor="#919191" strokeweight=".96pt">
                  <v:path arrowok="t"/>
                </v:shape>
                <w10:wrap type="topAndBottom"/>
              </v:group>
            </w:pict>
          </mc:Fallback>
        </mc:AlternateContent>
      </w:r>
    </w:p>
    <w:p w14:paraId="265BDB8F" w14:textId="72B115DE" w:rsidR="00480997" w:rsidRPr="0027326C" w:rsidRDefault="00563391" w:rsidP="00C51CEF">
      <w:pPr>
        <w:tabs>
          <w:tab w:val="left" w:pos="567"/>
        </w:tabs>
        <w:autoSpaceDE w:val="0"/>
        <w:autoSpaceDN w:val="0"/>
        <w:adjustRightInd w:val="0"/>
        <w:rPr>
          <w:rFonts w:eastAsia="Times New Roman"/>
          <w:sz w:val="22"/>
          <w:szCs w:val="22"/>
        </w:rPr>
      </w:pPr>
      <w:bookmarkStart w:id="44" w:name="_Hlk193218314"/>
      <w:r w:rsidRPr="00C51CEF">
        <w:rPr>
          <w:rFonts w:eastAsia="Times New Roman"/>
          <w:sz w:val="22"/>
          <w:szCs w:val="22"/>
        </w:rPr>
        <w:t xml:space="preserve">V tej študiji niso poročali o nobenem resnem neželenem dogodku, zaradi katerega bi bilo treba začasno ali povsem prekiniti </w:t>
      </w:r>
      <w:r w:rsidR="003F32A9" w:rsidRPr="00C51CEF">
        <w:rPr>
          <w:rFonts w:eastAsia="Times New Roman"/>
          <w:sz w:val="22"/>
          <w:szCs w:val="22"/>
        </w:rPr>
        <w:t>aplikacijo</w:t>
      </w:r>
      <w:r w:rsidRPr="00C51CEF">
        <w:rPr>
          <w:rFonts w:eastAsia="Times New Roman"/>
          <w:sz w:val="22"/>
          <w:szCs w:val="22"/>
        </w:rPr>
        <w:t xml:space="preserve"> zdravila</w:t>
      </w:r>
      <w:r w:rsidR="00480997" w:rsidRPr="00C51CEF">
        <w:rPr>
          <w:rFonts w:eastAsia="Times New Roman"/>
          <w:sz w:val="22"/>
          <w:szCs w:val="22"/>
        </w:rPr>
        <w:t xml:space="preserve">. </w:t>
      </w:r>
      <w:r w:rsidR="00B73882" w:rsidRPr="00C51CEF">
        <w:rPr>
          <w:rFonts w:eastAsia="Times New Roman"/>
          <w:sz w:val="22"/>
          <w:szCs w:val="22"/>
        </w:rPr>
        <w:t>Na splošno ostaja varnostni profil zdravila LysaKare skladen s trenutnim varnostnim profilom, kot je opredeljen na osnovi literature in klinične prakse.</w:t>
      </w:r>
    </w:p>
    <w:bookmarkEnd w:id="44"/>
    <w:p w14:paraId="0E595AF8" w14:textId="77777777" w:rsidR="00480997" w:rsidRPr="00013C93" w:rsidRDefault="00480997" w:rsidP="00C51CEF">
      <w:pPr>
        <w:pStyle w:val="Standard"/>
        <w:numPr>
          <w:ilvl w:val="12"/>
          <w:numId w:val="0"/>
        </w:numPr>
        <w:spacing w:line="240" w:lineRule="auto"/>
        <w:ind w:right="-2"/>
        <w:rPr>
          <w:iCs/>
          <w:szCs w:val="22"/>
          <w:lang w:val="sl-SI"/>
        </w:rPr>
      </w:pPr>
    </w:p>
    <w:p w14:paraId="4C4AD99B" w14:textId="77777777" w:rsidR="00812D16" w:rsidRPr="00013C93" w:rsidRDefault="00812D16" w:rsidP="00C51CEF">
      <w:pPr>
        <w:pStyle w:val="Standard"/>
        <w:keepNext/>
        <w:spacing w:line="240" w:lineRule="auto"/>
        <w:ind w:left="567" w:hanging="567"/>
        <w:rPr>
          <w:b/>
          <w:szCs w:val="22"/>
          <w:lang w:val="sl-SI"/>
        </w:rPr>
      </w:pPr>
      <w:r w:rsidRPr="00013C93">
        <w:rPr>
          <w:b/>
          <w:szCs w:val="22"/>
          <w:lang w:val="sl-SI" w:bidi="sl-SI"/>
        </w:rPr>
        <w:t>5.2</w:t>
      </w:r>
      <w:r w:rsidRPr="00013C93">
        <w:rPr>
          <w:b/>
          <w:szCs w:val="22"/>
          <w:lang w:val="sl-SI" w:bidi="sl-SI"/>
        </w:rPr>
        <w:tab/>
        <w:t>Farmakokinetične lastnosti</w:t>
      </w:r>
    </w:p>
    <w:p w14:paraId="6E8AE313" w14:textId="77777777" w:rsidR="00812D16" w:rsidRPr="00013C93" w:rsidRDefault="00812D16" w:rsidP="00C51CEF">
      <w:pPr>
        <w:pStyle w:val="Standard"/>
        <w:keepNext/>
        <w:spacing w:line="240" w:lineRule="auto"/>
        <w:rPr>
          <w:szCs w:val="22"/>
          <w:lang w:val="sl-SI"/>
        </w:rPr>
      </w:pPr>
    </w:p>
    <w:p w14:paraId="613652F3" w14:textId="77777777" w:rsidR="000F7A35" w:rsidRPr="00C5038C" w:rsidRDefault="00D964B2" w:rsidP="00C51CEF">
      <w:pPr>
        <w:pStyle w:val="Standard"/>
        <w:spacing w:line="240" w:lineRule="auto"/>
        <w:rPr>
          <w:noProof/>
          <w:szCs w:val="22"/>
          <w:lang w:val="sl-SI"/>
        </w:rPr>
      </w:pPr>
      <w:r w:rsidRPr="00013C93">
        <w:rPr>
          <w:szCs w:val="22"/>
          <w:lang w:val="sl-SI" w:bidi="sl-SI"/>
        </w:rPr>
        <w:t>Arginin in lizin sta naravno prisotni aminokislini, ki po infundiranju sledita fiziološkim farmakokinetičnim in biokemijskim procesom.</w:t>
      </w:r>
    </w:p>
    <w:p w14:paraId="7C1928A3" w14:textId="77777777" w:rsidR="008A4394" w:rsidRPr="00C5038C" w:rsidRDefault="008A4394" w:rsidP="00C51CEF">
      <w:pPr>
        <w:pStyle w:val="Standard"/>
        <w:spacing w:line="240" w:lineRule="auto"/>
        <w:rPr>
          <w:noProof/>
          <w:szCs w:val="22"/>
          <w:lang w:val="sl-SI"/>
        </w:rPr>
      </w:pPr>
    </w:p>
    <w:p w14:paraId="6C38F8C9" w14:textId="77777777" w:rsidR="00812D16" w:rsidRPr="00376F04" w:rsidRDefault="0070789F" w:rsidP="00C51CEF">
      <w:pPr>
        <w:pStyle w:val="Standard"/>
        <w:keepNext/>
        <w:numPr>
          <w:ilvl w:val="12"/>
          <w:numId w:val="0"/>
        </w:numPr>
        <w:spacing w:line="240" w:lineRule="auto"/>
        <w:ind w:right="-2"/>
        <w:rPr>
          <w:szCs w:val="22"/>
          <w:u w:val="single"/>
          <w:lang w:val="sl-SI"/>
        </w:rPr>
      </w:pPr>
      <w:r w:rsidRPr="00376F04">
        <w:rPr>
          <w:szCs w:val="22"/>
          <w:u w:val="single"/>
          <w:lang w:val="sl-SI" w:bidi="sl-SI"/>
        </w:rPr>
        <w:t>Absorpcija</w:t>
      </w:r>
    </w:p>
    <w:p w14:paraId="60AD35B9" w14:textId="77777777" w:rsidR="005F4701" w:rsidRPr="00376F04" w:rsidRDefault="005F4701" w:rsidP="00C51CEF">
      <w:pPr>
        <w:pStyle w:val="Standard"/>
        <w:keepNext/>
        <w:numPr>
          <w:ilvl w:val="12"/>
          <w:numId w:val="0"/>
        </w:numPr>
        <w:spacing w:line="240" w:lineRule="auto"/>
        <w:ind w:right="-2"/>
        <w:rPr>
          <w:szCs w:val="22"/>
          <w:lang w:val="sl-SI"/>
        </w:rPr>
      </w:pPr>
    </w:p>
    <w:p w14:paraId="6FF2DA0A" w14:textId="519CE137" w:rsidR="0070789F" w:rsidRPr="006649F1" w:rsidRDefault="006D56DB" w:rsidP="00C51CEF">
      <w:pPr>
        <w:pStyle w:val="Standard"/>
        <w:numPr>
          <w:ilvl w:val="12"/>
          <w:numId w:val="0"/>
        </w:numPr>
        <w:spacing w:line="240" w:lineRule="auto"/>
        <w:ind w:right="-2"/>
        <w:rPr>
          <w:szCs w:val="22"/>
          <w:lang w:val="sl-SI"/>
        </w:rPr>
      </w:pPr>
      <w:r w:rsidRPr="006649F1">
        <w:rPr>
          <w:szCs w:val="22"/>
          <w:lang w:val="sl-SI" w:bidi="sl-SI"/>
        </w:rPr>
        <w:t xml:space="preserve">Zdravilo LysaKare je </w:t>
      </w:r>
      <w:bookmarkStart w:id="45" w:name="_Hlk157332347"/>
      <w:r w:rsidR="009F11FB">
        <w:rPr>
          <w:szCs w:val="22"/>
          <w:lang w:val="sl-SI" w:bidi="sl-SI"/>
        </w:rPr>
        <w:t xml:space="preserve">namenjeno za </w:t>
      </w:r>
      <w:r w:rsidRPr="006649F1">
        <w:rPr>
          <w:szCs w:val="22"/>
          <w:lang w:val="sl-SI" w:bidi="sl-SI"/>
        </w:rPr>
        <w:t>intravensk</w:t>
      </w:r>
      <w:r w:rsidR="009F11FB">
        <w:rPr>
          <w:szCs w:val="22"/>
          <w:lang w:val="sl-SI" w:bidi="sl-SI"/>
        </w:rPr>
        <w:t>o uporabo in ima zato</w:t>
      </w:r>
      <w:r w:rsidRPr="006649F1">
        <w:rPr>
          <w:szCs w:val="22"/>
          <w:lang w:val="sl-SI" w:bidi="sl-SI"/>
        </w:rPr>
        <w:t xml:space="preserve"> 100-</w:t>
      </w:r>
      <w:r w:rsidR="009F11FB">
        <w:rPr>
          <w:szCs w:val="22"/>
          <w:lang w:val="sl-SI" w:bidi="sl-SI"/>
        </w:rPr>
        <w:t>odstotno</w:t>
      </w:r>
      <w:r w:rsidRPr="006649F1">
        <w:rPr>
          <w:szCs w:val="22"/>
          <w:lang w:val="sl-SI" w:bidi="sl-SI"/>
        </w:rPr>
        <w:t xml:space="preserve"> biološko uporabno</w:t>
      </w:r>
      <w:r w:rsidR="009F11FB">
        <w:rPr>
          <w:szCs w:val="22"/>
          <w:lang w:val="sl-SI" w:bidi="sl-SI"/>
        </w:rPr>
        <w:t>st</w:t>
      </w:r>
      <w:bookmarkEnd w:id="45"/>
      <w:r w:rsidRPr="006649F1">
        <w:rPr>
          <w:szCs w:val="22"/>
          <w:lang w:val="sl-SI" w:bidi="sl-SI"/>
        </w:rPr>
        <w:t>.</w:t>
      </w:r>
    </w:p>
    <w:p w14:paraId="52A397AF" w14:textId="77777777" w:rsidR="006D56DB" w:rsidRPr="00376F04" w:rsidRDefault="006D56DB" w:rsidP="00C51CEF">
      <w:pPr>
        <w:pStyle w:val="Standard"/>
        <w:numPr>
          <w:ilvl w:val="12"/>
          <w:numId w:val="0"/>
        </w:numPr>
        <w:spacing w:line="240" w:lineRule="auto"/>
        <w:ind w:right="-2"/>
        <w:rPr>
          <w:szCs w:val="22"/>
          <w:lang w:val="sl-SI"/>
        </w:rPr>
      </w:pPr>
    </w:p>
    <w:p w14:paraId="68FEFDB2" w14:textId="77777777" w:rsidR="00812D16" w:rsidRPr="00376F04" w:rsidRDefault="0027066C" w:rsidP="00C51CEF">
      <w:pPr>
        <w:pStyle w:val="Standard"/>
        <w:keepNext/>
        <w:numPr>
          <w:ilvl w:val="12"/>
          <w:numId w:val="0"/>
        </w:numPr>
        <w:spacing w:line="240" w:lineRule="auto"/>
        <w:ind w:right="-2"/>
        <w:rPr>
          <w:szCs w:val="22"/>
          <w:u w:val="single"/>
          <w:lang w:val="sl-SI"/>
        </w:rPr>
      </w:pPr>
      <w:r w:rsidRPr="00376F04">
        <w:rPr>
          <w:szCs w:val="22"/>
          <w:u w:val="single"/>
          <w:lang w:val="sl-SI" w:bidi="sl-SI"/>
        </w:rPr>
        <w:t>Porazdelitev</w:t>
      </w:r>
    </w:p>
    <w:p w14:paraId="19578FCD" w14:textId="77777777" w:rsidR="005F4701" w:rsidRPr="00376F04" w:rsidRDefault="005F4701" w:rsidP="00C51CEF">
      <w:pPr>
        <w:pStyle w:val="Standard"/>
        <w:keepNext/>
        <w:numPr>
          <w:ilvl w:val="12"/>
          <w:numId w:val="0"/>
        </w:numPr>
        <w:spacing w:line="240" w:lineRule="auto"/>
        <w:ind w:right="-2"/>
        <w:rPr>
          <w:szCs w:val="22"/>
          <w:lang w:val="sl-SI"/>
        </w:rPr>
      </w:pPr>
    </w:p>
    <w:p w14:paraId="4F3461CC" w14:textId="735D8585" w:rsidR="006D56DB" w:rsidRPr="00376F04" w:rsidRDefault="006D56DB" w:rsidP="00C51CEF">
      <w:pPr>
        <w:pStyle w:val="Standard"/>
        <w:numPr>
          <w:ilvl w:val="12"/>
          <w:numId w:val="0"/>
        </w:numPr>
        <w:spacing w:line="240" w:lineRule="auto"/>
        <w:ind w:right="-2"/>
        <w:rPr>
          <w:szCs w:val="22"/>
          <w:lang w:val="sl-SI"/>
        </w:rPr>
      </w:pPr>
      <w:r w:rsidRPr="006649F1">
        <w:rPr>
          <w:szCs w:val="22"/>
          <w:lang w:val="sl-SI" w:bidi="sl-SI"/>
        </w:rPr>
        <w:t>Po intravenski uporabi so opazili prehodna zvišanja arginina in lizina v plazmi, nato pa se ti zelo vodotopni aminokislini hitro porazdelita po tkivih in telesnih tekočinah.</w:t>
      </w:r>
    </w:p>
    <w:p w14:paraId="27989D09" w14:textId="77777777" w:rsidR="0027066C" w:rsidRPr="00376F04" w:rsidRDefault="0027066C" w:rsidP="00C51CEF">
      <w:pPr>
        <w:pStyle w:val="Standard"/>
        <w:numPr>
          <w:ilvl w:val="12"/>
          <w:numId w:val="0"/>
        </w:numPr>
        <w:spacing w:line="240" w:lineRule="auto"/>
        <w:ind w:right="-2"/>
        <w:rPr>
          <w:szCs w:val="22"/>
          <w:u w:val="single"/>
          <w:lang w:val="sl-SI"/>
        </w:rPr>
      </w:pPr>
    </w:p>
    <w:p w14:paraId="24CD3884" w14:textId="77777777" w:rsidR="00812D16" w:rsidRPr="00376F04" w:rsidRDefault="00812D16" w:rsidP="00C51CEF">
      <w:pPr>
        <w:pStyle w:val="Standard"/>
        <w:keepNext/>
        <w:numPr>
          <w:ilvl w:val="12"/>
          <w:numId w:val="0"/>
        </w:numPr>
        <w:spacing w:line="240" w:lineRule="auto"/>
        <w:ind w:right="-2"/>
        <w:rPr>
          <w:szCs w:val="22"/>
          <w:u w:val="single"/>
          <w:lang w:val="sl-SI"/>
        </w:rPr>
      </w:pPr>
      <w:r w:rsidRPr="00376F04">
        <w:rPr>
          <w:szCs w:val="22"/>
          <w:u w:val="single"/>
          <w:lang w:val="sl-SI" w:bidi="sl-SI"/>
        </w:rPr>
        <w:t>Biotransformacija</w:t>
      </w:r>
    </w:p>
    <w:p w14:paraId="6FFDD60C" w14:textId="77777777" w:rsidR="005F4701" w:rsidRPr="00376F04" w:rsidRDefault="005F4701" w:rsidP="00C51CEF">
      <w:pPr>
        <w:pStyle w:val="Standard"/>
        <w:keepNext/>
        <w:numPr>
          <w:ilvl w:val="12"/>
          <w:numId w:val="0"/>
        </w:numPr>
        <w:spacing w:line="240" w:lineRule="auto"/>
        <w:ind w:right="-2"/>
        <w:rPr>
          <w:szCs w:val="22"/>
          <w:lang w:val="sl-SI"/>
        </w:rPr>
      </w:pPr>
    </w:p>
    <w:p w14:paraId="7809901A" w14:textId="7ED3DF84" w:rsidR="0027066C" w:rsidRPr="00376F04" w:rsidRDefault="005F4701" w:rsidP="00C51CEF">
      <w:pPr>
        <w:pStyle w:val="Standard"/>
        <w:numPr>
          <w:ilvl w:val="12"/>
          <w:numId w:val="0"/>
        </w:numPr>
        <w:spacing w:line="240" w:lineRule="auto"/>
        <w:ind w:right="-2"/>
        <w:rPr>
          <w:szCs w:val="22"/>
          <w:lang w:val="sl-SI"/>
        </w:rPr>
      </w:pPr>
      <w:r w:rsidRPr="006649F1">
        <w:rPr>
          <w:szCs w:val="22"/>
          <w:lang w:val="sl-SI" w:bidi="sl-SI"/>
        </w:rPr>
        <w:t>Tako kot druge naravno prisotne aminokisline sta arginin in lizin gradnika pri anabolni presnovi beljakovin ter prekurzorja za več drugih produktov, vključno z dušikovim monoksidom, sečnino, kreatininom in acetil-koencimom A.</w:t>
      </w:r>
    </w:p>
    <w:p w14:paraId="21EA3E7E" w14:textId="77777777" w:rsidR="006D56DB" w:rsidRPr="00376F04" w:rsidRDefault="006D56DB" w:rsidP="00C51CEF">
      <w:pPr>
        <w:pStyle w:val="Standard"/>
        <w:numPr>
          <w:ilvl w:val="12"/>
          <w:numId w:val="0"/>
        </w:numPr>
        <w:spacing w:line="240" w:lineRule="auto"/>
        <w:ind w:right="-2"/>
        <w:rPr>
          <w:szCs w:val="22"/>
          <w:u w:val="single"/>
          <w:lang w:val="sl-SI"/>
        </w:rPr>
      </w:pPr>
    </w:p>
    <w:p w14:paraId="326C23CB" w14:textId="77777777" w:rsidR="00812D16" w:rsidRPr="00376F04" w:rsidRDefault="0027066C" w:rsidP="00C51CEF">
      <w:pPr>
        <w:pStyle w:val="Standard"/>
        <w:keepNext/>
        <w:numPr>
          <w:ilvl w:val="12"/>
          <w:numId w:val="0"/>
        </w:numPr>
        <w:spacing w:line="240" w:lineRule="auto"/>
        <w:rPr>
          <w:szCs w:val="22"/>
          <w:u w:val="single"/>
          <w:lang w:val="sl-SI"/>
        </w:rPr>
      </w:pPr>
      <w:r w:rsidRPr="00376F04">
        <w:rPr>
          <w:szCs w:val="22"/>
          <w:u w:val="single"/>
          <w:lang w:val="sl-SI" w:bidi="sl-SI"/>
        </w:rPr>
        <w:t>Izločanje</w:t>
      </w:r>
    </w:p>
    <w:p w14:paraId="79A5E92D" w14:textId="77777777" w:rsidR="005F4701" w:rsidRPr="00376F04" w:rsidRDefault="005F4701" w:rsidP="00C51CEF">
      <w:pPr>
        <w:pStyle w:val="Standard"/>
        <w:keepNext/>
        <w:numPr>
          <w:ilvl w:val="12"/>
          <w:numId w:val="0"/>
        </w:numPr>
        <w:spacing w:line="240" w:lineRule="auto"/>
        <w:rPr>
          <w:szCs w:val="22"/>
          <w:lang w:val="sl-SI"/>
        </w:rPr>
      </w:pPr>
    </w:p>
    <w:p w14:paraId="6CEF59A8" w14:textId="0CF2E08E" w:rsidR="002D77E0" w:rsidRPr="00376F04" w:rsidRDefault="005F4701" w:rsidP="00C51CEF">
      <w:pPr>
        <w:pStyle w:val="Standard"/>
        <w:numPr>
          <w:ilvl w:val="12"/>
          <w:numId w:val="0"/>
        </w:numPr>
        <w:spacing w:line="240" w:lineRule="auto"/>
        <w:rPr>
          <w:szCs w:val="22"/>
          <w:lang w:val="sl-SI"/>
        </w:rPr>
      </w:pPr>
      <w:r w:rsidRPr="006649F1">
        <w:rPr>
          <w:szCs w:val="22"/>
          <w:lang w:val="sl-SI" w:bidi="sl-SI"/>
        </w:rPr>
        <w:t>Arginin in lizin se hitro porazdelita. Na podlagi študije, pri kateri so 30 minut infundirali 30 g arginina, izločanje aminokislin iz plazme poteka po vsaj dvofaznem ali trifaznem zmanjšanju, ravni pa se povrnejo na izhodiščne vrednosti v 6 urah po dajanju odmerka. Začetni hitri oč</w:t>
      </w:r>
      <w:r w:rsidRPr="00376F04">
        <w:rPr>
          <w:szCs w:val="22"/>
          <w:lang w:val="sl-SI" w:bidi="sl-SI"/>
        </w:rPr>
        <w:t xml:space="preserve">istek poteka prek </w:t>
      </w:r>
      <w:bookmarkStart w:id="46" w:name="_Hlk157702633"/>
      <w:r w:rsidRPr="00376F04">
        <w:rPr>
          <w:szCs w:val="22"/>
          <w:lang w:val="sl-SI" w:bidi="sl-SI"/>
        </w:rPr>
        <w:t>glomerulne filtracije v ledvica</w:t>
      </w:r>
      <w:r w:rsidR="00906310">
        <w:rPr>
          <w:szCs w:val="22"/>
          <w:lang w:val="sl-SI" w:bidi="sl-SI"/>
        </w:rPr>
        <w:t>h</w:t>
      </w:r>
      <w:r w:rsidRPr="00376F04">
        <w:rPr>
          <w:szCs w:val="22"/>
          <w:lang w:val="sl-SI" w:bidi="sl-SI"/>
        </w:rPr>
        <w:t xml:space="preserve"> </w:t>
      </w:r>
      <w:bookmarkEnd w:id="46"/>
      <w:r w:rsidRPr="00376F04">
        <w:rPr>
          <w:szCs w:val="22"/>
          <w:lang w:val="sl-SI" w:bidi="sl-SI"/>
        </w:rPr>
        <w:t xml:space="preserve">v prvih 90 minutah po infundiranju. Preostale aminokisline se odstranijo z neledvičnim </w:t>
      </w:r>
      <w:bookmarkStart w:id="47" w:name="_Hlk157702814"/>
      <w:r w:rsidR="00906310">
        <w:rPr>
          <w:szCs w:val="22"/>
          <w:lang w:val="sl-SI" w:bidi="sl-SI"/>
        </w:rPr>
        <w:t>izločanjem</w:t>
      </w:r>
      <w:bookmarkEnd w:id="47"/>
      <w:r w:rsidRPr="00376F04">
        <w:rPr>
          <w:szCs w:val="22"/>
          <w:lang w:val="sl-SI" w:bidi="sl-SI"/>
        </w:rPr>
        <w:t>.</w:t>
      </w:r>
    </w:p>
    <w:p w14:paraId="354F7B0B" w14:textId="77777777" w:rsidR="00EE6CF6" w:rsidRPr="00376F04" w:rsidRDefault="00EE6CF6" w:rsidP="00C51CEF">
      <w:pPr>
        <w:pStyle w:val="Standard"/>
        <w:numPr>
          <w:ilvl w:val="12"/>
          <w:numId w:val="0"/>
        </w:numPr>
        <w:spacing w:line="240" w:lineRule="auto"/>
        <w:ind w:right="-2"/>
        <w:rPr>
          <w:szCs w:val="22"/>
          <w:u w:val="single"/>
          <w:lang w:val="sl-SI"/>
        </w:rPr>
      </w:pPr>
    </w:p>
    <w:p w14:paraId="453015F5" w14:textId="77777777" w:rsidR="00387681" w:rsidRPr="00376F04" w:rsidRDefault="00387681" w:rsidP="00C51CEF">
      <w:pPr>
        <w:pStyle w:val="Standard"/>
        <w:keepNext/>
        <w:numPr>
          <w:ilvl w:val="12"/>
          <w:numId w:val="0"/>
        </w:numPr>
        <w:spacing w:line="240" w:lineRule="auto"/>
        <w:rPr>
          <w:szCs w:val="22"/>
          <w:u w:val="single"/>
          <w:lang w:val="sl-SI"/>
        </w:rPr>
      </w:pPr>
      <w:r w:rsidRPr="00376F04">
        <w:rPr>
          <w:szCs w:val="22"/>
          <w:u w:val="single"/>
          <w:lang w:val="sl-SI" w:bidi="sl-SI"/>
        </w:rPr>
        <w:lastRenderedPageBreak/>
        <w:t xml:space="preserve">Pediatrična populacija </w:t>
      </w:r>
    </w:p>
    <w:p w14:paraId="60C74459" w14:textId="77777777" w:rsidR="00387681" w:rsidRPr="00376F04" w:rsidRDefault="00387681" w:rsidP="00C51CEF">
      <w:pPr>
        <w:pStyle w:val="Standard"/>
        <w:keepNext/>
        <w:numPr>
          <w:ilvl w:val="12"/>
          <w:numId w:val="0"/>
        </w:numPr>
        <w:spacing w:line="240" w:lineRule="auto"/>
        <w:rPr>
          <w:szCs w:val="22"/>
          <w:lang w:val="sl-SI"/>
        </w:rPr>
      </w:pPr>
    </w:p>
    <w:p w14:paraId="5795FD32" w14:textId="65D8352D" w:rsidR="00812D16" w:rsidRPr="00C5038C" w:rsidRDefault="00387681" w:rsidP="00C51CEF">
      <w:pPr>
        <w:pStyle w:val="Standard"/>
        <w:numPr>
          <w:ilvl w:val="12"/>
          <w:numId w:val="0"/>
        </w:numPr>
        <w:spacing w:line="240" w:lineRule="auto"/>
        <w:ind w:right="-2"/>
        <w:rPr>
          <w:iCs/>
          <w:noProof/>
          <w:szCs w:val="22"/>
          <w:lang w:val="sl-SI"/>
        </w:rPr>
      </w:pPr>
      <w:r w:rsidRPr="006649F1">
        <w:rPr>
          <w:szCs w:val="22"/>
          <w:lang w:val="sl-SI" w:bidi="sl-SI"/>
        </w:rPr>
        <w:t xml:space="preserve">Farmakokinetičnih podatkov o uporabi arginina in lizina </w:t>
      </w:r>
      <w:r w:rsidR="005C34DB" w:rsidRPr="00D35C30">
        <w:rPr>
          <w:szCs w:val="22"/>
          <w:lang w:val="sl-SI" w:bidi="sl-SI"/>
        </w:rPr>
        <w:t xml:space="preserve">v </w:t>
      </w:r>
      <w:r w:rsidRPr="00D35C30">
        <w:rPr>
          <w:szCs w:val="22"/>
          <w:lang w:val="sl-SI" w:bidi="sl-SI"/>
        </w:rPr>
        <w:t>odmerkih, ki ustrezajo odmerku v zdravilu LysaKare, in za isto indikacijo kot zdravilo LysaKare, pri pediatričnih bolnikih ni.</w:t>
      </w:r>
    </w:p>
    <w:p w14:paraId="301F5276" w14:textId="77777777" w:rsidR="002D68F9" w:rsidRPr="00C5038C" w:rsidRDefault="002D68F9" w:rsidP="00C51CEF">
      <w:pPr>
        <w:pStyle w:val="Standard"/>
        <w:numPr>
          <w:ilvl w:val="12"/>
          <w:numId w:val="0"/>
        </w:numPr>
        <w:spacing w:line="240" w:lineRule="auto"/>
        <w:ind w:right="-2"/>
        <w:rPr>
          <w:iCs/>
          <w:noProof/>
          <w:szCs w:val="22"/>
          <w:lang w:val="sl-SI"/>
        </w:rPr>
      </w:pPr>
    </w:p>
    <w:p w14:paraId="3CAB56E7" w14:textId="77777777" w:rsidR="00812D16" w:rsidRPr="00C5038C" w:rsidRDefault="00812D16" w:rsidP="00C51CEF">
      <w:pPr>
        <w:pStyle w:val="Standard"/>
        <w:keepNext/>
        <w:spacing w:line="240" w:lineRule="auto"/>
        <w:rPr>
          <w:noProof/>
          <w:szCs w:val="22"/>
          <w:lang w:val="sl-SI"/>
        </w:rPr>
      </w:pPr>
      <w:r w:rsidRPr="00C5038C">
        <w:rPr>
          <w:b/>
          <w:noProof/>
          <w:szCs w:val="22"/>
          <w:lang w:val="sl-SI" w:bidi="sl-SI"/>
        </w:rPr>
        <w:t>5.3</w:t>
      </w:r>
      <w:r w:rsidRPr="00C5038C">
        <w:rPr>
          <w:b/>
          <w:noProof/>
          <w:szCs w:val="22"/>
          <w:lang w:val="sl-SI" w:bidi="sl-SI"/>
        </w:rPr>
        <w:tab/>
        <w:t>Predklinični podatki o varnosti</w:t>
      </w:r>
    </w:p>
    <w:p w14:paraId="1431B430" w14:textId="77777777" w:rsidR="00567D63" w:rsidRPr="00C5038C" w:rsidRDefault="00567D63" w:rsidP="00C51CEF">
      <w:pPr>
        <w:pStyle w:val="Standard"/>
        <w:keepNext/>
        <w:spacing w:line="240" w:lineRule="auto"/>
        <w:ind w:left="567" w:hanging="567"/>
        <w:rPr>
          <w:noProof/>
          <w:szCs w:val="22"/>
          <w:lang w:val="sl-SI"/>
        </w:rPr>
      </w:pPr>
    </w:p>
    <w:p w14:paraId="51DA47DD" w14:textId="77777777" w:rsidR="002755B4" w:rsidRPr="00C5038C" w:rsidRDefault="002755B4" w:rsidP="00C51CEF">
      <w:pPr>
        <w:pStyle w:val="Standard"/>
        <w:spacing w:line="240" w:lineRule="auto"/>
        <w:rPr>
          <w:noProof/>
          <w:szCs w:val="22"/>
          <w:lang w:val="sl-SI"/>
        </w:rPr>
      </w:pPr>
      <w:r w:rsidRPr="00C5038C">
        <w:rPr>
          <w:noProof/>
          <w:szCs w:val="22"/>
          <w:lang w:val="sl-SI" w:bidi="sl-SI"/>
        </w:rPr>
        <w:t>Predkliničnih študij z zdravilom LysaKare niso izvajali.</w:t>
      </w:r>
    </w:p>
    <w:p w14:paraId="3E03CC7E" w14:textId="77777777" w:rsidR="00130E8B" w:rsidRPr="00376F04" w:rsidRDefault="00130E8B" w:rsidP="00C51CEF">
      <w:pPr>
        <w:pStyle w:val="Standard"/>
        <w:spacing w:line="240" w:lineRule="auto"/>
        <w:rPr>
          <w:szCs w:val="22"/>
          <w:lang w:val="sl-SI"/>
        </w:rPr>
      </w:pPr>
    </w:p>
    <w:p w14:paraId="32C8C422" w14:textId="77777777" w:rsidR="00812D16" w:rsidRPr="00C5038C" w:rsidRDefault="00812D16" w:rsidP="00C51CEF">
      <w:pPr>
        <w:pStyle w:val="Standard"/>
        <w:spacing w:line="240" w:lineRule="auto"/>
        <w:rPr>
          <w:noProof/>
          <w:szCs w:val="22"/>
          <w:lang w:val="sl-SI"/>
        </w:rPr>
      </w:pPr>
    </w:p>
    <w:p w14:paraId="5B191555" w14:textId="77777777" w:rsidR="00812D16" w:rsidRPr="00C5038C" w:rsidRDefault="00812D16" w:rsidP="00C51CEF">
      <w:pPr>
        <w:pStyle w:val="Standard"/>
        <w:keepNext/>
        <w:suppressAutoHyphens/>
        <w:spacing w:line="240" w:lineRule="auto"/>
        <w:ind w:left="567" w:hanging="567"/>
        <w:rPr>
          <w:b/>
          <w:noProof/>
          <w:szCs w:val="22"/>
          <w:lang w:val="sl-SI"/>
        </w:rPr>
      </w:pPr>
      <w:r w:rsidRPr="00C5038C">
        <w:rPr>
          <w:b/>
          <w:noProof/>
          <w:szCs w:val="22"/>
          <w:lang w:val="sl-SI" w:bidi="sl-SI"/>
        </w:rPr>
        <w:t>6.</w:t>
      </w:r>
      <w:r w:rsidRPr="00C5038C">
        <w:rPr>
          <w:b/>
          <w:noProof/>
          <w:szCs w:val="22"/>
          <w:lang w:val="sl-SI" w:bidi="sl-SI"/>
        </w:rPr>
        <w:tab/>
        <w:t>FARMACEVTSKI PODATKI</w:t>
      </w:r>
    </w:p>
    <w:p w14:paraId="6C543492" w14:textId="77777777" w:rsidR="00812D16" w:rsidRPr="00C5038C" w:rsidRDefault="00812D16" w:rsidP="00C51CEF">
      <w:pPr>
        <w:pStyle w:val="Standard"/>
        <w:keepNext/>
        <w:spacing w:line="240" w:lineRule="auto"/>
        <w:rPr>
          <w:noProof/>
          <w:szCs w:val="22"/>
          <w:lang w:val="sl-SI"/>
        </w:rPr>
      </w:pPr>
    </w:p>
    <w:p w14:paraId="7571A4F2" w14:textId="77777777" w:rsidR="00812D16" w:rsidRPr="00C5038C" w:rsidRDefault="00812D16" w:rsidP="00C51CEF">
      <w:pPr>
        <w:pStyle w:val="Standard"/>
        <w:keepNext/>
        <w:spacing w:line="240" w:lineRule="auto"/>
        <w:ind w:left="567" w:hanging="567"/>
        <w:rPr>
          <w:noProof/>
          <w:szCs w:val="22"/>
          <w:lang w:val="sl-SI"/>
        </w:rPr>
      </w:pPr>
      <w:r w:rsidRPr="00C5038C">
        <w:rPr>
          <w:b/>
          <w:noProof/>
          <w:szCs w:val="22"/>
          <w:lang w:val="sl-SI" w:bidi="sl-SI"/>
        </w:rPr>
        <w:t>6.1</w:t>
      </w:r>
      <w:r w:rsidRPr="00C5038C">
        <w:rPr>
          <w:b/>
          <w:noProof/>
          <w:szCs w:val="22"/>
          <w:lang w:val="sl-SI" w:bidi="sl-SI"/>
        </w:rPr>
        <w:tab/>
        <w:t>Seznam pomožnih snovi</w:t>
      </w:r>
    </w:p>
    <w:p w14:paraId="23D1C4F0" w14:textId="77777777" w:rsidR="00812D16" w:rsidRPr="00C5038C" w:rsidRDefault="00812D16" w:rsidP="00C51CEF">
      <w:pPr>
        <w:pStyle w:val="Standard"/>
        <w:keepNext/>
        <w:spacing w:line="240" w:lineRule="auto"/>
        <w:rPr>
          <w:i/>
          <w:noProof/>
          <w:szCs w:val="22"/>
          <w:lang w:val="sl-SI"/>
        </w:rPr>
      </w:pPr>
    </w:p>
    <w:p w14:paraId="417CE9C1" w14:textId="77777777" w:rsidR="00812D16" w:rsidRPr="00C5038C" w:rsidRDefault="001D3A40" w:rsidP="00C51CEF">
      <w:pPr>
        <w:pStyle w:val="Standard"/>
        <w:spacing w:line="240" w:lineRule="auto"/>
        <w:rPr>
          <w:noProof/>
          <w:szCs w:val="22"/>
          <w:lang w:val="sl-SI"/>
        </w:rPr>
      </w:pPr>
      <w:r w:rsidRPr="00C5038C">
        <w:rPr>
          <w:noProof/>
          <w:szCs w:val="22"/>
          <w:lang w:val="sl-SI" w:bidi="sl-SI"/>
        </w:rPr>
        <w:t>Voda za injekcije</w:t>
      </w:r>
    </w:p>
    <w:p w14:paraId="70205E49" w14:textId="77777777" w:rsidR="006A62F1" w:rsidRPr="00C5038C" w:rsidRDefault="006A62F1" w:rsidP="00C51CEF">
      <w:pPr>
        <w:pStyle w:val="Standard"/>
        <w:spacing w:line="240" w:lineRule="auto"/>
        <w:rPr>
          <w:noProof/>
          <w:szCs w:val="22"/>
          <w:lang w:val="sl-SI"/>
        </w:rPr>
      </w:pPr>
    </w:p>
    <w:p w14:paraId="24CE1A2C" w14:textId="77777777" w:rsidR="00812D16" w:rsidRPr="00C5038C" w:rsidRDefault="00812D16" w:rsidP="00C51CEF">
      <w:pPr>
        <w:pStyle w:val="Standard"/>
        <w:keepNext/>
        <w:spacing w:line="240" w:lineRule="auto"/>
        <w:ind w:left="567" w:hanging="567"/>
        <w:rPr>
          <w:noProof/>
          <w:szCs w:val="22"/>
          <w:lang w:val="sl-SI"/>
        </w:rPr>
      </w:pPr>
      <w:r w:rsidRPr="00C5038C">
        <w:rPr>
          <w:b/>
          <w:noProof/>
          <w:szCs w:val="22"/>
          <w:lang w:val="sl-SI" w:bidi="sl-SI"/>
        </w:rPr>
        <w:t>6.2</w:t>
      </w:r>
      <w:r w:rsidRPr="00C5038C">
        <w:rPr>
          <w:b/>
          <w:noProof/>
          <w:szCs w:val="22"/>
          <w:lang w:val="sl-SI" w:bidi="sl-SI"/>
        </w:rPr>
        <w:tab/>
        <w:t>Inkompatibilnosti</w:t>
      </w:r>
    </w:p>
    <w:p w14:paraId="11CEC302" w14:textId="77777777" w:rsidR="00812D16" w:rsidRPr="00C5038C" w:rsidRDefault="00812D16" w:rsidP="00C51CEF">
      <w:pPr>
        <w:pStyle w:val="Standard"/>
        <w:keepNext/>
        <w:spacing w:line="240" w:lineRule="auto"/>
        <w:rPr>
          <w:noProof/>
          <w:szCs w:val="22"/>
          <w:lang w:val="sl-SI"/>
        </w:rPr>
      </w:pPr>
    </w:p>
    <w:p w14:paraId="441BDFF8" w14:textId="5C9D5C7C" w:rsidR="004363A1" w:rsidRPr="00C5038C" w:rsidRDefault="00040C79" w:rsidP="00C51CEF">
      <w:pPr>
        <w:pStyle w:val="Standard"/>
        <w:spacing w:line="240" w:lineRule="auto"/>
        <w:rPr>
          <w:noProof/>
          <w:szCs w:val="22"/>
          <w:lang w:val="sl-SI"/>
        </w:rPr>
      </w:pPr>
      <w:bookmarkStart w:id="48" w:name="_Hlk157332612"/>
      <w:r>
        <w:rPr>
          <w:noProof/>
          <w:szCs w:val="22"/>
          <w:lang w:val="sl-SI" w:bidi="sl-SI"/>
        </w:rPr>
        <w:t>V odsotnosti</w:t>
      </w:r>
      <w:r w:rsidR="00812D16" w:rsidRPr="00C5038C">
        <w:rPr>
          <w:noProof/>
          <w:szCs w:val="22"/>
          <w:lang w:val="sl-SI" w:bidi="sl-SI"/>
        </w:rPr>
        <w:t xml:space="preserve"> </w:t>
      </w:r>
      <w:bookmarkEnd w:id="48"/>
      <w:r w:rsidR="00812D16" w:rsidRPr="00C5038C">
        <w:rPr>
          <w:noProof/>
          <w:szCs w:val="22"/>
          <w:lang w:val="sl-SI" w:bidi="sl-SI"/>
        </w:rPr>
        <w:t>študij kompatibilnosti zdravila ne smemo mešati z drugimi zdravili.</w:t>
      </w:r>
    </w:p>
    <w:p w14:paraId="7C6C086E" w14:textId="77777777" w:rsidR="00560EDA" w:rsidRPr="00C5038C" w:rsidRDefault="00560EDA" w:rsidP="00C51CEF">
      <w:pPr>
        <w:pStyle w:val="Standard"/>
        <w:spacing w:line="240" w:lineRule="auto"/>
        <w:rPr>
          <w:noProof/>
          <w:szCs w:val="22"/>
          <w:lang w:val="sl-SI"/>
        </w:rPr>
      </w:pPr>
    </w:p>
    <w:p w14:paraId="578C4DE9" w14:textId="77777777" w:rsidR="00812D16" w:rsidRPr="00C5038C" w:rsidRDefault="00812D16" w:rsidP="00C51CEF">
      <w:pPr>
        <w:pStyle w:val="Standard"/>
        <w:keepNext/>
        <w:spacing w:line="240" w:lineRule="auto"/>
        <w:ind w:left="567" w:hanging="567"/>
        <w:rPr>
          <w:noProof/>
          <w:szCs w:val="22"/>
          <w:lang w:val="sl-SI"/>
        </w:rPr>
      </w:pPr>
      <w:r w:rsidRPr="00C5038C">
        <w:rPr>
          <w:b/>
          <w:noProof/>
          <w:szCs w:val="22"/>
          <w:lang w:val="sl-SI" w:bidi="sl-SI"/>
        </w:rPr>
        <w:t>6.3</w:t>
      </w:r>
      <w:r w:rsidRPr="00C5038C">
        <w:rPr>
          <w:b/>
          <w:noProof/>
          <w:szCs w:val="22"/>
          <w:lang w:val="sl-SI" w:bidi="sl-SI"/>
        </w:rPr>
        <w:tab/>
        <w:t>Rok uporabnosti</w:t>
      </w:r>
    </w:p>
    <w:p w14:paraId="3C95B77D" w14:textId="77777777" w:rsidR="00812D16" w:rsidRPr="00C5038C" w:rsidRDefault="00812D16" w:rsidP="00C51CEF">
      <w:pPr>
        <w:pStyle w:val="Standard"/>
        <w:keepNext/>
        <w:spacing w:line="240" w:lineRule="auto"/>
        <w:rPr>
          <w:noProof/>
          <w:szCs w:val="22"/>
          <w:lang w:val="sl-SI"/>
        </w:rPr>
      </w:pPr>
    </w:p>
    <w:p w14:paraId="56AD1A10" w14:textId="77777777" w:rsidR="00812D16" w:rsidRPr="00C5038C" w:rsidRDefault="0042592B" w:rsidP="00C51CEF">
      <w:pPr>
        <w:pStyle w:val="Standard"/>
        <w:spacing w:line="240" w:lineRule="auto"/>
        <w:rPr>
          <w:noProof/>
          <w:szCs w:val="22"/>
          <w:lang w:val="sl-SI"/>
        </w:rPr>
      </w:pPr>
      <w:r w:rsidRPr="00C5038C">
        <w:rPr>
          <w:noProof/>
          <w:szCs w:val="22"/>
          <w:lang w:val="sl-SI" w:bidi="sl-SI"/>
        </w:rPr>
        <w:t>2 leti</w:t>
      </w:r>
    </w:p>
    <w:p w14:paraId="49CDC7FB" w14:textId="77777777" w:rsidR="00812D16" w:rsidRPr="00C5038C" w:rsidRDefault="00812D16" w:rsidP="00C51CEF">
      <w:pPr>
        <w:pStyle w:val="Standard"/>
        <w:spacing w:line="240" w:lineRule="auto"/>
        <w:rPr>
          <w:noProof/>
          <w:szCs w:val="22"/>
          <w:lang w:val="sl-SI"/>
        </w:rPr>
      </w:pPr>
    </w:p>
    <w:p w14:paraId="767DBECC" w14:textId="77777777" w:rsidR="00812D16" w:rsidRPr="00C5038C" w:rsidRDefault="00812D16" w:rsidP="00C51CEF">
      <w:pPr>
        <w:pStyle w:val="Standard"/>
        <w:keepNext/>
        <w:spacing w:line="240" w:lineRule="auto"/>
        <w:ind w:left="567" w:hanging="567"/>
        <w:rPr>
          <w:b/>
          <w:noProof/>
          <w:szCs w:val="22"/>
          <w:lang w:val="sl-SI"/>
        </w:rPr>
      </w:pPr>
      <w:r w:rsidRPr="00C5038C">
        <w:rPr>
          <w:b/>
          <w:noProof/>
          <w:szCs w:val="22"/>
          <w:lang w:val="sl-SI" w:bidi="sl-SI"/>
        </w:rPr>
        <w:t>6.4</w:t>
      </w:r>
      <w:r w:rsidRPr="00C5038C">
        <w:rPr>
          <w:b/>
          <w:noProof/>
          <w:szCs w:val="22"/>
          <w:lang w:val="sl-SI" w:bidi="sl-SI"/>
        </w:rPr>
        <w:tab/>
        <w:t>Posebna navodila za shranjevanje</w:t>
      </w:r>
    </w:p>
    <w:p w14:paraId="510D9769" w14:textId="77777777" w:rsidR="005108A3" w:rsidRPr="00C5038C" w:rsidRDefault="005108A3" w:rsidP="00C51CEF">
      <w:pPr>
        <w:pStyle w:val="Standard"/>
        <w:keepNext/>
        <w:spacing w:line="240" w:lineRule="auto"/>
        <w:ind w:left="567" w:hanging="567"/>
        <w:rPr>
          <w:noProof/>
          <w:szCs w:val="22"/>
          <w:lang w:val="sl-SI"/>
        </w:rPr>
      </w:pPr>
    </w:p>
    <w:p w14:paraId="1176885D" w14:textId="77777777" w:rsidR="0042592B" w:rsidRPr="00C5038C" w:rsidRDefault="0042592B" w:rsidP="00C51CEF">
      <w:pPr>
        <w:pStyle w:val="Standard"/>
        <w:spacing w:line="240" w:lineRule="auto"/>
        <w:rPr>
          <w:noProof/>
          <w:szCs w:val="22"/>
          <w:lang w:val="sl-SI"/>
        </w:rPr>
      </w:pPr>
      <w:r w:rsidRPr="00C5038C">
        <w:rPr>
          <w:noProof/>
          <w:szCs w:val="22"/>
          <w:lang w:val="sl-SI" w:bidi="sl-SI"/>
        </w:rPr>
        <w:t>Shranjujte pri temperaturi do 25 °C.</w:t>
      </w:r>
    </w:p>
    <w:p w14:paraId="0B5A1CDF" w14:textId="77777777" w:rsidR="00567D63" w:rsidRPr="00C5038C" w:rsidRDefault="00567D63" w:rsidP="00C51CEF">
      <w:pPr>
        <w:pStyle w:val="Standard"/>
        <w:spacing w:line="240" w:lineRule="auto"/>
        <w:rPr>
          <w:noProof/>
          <w:szCs w:val="22"/>
          <w:lang w:val="sl-SI"/>
        </w:rPr>
      </w:pPr>
    </w:p>
    <w:p w14:paraId="1B125C9F" w14:textId="7ECC6841" w:rsidR="00812D16" w:rsidRPr="00C5038C" w:rsidRDefault="00F9016F" w:rsidP="00C51CEF">
      <w:pPr>
        <w:pStyle w:val="Standard"/>
        <w:keepNext/>
        <w:spacing w:line="240" w:lineRule="auto"/>
        <w:ind w:left="567" w:hanging="567"/>
        <w:rPr>
          <w:b/>
          <w:noProof/>
          <w:szCs w:val="22"/>
          <w:lang w:val="sl-SI"/>
        </w:rPr>
      </w:pPr>
      <w:r w:rsidRPr="00C5038C">
        <w:rPr>
          <w:b/>
          <w:noProof/>
          <w:szCs w:val="22"/>
          <w:lang w:val="sl-SI" w:bidi="sl-SI"/>
        </w:rPr>
        <w:t>6.5</w:t>
      </w:r>
      <w:r w:rsidRPr="00C5038C">
        <w:rPr>
          <w:b/>
          <w:noProof/>
          <w:szCs w:val="22"/>
          <w:lang w:val="sl-SI" w:bidi="sl-SI"/>
        </w:rPr>
        <w:tab/>
        <w:t>Vrsta ovojnine in vsebina</w:t>
      </w:r>
    </w:p>
    <w:p w14:paraId="2A780FC9" w14:textId="77777777" w:rsidR="00812D16" w:rsidRPr="00C5038C" w:rsidRDefault="00812D16" w:rsidP="00C51CEF">
      <w:pPr>
        <w:pStyle w:val="Standard"/>
        <w:keepNext/>
        <w:spacing w:line="240" w:lineRule="auto"/>
        <w:rPr>
          <w:b/>
          <w:noProof/>
          <w:szCs w:val="22"/>
          <w:lang w:val="sl-SI"/>
        </w:rPr>
      </w:pPr>
    </w:p>
    <w:p w14:paraId="5B026B8F" w14:textId="32FE08DD" w:rsidR="00812D16" w:rsidRPr="00C5038C" w:rsidRDefault="00972BE9" w:rsidP="00C51CEF">
      <w:pPr>
        <w:pStyle w:val="Standard"/>
        <w:spacing w:line="240" w:lineRule="auto"/>
        <w:rPr>
          <w:noProof/>
          <w:szCs w:val="22"/>
          <w:lang w:val="sl-SI"/>
        </w:rPr>
      </w:pPr>
      <w:r w:rsidRPr="00C5038C">
        <w:rPr>
          <w:noProof/>
          <w:szCs w:val="22"/>
          <w:lang w:val="sl-SI" w:bidi="sl-SI"/>
        </w:rPr>
        <w:t xml:space="preserve">Infuzijska vreča, izdelana iz </w:t>
      </w:r>
      <w:ins w:id="49" w:author="Author">
        <w:r w:rsidR="000303EF">
          <w:rPr>
            <w:noProof/>
            <w:szCs w:val="22"/>
            <w:lang w:val="sl-SI" w:bidi="sl-SI"/>
          </w:rPr>
          <w:t>polipropilena</w:t>
        </w:r>
      </w:ins>
      <w:del w:id="50" w:author="Author">
        <w:r w:rsidRPr="00C5038C" w:rsidDel="000303EF">
          <w:rPr>
            <w:noProof/>
            <w:szCs w:val="22"/>
            <w:lang w:val="sl-SI" w:bidi="sl-SI"/>
          </w:rPr>
          <w:delText>polivinilklorida</w:delText>
        </w:r>
      </w:del>
      <w:r w:rsidRPr="00C5038C">
        <w:rPr>
          <w:noProof/>
          <w:szCs w:val="22"/>
          <w:lang w:val="sl-SI" w:bidi="sl-SI"/>
        </w:rPr>
        <w:t xml:space="preserve"> (P</w:t>
      </w:r>
      <w:ins w:id="51" w:author="Author">
        <w:r w:rsidR="000303EF">
          <w:rPr>
            <w:noProof/>
            <w:szCs w:val="22"/>
            <w:lang w:val="sl-SI" w:bidi="sl-SI"/>
          </w:rPr>
          <w:t>P</w:t>
        </w:r>
      </w:ins>
      <w:del w:id="52" w:author="Author">
        <w:r w:rsidRPr="00C5038C" w:rsidDel="000303EF">
          <w:rPr>
            <w:noProof/>
            <w:szCs w:val="22"/>
            <w:lang w:val="sl-SI" w:bidi="sl-SI"/>
          </w:rPr>
          <w:delText>VC</w:delText>
        </w:r>
      </w:del>
      <w:r w:rsidRPr="00C5038C">
        <w:rPr>
          <w:noProof/>
          <w:szCs w:val="22"/>
          <w:lang w:val="sl-SI" w:bidi="sl-SI"/>
        </w:rPr>
        <w:t>), ki vsebuje 1000 ml raztopine, zavita v</w:t>
      </w:r>
      <w:ins w:id="53" w:author="Author">
        <w:r w:rsidR="000303EF">
          <w:rPr>
            <w:noProof/>
            <w:szCs w:val="22"/>
            <w:lang w:val="sl-SI" w:bidi="sl-SI"/>
          </w:rPr>
          <w:t xml:space="preserve"> večplastn</w:t>
        </w:r>
        <w:r w:rsidR="007F00A6">
          <w:rPr>
            <w:noProof/>
            <w:szCs w:val="22"/>
            <w:lang w:val="sl-SI" w:bidi="sl-SI"/>
          </w:rPr>
          <w:t>o</w:t>
        </w:r>
        <w:r w:rsidR="000303EF">
          <w:rPr>
            <w:noProof/>
            <w:szCs w:val="22"/>
            <w:lang w:val="sl-SI" w:bidi="sl-SI"/>
          </w:rPr>
          <w:t xml:space="preserve"> prozorn</w:t>
        </w:r>
        <w:r w:rsidR="007F00A6">
          <w:rPr>
            <w:noProof/>
            <w:szCs w:val="22"/>
            <w:lang w:val="sl-SI" w:bidi="sl-SI"/>
          </w:rPr>
          <w:t xml:space="preserve">o </w:t>
        </w:r>
        <w:r w:rsidR="0071649C">
          <w:rPr>
            <w:noProof/>
            <w:szCs w:val="22"/>
            <w:lang w:val="sl-SI" w:bidi="sl-SI"/>
          </w:rPr>
          <w:t>folijo</w:t>
        </w:r>
      </w:ins>
      <w:del w:id="54" w:author="Author">
        <w:r w:rsidRPr="00C5038C" w:rsidDel="000303EF">
          <w:rPr>
            <w:noProof/>
            <w:szCs w:val="22"/>
            <w:lang w:val="sl-SI" w:bidi="sl-SI"/>
          </w:rPr>
          <w:delText xml:space="preserve"> polietilen poliamin/aluminijev</w:delText>
        </w:r>
        <w:r w:rsidR="00C8706F" w:rsidRPr="00C5038C" w:rsidDel="000303EF">
          <w:rPr>
            <w:noProof/>
            <w:szCs w:val="22"/>
            <w:lang w:val="sl-SI" w:bidi="sl-SI"/>
          </w:rPr>
          <w:delText>o</w:delText>
        </w:r>
        <w:r w:rsidRPr="00C5038C" w:rsidDel="000303EF">
          <w:rPr>
            <w:noProof/>
            <w:szCs w:val="22"/>
            <w:lang w:val="sl-SI" w:bidi="sl-SI"/>
          </w:rPr>
          <w:delText xml:space="preserve"> </w:delText>
        </w:r>
        <w:r w:rsidRPr="00C5038C" w:rsidDel="0071649C">
          <w:rPr>
            <w:noProof/>
            <w:szCs w:val="22"/>
            <w:lang w:val="sl-SI" w:bidi="sl-SI"/>
          </w:rPr>
          <w:delText>folij</w:delText>
        </w:r>
        <w:r w:rsidR="00C8706F" w:rsidRPr="00C5038C" w:rsidDel="0071649C">
          <w:rPr>
            <w:noProof/>
            <w:szCs w:val="22"/>
            <w:lang w:val="sl-SI" w:bidi="sl-SI"/>
          </w:rPr>
          <w:delText>o</w:delText>
        </w:r>
      </w:del>
      <w:r w:rsidRPr="00C5038C">
        <w:rPr>
          <w:noProof/>
          <w:szCs w:val="22"/>
          <w:lang w:val="sl-SI" w:bidi="sl-SI"/>
        </w:rPr>
        <w:t>.</w:t>
      </w:r>
    </w:p>
    <w:p w14:paraId="06E5291D" w14:textId="77777777" w:rsidR="00812D16" w:rsidRPr="00C5038C" w:rsidRDefault="00812D16" w:rsidP="00C51CEF">
      <w:pPr>
        <w:pStyle w:val="Standard"/>
        <w:spacing w:line="240" w:lineRule="auto"/>
        <w:rPr>
          <w:noProof/>
          <w:szCs w:val="22"/>
          <w:lang w:val="sl-SI"/>
        </w:rPr>
      </w:pPr>
    </w:p>
    <w:p w14:paraId="2067010C" w14:textId="77777777" w:rsidR="00812D16" w:rsidRPr="00C5038C" w:rsidRDefault="00812D16" w:rsidP="00C51CEF">
      <w:pPr>
        <w:pStyle w:val="Standard"/>
        <w:keepNext/>
        <w:spacing w:line="240" w:lineRule="auto"/>
        <w:ind w:left="567" w:hanging="567"/>
        <w:rPr>
          <w:noProof/>
          <w:szCs w:val="22"/>
          <w:lang w:val="sl-SI"/>
        </w:rPr>
      </w:pPr>
      <w:bookmarkStart w:id="55" w:name="OLE_LINK1"/>
      <w:r w:rsidRPr="00C5038C">
        <w:rPr>
          <w:b/>
          <w:noProof/>
          <w:szCs w:val="22"/>
          <w:lang w:val="sl-SI" w:bidi="sl-SI"/>
        </w:rPr>
        <w:t>6.6</w:t>
      </w:r>
      <w:r w:rsidRPr="00C5038C">
        <w:rPr>
          <w:b/>
          <w:noProof/>
          <w:szCs w:val="22"/>
          <w:lang w:val="sl-SI" w:bidi="sl-SI"/>
        </w:rPr>
        <w:tab/>
        <w:t>Posebni varnostni ukrepi za odstranjevanje</w:t>
      </w:r>
    </w:p>
    <w:p w14:paraId="2A9FF616" w14:textId="77777777" w:rsidR="00812D16" w:rsidRPr="00C5038C" w:rsidRDefault="00812D16" w:rsidP="00C51CEF">
      <w:pPr>
        <w:pStyle w:val="Standard"/>
        <w:keepNext/>
        <w:spacing w:line="240" w:lineRule="auto"/>
        <w:rPr>
          <w:noProof/>
          <w:szCs w:val="22"/>
          <w:lang w:val="sl-SI"/>
        </w:rPr>
      </w:pPr>
    </w:p>
    <w:p w14:paraId="55B083D5" w14:textId="6326E4A2" w:rsidR="0042592B" w:rsidRPr="00C5038C" w:rsidRDefault="00091178" w:rsidP="00C51CEF">
      <w:pPr>
        <w:pStyle w:val="Standard"/>
        <w:spacing w:line="240" w:lineRule="auto"/>
        <w:rPr>
          <w:noProof/>
          <w:szCs w:val="22"/>
          <w:lang w:val="sl-SI"/>
        </w:rPr>
      </w:pPr>
      <w:r w:rsidRPr="00C5038C">
        <w:rPr>
          <w:noProof/>
          <w:szCs w:val="22"/>
          <w:lang w:val="sl-SI" w:bidi="sl-SI"/>
        </w:rPr>
        <w:t>To zdravilo je namenjeno enkratni uporabi.</w:t>
      </w:r>
    </w:p>
    <w:p w14:paraId="6FBE540C" w14:textId="661E1549" w:rsidR="00643C57" w:rsidRPr="00C5038C" w:rsidRDefault="00091178" w:rsidP="00C51CEF">
      <w:pPr>
        <w:pStyle w:val="Standard"/>
        <w:spacing w:line="240" w:lineRule="auto"/>
        <w:rPr>
          <w:noProof/>
          <w:szCs w:val="22"/>
          <w:lang w:val="sl-SI"/>
        </w:rPr>
      </w:pPr>
      <w:r w:rsidRPr="00C5038C">
        <w:rPr>
          <w:noProof/>
          <w:szCs w:val="22"/>
          <w:lang w:val="sl-SI" w:bidi="sl-SI"/>
        </w:rPr>
        <w:t>Enote ne odstranite iz zunanjega ovoja, dokler niste pripravljeni na uporabo.</w:t>
      </w:r>
    </w:p>
    <w:p w14:paraId="73AB501C" w14:textId="77777777" w:rsidR="00643C57" w:rsidRPr="00C5038C" w:rsidRDefault="00091178" w:rsidP="00C51CEF">
      <w:pPr>
        <w:pStyle w:val="Standard"/>
        <w:spacing w:line="240" w:lineRule="auto"/>
        <w:rPr>
          <w:noProof/>
          <w:szCs w:val="22"/>
          <w:lang w:val="sl-SI"/>
        </w:rPr>
      </w:pPr>
      <w:r w:rsidRPr="00C5038C">
        <w:rPr>
          <w:noProof/>
          <w:szCs w:val="22"/>
          <w:lang w:val="sl-SI" w:bidi="sl-SI"/>
        </w:rPr>
        <w:t xml:space="preserve">Ne uporabljajte, če je </w:t>
      </w:r>
      <w:r w:rsidR="00C8706F" w:rsidRPr="00C5038C">
        <w:rPr>
          <w:noProof/>
          <w:szCs w:val="22"/>
          <w:lang w:val="sl-SI" w:bidi="sl-SI"/>
        </w:rPr>
        <w:t xml:space="preserve">bil </w:t>
      </w:r>
      <w:r w:rsidRPr="00C5038C">
        <w:rPr>
          <w:noProof/>
          <w:szCs w:val="22"/>
          <w:lang w:val="sl-SI" w:bidi="sl-SI"/>
        </w:rPr>
        <w:t>zunanji ovoj predhodno odprt ali poškodovan. Zunanji ovoj je zaščita pred vlago.</w:t>
      </w:r>
    </w:p>
    <w:p w14:paraId="0E2D36D7" w14:textId="7E5FFA09" w:rsidR="00F3073E" w:rsidRPr="00C5038C" w:rsidRDefault="00C8706F" w:rsidP="00C51CEF">
      <w:pPr>
        <w:pStyle w:val="Standard"/>
        <w:spacing w:line="240" w:lineRule="auto"/>
        <w:rPr>
          <w:noProof/>
          <w:szCs w:val="22"/>
          <w:lang w:val="sl-SI"/>
        </w:rPr>
      </w:pPr>
      <w:bookmarkStart w:id="56" w:name="_Hlk157703116"/>
      <w:r w:rsidRPr="00C5038C">
        <w:rPr>
          <w:noProof/>
          <w:szCs w:val="22"/>
          <w:lang w:val="sl-SI" w:bidi="sl-SI"/>
        </w:rPr>
        <w:t>D</w:t>
      </w:r>
      <w:r w:rsidR="00F3073E" w:rsidRPr="00C5038C">
        <w:rPr>
          <w:noProof/>
          <w:szCs w:val="22"/>
          <w:lang w:val="sl-SI" w:bidi="sl-SI"/>
        </w:rPr>
        <w:t xml:space="preserve">elno porabljenih </w:t>
      </w:r>
      <w:bookmarkEnd w:id="56"/>
      <w:r w:rsidR="00F3073E" w:rsidRPr="00C5038C">
        <w:rPr>
          <w:noProof/>
          <w:szCs w:val="22"/>
          <w:lang w:val="sl-SI" w:bidi="sl-SI"/>
        </w:rPr>
        <w:t>vreč</w:t>
      </w:r>
      <w:r w:rsidRPr="00C5038C">
        <w:rPr>
          <w:noProof/>
          <w:szCs w:val="22"/>
          <w:lang w:val="sl-SI" w:bidi="sl-SI"/>
        </w:rPr>
        <w:t xml:space="preserve"> ne priključite ponovno</w:t>
      </w:r>
      <w:r w:rsidR="00F3073E" w:rsidRPr="00C5038C">
        <w:rPr>
          <w:noProof/>
          <w:szCs w:val="22"/>
          <w:lang w:val="sl-SI" w:bidi="sl-SI"/>
        </w:rPr>
        <w:t>.</w:t>
      </w:r>
    </w:p>
    <w:p w14:paraId="779D8289" w14:textId="77777777" w:rsidR="001D3A40" w:rsidRPr="00C5038C" w:rsidRDefault="001D3A40" w:rsidP="00C51CEF">
      <w:pPr>
        <w:pStyle w:val="Standard"/>
        <w:spacing w:line="240" w:lineRule="auto"/>
        <w:rPr>
          <w:noProof/>
          <w:szCs w:val="22"/>
          <w:lang w:val="sl-SI"/>
        </w:rPr>
      </w:pPr>
      <w:r w:rsidRPr="00C5038C">
        <w:rPr>
          <w:noProof/>
          <w:szCs w:val="22"/>
          <w:lang w:val="sl-SI" w:bidi="sl-SI"/>
        </w:rPr>
        <w:t>Zdravila LysaKare ne smete redčiti.</w:t>
      </w:r>
    </w:p>
    <w:p w14:paraId="70A5B6F4" w14:textId="77777777" w:rsidR="001D3A40" w:rsidRPr="00C5038C" w:rsidRDefault="001D3A40" w:rsidP="00C51CEF">
      <w:pPr>
        <w:pStyle w:val="Standard"/>
        <w:spacing w:line="240" w:lineRule="auto"/>
        <w:rPr>
          <w:noProof/>
          <w:szCs w:val="22"/>
          <w:lang w:val="sl-SI"/>
        </w:rPr>
      </w:pPr>
      <w:r w:rsidRPr="00C5038C">
        <w:rPr>
          <w:noProof/>
          <w:szCs w:val="22"/>
          <w:lang w:val="sl-SI" w:bidi="sl-SI"/>
        </w:rPr>
        <w:t>Ne uporabljajte, če je raztopina motna ali ima oborino. To je lahko znak nestabilnosti izdelka ali kontaminacije raztopine.</w:t>
      </w:r>
    </w:p>
    <w:p w14:paraId="2068B224" w14:textId="77777777" w:rsidR="00091178" w:rsidRPr="00C5038C" w:rsidRDefault="001D3A40" w:rsidP="00C51CEF">
      <w:pPr>
        <w:pStyle w:val="Standard"/>
        <w:spacing w:line="240" w:lineRule="auto"/>
        <w:rPr>
          <w:noProof/>
          <w:szCs w:val="22"/>
          <w:lang w:val="sl-SI"/>
        </w:rPr>
      </w:pPr>
      <w:r w:rsidRPr="00C5038C">
        <w:rPr>
          <w:noProof/>
          <w:szCs w:val="22"/>
          <w:lang w:val="sl-SI" w:bidi="sl-SI"/>
        </w:rPr>
        <w:t>Ko je vsebnik odprt, je treba vsebino porabiti takoj.</w:t>
      </w:r>
    </w:p>
    <w:p w14:paraId="6B86E086" w14:textId="2B237AB8" w:rsidR="00091178" w:rsidRPr="00C5038C" w:rsidRDefault="00091178" w:rsidP="00C51CEF">
      <w:pPr>
        <w:pStyle w:val="Standard"/>
        <w:spacing w:line="240" w:lineRule="auto"/>
        <w:rPr>
          <w:noProof/>
          <w:szCs w:val="22"/>
          <w:lang w:val="sl-SI"/>
        </w:rPr>
      </w:pPr>
    </w:p>
    <w:p w14:paraId="30605F87" w14:textId="77777777" w:rsidR="001D3A40" w:rsidRPr="00C5038C" w:rsidRDefault="001D3A40" w:rsidP="00C51CEF">
      <w:pPr>
        <w:pStyle w:val="Standard"/>
        <w:spacing w:line="240" w:lineRule="auto"/>
        <w:rPr>
          <w:i/>
          <w:noProof/>
          <w:szCs w:val="22"/>
          <w:lang w:val="sl-SI"/>
        </w:rPr>
      </w:pPr>
      <w:r w:rsidRPr="00C5038C">
        <w:rPr>
          <w:noProof/>
          <w:szCs w:val="22"/>
          <w:lang w:val="sl-SI" w:bidi="sl-SI"/>
        </w:rPr>
        <w:t>Neuporabljeno zdravilo ali odpadni material zavrzite v skladu z lokalnimi predpisi.</w:t>
      </w:r>
    </w:p>
    <w:bookmarkEnd w:id="55"/>
    <w:p w14:paraId="7C3D98C7" w14:textId="77777777" w:rsidR="00812D16" w:rsidRPr="00C5038C" w:rsidRDefault="00812D16" w:rsidP="00C51CEF">
      <w:pPr>
        <w:pStyle w:val="Standard"/>
        <w:spacing w:line="240" w:lineRule="auto"/>
        <w:rPr>
          <w:noProof/>
          <w:szCs w:val="22"/>
          <w:lang w:val="sl-SI"/>
        </w:rPr>
      </w:pPr>
    </w:p>
    <w:p w14:paraId="621B0938" w14:textId="77777777" w:rsidR="004363A1" w:rsidRPr="00C5038C" w:rsidRDefault="004363A1" w:rsidP="00C51CEF">
      <w:pPr>
        <w:pStyle w:val="Standard"/>
        <w:spacing w:line="240" w:lineRule="auto"/>
        <w:rPr>
          <w:noProof/>
          <w:szCs w:val="22"/>
          <w:lang w:val="sl-SI"/>
        </w:rPr>
      </w:pPr>
    </w:p>
    <w:p w14:paraId="423D9E28" w14:textId="77777777" w:rsidR="00812D16" w:rsidRPr="00C5038C" w:rsidRDefault="00812D16" w:rsidP="00C51CEF">
      <w:pPr>
        <w:pStyle w:val="Standard"/>
        <w:keepNext/>
        <w:spacing w:line="240" w:lineRule="auto"/>
        <w:ind w:left="567" w:hanging="567"/>
        <w:rPr>
          <w:noProof/>
          <w:szCs w:val="22"/>
          <w:lang w:val="sl-SI"/>
        </w:rPr>
      </w:pPr>
      <w:r w:rsidRPr="00C5038C">
        <w:rPr>
          <w:b/>
          <w:noProof/>
          <w:szCs w:val="22"/>
          <w:lang w:val="sl-SI" w:bidi="sl-SI"/>
        </w:rPr>
        <w:t>7.</w:t>
      </w:r>
      <w:r w:rsidRPr="00C5038C">
        <w:rPr>
          <w:b/>
          <w:noProof/>
          <w:szCs w:val="22"/>
          <w:lang w:val="sl-SI" w:bidi="sl-SI"/>
        </w:rPr>
        <w:tab/>
        <w:t>IMETNIK DOVOLJENJA ZA PROMET Z ZDRAVILOM</w:t>
      </w:r>
    </w:p>
    <w:p w14:paraId="50E94530" w14:textId="77777777" w:rsidR="00812D16" w:rsidRPr="00C5038C" w:rsidRDefault="00812D16" w:rsidP="00C51CEF">
      <w:pPr>
        <w:pStyle w:val="Standard"/>
        <w:keepNext/>
        <w:spacing w:line="240" w:lineRule="auto"/>
        <w:rPr>
          <w:noProof/>
          <w:szCs w:val="22"/>
          <w:lang w:val="sl-SI"/>
        </w:rPr>
      </w:pPr>
    </w:p>
    <w:p w14:paraId="2010286B" w14:textId="77777777" w:rsidR="00812D16" w:rsidRPr="00C5038C" w:rsidRDefault="005B570D" w:rsidP="00C51CEF">
      <w:pPr>
        <w:pStyle w:val="Standard"/>
        <w:keepNext/>
        <w:spacing w:line="240" w:lineRule="auto"/>
        <w:rPr>
          <w:szCs w:val="22"/>
          <w:lang w:val="sl-SI"/>
        </w:rPr>
      </w:pPr>
      <w:r w:rsidRPr="00C5038C">
        <w:rPr>
          <w:szCs w:val="22"/>
          <w:lang w:val="sl-SI" w:bidi="sl-SI"/>
        </w:rPr>
        <w:t>Advanced Accelerator Applications</w:t>
      </w:r>
    </w:p>
    <w:p w14:paraId="76F8D87E" w14:textId="77777777" w:rsidR="004E4FE5" w:rsidRDefault="004E4FE5" w:rsidP="00C51CEF">
      <w:pPr>
        <w:pStyle w:val="Standard"/>
        <w:keepNext/>
        <w:spacing w:line="240" w:lineRule="auto"/>
        <w:rPr>
          <w:szCs w:val="22"/>
          <w:lang w:val="fr-CH"/>
        </w:rPr>
      </w:pPr>
      <w:r>
        <w:rPr>
          <w:szCs w:val="22"/>
          <w:lang w:val="fr-CH"/>
        </w:rPr>
        <w:t>8-10 Rue Henri Sainte-Claire Deville</w:t>
      </w:r>
    </w:p>
    <w:p w14:paraId="43964BE4" w14:textId="77777777" w:rsidR="004E4FE5" w:rsidRDefault="004E4FE5" w:rsidP="00C51CEF">
      <w:pPr>
        <w:pStyle w:val="Standard"/>
        <w:keepNext/>
        <w:spacing w:line="240" w:lineRule="auto"/>
        <w:rPr>
          <w:szCs w:val="22"/>
          <w:lang w:val="fr-CH"/>
        </w:rPr>
      </w:pPr>
      <w:r>
        <w:rPr>
          <w:szCs w:val="22"/>
          <w:lang w:val="fr-CH"/>
        </w:rPr>
        <w:t>92500 Rueil-Malmaison</w:t>
      </w:r>
    </w:p>
    <w:p w14:paraId="456501D6" w14:textId="77777777" w:rsidR="005B570D" w:rsidRPr="00C5038C" w:rsidRDefault="005B570D" w:rsidP="00C51CEF">
      <w:pPr>
        <w:pStyle w:val="Standard"/>
        <w:spacing w:line="240" w:lineRule="auto"/>
        <w:rPr>
          <w:szCs w:val="22"/>
          <w:lang w:val="sl-SI"/>
        </w:rPr>
      </w:pPr>
      <w:r w:rsidRPr="00C5038C">
        <w:rPr>
          <w:szCs w:val="22"/>
          <w:lang w:val="sl-SI" w:bidi="sl-SI"/>
        </w:rPr>
        <w:t>Francija</w:t>
      </w:r>
    </w:p>
    <w:p w14:paraId="4F043F70" w14:textId="77777777" w:rsidR="00812D16" w:rsidRPr="00C5038C" w:rsidRDefault="00812D16" w:rsidP="00C51CEF">
      <w:pPr>
        <w:pStyle w:val="Standard"/>
        <w:spacing w:line="240" w:lineRule="auto"/>
        <w:rPr>
          <w:noProof/>
          <w:szCs w:val="22"/>
          <w:lang w:val="sl-SI"/>
        </w:rPr>
      </w:pPr>
    </w:p>
    <w:p w14:paraId="71029D93" w14:textId="77777777" w:rsidR="00812D16" w:rsidRPr="00C5038C" w:rsidRDefault="00812D16" w:rsidP="00C51CEF">
      <w:pPr>
        <w:pStyle w:val="Standard"/>
        <w:spacing w:line="240" w:lineRule="auto"/>
        <w:rPr>
          <w:noProof/>
          <w:szCs w:val="22"/>
          <w:lang w:val="sl-SI"/>
        </w:rPr>
      </w:pPr>
    </w:p>
    <w:p w14:paraId="0C641434" w14:textId="4AAE6DF7" w:rsidR="00812D16" w:rsidRPr="00C5038C" w:rsidRDefault="00812D16" w:rsidP="00C51CEF">
      <w:pPr>
        <w:pStyle w:val="Standard"/>
        <w:keepNext/>
        <w:spacing w:line="240" w:lineRule="auto"/>
        <w:ind w:left="567" w:hanging="567"/>
        <w:rPr>
          <w:b/>
          <w:noProof/>
          <w:szCs w:val="22"/>
          <w:lang w:val="sl-SI"/>
        </w:rPr>
      </w:pPr>
      <w:r w:rsidRPr="00C5038C">
        <w:rPr>
          <w:b/>
          <w:noProof/>
          <w:szCs w:val="22"/>
          <w:lang w:val="sl-SI" w:bidi="sl-SI"/>
        </w:rPr>
        <w:lastRenderedPageBreak/>
        <w:t>8.</w:t>
      </w:r>
      <w:r w:rsidRPr="00C5038C">
        <w:rPr>
          <w:b/>
          <w:noProof/>
          <w:szCs w:val="22"/>
          <w:lang w:val="sl-SI" w:bidi="sl-SI"/>
        </w:rPr>
        <w:tab/>
        <w:t>ŠTEVILKA (ŠTEVILKE) DOVOLJENJA (DOVOLJENJ) ZA PROMET Z ZDRAVILOM</w:t>
      </w:r>
    </w:p>
    <w:p w14:paraId="7667D5D8" w14:textId="77777777" w:rsidR="00812D16" w:rsidRPr="00C5038C" w:rsidRDefault="00812D16" w:rsidP="00C51CEF">
      <w:pPr>
        <w:pStyle w:val="Standard"/>
        <w:keepNext/>
        <w:spacing w:line="240" w:lineRule="auto"/>
        <w:rPr>
          <w:noProof/>
          <w:szCs w:val="22"/>
          <w:lang w:val="sl-SI"/>
        </w:rPr>
      </w:pPr>
    </w:p>
    <w:p w14:paraId="0883C033" w14:textId="77777777" w:rsidR="00EA1A52" w:rsidRPr="00C5038C" w:rsidRDefault="00EA1A52" w:rsidP="00C51CEF">
      <w:pPr>
        <w:pStyle w:val="Standard"/>
        <w:spacing w:line="240" w:lineRule="auto"/>
        <w:rPr>
          <w:noProof/>
          <w:szCs w:val="22"/>
          <w:lang w:val="sl-SI"/>
        </w:rPr>
      </w:pPr>
      <w:r w:rsidRPr="00C5038C">
        <w:rPr>
          <w:noProof/>
          <w:szCs w:val="22"/>
          <w:lang w:val="sl-SI"/>
        </w:rPr>
        <w:t>EU/1/19/1381/001</w:t>
      </w:r>
    </w:p>
    <w:p w14:paraId="41711A67" w14:textId="77777777" w:rsidR="00812D16" w:rsidRPr="00C5038C" w:rsidRDefault="00812D16" w:rsidP="00C51CEF">
      <w:pPr>
        <w:pStyle w:val="Standard"/>
        <w:spacing w:line="240" w:lineRule="auto"/>
        <w:rPr>
          <w:noProof/>
          <w:szCs w:val="22"/>
          <w:lang w:val="sl-SI"/>
        </w:rPr>
      </w:pPr>
    </w:p>
    <w:p w14:paraId="2B0EABE6" w14:textId="77777777" w:rsidR="00A43039" w:rsidRPr="00376F04" w:rsidRDefault="00A43039" w:rsidP="00C51CEF">
      <w:pPr>
        <w:pStyle w:val="Standard"/>
        <w:spacing w:line="240" w:lineRule="auto"/>
        <w:ind w:left="567" w:hanging="567"/>
        <w:rPr>
          <w:bCs/>
          <w:noProof/>
          <w:szCs w:val="22"/>
          <w:lang w:val="sl-SI"/>
        </w:rPr>
      </w:pPr>
    </w:p>
    <w:p w14:paraId="6CE55F28" w14:textId="77777777" w:rsidR="00812D16" w:rsidRPr="00D35C30" w:rsidRDefault="00812D16" w:rsidP="00C51CEF">
      <w:pPr>
        <w:pStyle w:val="Standard"/>
        <w:keepNext/>
        <w:spacing w:line="240" w:lineRule="auto"/>
        <w:ind w:left="567" w:hanging="567"/>
        <w:rPr>
          <w:noProof/>
          <w:szCs w:val="22"/>
          <w:lang w:val="sl-SI"/>
        </w:rPr>
      </w:pPr>
      <w:r w:rsidRPr="00D35C30">
        <w:rPr>
          <w:b/>
          <w:noProof/>
          <w:szCs w:val="22"/>
          <w:lang w:val="sl-SI" w:bidi="sl-SI"/>
        </w:rPr>
        <w:t>9.</w:t>
      </w:r>
      <w:r w:rsidRPr="00D35C30">
        <w:rPr>
          <w:b/>
          <w:noProof/>
          <w:szCs w:val="22"/>
          <w:lang w:val="sl-SI" w:bidi="sl-SI"/>
        </w:rPr>
        <w:tab/>
        <w:t>DATUM PRIDOBITVE/PODALJŠANJA DOVOLJENJA ZA PROMET Z ZDRAVILOM</w:t>
      </w:r>
    </w:p>
    <w:p w14:paraId="3680821C" w14:textId="77777777" w:rsidR="00812D16" w:rsidRPr="00376F04" w:rsidRDefault="00812D16" w:rsidP="00C51CEF">
      <w:pPr>
        <w:pStyle w:val="Standard"/>
        <w:keepNext/>
        <w:spacing w:line="240" w:lineRule="auto"/>
        <w:rPr>
          <w:iCs/>
          <w:noProof/>
          <w:szCs w:val="22"/>
          <w:lang w:val="sl-SI"/>
        </w:rPr>
      </w:pPr>
    </w:p>
    <w:p w14:paraId="7B0C3A52" w14:textId="002073FD" w:rsidR="00812D16" w:rsidRPr="00EA7794" w:rsidRDefault="00812D16" w:rsidP="00C51CEF">
      <w:pPr>
        <w:pStyle w:val="Standard"/>
        <w:keepNext/>
        <w:spacing w:line="240" w:lineRule="auto"/>
        <w:rPr>
          <w:szCs w:val="22"/>
          <w:lang w:val="sl-SI"/>
        </w:rPr>
      </w:pPr>
      <w:r w:rsidRPr="00411FDC">
        <w:rPr>
          <w:szCs w:val="22"/>
          <w:lang w:val="sl-SI"/>
        </w:rPr>
        <w:t xml:space="preserve">Datum prve odobritve: </w:t>
      </w:r>
      <w:r w:rsidR="00D61956" w:rsidRPr="00EA7794">
        <w:rPr>
          <w:szCs w:val="22"/>
          <w:lang w:val="sl-SI"/>
        </w:rPr>
        <w:t>25. julij 2019</w:t>
      </w:r>
    </w:p>
    <w:p w14:paraId="20FAF69A" w14:textId="40725503" w:rsidR="00F84AFC" w:rsidRDefault="00F84AFC" w:rsidP="00C51CEF">
      <w:pPr>
        <w:pStyle w:val="Standard"/>
        <w:spacing w:line="240" w:lineRule="auto"/>
        <w:rPr>
          <w:noProof/>
          <w:szCs w:val="22"/>
          <w:lang w:val="sl-SI"/>
        </w:rPr>
      </w:pPr>
      <w:bookmarkStart w:id="57" w:name="_Hlk157332823"/>
      <w:r w:rsidRPr="00F84AFC">
        <w:rPr>
          <w:noProof/>
          <w:szCs w:val="22"/>
          <w:lang w:val="sl-SI"/>
        </w:rPr>
        <w:t>Datum zadnjega podaljšanja</w:t>
      </w:r>
      <w:r>
        <w:rPr>
          <w:noProof/>
          <w:szCs w:val="22"/>
          <w:lang w:val="sl-SI"/>
        </w:rPr>
        <w:t>:</w:t>
      </w:r>
      <w:r w:rsidR="00603F14">
        <w:rPr>
          <w:noProof/>
          <w:szCs w:val="22"/>
          <w:lang w:val="sl-SI"/>
        </w:rPr>
        <w:t xml:space="preserve"> 25. april 2024</w:t>
      </w:r>
    </w:p>
    <w:bookmarkEnd w:id="57"/>
    <w:p w14:paraId="03AB74DC" w14:textId="77777777" w:rsidR="00F84AFC" w:rsidRPr="00D35C30" w:rsidRDefault="00F84AFC" w:rsidP="00C51CEF">
      <w:pPr>
        <w:pStyle w:val="Standard"/>
        <w:spacing w:line="240" w:lineRule="auto"/>
        <w:rPr>
          <w:noProof/>
          <w:szCs w:val="22"/>
          <w:lang w:val="sl-SI"/>
        </w:rPr>
      </w:pPr>
    </w:p>
    <w:p w14:paraId="1A7C3570" w14:textId="77777777" w:rsidR="00812D16" w:rsidRPr="00D35C30" w:rsidRDefault="00812D16" w:rsidP="00C51CEF">
      <w:pPr>
        <w:pStyle w:val="Standard"/>
        <w:spacing w:line="240" w:lineRule="auto"/>
        <w:rPr>
          <w:noProof/>
          <w:szCs w:val="22"/>
          <w:lang w:val="sl-SI"/>
        </w:rPr>
      </w:pPr>
    </w:p>
    <w:p w14:paraId="2A1AD1C5" w14:textId="77777777" w:rsidR="00812D16" w:rsidRPr="00742C0A" w:rsidRDefault="00812D16" w:rsidP="00C51CEF">
      <w:pPr>
        <w:pStyle w:val="Standard"/>
        <w:keepNext/>
        <w:spacing w:line="240" w:lineRule="auto"/>
        <w:ind w:left="567" w:hanging="567"/>
        <w:rPr>
          <w:b/>
          <w:noProof/>
          <w:szCs w:val="22"/>
          <w:lang w:val="sl-SI"/>
        </w:rPr>
      </w:pPr>
      <w:r w:rsidRPr="00D35C30">
        <w:rPr>
          <w:b/>
          <w:noProof/>
          <w:szCs w:val="22"/>
          <w:lang w:val="sl-SI" w:bidi="sl-SI"/>
        </w:rPr>
        <w:t>10.</w:t>
      </w:r>
      <w:r w:rsidRPr="00D35C30">
        <w:rPr>
          <w:b/>
          <w:noProof/>
          <w:szCs w:val="22"/>
          <w:lang w:val="sl-SI" w:bidi="sl-SI"/>
        </w:rPr>
        <w:tab/>
        <w:t>DATUM ZADNJE REVIZIJE BESEDILA</w:t>
      </w:r>
    </w:p>
    <w:p w14:paraId="61EE425D" w14:textId="77777777" w:rsidR="00812D16" w:rsidRPr="00C5038C" w:rsidRDefault="00812D16" w:rsidP="00C51CEF">
      <w:pPr>
        <w:pStyle w:val="Standard"/>
        <w:keepNext/>
        <w:spacing w:line="240" w:lineRule="auto"/>
        <w:rPr>
          <w:noProof/>
          <w:szCs w:val="22"/>
          <w:lang w:val="sl-SI"/>
        </w:rPr>
      </w:pPr>
    </w:p>
    <w:p w14:paraId="0C74D4C9" w14:textId="77777777" w:rsidR="00812D16" w:rsidRPr="00C5038C" w:rsidRDefault="00812D16" w:rsidP="00C51CEF">
      <w:pPr>
        <w:pStyle w:val="Standard"/>
        <w:keepNext/>
        <w:spacing w:line="240" w:lineRule="auto"/>
        <w:rPr>
          <w:noProof/>
          <w:szCs w:val="22"/>
          <w:lang w:val="sl-SI"/>
        </w:rPr>
      </w:pPr>
    </w:p>
    <w:p w14:paraId="7913E52E" w14:textId="3A3FD017" w:rsidR="00EA1A52" w:rsidRPr="00C5038C" w:rsidRDefault="00091178" w:rsidP="00C51CEF">
      <w:pPr>
        <w:pStyle w:val="Standard"/>
        <w:autoSpaceDE w:val="0"/>
        <w:autoSpaceDN w:val="0"/>
        <w:adjustRightInd w:val="0"/>
        <w:spacing w:line="240" w:lineRule="auto"/>
        <w:ind w:left="127" w:right="120"/>
        <w:rPr>
          <w:color w:val="000000"/>
          <w:szCs w:val="22"/>
          <w:lang w:val="sl-SI"/>
        </w:rPr>
      </w:pPr>
      <w:r w:rsidRPr="00376F04">
        <w:rPr>
          <w:szCs w:val="22"/>
          <w:lang w:val="sl-SI" w:bidi="sl-SI"/>
        </w:rPr>
        <w:t xml:space="preserve">Podrobne informacije o zdravilu so objavljene na spletni strani Evropske agencije za zdravila </w:t>
      </w:r>
      <w:hyperlink r:id="rId25" w:history="1">
        <w:r w:rsidR="00402B6C" w:rsidRPr="00C5038C">
          <w:rPr>
            <w:rStyle w:val="Hyperlink"/>
            <w:szCs w:val="22"/>
            <w:lang w:val="sl-SI" w:bidi="sl-SI"/>
          </w:rPr>
          <w:t>http</w:t>
        </w:r>
        <w:r w:rsidR="00B35C7D">
          <w:rPr>
            <w:rStyle w:val="Hyperlink"/>
            <w:szCs w:val="22"/>
            <w:lang w:val="sl-SI" w:bidi="sl-SI"/>
          </w:rPr>
          <w:t>s</w:t>
        </w:r>
        <w:r w:rsidR="00402B6C" w:rsidRPr="00C5038C">
          <w:rPr>
            <w:rStyle w:val="Hyperlink"/>
            <w:szCs w:val="22"/>
            <w:lang w:val="sl-SI" w:bidi="sl-SI"/>
          </w:rPr>
          <w:t>://www.ema.europa.eu</w:t>
        </w:r>
      </w:hyperlink>
      <w:r w:rsidRPr="00C5038C">
        <w:rPr>
          <w:szCs w:val="22"/>
          <w:lang w:val="sl-SI" w:bidi="sl-SI"/>
        </w:rPr>
        <w:t>.</w:t>
      </w:r>
      <w:r w:rsidR="00A26F79" w:rsidRPr="00C5038C">
        <w:rPr>
          <w:noProof/>
          <w:szCs w:val="22"/>
          <w:lang w:val="sl-SI" w:bidi="sl-SI"/>
        </w:rPr>
        <w:br w:type="page"/>
      </w:r>
    </w:p>
    <w:p w14:paraId="0B4BFE77" w14:textId="77777777" w:rsidR="00EA1A52" w:rsidRPr="00D35C30" w:rsidRDefault="00EA1A52" w:rsidP="00C51CEF">
      <w:pPr>
        <w:pStyle w:val="Standard"/>
        <w:autoSpaceDE w:val="0"/>
        <w:autoSpaceDN w:val="0"/>
        <w:adjustRightInd w:val="0"/>
        <w:spacing w:line="240" w:lineRule="auto"/>
        <w:ind w:right="120"/>
        <w:rPr>
          <w:color w:val="000000"/>
          <w:szCs w:val="22"/>
          <w:lang w:val="sl-SI"/>
        </w:rPr>
      </w:pPr>
    </w:p>
    <w:p w14:paraId="7D6DCC4E" w14:textId="77777777" w:rsidR="00EA1A52" w:rsidRPr="00D35C30" w:rsidRDefault="00EA1A52" w:rsidP="00C51CEF">
      <w:pPr>
        <w:pStyle w:val="Standard"/>
        <w:autoSpaceDE w:val="0"/>
        <w:autoSpaceDN w:val="0"/>
        <w:adjustRightInd w:val="0"/>
        <w:spacing w:line="240" w:lineRule="auto"/>
        <w:ind w:right="120"/>
        <w:rPr>
          <w:color w:val="000000"/>
          <w:szCs w:val="22"/>
          <w:lang w:val="sl-SI"/>
        </w:rPr>
      </w:pPr>
    </w:p>
    <w:p w14:paraId="7843CB90" w14:textId="77777777" w:rsidR="00EA1A52" w:rsidRPr="00D35C30" w:rsidRDefault="00EA1A52" w:rsidP="00C51CEF">
      <w:pPr>
        <w:pStyle w:val="Standard"/>
        <w:autoSpaceDE w:val="0"/>
        <w:autoSpaceDN w:val="0"/>
        <w:adjustRightInd w:val="0"/>
        <w:spacing w:line="240" w:lineRule="auto"/>
        <w:ind w:right="120"/>
        <w:rPr>
          <w:color w:val="000000"/>
          <w:szCs w:val="22"/>
          <w:lang w:val="sl-SI"/>
        </w:rPr>
      </w:pPr>
    </w:p>
    <w:p w14:paraId="5BE53DA2" w14:textId="77777777" w:rsidR="00EA1A52" w:rsidRPr="00D35C30" w:rsidRDefault="00EA1A52" w:rsidP="00C51CEF">
      <w:pPr>
        <w:pStyle w:val="Standard"/>
        <w:autoSpaceDE w:val="0"/>
        <w:autoSpaceDN w:val="0"/>
        <w:adjustRightInd w:val="0"/>
        <w:spacing w:line="240" w:lineRule="auto"/>
        <w:ind w:right="120"/>
        <w:rPr>
          <w:color w:val="000000"/>
          <w:szCs w:val="22"/>
          <w:lang w:val="sl-SI"/>
        </w:rPr>
      </w:pPr>
    </w:p>
    <w:p w14:paraId="047A6678"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66B9AB4F"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7BEDEBDC"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717E41EB"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13B3BCE6"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71628603"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6BBC25B6" w14:textId="4DF782B5" w:rsidR="00EA1A52" w:rsidRDefault="00EA1A52" w:rsidP="00C51CEF">
      <w:pPr>
        <w:pStyle w:val="Standard"/>
        <w:autoSpaceDE w:val="0"/>
        <w:autoSpaceDN w:val="0"/>
        <w:adjustRightInd w:val="0"/>
        <w:spacing w:line="240" w:lineRule="auto"/>
        <w:ind w:right="120"/>
        <w:rPr>
          <w:color w:val="000000"/>
          <w:szCs w:val="22"/>
          <w:lang w:val="sl-SI"/>
        </w:rPr>
      </w:pPr>
    </w:p>
    <w:p w14:paraId="2B5E3624" w14:textId="584FDB7E" w:rsidR="00D35C30" w:rsidRDefault="00D35C30" w:rsidP="00C51CEF">
      <w:pPr>
        <w:pStyle w:val="Standard"/>
        <w:autoSpaceDE w:val="0"/>
        <w:autoSpaceDN w:val="0"/>
        <w:adjustRightInd w:val="0"/>
        <w:spacing w:line="240" w:lineRule="auto"/>
        <w:ind w:right="120"/>
        <w:rPr>
          <w:color w:val="000000"/>
          <w:szCs w:val="22"/>
          <w:lang w:val="sl-SI"/>
        </w:rPr>
      </w:pPr>
    </w:p>
    <w:p w14:paraId="0AA45781" w14:textId="5DBDA476" w:rsidR="00D35C30" w:rsidRDefault="00D35C30" w:rsidP="00C51CEF">
      <w:pPr>
        <w:pStyle w:val="Standard"/>
        <w:autoSpaceDE w:val="0"/>
        <w:autoSpaceDN w:val="0"/>
        <w:adjustRightInd w:val="0"/>
        <w:spacing w:line="240" w:lineRule="auto"/>
        <w:ind w:right="120"/>
        <w:rPr>
          <w:color w:val="000000"/>
          <w:szCs w:val="22"/>
          <w:lang w:val="sl-SI"/>
        </w:rPr>
      </w:pPr>
    </w:p>
    <w:p w14:paraId="4F5B3056" w14:textId="785A3B8A" w:rsidR="00D35C30" w:rsidRDefault="00D35C30" w:rsidP="00C51CEF">
      <w:pPr>
        <w:pStyle w:val="Standard"/>
        <w:autoSpaceDE w:val="0"/>
        <w:autoSpaceDN w:val="0"/>
        <w:adjustRightInd w:val="0"/>
        <w:spacing w:line="240" w:lineRule="auto"/>
        <w:ind w:right="120"/>
        <w:rPr>
          <w:color w:val="000000"/>
          <w:szCs w:val="22"/>
          <w:lang w:val="sl-SI"/>
        </w:rPr>
      </w:pPr>
    </w:p>
    <w:p w14:paraId="38AB1757" w14:textId="16AB4856" w:rsidR="00D35C30" w:rsidRDefault="00D35C30" w:rsidP="00C51CEF">
      <w:pPr>
        <w:pStyle w:val="Standard"/>
        <w:autoSpaceDE w:val="0"/>
        <w:autoSpaceDN w:val="0"/>
        <w:adjustRightInd w:val="0"/>
        <w:spacing w:line="240" w:lineRule="auto"/>
        <w:ind w:right="120"/>
        <w:rPr>
          <w:color w:val="000000"/>
          <w:szCs w:val="22"/>
          <w:lang w:val="sl-SI"/>
        </w:rPr>
      </w:pPr>
    </w:p>
    <w:p w14:paraId="4402DC04" w14:textId="77777777" w:rsidR="00D35C30" w:rsidRPr="00D35C30" w:rsidRDefault="00D35C30" w:rsidP="00C51CEF">
      <w:pPr>
        <w:pStyle w:val="Standard"/>
        <w:autoSpaceDE w:val="0"/>
        <w:autoSpaceDN w:val="0"/>
        <w:adjustRightInd w:val="0"/>
        <w:spacing w:line="240" w:lineRule="auto"/>
        <w:ind w:right="120"/>
        <w:rPr>
          <w:color w:val="000000"/>
          <w:szCs w:val="22"/>
          <w:lang w:val="sl-SI"/>
        </w:rPr>
      </w:pPr>
    </w:p>
    <w:p w14:paraId="2BFFA470" w14:textId="77777777" w:rsidR="00EA1A52" w:rsidRPr="00D35C30" w:rsidRDefault="00EA1A52" w:rsidP="00C51CEF">
      <w:pPr>
        <w:pStyle w:val="Standard"/>
        <w:autoSpaceDE w:val="0"/>
        <w:autoSpaceDN w:val="0"/>
        <w:adjustRightInd w:val="0"/>
        <w:spacing w:line="240" w:lineRule="auto"/>
        <w:ind w:right="120"/>
        <w:rPr>
          <w:color w:val="000000"/>
          <w:szCs w:val="22"/>
          <w:lang w:val="sl-SI"/>
        </w:rPr>
      </w:pPr>
    </w:p>
    <w:p w14:paraId="09543721" w14:textId="77777777" w:rsidR="00EA1A52" w:rsidRPr="00D35C30" w:rsidRDefault="00EA1A52" w:rsidP="00C51CEF">
      <w:pPr>
        <w:pStyle w:val="Standard"/>
        <w:autoSpaceDE w:val="0"/>
        <w:autoSpaceDN w:val="0"/>
        <w:adjustRightInd w:val="0"/>
        <w:spacing w:line="240" w:lineRule="auto"/>
        <w:ind w:right="120"/>
        <w:rPr>
          <w:color w:val="000000"/>
          <w:szCs w:val="22"/>
          <w:lang w:val="sl-SI"/>
        </w:rPr>
      </w:pPr>
    </w:p>
    <w:p w14:paraId="7ED3A9AD" w14:textId="77777777" w:rsidR="00EA1A52" w:rsidRPr="00D35C30" w:rsidRDefault="00EA1A52" w:rsidP="00C51CEF">
      <w:pPr>
        <w:pStyle w:val="Standard"/>
        <w:autoSpaceDE w:val="0"/>
        <w:autoSpaceDN w:val="0"/>
        <w:adjustRightInd w:val="0"/>
        <w:spacing w:line="240" w:lineRule="auto"/>
        <w:ind w:right="120"/>
        <w:rPr>
          <w:color w:val="000000"/>
          <w:szCs w:val="22"/>
          <w:lang w:val="sl-SI"/>
        </w:rPr>
      </w:pPr>
    </w:p>
    <w:p w14:paraId="192156FF" w14:textId="77777777" w:rsidR="00EA1A52" w:rsidRPr="00D35C30" w:rsidRDefault="00EA1A52" w:rsidP="00C51CEF">
      <w:pPr>
        <w:pStyle w:val="Standard"/>
        <w:autoSpaceDE w:val="0"/>
        <w:autoSpaceDN w:val="0"/>
        <w:adjustRightInd w:val="0"/>
        <w:spacing w:line="240" w:lineRule="auto"/>
        <w:ind w:right="120"/>
        <w:rPr>
          <w:color w:val="000000"/>
          <w:szCs w:val="22"/>
          <w:lang w:val="sl-SI"/>
        </w:rPr>
      </w:pPr>
    </w:p>
    <w:p w14:paraId="2F1345EF" w14:textId="3CBF57F3" w:rsidR="00EA1A52" w:rsidRDefault="00EA1A52" w:rsidP="00C51CEF">
      <w:pPr>
        <w:pStyle w:val="Standard"/>
        <w:autoSpaceDE w:val="0"/>
        <w:autoSpaceDN w:val="0"/>
        <w:adjustRightInd w:val="0"/>
        <w:spacing w:line="240" w:lineRule="auto"/>
        <w:ind w:right="120"/>
        <w:rPr>
          <w:color w:val="000000"/>
          <w:szCs w:val="22"/>
          <w:lang w:val="sl-SI"/>
        </w:rPr>
      </w:pPr>
    </w:p>
    <w:p w14:paraId="139DDE98" w14:textId="2A71347A" w:rsidR="00D35C30" w:rsidRDefault="00D35C30" w:rsidP="00C51CEF">
      <w:pPr>
        <w:pStyle w:val="Standard"/>
        <w:autoSpaceDE w:val="0"/>
        <w:autoSpaceDN w:val="0"/>
        <w:adjustRightInd w:val="0"/>
        <w:spacing w:line="240" w:lineRule="auto"/>
        <w:ind w:right="120"/>
        <w:rPr>
          <w:color w:val="000000"/>
          <w:szCs w:val="22"/>
          <w:lang w:val="sl-SI"/>
        </w:rPr>
      </w:pPr>
    </w:p>
    <w:p w14:paraId="53F6FC31" w14:textId="77777777" w:rsidR="00D35C30" w:rsidRPr="00D35C30" w:rsidRDefault="00D35C30" w:rsidP="00C51CEF">
      <w:pPr>
        <w:pStyle w:val="Standard"/>
        <w:autoSpaceDE w:val="0"/>
        <w:autoSpaceDN w:val="0"/>
        <w:adjustRightInd w:val="0"/>
        <w:spacing w:line="240" w:lineRule="auto"/>
        <w:ind w:right="120"/>
        <w:rPr>
          <w:color w:val="000000"/>
          <w:szCs w:val="22"/>
          <w:lang w:val="sl-SI"/>
        </w:rPr>
      </w:pPr>
    </w:p>
    <w:p w14:paraId="116EBEBD" w14:textId="77777777" w:rsidR="00341694" w:rsidRPr="00D35C30" w:rsidRDefault="00341694" w:rsidP="00C51CEF">
      <w:pPr>
        <w:jc w:val="center"/>
        <w:rPr>
          <w:b/>
          <w:sz w:val="22"/>
          <w:szCs w:val="22"/>
        </w:rPr>
      </w:pPr>
      <w:r w:rsidRPr="00D35C30">
        <w:rPr>
          <w:b/>
          <w:sz w:val="22"/>
          <w:szCs w:val="22"/>
        </w:rPr>
        <w:t>PRILOGA II</w:t>
      </w:r>
    </w:p>
    <w:p w14:paraId="60981520" w14:textId="77777777" w:rsidR="00341694" w:rsidRPr="00D35C30" w:rsidRDefault="00341694" w:rsidP="00C51CEF">
      <w:pPr>
        <w:ind w:right="1416"/>
        <w:rPr>
          <w:sz w:val="22"/>
          <w:szCs w:val="22"/>
        </w:rPr>
      </w:pPr>
    </w:p>
    <w:p w14:paraId="456F5CDE" w14:textId="07E862EE" w:rsidR="00341694" w:rsidRPr="00D35C30" w:rsidRDefault="00341694" w:rsidP="00C51CEF">
      <w:pPr>
        <w:tabs>
          <w:tab w:val="left" w:pos="1701"/>
        </w:tabs>
        <w:ind w:left="1701" w:right="1418" w:hanging="567"/>
        <w:rPr>
          <w:b/>
          <w:sz w:val="22"/>
          <w:szCs w:val="22"/>
        </w:rPr>
      </w:pPr>
      <w:r w:rsidRPr="00D35C30">
        <w:rPr>
          <w:b/>
          <w:sz w:val="22"/>
          <w:szCs w:val="22"/>
        </w:rPr>
        <w:t>A.</w:t>
      </w:r>
      <w:r w:rsidRPr="00D35C30">
        <w:rPr>
          <w:b/>
          <w:sz w:val="22"/>
          <w:szCs w:val="22"/>
        </w:rPr>
        <w:tab/>
      </w:r>
      <w:bookmarkStart w:id="58" w:name="_Hlk157333038"/>
      <w:r w:rsidR="00F84AFC">
        <w:rPr>
          <w:b/>
          <w:sz w:val="22"/>
          <w:szCs w:val="22"/>
        </w:rPr>
        <w:t>PROIZVAJALEC</w:t>
      </w:r>
      <w:r w:rsidRPr="00D35C30">
        <w:rPr>
          <w:b/>
          <w:sz w:val="22"/>
          <w:szCs w:val="22"/>
        </w:rPr>
        <w:t>,</w:t>
      </w:r>
      <w:bookmarkEnd w:id="58"/>
      <w:r w:rsidRPr="00D35C30">
        <w:rPr>
          <w:b/>
          <w:sz w:val="22"/>
          <w:szCs w:val="22"/>
        </w:rPr>
        <w:t xml:space="preserve"> ODGOVOREN ZA SPROŠČANJE SERIJ</w:t>
      </w:r>
    </w:p>
    <w:p w14:paraId="5C4A8E3C" w14:textId="77777777" w:rsidR="00341694" w:rsidRPr="00376F04" w:rsidRDefault="00341694" w:rsidP="00C51CEF">
      <w:pPr>
        <w:ind w:right="1416"/>
        <w:rPr>
          <w:bCs/>
          <w:sz w:val="22"/>
          <w:szCs w:val="22"/>
        </w:rPr>
      </w:pPr>
    </w:p>
    <w:p w14:paraId="333F689E" w14:textId="77777777" w:rsidR="00341694" w:rsidRPr="00D35C30" w:rsidRDefault="00341694" w:rsidP="00C51CEF">
      <w:pPr>
        <w:tabs>
          <w:tab w:val="left" w:pos="1701"/>
        </w:tabs>
        <w:ind w:left="1134" w:right="1416"/>
        <w:rPr>
          <w:b/>
          <w:sz w:val="22"/>
          <w:szCs w:val="22"/>
        </w:rPr>
      </w:pPr>
      <w:r w:rsidRPr="00D35C30">
        <w:rPr>
          <w:b/>
          <w:sz w:val="22"/>
          <w:szCs w:val="22"/>
        </w:rPr>
        <w:t>B.</w:t>
      </w:r>
      <w:r w:rsidRPr="00D35C30">
        <w:rPr>
          <w:b/>
          <w:sz w:val="22"/>
          <w:szCs w:val="22"/>
        </w:rPr>
        <w:tab/>
        <w:t>POGOJI ALI OMEJITVE GLEDE OSKRBE IN UPORABE</w:t>
      </w:r>
    </w:p>
    <w:p w14:paraId="229D408E" w14:textId="77777777" w:rsidR="00341694" w:rsidRPr="00376F04" w:rsidRDefault="00341694" w:rsidP="00C51CEF">
      <w:pPr>
        <w:ind w:right="1416"/>
        <w:rPr>
          <w:bCs/>
          <w:sz w:val="22"/>
          <w:szCs w:val="22"/>
        </w:rPr>
      </w:pPr>
    </w:p>
    <w:p w14:paraId="05C2422F" w14:textId="20BD6F74" w:rsidR="00341694" w:rsidRPr="00C5038C" w:rsidRDefault="00341694" w:rsidP="00C51CEF">
      <w:pPr>
        <w:tabs>
          <w:tab w:val="left" w:pos="1701"/>
        </w:tabs>
        <w:ind w:left="1701" w:right="1418" w:hanging="567"/>
        <w:rPr>
          <w:b/>
          <w:sz w:val="22"/>
          <w:szCs w:val="22"/>
        </w:rPr>
      </w:pPr>
      <w:r w:rsidRPr="00D35C30">
        <w:rPr>
          <w:b/>
          <w:sz w:val="22"/>
          <w:szCs w:val="22"/>
        </w:rPr>
        <w:t>C.</w:t>
      </w:r>
      <w:r w:rsidRPr="00D35C30">
        <w:rPr>
          <w:b/>
          <w:sz w:val="22"/>
          <w:szCs w:val="22"/>
        </w:rPr>
        <w:tab/>
        <w:t>DRUGI POGOJI IN ZAHTEVE DOVOLJENJA ZA PROMET Z ZDRAVILOM</w:t>
      </w:r>
    </w:p>
    <w:p w14:paraId="0871BA34" w14:textId="77777777" w:rsidR="00341694" w:rsidRPr="00376F04" w:rsidRDefault="00341694" w:rsidP="00C51CEF">
      <w:pPr>
        <w:tabs>
          <w:tab w:val="left" w:pos="1701"/>
        </w:tabs>
        <w:ind w:right="1558"/>
        <w:rPr>
          <w:bCs/>
          <w:sz w:val="22"/>
          <w:szCs w:val="22"/>
        </w:rPr>
      </w:pPr>
    </w:p>
    <w:p w14:paraId="0E01080D" w14:textId="77777777" w:rsidR="00341694" w:rsidRPr="00742C0A" w:rsidRDefault="00341694" w:rsidP="00C51CEF">
      <w:pPr>
        <w:tabs>
          <w:tab w:val="left" w:pos="1701"/>
        </w:tabs>
        <w:ind w:left="1701" w:right="1418" w:hanging="567"/>
        <w:rPr>
          <w:b/>
          <w:sz w:val="22"/>
          <w:szCs w:val="22"/>
        </w:rPr>
      </w:pPr>
      <w:r w:rsidRPr="00D35C30">
        <w:rPr>
          <w:b/>
          <w:noProof/>
          <w:sz w:val="22"/>
          <w:szCs w:val="22"/>
        </w:rPr>
        <w:t>D.</w:t>
      </w:r>
      <w:r w:rsidRPr="00D35C30">
        <w:rPr>
          <w:b/>
          <w:sz w:val="22"/>
          <w:szCs w:val="22"/>
        </w:rPr>
        <w:tab/>
        <w:t>POGOJI</w:t>
      </w:r>
      <w:r w:rsidRPr="00D35C30">
        <w:rPr>
          <w:b/>
          <w:caps/>
          <w:noProof/>
          <w:sz w:val="22"/>
          <w:szCs w:val="22"/>
        </w:rPr>
        <w:t xml:space="preserve"> ALI OMEJITVE V ZVEZI Z VARNO IN UČINKO</w:t>
      </w:r>
      <w:r w:rsidRPr="00742C0A">
        <w:rPr>
          <w:b/>
          <w:caps/>
          <w:noProof/>
          <w:sz w:val="22"/>
          <w:szCs w:val="22"/>
        </w:rPr>
        <w:t>VITO UPORABO ZDRAVILA</w:t>
      </w:r>
    </w:p>
    <w:p w14:paraId="589EA62D" w14:textId="77777777" w:rsidR="00341694" w:rsidRPr="00376F04" w:rsidRDefault="00341694" w:rsidP="00C51CEF">
      <w:pPr>
        <w:tabs>
          <w:tab w:val="left" w:pos="1701"/>
        </w:tabs>
        <w:ind w:right="1418"/>
        <w:rPr>
          <w:bCs/>
          <w:sz w:val="22"/>
          <w:szCs w:val="22"/>
        </w:rPr>
      </w:pPr>
    </w:p>
    <w:p w14:paraId="5959E2D0" w14:textId="709CB109" w:rsidR="00EA1A52" w:rsidRPr="00C5038C" w:rsidRDefault="00EA1A52" w:rsidP="00C51CEF">
      <w:pPr>
        <w:pStyle w:val="Standard"/>
        <w:keepNext/>
        <w:autoSpaceDE w:val="0"/>
        <w:autoSpaceDN w:val="0"/>
        <w:adjustRightInd w:val="0"/>
        <w:spacing w:line="240" w:lineRule="auto"/>
        <w:ind w:right="119"/>
        <w:outlineLvl w:val="0"/>
        <w:rPr>
          <w:b/>
          <w:bCs/>
          <w:color w:val="000000"/>
          <w:szCs w:val="22"/>
          <w:lang w:val="sl-SI"/>
        </w:rPr>
      </w:pPr>
      <w:r w:rsidRPr="00C5038C">
        <w:rPr>
          <w:color w:val="000000"/>
          <w:szCs w:val="22"/>
          <w:lang w:val="sl-SI"/>
        </w:rPr>
        <w:br w:type="page"/>
      </w:r>
      <w:r w:rsidRPr="00C5038C">
        <w:rPr>
          <w:b/>
          <w:bCs/>
          <w:color w:val="000000"/>
          <w:szCs w:val="22"/>
          <w:lang w:val="sl-SI"/>
        </w:rPr>
        <w:lastRenderedPageBreak/>
        <w:t>A.</w:t>
      </w:r>
      <w:r w:rsidRPr="00C5038C">
        <w:rPr>
          <w:b/>
          <w:bCs/>
          <w:color w:val="000000"/>
          <w:szCs w:val="22"/>
          <w:lang w:val="sl-SI"/>
        </w:rPr>
        <w:tab/>
      </w:r>
      <w:r w:rsidR="00F84AFC">
        <w:rPr>
          <w:b/>
          <w:bCs/>
          <w:color w:val="000000"/>
          <w:szCs w:val="22"/>
          <w:lang w:val="sl-SI"/>
        </w:rPr>
        <w:t>PROIZVAJALEC</w:t>
      </w:r>
      <w:r w:rsidR="005470BC" w:rsidRPr="00376F04">
        <w:rPr>
          <w:b/>
          <w:szCs w:val="22"/>
          <w:lang w:val="sl-SI"/>
        </w:rPr>
        <w:t>, ODGOVOREN ZA SPROŠČANJE SERIJ</w:t>
      </w:r>
    </w:p>
    <w:p w14:paraId="685F36ED" w14:textId="77777777" w:rsidR="00EA1A52" w:rsidRPr="00376F04" w:rsidRDefault="00EA1A52" w:rsidP="00C51CEF">
      <w:pPr>
        <w:pStyle w:val="Standard"/>
        <w:keepNext/>
        <w:autoSpaceDE w:val="0"/>
        <w:autoSpaceDN w:val="0"/>
        <w:adjustRightInd w:val="0"/>
        <w:spacing w:line="240" w:lineRule="auto"/>
        <w:ind w:right="120"/>
        <w:rPr>
          <w:color w:val="000000"/>
          <w:szCs w:val="22"/>
          <w:lang w:val="sl-SI"/>
        </w:rPr>
      </w:pPr>
    </w:p>
    <w:p w14:paraId="27CB1B7C" w14:textId="4640A007" w:rsidR="00EA1A52" w:rsidRPr="00D35C30" w:rsidRDefault="00CA3DC2" w:rsidP="00C51CEF">
      <w:pPr>
        <w:pStyle w:val="Standard"/>
        <w:autoSpaceDE w:val="0"/>
        <w:autoSpaceDN w:val="0"/>
        <w:adjustRightInd w:val="0"/>
        <w:spacing w:line="240" w:lineRule="auto"/>
        <w:ind w:right="120"/>
        <w:rPr>
          <w:color w:val="000000"/>
          <w:szCs w:val="22"/>
          <w:u w:val="single"/>
          <w:lang w:val="sl-SI"/>
        </w:rPr>
      </w:pPr>
      <w:r w:rsidRPr="00D35C30">
        <w:rPr>
          <w:szCs w:val="22"/>
          <w:u w:val="single"/>
          <w:lang w:val="sl-SI"/>
        </w:rPr>
        <w:t xml:space="preserve">Ime in naslov </w:t>
      </w:r>
      <w:r w:rsidR="00F84AFC">
        <w:rPr>
          <w:szCs w:val="22"/>
          <w:u w:val="single"/>
          <w:lang w:val="sl-SI"/>
        </w:rPr>
        <w:t>proizvajalca</w:t>
      </w:r>
      <w:r w:rsidRPr="00D35C30">
        <w:rPr>
          <w:szCs w:val="22"/>
          <w:u w:val="single"/>
          <w:lang w:val="sl-SI"/>
        </w:rPr>
        <w:t>, odgovornega za sproščanje serij</w:t>
      </w:r>
    </w:p>
    <w:p w14:paraId="35EA216A" w14:textId="77777777" w:rsidR="00EA1A52" w:rsidRPr="00376F04" w:rsidRDefault="00EA1A52" w:rsidP="00C51CEF">
      <w:pPr>
        <w:pStyle w:val="Standard"/>
        <w:autoSpaceDE w:val="0"/>
        <w:autoSpaceDN w:val="0"/>
        <w:adjustRightInd w:val="0"/>
        <w:spacing w:line="240" w:lineRule="auto"/>
        <w:ind w:right="120"/>
        <w:rPr>
          <w:color w:val="000000"/>
          <w:szCs w:val="22"/>
          <w:lang w:val="sl-SI"/>
        </w:rPr>
      </w:pPr>
    </w:p>
    <w:p w14:paraId="30513EA3" w14:textId="1E697D00" w:rsidR="00D35C30" w:rsidRDefault="00EA1A52" w:rsidP="00C51CEF">
      <w:pPr>
        <w:pStyle w:val="Standard"/>
        <w:autoSpaceDE w:val="0"/>
        <w:autoSpaceDN w:val="0"/>
        <w:adjustRightInd w:val="0"/>
        <w:spacing w:line="240" w:lineRule="auto"/>
        <w:ind w:right="120"/>
        <w:rPr>
          <w:color w:val="000000"/>
          <w:szCs w:val="22"/>
          <w:lang w:val="sl-SI"/>
        </w:rPr>
      </w:pPr>
      <w:r w:rsidRPr="00D35C30">
        <w:rPr>
          <w:color w:val="000000"/>
          <w:szCs w:val="22"/>
          <w:lang w:val="sl-SI"/>
        </w:rPr>
        <w:t>Laboratoire Bioluz</w:t>
      </w:r>
    </w:p>
    <w:p w14:paraId="51A6D169" w14:textId="4FED23E5" w:rsidR="00D35C30" w:rsidRDefault="00EA1A52" w:rsidP="00C51CEF">
      <w:pPr>
        <w:pStyle w:val="Standard"/>
        <w:autoSpaceDE w:val="0"/>
        <w:autoSpaceDN w:val="0"/>
        <w:adjustRightInd w:val="0"/>
        <w:spacing w:line="240" w:lineRule="auto"/>
        <w:ind w:right="120"/>
        <w:rPr>
          <w:color w:val="000000"/>
          <w:szCs w:val="22"/>
          <w:lang w:val="sl-SI"/>
        </w:rPr>
      </w:pPr>
      <w:r w:rsidRPr="00D35C30">
        <w:rPr>
          <w:color w:val="000000"/>
          <w:szCs w:val="22"/>
          <w:lang w:val="sl-SI"/>
        </w:rPr>
        <w:t>Zone Industrielle de Jalday</w:t>
      </w:r>
    </w:p>
    <w:p w14:paraId="3EE0C46F" w14:textId="5786D930" w:rsidR="00D35C30" w:rsidRDefault="00EA1A52" w:rsidP="00C51CEF">
      <w:pPr>
        <w:pStyle w:val="Standard"/>
        <w:autoSpaceDE w:val="0"/>
        <w:autoSpaceDN w:val="0"/>
        <w:adjustRightInd w:val="0"/>
        <w:spacing w:line="240" w:lineRule="auto"/>
        <w:ind w:right="120"/>
        <w:rPr>
          <w:color w:val="000000"/>
          <w:szCs w:val="22"/>
          <w:lang w:val="sl-SI"/>
        </w:rPr>
      </w:pPr>
      <w:r w:rsidRPr="00D35C30">
        <w:rPr>
          <w:color w:val="000000"/>
          <w:szCs w:val="22"/>
          <w:lang w:val="sl-SI"/>
        </w:rPr>
        <w:t>64500 Saint Jean de Luz</w:t>
      </w:r>
    </w:p>
    <w:p w14:paraId="7210B047" w14:textId="69B42448" w:rsidR="00EA1A52" w:rsidRPr="00D35C30" w:rsidRDefault="00EA1A52" w:rsidP="00C51CEF">
      <w:pPr>
        <w:pStyle w:val="Standard"/>
        <w:autoSpaceDE w:val="0"/>
        <w:autoSpaceDN w:val="0"/>
        <w:adjustRightInd w:val="0"/>
        <w:spacing w:line="240" w:lineRule="auto"/>
        <w:ind w:right="120"/>
        <w:rPr>
          <w:color w:val="000000"/>
          <w:szCs w:val="22"/>
          <w:lang w:val="sl-SI"/>
        </w:rPr>
      </w:pPr>
      <w:r w:rsidRPr="00D35C30">
        <w:rPr>
          <w:color w:val="000000"/>
          <w:szCs w:val="22"/>
          <w:lang w:val="sl-SI"/>
        </w:rPr>
        <w:t>Franc</w:t>
      </w:r>
      <w:r w:rsidR="005470BC" w:rsidRPr="00D35C30">
        <w:rPr>
          <w:color w:val="000000"/>
          <w:szCs w:val="22"/>
          <w:lang w:val="sl-SI"/>
        </w:rPr>
        <w:t>ija</w:t>
      </w:r>
    </w:p>
    <w:p w14:paraId="05478CA8" w14:textId="77777777" w:rsidR="00EA1A52" w:rsidRPr="00D35C30" w:rsidRDefault="00EA1A52" w:rsidP="00C51CEF">
      <w:pPr>
        <w:pStyle w:val="Standard"/>
        <w:autoSpaceDE w:val="0"/>
        <w:autoSpaceDN w:val="0"/>
        <w:adjustRightInd w:val="0"/>
        <w:spacing w:line="240" w:lineRule="auto"/>
        <w:ind w:right="120"/>
        <w:rPr>
          <w:color w:val="000000"/>
          <w:szCs w:val="22"/>
          <w:lang w:val="sl-SI"/>
        </w:rPr>
      </w:pPr>
    </w:p>
    <w:p w14:paraId="24EBBC0F"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029A59AE" w14:textId="77777777" w:rsidR="00EA1A52" w:rsidRPr="00C5038C" w:rsidRDefault="00EA1A52" w:rsidP="00C51CEF">
      <w:pPr>
        <w:pStyle w:val="Standard"/>
        <w:keepNext/>
        <w:autoSpaceDE w:val="0"/>
        <w:autoSpaceDN w:val="0"/>
        <w:adjustRightInd w:val="0"/>
        <w:spacing w:line="240" w:lineRule="auto"/>
        <w:ind w:right="119"/>
        <w:outlineLvl w:val="0"/>
        <w:rPr>
          <w:b/>
          <w:bCs/>
          <w:color w:val="000000"/>
          <w:szCs w:val="22"/>
          <w:lang w:val="sl-SI"/>
        </w:rPr>
      </w:pPr>
      <w:r w:rsidRPr="00C5038C">
        <w:rPr>
          <w:b/>
          <w:bCs/>
          <w:color w:val="000000"/>
          <w:szCs w:val="22"/>
          <w:lang w:val="sl-SI"/>
        </w:rPr>
        <w:t>B.</w:t>
      </w:r>
      <w:r w:rsidRPr="00C5038C">
        <w:rPr>
          <w:b/>
          <w:bCs/>
          <w:color w:val="000000"/>
          <w:szCs w:val="22"/>
          <w:lang w:val="sl-SI"/>
        </w:rPr>
        <w:tab/>
      </w:r>
      <w:r w:rsidR="005470BC" w:rsidRPr="00376F04">
        <w:rPr>
          <w:b/>
          <w:szCs w:val="22"/>
          <w:lang w:val="sl-SI"/>
        </w:rPr>
        <w:t>POGOJI ALI OMEJITVE GLEDE OSKRBE IN UPORABE</w:t>
      </w:r>
    </w:p>
    <w:p w14:paraId="766F0D99" w14:textId="77777777" w:rsidR="00EA1A52" w:rsidRPr="00376F04" w:rsidRDefault="00EA1A52" w:rsidP="00C51CEF">
      <w:pPr>
        <w:pStyle w:val="Standard"/>
        <w:keepNext/>
        <w:autoSpaceDE w:val="0"/>
        <w:autoSpaceDN w:val="0"/>
        <w:adjustRightInd w:val="0"/>
        <w:spacing w:line="240" w:lineRule="auto"/>
        <w:ind w:right="120"/>
        <w:rPr>
          <w:color w:val="000000"/>
          <w:szCs w:val="22"/>
          <w:lang w:val="sl-SI"/>
        </w:rPr>
      </w:pPr>
    </w:p>
    <w:p w14:paraId="1D6998ED" w14:textId="77777777" w:rsidR="00EA1A52" w:rsidRPr="00C5038C" w:rsidRDefault="00105E00" w:rsidP="00C51CEF">
      <w:pPr>
        <w:pStyle w:val="Standard"/>
        <w:autoSpaceDE w:val="0"/>
        <w:autoSpaceDN w:val="0"/>
        <w:adjustRightInd w:val="0"/>
        <w:spacing w:line="240" w:lineRule="auto"/>
        <w:ind w:right="120"/>
        <w:rPr>
          <w:color w:val="000000"/>
          <w:szCs w:val="22"/>
          <w:lang w:val="sl-SI"/>
        </w:rPr>
      </w:pPr>
      <w:r w:rsidRPr="00376F04">
        <w:rPr>
          <w:szCs w:val="22"/>
          <w:lang w:val="sl-SI"/>
        </w:rPr>
        <w:t>Predpisovanje in izdaja zdravila je le na recept s posebnim režimom (glejte Prilogo I: Povzetek glavnih značilnosti zdravila, poglavje 4.2).</w:t>
      </w:r>
    </w:p>
    <w:p w14:paraId="771C8DB1"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1D74B816"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21C6F657" w14:textId="77777777" w:rsidR="00EA1A52" w:rsidRPr="00C5038C" w:rsidRDefault="00EA1A52" w:rsidP="00C51CEF">
      <w:pPr>
        <w:pStyle w:val="Standard"/>
        <w:keepNext/>
        <w:autoSpaceDE w:val="0"/>
        <w:autoSpaceDN w:val="0"/>
        <w:adjustRightInd w:val="0"/>
        <w:spacing w:line="240" w:lineRule="auto"/>
        <w:ind w:right="119"/>
        <w:outlineLvl w:val="0"/>
        <w:rPr>
          <w:b/>
          <w:bCs/>
          <w:color w:val="000000"/>
          <w:szCs w:val="22"/>
          <w:lang w:val="sl-SI"/>
        </w:rPr>
      </w:pPr>
      <w:r w:rsidRPr="00C5038C">
        <w:rPr>
          <w:b/>
          <w:bCs/>
          <w:color w:val="000000"/>
          <w:szCs w:val="22"/>
          <w:lang w:val="sl-SI"/>
        </w:rPr>
        <w:t>C.</w:t>
      </w:r>
      <w:r w:rsidRPr="00C5038C">
        <w:rPr>
          <w:b/>
          <w:bCs/>
          <w:color w:val="000000"/>
          <w:szCs w:val="22"/>
          <w:lang w:val="sl-SI"/>
        </w:rPr>
        <w:tab/>
      </w:r>
      <w:r w:rsidR="00105E00" w:rsidRPr="00376F04">
        <w:rPr>
          <w:b/>
          <w:szCs w:val="22"/>
          <w:lang w:val="sl-SI"/>
        </w:rPr>
        <w:t>DRUGI POGOJI IN ZAHTEVE DOVOLJENJA ZA PROMET Z ZDRAVILOM</w:t>
      </w:r>
    </w:p>
    <w:p w14:paraId="68E532FB" w14:textId="77777777" w:rsidR="00EA1A52" w:rsidRPr="00C5038C" w:rsidRDefault="00EA1A52" w:rsidP="00C51CEF">
      <w:pPr>
        <w:pStyle w:val="Standard"/>
        <w:keepNext/>
        <w:autoSpaceDE w:val="0"/>
        <w:autoSpaceDN w:val="0"/>
        <w:adjustRightInd w:val="0"/>
        <w:spacing w:line="240" w:lineRule="auto"/>
        <w:ind w:right="120"/>
        <w:rPr>
          <w:color w:val="000000"/>
          <w:szCs w:val="22"/>
          <w:lang w:val="sl-SI"/>
        </w:rPr>
      </w:pPr>
    </w:p>
    <w:p w14:paraId="3BE1BD0C" w14:textId="77777777" w:rsidR="00EA1A52" w:rsidRPr="00C5038C" w:rsidRDefault="00105E00" w:rsidP="00C51CEF">
      <w:pPr>
        <w:pStyle w:val="Standard"/>
        <w:keepNext/>
        <w:numPr>
          <w:ilvl w:val="0"/>
          <w:numId w:val="21"/>
        </w:numPr>
        <w:tabs>
          <w:tab w:val="clear" w:pos="720"/>
        </w:tabs>
        <w:autoSpaceDE w:val="0"/>
        <w:autoSpaceDN w:val="0"/>
        <w:adjustRightInd w:val="0"/>
        <w:spacing w:line="240" w:lineRule="auto"/>
        <w:ind w:left="0" w:firstLine="0"/>
        <w:rPr>
          <w:color w:val="000000"/>
          <w:szCs w:val="22"/>
          <w:lang w:val="sl-SI"/>
        </w:rPr>
      </w:pPr>
      <w:r w:rsidRPr="00C5038C">
        <w:rPr>
          <w:b/>
          <w:noProof/>
          <w:szCs w:val="22"/>
          <w:lang w:val="sl-SI"/>
        </w:rPr>
        <w:t xml:space="preserve">Redno </w:t>
      </w:r>
      <w:r w:rsidRPr="00376F04">
        <w:rPr>
          <w:b/>
          <w:szCs w:val="22"/>
          <w:lang w:val="sl-SI"/>
        </w:rPr>
        <w:t>posodobljena</w:t>
      </w:r>
      <w:r w:rsidRPr="00C5038C">
        <w:rPr>
          <w:b/>
          <w:noProof/>
          <w:szCs w:val="22"/>
          <w:lang w:val="sl-SI"/>
        </w:rPr>
        <w:t xml:space="preserve"> poročila o varnosti zdravila (PSUR)</w:t>
      </w:r>
    </w:p>
    <w:p w14:paraId="5E1E447B" w14:textId="77777777" w:rsidR="00EA1A52" w:rsidRPr="00C5038C" w:rsidRDefault="00EA1A52" w:rsidP="00C51CEF">
      <w:pPr>
        <w:pStyle w:val="Standard"/>
        <w:keepNext/>
        <w:autoSpaceDE w:val="0"/>
        <w:autoSpaceDN w:val="0"/>
        <w:adjustRightInd w:val="0"/>
        <w:spacing w:line="240" w:lineRule="auto"/>
        <w:ind w:right="120"/>
        <w:rPr>
          <w:color w:val="000000"/>
          <w:szCs w:val="22"/>
          <w:lang w:val="sl-SI"/>
        </w:rPr>
      </w:pPr>
    </w:p>
    <w:p w14:paraId="4A361BB1" w14:textId="38480CD4" w:rsidR="00EA1A52" w:rsidRPr="00C5038C" w:rsidRDefault="00105E00" w:rsidP="00C51CEF">
      <w:pPr>
        <w:pStyle w:val="Standard"/>
        <w:autoSpaceDE w:val="0"/>
        <w:autoSpaceDN w:val="0"/>
        <w:adjustRightInd w:val="0"/>
        <w:spacing w:line="240" w:lineRule="auto"/>
        <w:ind w:right="120"/>
        <w:rPr>
          <w:color w:val="000000"/>
          <w:szCs w:val="22"/>
          <w:lang w:val="sl-SI"/>
        </w:rPr>
      </w:pPr>
      <w:r w:rsidRPr="00C5038C">
        <w:rPr>
          <w:noProof/>
          <w:szCs w:val="22"/>
          <w:lang w:val="sl-SI"/>
        </w:rPr>
        <w:t xml:space="preserve">Zahteve glede predložitve </w:t>
      </w:r>
      <w:r w:rsidR="00F84AFC" w:rsidRPr="00F84AFC">
        <w:rPr>
          <w:noProof/>
          <w:szCs w:val="22"/>
          <w:lang w:val="sl-SI"/>
        </w:rPr>
        <w:t>PSUR</w:t>
      </w:r>
      <w:r w:rsidR="00F84AFC">
        <w:rPr>
          <w:noProof/>
          <w:szCs w:val="22"/>
          <w:lang w:val="sl-SI"/>
        </w:rPr>
        <w:t xml:space="preserve"> </w:t>
      </w:r>
      <w:r w:rsidRPr="00C5038C">
        <w:rPr>
          <w:noProof/>
          <w:szCs w:val="22"/>
          <w:lang w:val="sl-SI"/>
        </w:rPr>
        <w:t>za to zdravilo so določene v seznamu referenčnih datumov EU (seznamu EURD), opredeljenem v členu 107c(7) Direktive 2001/83/ES, in vseh kasnejših posodobitvah, objavljenih na evropskem spletnem portalu o zdravilih</w:t>
      </w:r>
      <w:r w:rsidR="00EA1A52" w:rsidRPr="00C5038C">
        <w:rPr>
          <w:color w:val="000000"/>
          <w:szCs w:val="22"/>
          <w:lang w:val="sl-SI"/>
        </w:rPr>
        <w:t>.</w:t>
      </w:r>
    </w:p>
    <w:p w14:paraId="18D13C8E" w14:textId="77777777" w:rsidR="00105E00" w:rsidRPr="00C5038C" w:rsidRDefault="00105E00" w:rsidP="00C51CEF">
      <w:pPr>
        <w:pStyle w:val="Standard"/>
        <w:autoSpaceDE w:val="0"/>
        <w:autoSpaceDN w:val="0"/>
        <w:adjustRightInd w:val="0"/>
        <w:spacing w:line="240" w:lineRule="auto"/>
        <w:ind w:right="120"/>
        <w:rPr>
          <w:color w:val="000000"/>
          <w:szCs w:val="22"/>
          <w:lang w:val="sl-SI"/>
        </w:rPr>
      </w:pPr>
    </w:p>
    <w:p w14:paraId="2E0CD29A" w14:textId="6BDD7C6A" w:rsidR="00EA1A52" w:rsidRPr="00C5038C" w:rsidRDefault="00105E00" w:rsidP="00C51CEF">
      <w:pPr>
        <w:pStyle w:val="Standard"/>
        <w:autoSpaceDE w:val="0"/>
        <w:autoSpaceDN w:val="0"/>
        <w:adjustRightInd w:val="0"/>
        <w:spacing w:line="240" w:lineRule="auto"/>
        <w:ind w:right="120"/>
        <w:rPr>
          <w:color w:val="000000"/>
          <w:szCs w:val="22"/>
          <w:lang w:val="sl-SI"/>
        </w:rPr>
      </w:pPr>
      <w:r w:rsidRPr="00376F04">
        <w:rPr>
          <w:szCs w:val="22"/>
          <w:lang w:val="sl-SI"/>
        </w:rPr>
        <w:t xml:space="preserve">Imetnik dovoljenja za promet z zdravilom mora prvo </w:t>
      </w:r>
      <w:r w:rsidR="00F84AFC" w:rsidRPr="00F84AFC">
        <w:rPr>
          <w:szCs w:val="22"/>
          <w:lang w:val="sl-SI"/>
        </w:rPr>
        <w:t>PSUR</w:t>
      </w:r>
      <w:r w:rsidR="00F84AFC">
        <w:rPr>
          <w:szCs w:val="22"/>
          <w:lang w:val="sl-SI"/>
        </w:rPr>
        <w:t xml:space="preserve"> </w:t>
      </w:r>
      <w:r w:rsidRPr="00376F04">
        <w:rPr>
          <w:szCs w:val="22"/>
          <w:lang w:val="sl-SI"/>
        </w:rPr>
        <w:t>za to zdravilo predložiti v 6</w:t>
      </w:r>
      <w:r w:rsidR="0021502E">
        <w:rPr>
          <w:szCs w:val="22"/>
          <w:lang w:val="sl-SI"/>
        </w:rPr>
        <w:t> </w:t>
      </w:r>
      <w:r w:rsidRPr="00376F04">
        <w:rPr>
          <w:szCs w:val="22"/>
          <w:lang w:val="sl-SI"/>
        </w:rPr>
        <w:t>mesecih po pridobitvi dovoljenja za promet</w:t>
      </w:r>
      <w:r w:rsidR="00EA1A52" w:rsidRPr="00C5038C">
        <w:rPr>
          <w:color w:val="000000"/>
          <w:szCs w:val="22"/>
          <w:lang w:val="sl-SI"/>
        </w:rPr>
        <w:t>.</w:t>
      </w:r>
    </w:p>
    <w:p w14:paraId="3CF82E92"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181F5B9A" w14:textId="77777777" w:rsidR="00EA1A52" w:rsidRPr="00C5038C" w:rsidRDefault="00EA1A52" w:rsidP="00C51CEF">
      <w:pPr>
        <w:pStyle w:val="Standard"/>
        <w:autoSpaceDE w:val="0"/>
        <w:autoSpaceDN w:val="0"/>
        <w:adjustRightInd w:val="0"/>
        <w:spacing w:line="240" w:lineRule="auto"/>
        <w:ind w:right="120"/>
        <w:rPr>
          <w:color w:val="000000"/>
          <w:szCs w:val="22"/>
          <w:lang w:val="sl-SI"/>
        </w:rPr>
      </w:pPr>
    </w:p>
    <w:p w14:paraId="0609DE24" w14:textId="77777777" w:rsidR="00EA1A52" w:rsidRPr="00C5038C" w:rsidRDefault="00EA1A52" w:rsidP="00C51CEF">
      <w:pPr>
        <w:pStyle w:val="Standard"/>
        <w:keepNext/>
        <w:autoSpaceDE w:val="0"/>
        <w:autoSpaceDN w:val="0"/>
        <w:adjustRightInd w:val="0"/>
        <w:spacing w:line="240" w:lineRule="auto"/>
        <w:ind w:left="567" w:right="119" w:hanging="567"/>
        <w:outlineLvl w:val="0"/>
        <w:rPr>
          <w:b/>
          <w:bCs/>
          <w:color w:val="000000"/>
          <w:szCs w:val="22"/>
          <w:lang w:val="sl-SI"/>
        </w:rPr>
      </w:pPr>
      <w:r w:rsidRPr="00C5038C">
        <w:rPr>
          <w:b/>
          <w:bCs/>
          <w:color w:val="000000"/>
          <w:szCs w:val="22"/>
          <w:lang w:val="sl-SI"/>
        </w:rPr>
        <w:t>D.</w:t>
      </w:r>
      <w:r w:rsidRPr="00C5038C">
        <w:rPr>
          <w:b/>
          <w:bCs/>
          <w:color w:val="000000"/>
          <w:szCs w:val="22"/>
          <w:lang w:val="sl-SI"/>
        </w:rPr>
        <w:tab/>
      </w:r>
      <w:r w:rsidR="00105E00" w:rsidRPr="00376F04">
        <w:rPr>
          <w:b/>
          <w:szCs w:val="22"/>
          <w:lang w:val="sl-SI"/>
        </w:rPr>
        <w:t>POGOJI</w:t>
      </w:r>
      <w:r w:rsidR="00105E00" w:rsidRPr="00C5038C">
        <w:rPr>
          <w:b/>
          <w:noProof/>
          <w:szCs w:val="22"/>
          <w:lang w:val="sl-SI"/>
        </w:rPr>
        <w:t xml:space="preserve"> ALI OMEJITVE V ZVEZI Z VARNO IN UČINKOVITO UPORABO ZDRAVILA</w:t>
      </w:r>
    </w:p>
    <w:p w14:paraId="439BD196" w14:textId="77777777" w:rsidR="00EA1A52" w:rsidRPr="00C5038C" w:rsidRDefault="00EA1A52" w:rsidP="00C51CEF">
      <w:pPr>
        <w:pStyle w:val="Standard"/>
        <w:keepNext/>
        <w:autoSpaceDE w:val="0"/>
        <w:autoSpaceDN w:val="0"/>
        <w:adjustRightInd w:val="0"/>
        <w:spacing w:line="240" w:lineRule="auto"/>
        <w:ind w:right="120"/>
        <w:rPr>
          <w:color w:val="000000"/>
          <w:szCs w:val="22"/>
          <w:lang w:val="sl-SI"/>
        </w:rPr>
      </w:pPr>
    </w:p>
    <w:p w14:paraId="4BC43E69" w14:textId="77777777" w:rsidR="00EA1A52" w:rsidRPr="00C5038C" w:rsidRDefault="00105E00" w:rsidP="00C51CEF">
      <w:pPr>
        <w:pStyle w:val="Standard"/>
        <w:keepNext/>
        <w:numPr>
          <w:ilvl w:val="0"/>
          <w:numId w:val="21"/>
        </w:numPr>
        <w:tabs>
          <w:tab w:val="clear" w:pos="720"/>
        </w:tabs>
        <w:autoSpaceDE w:val="0"/>
        <w:autoSpaceDN w:val="0"/>
        <w:adjustRightInd w:val="0"/>
        <w:spacing w:line="240" w:lineRule="auto"/>
        <w:ind w:left="0" w:firstLine="0"/>
        <w:rPr>
          <w:color w:val="000000"/>
          <w:szCs w:val="22"/>
          <w:lang w:val="sl-SI"/>
        </w:rPr>
      </w:pPr>
      <w:r w:rsidRPr="00376F04">
        <w:rPr>
          <w:b/>
          <w:szCs w:val="22"/>
          <w:lang w:val="sl-SI"/>
        </w:rPr>
        <w:t>Načrt za obvladovanje tveganj (RMP)</w:t>
      </w:r>
    </w:p>
    <w:p w14:paraId="429B1098" w14:textId="77777777" w:rsidR="00EA1A52" w:rsidRPr="00C5038C" w:rsidRDefault="00EA1A52" w:rsidP="00C51CEF">
      <w:pPr>
        <w:pStyle w:val="Standard"/>
        <w:keepNext/>
        <w:autoSpaceDE w:val="0"/>
        <w:autoSpaceDN w:val="0"/>
        <w:adjustRightInd w:val="0"/>
        <w:spacing w:line="240" w:lineRule="auto"/>
        <w:ind w:right="120"/>
        <w:rPr>
          <w:color w:val="000000"/>
          <w:szCs w:val="22"/>
          <w:lang w:val="sl-SI"/>
        </w:rPr>
      </w:pPr>
    </w:p>
    <w:p w14:paraId="51D877E0" w14:textId="77777777" w:rsidR="00105E00" w:rsidRPr="00C5038C" w:rsidRDefault="00105E00" w:rsidP="00C51CEF">
      <w:pPr>
        <w:tabs>
          <w:tab w:val="left" w:pos="567"/>
        </w:tabs>
        <w:ind w:right="-1"/>
        <w:rPr>
          <w:noProof/>
          <w:sz w:val="22"/>
          <w:szCs w:val="22"/>
        </w:rPr>
      </w:pPr>
      <w:r w:rsidRPr="00C5038C">
        <w:rPr>
          <w:sz w:val="22"/>
          <w:szCs w:val="22"/>
        </w:rPr>
        <w:t xml:space="preserve">Imetnik </w:t>
      </w:r>
      <w:r w:rsidRPr="00C5038C">
        <w:rPr>
          <w:noProof/>
          <w:sz w:val="22"/>
          <w:szCs w:val="22"/>
        </w:rPr>
        <w:t>dovoljenja</w:t>
      </w:r>
      <w:r w:rsidRPr="00C5038C">
        <w:rPr>
          <w:sz w:val="22"/>
          <w:szCs w:val="22"/>
        </w:rPr>
        <w:t xml:space="preserve"> za promet z zdravilom bo izvedel zahtevane farmakovigilančne aktivnosti in ukrepe, podrobno opisane v sprejetem RMP, predloženem v modulu 1.8.2 dovoljenja za promet z zdravilom, in vseh nadaljnjih sprejetih posodobitvah RMP.</w:t>
      </w:r>
    </w:p>
    <w:p w14:paraId="787BB259" w14:textId="77777777" w:rsidR="00105E00" w:rsidRPr="00C5038C" w:rsidRDefault="00105E00" w:rsidP="00C51CEF">
      <w:pPr>
        <w:tabs>
          <w:tab w:val="left" w:pos="567"/>
        </w:tabs>
        <w:ind w:right="-1"/>
        <w:jc w:val="both"/>
        <w:rPr>
          <w:noProof/>
          <w:sz w:val="22"/>
          <w:szCs w:val="22"/>
        </w:rPr>
      </w:pPr>
    </w:p>
    <w:p w14:paraId="3C7608B4" w14:textId="77777777" w:rsidR="00EA1A52" w:rsidRPr="00C5038C" w:rsidRDefault="00105E00" w:rsidP="00C51CEF">
      <w:pPr>
        <w:pStyle w:val="Standard"/>
        <w:keepNext/>
        <w:autoSpaceDE w:val="0"/>
        <w:autoSpaceDN w:val="0"/>
        <w:adjustRightInd w:val="0"/>
        <w:spacing w:line="240" w:lineRule="auto"/>
        <w:ind w:right="120"/>
        <w:rPr>
          <w:color w:val="000000"/>
          <w:szCs w:val="22"/>
          <w:lang w:val="sl-SI"/>
        </w:rPr>
      </w:pPr>
      <w:r w:rsidRPr="00C5038C">
        <w:rPr>
          <w:noProof/>
          <w:szCs w:val="22"/>
          <w:lang w:val="sl-SI"/>
        </w:rPr>
        <w:t>Posodobljen RMP je treba predložiti</w:t>
      </w:r>
      <w:r w:rsidR="00EA1A52" w:rsidRPr="00C5038C">
        <w:rPr>
          <w:color w:val="000000"/>
          <w:szCs w:val="22"/>
          <w:lang w:val="sl-SI"/>
        </w:rPr>
        <w:t>:</w:t>
      </w:r>
    </w:p>
    <w:p w14:paraId="1738AB59" w14:textId="77777777" w:rsidR="00EA1A52" w:rsidRPr="00C5038C" w:rsidRDefault="00105E00" w:rsidP="00C51CEF">
      <w:pPr>
        <w:pStyle w:val="Standard"/>
        <w:numPr>
          <w:ilvl w:val="0"/>
          <w:numId w:val="21"/>
        </w:numPr>
        <w:tabs>
          <w:tab w:val="clear" w:pos="567"/>
          <w:tab w:val="clear" w:pos="720"/>
        </w:tabs>
        <w:autoSpaceDE w:val="0"/>
        <w:autoSpaceDN w:val="0"/>
        <w:adjustRightInd w:val="0"/>
        <w:spacing w:line="240" w:lineRule="auto"/>
        <w:ind w:left="567" w:hanging="567"/>
        <w:rPr>
          <w:color w:val="000000"/>
          <w:szCs w:val="22"/>
          <w:lang w:val="sl-SI"/>
        </w:rPr>
      </w:pPr>
      <w:r w:rsidRPr="00C5038C">
        <w:rPr>
          <w:noProof/>
          <w:szCs w:val="22"/>
          <w:lang w:val="sl-SI"/>
        </w:rPr>
        <w:t xml:space="preserve">na </w:t>
      </w:r>
      <w:r w:rsidRPr="00C5038C">
        <w:rPr>
          <w:iCs/>
          <w:noProof/>
          <w:szCs w:val="22"/>
          <w:lang w:val="sl-SI"/>
        </w:rPr>
        <w:t>zahtevo</w:t>
      </w:r>
      <w:r w:rsidRPr="00C5038C">
        <w:rPr>
          <w:noProof/>
          <w:szCs w:val="22"/>
          <w:lang w:val="sl-SI"/>
        </w:rPr>
        <w:t xml:space="preserve"> Evropske agencije za zdravila</w:t>
      </w:r>
      <w:r w:rsidR="00EA1A52" w:rsidRPr="00C5038C">
        <w:rPr>
          <w:color w:val="000000"/>
          <w:szCs w:val="22"/>
          <w:lang w:val="sl-SI"/>
        </w:rPr>
        <w:t>;</w:t>
      </w:r>
    </w:p>
    <w:p w14:paraId="74123385" w14:textId="77777777" w:rsidR="00EA1A52" w:rsidRPr="00C5038C" w:rsidRDefault="00105E00" w:rsidP="00C51CEF">
      <w:pPr>
        <w:pStyle w:val="Standard"/>
        <w:numPr>
          <w:ilvl w:val="0"/>
          <w:numId w:val="21"/>
        </w:numPr>
        <w:tabs>
          <w:tab w:val="clear" w:pos="567"/>
          <w:tab w:val="clear" w:pos="720"/>
        </w:tabs>
        <w:autoSpaceDE w:val="0"/>
        <w:autoSpaceDN w:val="0"/>
        <w:adjustRightInd w:val="0"/>
        <w:spacing w:line="240" w:lineRule="auto"/>
        <w:ind w:left="567" w:hanging="567"/>
        <w:rPr>
          <w:color w:val="000000"/>
          <w:szCs w:val="22"/>
          <w:lang w:val="sl-SI"/>
        </w:rPr>
      </w:pPr>
      <w:r w:rsidRPr="00C5038C">
        <w:rPr>
          <w:noProof/>
          <w:szCs w:val="22"/>
          <w:lang w:val="sl-SI"/>
        </w:rPr>
        <w:t xml:space="preserve">ob </w:t>
      </w:r>
      <w:r w:rsidRPr="00376F04">
        <w:rPr>
          <w:szCs w:val="22"/>
          <w:lang w:val="sl-SI"/>
        </w:rPr>
        <w:t>vsakršni</w:t>
      </w:r>
      <w:r w:rsidRPr="00C5038C">
        <w:rPr>
          <w:noProof/>
          <w:szCs w:val="22"/>
          <w:lang w:val="sl-SI"/>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r w:rsidR="00EA1A52" w:rsidRPr="00C5038C">
        <w:rPr>
          <w:color w:val="000000"/>
          <w:szCs w:val="22"/>
          <w:lang w:val="sl-SI"/>
        </w:rPr>
        <w:t>.</w:t>
      </w:r>
    </w:p>
    <w:p w14:paraId="794F6C60" w14:textId="77777777" w:rsidR="00812D16" w:rsidRPr="00C5038C" w:rsidRDefault="00EA1A52" w:rsidP="00C51CEF">
      <w:pPr>
        <w:pStyle w:val="Standard"/>
        <w:spacing w:line="240" w:lineRule="auto"/>
        <w:ind w:right="566"/>
        <w:rPr>
          <w:noProof/>
          <w:szCs w:val="22"/>
          <w:lang w:val="sl-SI"/>
        </w:rPr>
      </w:pPr>
      <w:r w:rsidRPr="00C5038C">
        <w:rPr>
          <w:noProof/>
          <w:szCs w:val="22"/>
          <w:lang w:val="sl-SI"/>
        </w:rPr>
        <w:br w:type="page"/>
      </w:r>
    </w:p>
    <w:p w14:paraId="76FD90D7" w14:textId="77777777" w:rsidR="00812D16" w:rsidRPr="00D35C30" w:rsidRDefault="00812D16" w:rsidP="00C51CEF">
      <w:pPr>
        <w:pStyle w:val="Standard"/>
        <w:spacing w:line="240" w:lineRule="auto"/>
        <w:rPr>
          <w:noProof/>
          <w:szCs w:val="22"/>
          <w:lang w:val="sl-SI"/>
        </w:rPr>
      </w:pPr>
    </w:p>
    <w:p w14:paraId="78AA6C95" w14:textId="77777777" w:rsidR="00812D16" w:rsidRPr="00D35C30" w:rsidRDefault="00812D16" w:rsidP="00C51CEF">
      <w:pPr>
        <w:pStyle w:val="Standard"/>
        <w:spacing w:line="240" w:lineRule="auto"/>
        <w:rPr>
          <w:noProof/>
          <w:szCs w:val="22"/>
          <w:lang w:val="sl-SI"/>
        </w:rPr>
      </w:pPr>
    </w:p>
    <w:p w14:paraId="3D14804C" w14:textId="77777777" w:rsidR="00812D16" w:rsidRPr="00D35C30" w:rsidRDefault="00812D16" w:rsidP="00C51CEF">
      <w:pPr>
        <w:pStyle w:val="Standard"/>
        <w:spacing w:line="240" w:lineRule="auto"/>
        <w:rPr>
          <w:noProof/>
          <w:szCs w:val="22"/>
          <w:lang w:val="sl-SI"/>
        </w:rPr>
      </w:pPr>
    </w:p>
    <w:p w14:paraId="568ABA4D" w14:textId="77777777" w:rsidR="00812D16" w:rsidRPr="00D35C30" w:rsidRDefault="00812D16" w:rsidP="00C51CEF">
      <w:pPr>
        <w:pStyle w:val="Standard"/>
        <w:spacing w:line="240" w:lineRule="auto"/>
        <w:rPr>
          <w:noProof/>
          <w:szCs w:val="22"/>
          <w:lang w:val="sl-SI"/>
        </w:rPr>
      </w:pPr>
    </w:p>
    <w:p w14:paraId="2319FBE2" w14:textId="77777777" w:rsidR="00812D16" w:rsidRPr="00376F04" w:rsidRDefault="00812D16" w:rsidP="00C51CEF">
      <w:pPr>
        <w:pStyle w:val="Standard"/>
        <w:spacing w:line="240" w:lineRule="auto"/>
        <w:rPr>
          <w:szCs w:val="22"/>
          <w:lang w:val="sl-SI"/>
        </w:rPr>
      </w:pPr>
    </w:p>
    <w:p w14:paraId="36E0D3C3" w14:textId="77777777" w:rsidR="00812D16" w:rsidRPr="00376F04" w:rsidRDefault="00812D16" w:rsidP="00C51CEF">
      <w:pPr>
        <w:pStyle w:val="Standard"/>
        <w:spacing w:line="240" w:lineRule="auto"/>
        <w:rPr>
          <w:szCs w:val="22"/>
          <w:lang w:val="sl-SI"/>
        </w:rPr>
      </w:pPr>
    </w:p>
    <w:p w14:paraId="6A289E54" w14:textId="77777777" w:rsidR="00812D16" w:rsidRPr="00376F04" w:rsidRDefault="00812D16" w:rsidP="00C51CEF">
      <w:pPr>
        <w:pStyle w:val="Standard"/>
        <w:spacing w:line="240" w:lineRule="auto"/>
        <w:rPr>
          <w:szCs w:val="22"/>
          <w:lang w:val="sl-SI"/>
        </w:rPr>
      </w:pPr>
    </w:p>
    <w:p w14:paraId="334EE916" w14:textId="77777777" w:rsidR="00812D16" w:rsidRPr="00376F04" w:rsidRDefault="00812D16" w:rsidP="00C51CEF">
      <w:pPr>
        <w:pStyle w:val="Standard"/>
        <w:spacing w:line="240" w:lineRule="auto"/>
        <w:rPr>
          <w:szCs w:val="22"/>
          <w:lang w:val="sl-SI"/>
        </w:rPr>
      </w:pPr>
    </w:p>
    <w:p w14:paraId="7550D265" w14:textId="77777777" w:rsidR="00812D16" w:rsidRPr="00376F04" w:rsidRDefault="00812D16" w:rsidP="00C51CEF">
      <w:pPr>
        <w:pStyle w:val="Standard"/>
        <w:spacing w:line="240" w:lineRule="auto"/>
        <w:rPr>
          <w:szCs w:val="22"/>
          <w:lang w:val="sl-SI"/>
        </w:rPr>
      </w:pPr>
    </w:p>
    <w:p w14:paraId="38A471FD" w14:textId="77777777" w:rsidR="00812D16" w:rsidRPr="00D35C30" w:rsidRDefault="00812D16" w:rsidP="00C51CEF">
      <w:pPr>
        <w:pStyle w:val="Standard"/>
        <w:spacing w:line="240" w:lineRule="auto"/>
        <w:rPr>
          <w:noProof/>
          <w:szCs w:val="22"/>
          <w:lang w:val="sl-SI"/>
        </w:rPr>
      </w:pPr>
    </w:p>
    <w:p w14:paraId="17B5D626" w14:textId="77777777" w:rsidR="00812D16" w:rsidRPr="00D35C30" w:rsidRDefault="00812D16" w:rsidP="00C51CEF">
      <w:pPr>
        <w:pStyle w:val="Standard"/>
        <w:spacing w:line="240" w:lineRule="auto"/>
        <w:rPr>
          <w:noProof/>
          <w:szCs w:val="22"/>
          <w:lang w:val="sl-SI"/>
        </w:rPr>
      </w:pPr>
    </w:p>
    <w:p w14:paraId="35E51E1C" w14:textId="77777777" w:rsidR="00812D16" w:rsidRPr="00D35C30" w:rsidRDefault="00812D16" w:rsidP="00C51CEF">
      <w:pPr>
        <w:pStyle w:val="Standard"/>
        <w:spacing w:line="240" w:lineRule="auto"/>
        <w:rPr>
          <w:noProof/>
          <w:szCs w:val="22"/>
          <w:lang w:val="sl-SI"/>
        </w:rPr>
      </w:pPr>
    </w:p>
    <w:p w14:paraId="31C0FBC1" w14:textId="77777777" w:rsidR="00812D16" w:rsidRPr="00D35C30" w:rsidRDefault="00812D16" w:rsidP="00C51CEF">
      <w:pPr>
        <w:pStyle w:val="Standard"/>
        <w:spacing w:line="240" w:lineRule="auto"/>
        <w:rPr>
          <w:noProof/>
          <w:szCs w:val="22"/>
          <w:lang w:val="sl-SI"/>
        </w:rPr>
      </w:pPr>
    </w:p>
    <w:p w14:paraId="5386DDF3" w14:textId="113F9707" w:rsidR="00812D16" w:rsidRPr="00D35C30" w:rsidRDefault="00812D16" w:rsidP="00C51CEF">
      <w:pPr>
        <w:pStyle w:val="Standard"/>
        <w:spacing w:line="240" w:lineRule="auto"/>
        <w:rPr>
          <w:noProof/>
          <w:szCs w:val="22"/>
          <w:lang w:val="sl-SI"/>
        </w:rPr>
      </w:pPr>
    </w:p>
    <w:p w14:paraId="4F919FBD" w14:textId="20A9F858" w:rsidR="00D35C30" w:rsidRPr="00D35C30" w:rsidRDefault="00D35C30" w:rsidP="00C51CEF">
      <w:pPr>
        <w:pStyle w:val="Standard"/>
        <w:spacing w:line="240" w:lineRule="auto"/>
        <w:rPr>
          <w:noProof/>
          <w:szCs w:val="22"/>
          <w:lang w:val="sl-SI"/>
        </w:rPr>
      </w:pPr>
    </w:p>
    <w:p w14:paraId="33A903EA" w14:textId="77777777" w:rsidR="00D35C30" w:rsidRPr="00D35C30" w:rsidRDefault="00D35C30" w:rsidP="00C51CEF">
      <w:pPr>
        <w:pStyle w:val="Standard"/>
        <w:spacing w:line="240" w:lineRule="auto"/>
        <w:rPr>
          <w:noProof/>
          <w:szCs w:val="22"/>
          <w:lang w:val="sl-SI"/>
        </w:rPr>
      </w:pPr>
    </w:p>
    <w:p w14:paraId="77FD8E03" w14:textId="77777777" w:rsidR="00812D16" w:rsidRPr="00D35C30" w:rsidRDefault="00812D16" w:rsidP="00C51CEF">
      <w:pPr>
        <w:pStyle w:val="Standard"/>
        <w:spacing w:line="240" w:lineRule="auto"/>
        <w:rPr>
          <w:noProof/>
          <w:szCs w:val="22"/>
          <w:lang w:val="sl-SI"/>
        </w:rPr>
      </w:pPr>
    </w:p>
    <w:p w14:paraId="553E0804" w14:textId="77777777" w:rsidR="00812D16" w:rsidRPr="00D35C30" w:rsidRDefault="00812D16" w:rsidP="00C51CEF">
      <w:pPr>
        <w:pStyle w:val="Standard"/>
        <w:spacing w:line="240" w:lineRule="auto"/>
        <w:rPr>
          <w:noProof/>
          <w:szCs w:val="22"/>
          <w:lang w:val="sl-SI"/>
        </w:rPr>
      </w:pPr>
    </w:p>
    <w:p w14:paraId="47C67644" w14:textId="77777777" w:rsidR="00812D16" w:rsidRPr="00376F04" w:rsidRDefault="00812D16" w:rsidP="00C51CEF">
      <w:pPr>
        <w:pStyle w:val="Standard"/>
        <w:spacing w:line="240" w:lineRule="auto"/>
        <w:rPr>
          <w:noProof/>
          <w:szCs w:val="22"/>
          <w:lang w:val="sl-SI"/>
        </w:rPr>
      </w:pPr>
    </w:p>
    <w:p w14:paraId="23B3EF5D" w14:textId="77777777" w:rsidR="00812D16" w:rsidRPr="00376F04" w:rsidRDefault="00812D16" w:rsidP="00C51CEF">
      <w:pPr>
        <w:pStyle w:val="Standard"/>
        <w:spacing w:line="240" w:lineRule="auto"/>
        <w:rPr>
          <w:noProof/>
          <w:szCs w:val="22"/>
          <w:lang w:val="sl-SI"/>
        </w:rPr>
      </w:pPr>
    </w:p>
    <w:p w14:paraId="48F28266" w14:textId="77777777" w:rsidR="00812D16" w:rsidRPr="00376F04" w:rsidRDefault="00812D16" w:rsidP="00C51CEF">
      <w:pPr>
        <w:pStyle w:val="Standard"/>
        <w:spacing w:line="240" w:lineRule="auto"/>
        <w:rPr>
          <w:noProof/>
          <w:szCs w:val="22"/>
          <w:lang w:val="sl-SI"/>
        </w:rPr>
      </w:pPr>
    </w:p>
    <w:p w14:paraId="1A816510" w14:textId="77777777" w:rsidR="00812D16" w:rsidRPr="00376F04" w:rsidRDefault="00812D16" w:rsidP="00C51CEF">
      <w:pPr>
        <w:pStyle w:val="Standard"/>
        <w:spacing w:line="240" w:lineRule="auto"/>
        <w:rPr>
          <w:noProof/>
          <w:szCs w:val="22"/>
          <w:lang w:val="sl-SI"/>
        </w:rPr>
      </w:pPr>
    </w:p>
    <w:p w14:paraId="710EE0C4" w14:textId="77777777" w:rsidR="00812D16" w:rsidRPr="00376F04" w:rsidRDefault="00812D16" w:rsidP="00C51CEF">
      <w:pPr>
        <w:pStyle w:val="Standard"/>
        <w:spacing w:line="240" w:lineRule="auto"/>
        <w:rPr>
          <w:noProof/>
          <w:szCs w:val="22"/>
          <w:lang w:val="sl-SI"/>
        </w:rPr>
      </w:pPr>
    </w:p>
    <w:p w14:paraId="62D1A3C1" w14:textId="77777777" w:rsidR="00812D16" w:rsidRPr="00742C0A" w:rsidRDefault="00611E38" w:rsidP="00C51CEF">
      <w:pPr>
        <w:pStyle w:val="Standard"/>
        <w:spacing w:line="240" w:lineRule="auto"/>
        <w:jc w:val="center"/>
        <w:rPr>
          <w:b/>
          <w:noProof/>
          <w:szCs w:val="22"/>
          <w:lang w:val="sl-SI"/>
        </w:rPr>
      </w:pPr>
      <w:r w:rsidRPr="00D35C30">
        <w:rPr>
          <w:b/>
          <w:noProof/>
          <w:szCs w:val="22"/>
          <w:lang w:val="sl-SI" w:bidi="sl-SI"/>
        </w:rPr>
        <w:t>PRILOGA </w:t>
      </w:r>
      <w:r w:rsidR="00812D16" w:rsidRPr="00D35C30">
        <w:rPr>
          <w:b/>
          <w:noProof/>
          <w:szCs w:val="22"/>
          <w:lang w:val="sl-SI" w:bidi="sl-SI"/>
        </w:rPr>
        <w:t>III</w:t>
      </w:r>
    </w:p>
    <w:p w14:paraId="1F841A54" w14:textId="77777777" w:rsidR="00812D16" w:rsidRPr="00C5038C" w:rsidRDefault="00812D16" w:rsidP="00C51CEF">
      <w:pPr>
        <w:pStyle w:val="Standard"/>
        <w:spacing w:line="240" w:lineRule="auto"/>
        <w:jc w:val="center"/>
        <w:rPr>
          <w:b/>
          <w:noProof/>
          <w:szCs w:val="22"/>
          <w:lang w:val="sl-SI"/>
        </w:rPr>
      </w:pPr>
    </w:p>
    <w:p w14:paraId="29F2BB9E" w14:textId="77777777" w:rsidR="00812D16" w:rsidRPr="00C5038C" w:rsidRDefault="00812D16" w:rsidP="00C51CEF">
      <w:pPr>
        <w:pStyle w:val="Standard"/>
        <w:spacing w:line="240" w:lineRule="auto"/>
        <w:jc w:val="center"/>
        <w:rPr>
          <w:b/>
          <w:noProof/>
          <w:szCs w:val="22"/>
          <w:lang w:val="sl-SI"/>
        </w:rPr>
      </w:pPr>
      <w:r w:rsidRPr="00C5038C">
        <w:rPr>
          <w:b/>
          <w:noProof/>
          <w:szCs w:val="22"/>
          <w:lang w:val="sl-SI" w:bidi="sl-SI"/>
        </w:rPr>
        <w:t>OZNAČEVANJE IN NAVODILO ZA UPORABO</w:t>
      </w:r>
    </w:p>
    <w:p w14:paraId="60147197" w14:textId="77777777" w:rsidR="004363A1" w:rsidRPr="00C5038C" w:rsidRDefault="00B674D6" w:rsidP="00C51CEF">
      <w:pPr>
        <w:pStyle w:val="Standard"/>
        <w:spacing w:line="240" w:lineRule="auto"/>
        <w:rPr>
          <w:b/>
          <w:noProof/>
          <w:szCs w:val="22"/>
          <w:lang w:val="sl-SI"/>
        </w:rPr>
      </w:pPr>
      <w:r w:rsidRPr="00C5038C">
        <w:rPr>
          <w:b/>
          <w:noProof/>
          <w:szCs w:val="22"/>
          <w:lang w:val="sl-SI" w:bidi="sl-SI"/>
        </w:rPr>
        <w:br w:type="page"/>
      </w:r>
    </w:p>
    <w:p w14:paraId="0B569BDB" w14:textId="77777777" w:rsidR="004363A1" w:rsidRPr="00376F04" w:rsidRDefault="004363A1" w:rsidP="00C51CEF">
      <w:pPr>
        <w:pStyle w:val="Standard"/>
        <w:spacing w:line="240" w:lineRule="auto"/>
        <w:rPr>
          <w:bCs/>
          <w:noProof/>
          <w:szCs w:val="22"/>
          <w:lang w:val="sl-SI"/>
        </w:rPr>
      </w:pPr>
    </w:p>
    <w:p w14:paraId="14A5C68D" w14:textId="77777777" w:rsidR="004363A1" w:rsidRPr="00376F04" w:rsidRDefault="004363A1" w:rsidP="00C51CEF">
      <w:pPr>
        <w:pStyle w:val="Standard"/>
        <w:spacing w:line="240" w:lineRule="auto"/>
        <w:rPr>
          <w:bCs/>
          <w:noProof/>
          <w:szCs w:val="22"/>
          <w:lang w:val="sl-SI"/>
        </w:rPr>
      </w:pPr>
    </w:p>
    <w:p w14:paraId="36BEC639" w14:textId="77777777" w:rsidR="004363A1" w:rsidRPr="00376F04" w:rsidRDefault="004363A1" w:rsidP="00C51CEF">
      <w:pPr>
        <w:pStyle w:val="Standard"/>
        <w:spacing w:line="240" w:lineRule="auto"/>
        <w:rPr>
          <w:bCs/>
          <w:noProof/>
          <w:szCs w:val="22"/>
          <w:lang w:val="sl-SI"/>
        </w:rPr>
      </w:pPr>
    </w:p>
    <w:p w14:paraId="4FC7389F" w14:textId="77777777" w:rsidR="004363A1" w:rsidRPr="00376F04" w:rsidRDefault="004363A1" w:rsidP="00C51CEF">
      <w:pPr>
        <w:pStyle w:val="Standard"/>
        <w:spacing w:line="240" w:lineRule="auto"/>
        <w:rPr>
          <w:bCs/>
          <w:noProof/>
          <w:szCs w:val="22"/>
          <w:lang w:val="sl-SI"/>
        </w:rPr>
      </w:pPr>
    </w:p>
    <w:p w14:paraId="28D40348" w14:textId="77777777" w:rsidR="004363A1" w:rsidRPr="00376F04" w:rsidRDefault="004363A1" w:rsidP="00C51CEF">
      <w:pPr>
        <w:pStyle w:val="Standard"/>
        <w:spacing w:line="240" w:lineRule="auto"/>
        <w:rPr>
          <w:bCs/>
          <w:noProof/>
          <w:szCs w:val="22"/>
          <w:lang w:val="sl-SI"/>
        </w:rPr>
      </w:pPr>
    </w:p>
    <w:p w14:paraId="688E9AA0" w14:textId="77777777" w:rsidR="004363A1" w:rsidRPr="00376F04" w:rsidRDefault="004363A1" w:rsidP="00C51CEF">
      <w:pPr>
        <w:pStyle w:val="Standard"/>
        <w:spacing w:line="240" w:lineRule="auto"/>
        <w:rPr>
          <w:bCs/>
          <w:noProof/>
          <w:szCs w:val="22"/>
          <w:lang w:val="sl-SI"/>
        </w:rPr>
      </w:pPr>
    </w:p>
    <w:p w14:paraId="41CED22D" w14:textId="77777777" w:rsidR="004363A1" w:rsidRPr="00376F04" w:rsidRDefault="004363A1" w:rsidP="00C51CEF">
      <w:pPr>
        <w:pStyle w:val="Standard"/>
        <w:spacing w:line="240" w:lineRule="auto"/>
        <w:rPr>
          <w:bCs/>
          <w:noProof/>
          <w:szCs w:val="22"/>
          <w:lang w:val="sl-SI"/>
        </w:rPr>
      </w:pPr>
    </w:p>
    <w:p w14:paraId="3661F153" w14:textId="77777777" w:rsidR="004363A1" w:rsidRPr="00376F04" w:rsidRDefault="004363A1" w:rsidP="00C51CEF">
      <w:pPr>
        <w:pStyle w:val="Standard"/>
        <w:spacing w:line="240" w:lineRule="auto"/>
        <w:rPr>
          <w:bCs/>
          <w:noProof/>
          <w:szCs w:val="22"/>
          <w:lang w:val="sl-SI"/>
        </w:rPr>
      </w:pPr>
    </w:p>
    <w:p w14:paraId="6673C2FC" w14:textId="77777777" w:rsidR="004363A1" w:rsidRPr="00376F04" w:rsidRDefault="004363A1" w:rsidP="00C51CEF">
      <w:pPr>
        <w:pStyle w:val="Standard"/>
        <w:spacing w:line="240" w:lineRule="auto"/>
        <w:rPr>
          <w:bCs/>
          <w:noProof/>
          <w:szCs w:val="22"/>
          <w:lang w:val="sl-SI"/>
        </w:rPr>
      </w:pPr>
    </w:p>
    <w:p w14:paraId="020C227B" w14:textId="7607E778" w:rsidR="004363A1" w:rsidRDefault="004363A1" w:rsidP="00C51CEF">
      <w:pPr>
        <w:pStyle w:val="Standard"/>
        <w:spacing w:line="240" w:lineRule="auto"/>
        <w:rPr>
          <w:bCs/>
          <w:noProof/>
          <w:szCs w:val="22"/>
          <w:lang w:val="sl-SI"/>
        </w:rPr>
      </w:pPr>
    </w:p>
    <w:p w14:paraId="2847E107" w14:textId="68909BE3" w:rsidR="00D35C30" w:rsidRDefault="00D35C30" w:rsidP="00C51CEF">
      <w:pPr>
        <w:pStyle w:val="Standard"/>
        <w:spacing w:line="240" w:lineRule="auto"/>
        <w:rPr>
          <w:bCs/>
          <w:noProof/>
          <w:szCs w:val="22"/>
          <w:lang w:val="sl-SI"/>
        </w:rPr>
      </w:pPr>
    </w:p>
    <w:p w14:paraId="0EB94536" w14:textId="74A0D1C0" w:rsidR="00D35C30" w:rsidRDefault="00D35C30" w:rsidP="00C51CEF">
      <w:pPr>
        <w:pStyle w:val="Standard"/>
        <w:spacing w:line="240" w:lineRule="auto"/>
        <w:rPr>
          <w:bCs/>
          <w:noProof/>
          <w:szCs w:val="22"/>
          <w:lang w:val="sl-SI"/>
        </w:rPr>
      </w:pPr>
    </w:p>
    <w:p w14:paraId="589BA83D" w14:textId="6691FECE" w:rsidR="00D35C30" w:rsidRDefault="00D35C30" w:rsidP="00C51CEF">
      <w:pPr>
        <w:pStyle w:val="Standard"/>
        <w:spacing w:line="240" w:lineRule="auto"/>
        <w:rPr>
          <w:bCs/>
          <w:noProof/>
          <w:szCs w:val="22"/>
          <w:lang w:val="sl-SI"/>
        </w:rPr>
      </w:pPr>
    </w:p>
    <w:p w14:paraId="09E90C17" w14:textId="4C818D5F" w:rsidR="00D35C30" w:rsidRDefault="00D35C30" w:rsidP="00C51CEF">
      <w:pPr>
        <w:pStyle w:val="Standard"/>
        <w:spacing w:line="240" w:lineRule="auto"/>
        <w:rPr>
          <w:bCs/>
          <w:noProof/>
          <w:szCs w:val="22"/>
          <w:lang w:val="sl-SI"/>
        </w:rPr>
      </w:pPr>
    </w:p>
    <w:p w14:paraId="21194623" w14:textId="77777777" w:rsidR="00D35C30" w:rsidRPr="00376F04" w:rsidRDefault="00D35C30" w:rsidP="00C51CEF">
      <w:pPr>
        <w:pStyle w:val="Standard"/>
        <w:spacing w:line="240" w:lineRule="auto"/>
        <w:rPr>
          <w:bCs/>
          <w:noProof/>
          <w:szCs w:val="22"/>
          <w:lang w:val="sl-SI"/>
        </w:rPr>
      </w:pPr>
    </w:p>
    <w:p w14:paraId="26936F80" w14:textId="77777777" w:rsidR="004363A1" w:rsidRPr="00376F04" w:rsidRDefault="004363A1" w:rsidP="00C51CEF">
      <w:pPr>
        <w:pStyle w:val="Standard"/>
        <w:spacing w:line="240" w:lineRule="auto"/>
        <w:rPr>
          <w:bCs/>
          <w:noProof/>
          <w:szCs w:val="22"/>
          <w:lang w:val="sl-SI"/>
        </w:rPr>
      </w:pPr>
    </w:p>
    <w:p w14:paraId="0129386E" w14:textId="77777777" w:rsidR="004363A1" w:rsidRPr="00376F04" w:rsidRDefault="004363A1" w:rsidP="00C51CEF">
      <w:pPr>
        <w:pStyle w:val="Standard"/>
        <w:spacing w:line="240" w:lineRule="auto"/>
        <w:rPr>
          <w:bCs/>
          <w:noProof/>
          <w:szCs w:val="22"/>
          <w:lang w:val="sl-SI"/>
        </w:rPr>
      </w:pPr>
    </w:p>
    <w:p w14:paraId="25667D8C" w14:textId="77777777" w:rsidR="004363A1" w:rsidRPr="00376F04" w:rsidRDefault="004363A1" w:rsidP="00C51CEF">
      <w:pPr>
        <w:pStyle w:val="Standard"/>
        <w:spacing w:line="240" w:lineRule="auto"/>
        <w:rPr>
          <w:bCs/>
          <w:noProof/>
          <w:szCs w:val="22"/>
          <w:lang w:val="sl-SI"/>
        </w:rPr>
      </w:pPr>
    </w:p>
    <w:p w14:paraId="67EB366E" w14:textId="77777777" w:rsidR="004363A1" w:rsidRPr="00376F04" w:rsidRDefault="004363A1" w:rsidP="00C51CEF">
      <w:pPr>
        <w:pStyle w:val="Standard"/>
        <w:spacing w:line="240" w:lineRule="auto"/>
        <w:rPr>
          <w:bCs/>
          <w:noProof/>
          <w:szCs w:val="22"/>
          <w:lang w:val="sl-SI"/>
        </w:rPr>
      </w:pPr>
    </w:p>
    <w:p w14:paraId="459405BF" w14:textId="77777777" w:rsidR="004363A1" w:rsidRPr="00376F04" w:rsidRDefault="004363A1" w:rsidP="00C51CEF">
      <w:pPr>
        <w:pStyle w:val="Standard"/>
        <w:spacing w:line="240" w:lineRule="auto"/>
        <w:rPr>
          <w:bCs/>
          <w:noProof/>
          <w:szCs w:val="22"/>
          <w:lang w:val="sl-SI"/>
        </w:rPr>
      </w:pPr>
    </w:p>
    <w:p w14:paraId="5AAD4235" w14:textId="77777777" w:rsidR="004363A1" w:rsidRPr="00376F04" w:rsidRDefault="004363A1" w:rsidP="00C51CEF">
      <w:pPr>
        <w:pStyle w:val="Standard"/>
        <w:spacing w:line="240" w:lineRule="auto"/>
        <w:rPr>
          <w:bCs/>
          <w:noProof/>
          <w:szCs w:val="22"/>
          <w:lang w:val="sl-SI"/>
        </w:rPr>
      </w:pPr>
    </w:p>
    <w:p w14:paraId="43D1D295" w14:textId="77777777" w:rsidR="004363A1" w:rsidRPr="00376F04" w:rsidRDefault="004363A1" w:rsidP="00C51CEF">
      <w:pPr>
        <w:pStyle w:val="Standard"/>
        <w:spacing w:line="240" w:lineRule="auto"/>
        <w:rPr>
          <w:bCs/>
          <w:noProof/>
          <w:szCs w:val="22"/>
          <w:lang w:val="sl-SI"/>
        </w:rPr>
      </w:pPr>
    </w:p>
    <w:p w14:paraId="6388641C" w14:textId="77777777" w:rsidR="004363A1" w:rsidRPr="00376F04" w:rsidRDefault="004363A1" w:rsidP="00C51CEF">
      <w:pPr>
        <w:pStyle w:val="Standard"/>
        <w:spacing w:line="240" w:lineRule="auto"/>
        <w:rPr>
          <w:bCs/>
          <w:noProof/>
          <w:szCs w:val="22"/>
          <w:lang w:val="sl-SI"/>
        </w:rPr>
      </w:pPr>
    </w:p>
    <w:p w14:paraId="0275790B" w14:textId="77777777" w:rsidR="00812D16" w:rsidRPr="00D35C30" w:rsidRDefault="00812D16" w:rsidP="00C51CEF">
      <w:pPr>
        <w:pStyle w:val="Standard"/>
        <w:spacing w:line="240" w:lineRule="auto"/>
        <w:jc w:val="center"/>
        <w:outlineLvl w:val="0"/>
        <w:rPr>
          <w:noProof/>
          <w:szCs w:val="22"/>
          <w:lang w:val="sl-SI"/>
        </w:rPr>
      </w:pPr>
      <w:r w:rsidRPr="00D35C30">
        <w:rPr>
          <w:b/>
          <w:noProof/>
          <w:szCs w:val="22"/>
          <w:lang w:val="sl-SI" w:bidi="sl-SI"/>
        </w:rPr>
        <w:t>A. OZNAČEVANJE</w:t>
      </w:r>
    </w:p>
    <w:p w14:paraId="6FB13990" w14:textId="77777777" w:rsidR="00812D16" w:rsidRPr="00D35C30" w:rsidRDefault="00812D16" w:rsidP="00C51CEF">
      <w:pPr>
        <w:pStyle w:val="Standard"/>
        <w:shd w:val="clear" w:color="auto" w:fill="FFFFFF"/>
        <w:spacing w:line="240" w:lineRule="auto"/>
        <w:rPr>
          <w:noProof/>
          <w:szCs w:val="22"/>
          <w:lang w:val="sl-SI"/>
        </w:rPr>
      </w:pPr>
      <w:r w:rsidRPr="00D35C30">
        <w:rPr>
          <w:noProof/>
          <w:szCs w:val="22"/>
          <w:lang w:val="sl-SI" w:bidi="sl-SI"/>
        </w:rPr>
        <w:br w:type="page"/>
      </w:r>
    </w:p>
    <w:p w14:paraId="7CFA4DB6" w14:textId="6B46EDD6"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rPr>
          <w:b/>
          <w:noProof/>
          <w:szCs w:val="22"/>
          <w:lang w:val="sl-SI"/>
        </w:rPr>
      </w:pPr>
      <w:r w:rsidRPr="00D35C30">
        <w:rPr>
          <w:b/>
          <w:noProof/>
          <w:szCs w:val="22"/>
          <w:lang w:val="sl-SI" w:bidi="sl-SI"/>
        </w:rPr>
        <w:lastRenderedPageBreak/>
        <w:t>PODATKI NA ZUNANJI OVOJNINI</w:t>
      </w:r>
    </w:p>
    <w:p w14:paraId="29842E63"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bCs/>
          <w:noProof/>
          <w:szCs w:val="22"/>
          <w:lang w:val="sl-SI"/>
        </w:rPr>
      </w:pPr>
    </w:p>
    <w:p w14:paraId="4EF45BC3" w14:textId="3E922701" w:rsidR="00812D16"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rPr>
          <w:bCs/>
          <w:noProof/>
          <w:szCs w:val="22"/>
          <w:lang w:val="sl-SI"/>
        </w:rPr>
      </w:pPr>
      <w:del w:id="59" w:author="Author">
        <w:r w:rsidRPr="00C5038C" w:rsidDel="0081488E">
          <w:rPr>
            <w:b/>
            <w:noProof/>
            <w:szCs w:val="22"/>
            <w:lang w:val="sl-SI" w:bidi="sl-SI"/>
          </w:rPr>
          <w:delText>Polietilen poliamin/aluminijeva folija</w:delText>
        </w:r>
      </w:del>
      <w:ins w:id="60" w:author="Author">
        <w:r w:rsidR="0081488E">
          <w:t>V</w:t>
        </w:r>
        <w:r w:rsidR="0081488E" w:rsidRPr="0081488E">
          <w:rPr>
            <w:b/>
            <w:noProof/>
            <w:szCs w:val="22"/>
            <w:lang w:val="sl-SI" w:bidi="sl-SI"/>
          </w:rPr>
          <w:t>ečplastn</w:t>
        </w:r>
        <w:r w:rsidR="0081488E">
          <w:rPr>
            <w:b/>
            <w:noProof/>
            <w:szCs w:val="22"/>
            <w:lang w:val="sl-SI" w:bidi="sl-SI"/>
          </w:rPr>
          <w:t>a</w:t>
        </w:r>
        <w:r w:rsidR="0081488E" w:rsidRPr="0081488E">
          <w:rPr>
            <w:b/>
            <w:noProof/>
            <w:szCs w:val="22"/>
            <w:lang w:val="sl-SI" w:bidi="sl-SI"/>
          </w:rPr>
          <w:t xml:space="preserve"> prozorn</w:t>
        </w:r>
        <w:r w:rsidR="0081488E">
          <w:rPr>
            <w:b/>
            <w:noProof/>
            <w:szCs w:val="22"/>
            <w:lang w:val="sl-SI" w:bidi="sl-SI"/>
          </w:rPr>
          <w:t>a</w:t>
        </w:r>
        <w:r w:rsidR="0081488E" w:rsidRPr="0081488E">
          <w:rPr>
            <w:b/>
            <w:noProof/>
            <w:szCs w:val="22"/>
            <w:lang w:val="sl-SI" w:bidi="sl-SI"/>
          </w:rPr>
          <w:t xml:space="preserve"> folij</w:t>
        </w:r>
        <w:r w:rsidR="0081488E">
          <w:rPr>
            <w:b/>
            <w:noProof/>
            <w:szCs w:val="22"/>
            <w:lang w:val="sl-SI" w:bidi="sl-SI"/>
          </w:rPr>
          <w:t>a</w:t>
        </w:r>
      </w:ins>
    </w:p>
    <w:p w14:paraId="0F7132D7" w14:textId="77777777" w:rsidR="00812D16" w:rsidRPr="00376F04" w:rsidRDefault="00812D16" w:rsidP="00C51CEF">
      <w:pPr>
        <w:pStyle w:val="Standard"/>
        <w:spacing w:line="240" w:lineRule="auto"/>
        <w:rPr>
          <w:szCs w:val="22"/>
          <w:lang w:val="sl-SI"/>
        </w:rPr>
      </w:pPr>
    </w:p>
    <w:p w14:paraId="04B82445" w14:textId="77777777" w:rsidR="006C6114" w:rsidRPr="00C5038C" w:rsidRDefault="006C6114" w:rsidP="00C51CEF">
      <w:pPr>
        <w:pStyle w:val="Standard"/>
        <w:spacing w:line="240" w:lineRule="auto"/>
        <w:rPr>
          <w:noProof/>
          <w:szCs w:val="22"/>
          <w:lang w:val="sl-SI"/>
        </w:rPr>
      </w:pPr>
    </w:p>
    <w:p w14:paraId="27542D74" w14:textId="77777777" w:rsidR="00812D16" w:rsidRPr="00376F04" w:rsidRDefault="00812D16"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sl-SI"/>
        </w:rPr>
      </w:pPr>
      <w:r w:rsidRPr="00376F04">
        <w:rPr>
          <w:b/>
          <w:szCs w:val="22"/>
          <w:lang w:val="sl-SI" w:bidi="sl-SI"/>
        </w:rPr>
        <w:t>1.</w:t>
      </w:r>
      <w:r w:rsidRPr="00376F04">
        <w:rPr>
          <w:b/>
          <w:szCs w:val="22"/>
          <w:lang w:val="sl-SI" w:bidi="sl-SI"/>
        </w:rPr>
        <w:tab/>
        <w:t>IME ZDRAVILA</w:t>
      </w:r>
    </w:p>
    <w:p w14:paraId="6360926E" w14:textId="77777777" w:rsidR="00812D16" w:rsidRPr="00C5038C" w:rsidRDefault="00812D16" w:rsidP="00C51CEF">
      <w:pPr>
        <w:pStyle w:val="Standard"/>
        <w:spacing w:line="240" w:lineRule="auto"/>
        <w:rPr>
          <w:noProof/>
          <w:szCs w:val="22"/>
          <w:lang w:val="sl-SI"/>
        </w:rPr>
      </w:pPr>
    </w:p>
    <w:p w14:paraId="0ADE7742" w14:textId="1B1F1E0F" w:rsidR="0042592B" w:rsidRPr="00C5038C" w:rsidRDefault="0042592B" w:rsidP="00C51CEF">
      <w:pPr>
        <w:pStyle w:val="Standard"/>
        <w:spacing w:line="240" w:lineRule="auto"/>
        <w:rPr>
          <w:noProof/>
          <w:szCs w:val="22"/>
          <w:lang w:val="sl-SI"/>
        </w:rPr>
      </w:pPr>
      <w:r w:rsidRPr="00C5038C">
        <w:rPr>
          <w:noProof/>
          <w:szCs w:val="22"/>
          <w:lang w:val="sl-SI" w:bidi="sl-SI"/>
        </w:rPr>
        <w:t>LysaKare 25 g/25 g raztopina za infundiranje</w:t>
      </w:r>
    </w:p>
    <w:p w14:paraId="1391C4AB" w14:textId="77777777" w:rsidR="0042592B" w:rsidRPr="00376F04" w:rsidRDefault="00857B60" w:rsidP="00C51CEF">
      <w:pPr>
        <w:pStyle w:val="Standard"/>
        <w:spacing w:line="240" w:lineRule="auto"/>
        <w:rPr>
          <w:bCs/>
          <w:szCs w:val="22"/>
          <w:lang w:val="sl-SI"/>
        </w:rPr>
      </w:pPr>
      <w:r w:rsidRPr="00C5038C">
        <w:rPr>
          <w:noProof/>
          <w:szCs w:val="22"/>
          <w:lang w:val="sl-SI" w:bidi="sl-SI"/>
        </w:rPr>
        <w:t>L</w:t>
      </w:r>
      <w:r w:rsidRPr="00C5038C">
        <w:rPr>
          <w:noProof/>
          <w:szCs w:val="22"/>
          <w:lang w:val="sl-SI" w:bidi="sl-SI"/>
        </w:rPr>
        <w:noBreakHyphen/>
      </w:r>
      <w:r w:rsidR="00A43039" w:rsidRPr="00C5038C">
        <w:rPr>
          <w:noProof/>
          <w:szCs w:val="22"/>
          <w:lang w:val="sl-SI" w:bidi="sl-SI"/>
        </w:rPr>
        <w:t>argininijev klorid/</w:t>
      </w:r>
      <w:r w:rsidRPr="00376F04">
        <w:rPr>
          <w:rFonts w:eastAsia="SimSun"/>
          <w:noProof/>
          <w:szCs w:val="22"/>
          <w:lang w:val="sl-SI" w:bidi="sl-SI"/>
        </w:rPr>
        <w:t xml:space="preserve"> </w:t>
      </w:r>
      <w:r w:rsidRPr="00C5038C">
        <w:rPr>
          <w:noProof/>
          <w:szCs w:val="22"/>
          <w:lang w:val="sl-SI" w:bidi="sl-SI"/>
        </w:rPr>
        <w:t>L</w:t>
      </w:r>
      <w:r w:rsidRPr="00C5038C">
        <w:rPr>
          <w:noProof/>
          <w:szCs w:val="22"/>
          <w:lang w:val="sl-SI" w:bidi="sl-SI"/>
        </w:rPr>
        <w:noBreakHyphen/>
      </w:r>
      <w:r w:rsidR="00A43039" w:rsidRPr="00C5038C">
        <w:rPr>
          <w:noProof/>
          <w:szCs w:val="22"/>
          <w:lang w:val="sl-SI" w:bidi="sl-SI"/>
        </w:rPr>
        <w:t>lizinijev klorid</w:t>
      </w:r>
    </w:p>
    <w:p w14:paraId="5A32959B" w14:textId="77777777" w:rsidR="00812D16" w:rsidRPr="00C5038C" w:rsidRDefault="00812D16" w:rsidP="00C51CEF">
      <w:pPr>
        <w:pStyle w:val="Standard"/>
        <w:spacing w:line="240" w:lineRule="auto"/>
        <w:rPr>
          <w:noProof/>
          <w:szCs w:val="22"/>
          <w:lang w:val="sl-SI"/>
        </w:rPr>
      </w:pPr>
    </w:p>
    <w:p w14:paraId="61A25211" w14:textId="77777777" w:rsidR="00812D16" w:rsidRPr="00C5038C" w:rsidRDefault="00812D16" w:rsidP="00C51CEF">
      <w:pPr>
        <w:pStyle w:val="Standard"/>
        <w:spacing w:line="240" w:lineRule="auto"/>
        <w:rPr>
          <w:noProof/>
          <w:szCs w:val="22"/>
          <w:lang w:val="sl-SI"/>
        </w:rPr>
      </w:pPr>
    </w:p>
    <w:p w14:paraId="2B33528F"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sl-SI"/>
        </w:rPr>
      </w:pPr>
      <w:r w:rsidRPr="00C5038C">
        <w:rPr>
          <w:b/>
          <w:noProof/>
          <w:szCs w:val="22"/>
          <w:lang w:val="sl-SI" w:bidi="sl-SI"/>
        </w:rPr>
        <w:t>2.</w:t>
      </w:r>
      <w:r w:rsidRPr="00C5038C">
        <w:rPr>
          <w:b/>
          <w:noProof/>
          <w:szCs w:val="22"/>
          <w:lang w:val="sl-SI" w:bidi="sl-SI"/>
        </w:rPr>
        <w:tab/>
        <w:t>NAVEDBA ENE ALI VEČ UČINKOVIN</w:t>
      </w:r>
    </w:p>
    <w:p w14:paraId="6AF2FF81" w14:textId="77777777" w:rsidR="00812D16" w:rsidRPr="00C5038C" w:rsidRDefault="00812D16" w:rsidP="00C51CEF">
      <w:pPr>
        <w:pStyle w:val="Standard"/>
        <w:spacing w:line="240" w:lineRule="auto"/>
        <w:rPr>
          <w:noProof/>
          <w:szCs w:val="22"/>
          <w:lang w:val="sl-SI"/>
        </w:rPr>
      </w:pPr>
    </w:p>
    <w:p w14:paraId="0740E39D" w14:textId="2AFADCF4" w:rsidR="004013DF" w:rsidRPr="00C5038C" w:rsidRDefault="004013DF" w:rsidP="00C51CEF">
      <w:pPr>
        <w:pStyle w:val="Standard"/>
        <w:spacing w:line="240" w:lineRule="auto"/>
        <w:rPr>
          <w:bCs/>
          <w:noProof/>
          <w:szCs w:val="22"/>
          <w:lang w:val="sl-SI"/>
        </w:rPr>
      </w:pPr>
      <w:r w:rsidRPr="00C5038C">
        <w:rPr>
          <w:noProof/>
          <w:szCs w:val="22"/>
          <w:lang w:val="sl-SI" w:bidi="sl-SI"/>
        </w:rPr>
        <w:t xml:space="preserve">Ena 1000-ml vreča vsebuje 25 g </w:t>
      </w:r>
      <w:r w:rsidR="00857B60" w:rsidRPr="00C5038C">
        <w:rPr>
          <w:noProof/>
          <w:szCs w:val="22"/>
          <w:lang w:val="sl-SI" w:bidi="sl-SI"/>
        </w:rPr>
        <w:t>L</w:t>
      </w:r>
      <w:r w:rsidR="00857B60" w:rsidRPr="00C5038C">
        <w:rPr>
          <w:noProof/>
          <w:szCs w:val="22"/>
          <w:lang w:val="sl-SI" w:bidi="sl-SI"/>
        </w:rPr>
        <w:noBreakHyphen/>
      </w:r>
      <w:r w:rsidRPr="00C5038C">
        <w:rPr>
          <w:noProof/>
          <w:szCs w:val="22"/>
          <w:lang w:val="sl-SI" w:bidi="sl-SI"/>
        </w:rPr>
        <w:t xml:space="preserve">arginijevega klorida in 25 g </w:t>
      </w:r>
      <w:r w:rsidR="00857B60" w:rsidRPr="00C5038C">
        <w:rPr>
          <w:noProof/>
          <w:szCs w:val="22"/>
          <w:lang w:val="sl-SI" w:bidi="sl-SI"/>
        </w:rPr>
        <w:t>L</w:t>
      </w:r>
      <w:r w:rsidR="00857B60" w:rsidRPr="00C5038C">
        <w:rPr>
          <w:noProof/>
          <w:szCs w:val="22"/>
          <w:lang w:val="sl-SI" w:bidi="sl-SI"/>
        </w:rPr>
        <w:noBreakHyphen/>
      </w:r>
      <w:r w:rsidRPr="00C5038C">
        <w:rPr>
          <w:noProof/>
          <w:szCs w:val="22"/>
          <w:lang w:val="sl-SI" w:bidi="sl-SI"/>
        </w:rPr>
        <w:t>lizinijevega klorida.</w:t>
      </w:r>
    </w:p>
    <w:p w14:paraId="5F68B94D" w14:textId="77777777" w:rsidR="00812D16" w:rsidRPr="00C5038C" w:rsidRDefault="00812D16" w:rsidP="00C51CEF">
      <w:pPr>
        <w:pStyle w:val="Standard"/>
        <w:spacing w:line="240" w:lineRule="auto"/>
        <w:rPr>
          <w:noProof/>
          <w:szCs w:val="22"/>
          <w:lang w:val="sl-SI"/>
        </w:rPr>
      </w:pPr>
    </w:p>
    <w:p w14:paraId="4F99B2D0" w14:textId="77777777" w:rsidR="00812D16" w:rsidRPr="00C5038C" w:rsidRDefault="00812D16" w:rsidP="00C51CEF">
      <w:pPr>
        <w:pStyle w:val="Standard"/>
        <w:spacing w:line="240" w:lineRule="auto"/>
        <w:rPr>
          <w:noProof/>
          <w:szCs w:val="22"/>
          <w:lang w:val="sl-SI"/>
        </w:rPr>
      </w:pPr>
    </w:p>
    <w:p w14:paraId="566DA85B"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3.</w:t>
      </w:r>
      <w:r w:rsidRPr="00C5038C">
        <w:rPr>
          <w:b/>
          <w:noProof/>
          <w:szCs w:val="22"/>
          <w:lang w:val="sl-SI" w:bidi="sl-SI"/>
        </w:rPr>
        <w:tab/>
        <w:t>SEZNAM POMOŽNIH SNOVI</w:t>
      </w:r>
    </w:p>
    <w:p w14:paraId="47E0A03F" w14:textId="77777777" w:rsidR="00812D16" w:rsidRPr="00C5038C" w:rsidRDefault="00812D16" w:rsidP="00C51CEF">
      <w:pPr>
        <w:pStyle w:val="Standard"/>
        <w:spacing w:line="240" w:lineRule="auto"/>
        <w:rPr>
          <w:noProof/>
          <w:szCs w:val="22"/>
          <w:lang w:val="sl-SI"/>
        </w:rPr>
      </w:pPr>
    </w:p>
    <w:p w14:paraId="0F706E07" w14:textId="77777777" w:rsidR="004B318C" w:rsidRPr="00C5038C" w:rsidRDefault="0042592B" w:rsidP="00C51CEF">
      <w:pPr>
        <w:pStyle w:val="Standard"/>
        <w:spacing w:line="240" w:lineRule="auto"/>
        <w:rPr>
          <w:noProof/>
          <w:szCs w:val="22"/>
          <w:lang w:val="sl-SI"/>
        </w:rPr>
      </w:pPr>
      <w:r w:rsidRPr="00C5038C">
        <w:rPr>
          <w:noProof/>
          <w:szCs w:val="22"/>
          <w:lang w:val="sl-SI" w:bidi="sl-SI"/>
        </w:rPr>
        <w:t>Pomožna snov: voda za injekcije</w:t>
      </w:r>
    </w:p>
    <w:p w14:paraId="6739AD8D" w14:textId="77777777" w:rsidR="00812D16" w:rsidRPr="00C5038C" w:rsidRDefault="00812D16" w:rsidP="00C51CEF">
      <w:pPr>
        <w:pStyle w:val="Standard"/>
        <w:spacing w:line="240" w:lineRule="auto"/>
        <w:rPr>
          <w:noProof/>
          <w:szCs w:val="22"/>
          <w:lang w:val="sl-SI"/>
        </w:rPr>
      </w:pPr>
    </w:p>
    <w:p w14:paraId="2AC3DE1B" w14:textId="77777777" w:rsidR="002D68F9" w:rsidRPr="00C5038C" w:rsidRDefault="002D68F9" w:rsidP="00C51CEF">
      <w:pPr>
        <w:pStyle w:val="Standard"/>
        <w:spacing w:line="240" w:lineRule="auto"/>
        <w:rPr>
          <w:noProof/>
          <w:szCs w:val="22"/>
          <w:lang w:val="sl-SI"/>
        </w:rPr>
      </w:pPr>
    </w:p>
    <w:p w14:paraId="372C6A28"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4.</w:t>
      </w:r>
      <w:r w:rsidRPr="00C5038C">
        <w:rPr>
          <w:b/>
          <w:noProof/>
          <w:szCs w:val="22"/>
          <w:lang w:val="sl-SI" w:bidi="sl-SI"/>
        </w:rPr>
        <w:tab/>
        <w:t>FARMACEVTSKA OBLIKA IN VSEBINA</w:t>
      </w:r>
    </w:p>
    <w:p w14:paraId="3DF14AC9" w14:textId="77777777" w:rsidR="00812D16" w:rsidRPr="00C5038C" w:rsidRDefault="00812D16" w:rsidP="00C51CEF">
      <w:pPr>
        <w:pStyle w:val="Standard"/>
        <w:spacing w:line="240" w:lineRule="auto"/>
        <w:rPr>
          <w:noProof/>
          <w:szCs w:val="22"/>
          <w:lang w:val="sl-SI"/>
        </w:rPr>
      </w:pPr>
    </w:p>
    <w:p w14:paraId="6CCEDB15" w14:textId="13D0EDE8" w:rsidR="004B318C" w:rsidRPr="00C51CEF" w:rsidRDefault="00C8706F" w:rsidP="00C51CEF">
      <w:pPr>
        <w:pStyle w:val="Standard"/>
        <w:spacing w:line="240" w:lineRule="auto"/>
        <w:rPr>
          <w:noProof/>
          <w:szCs w:val="22"/>
          <w:shd w:val="pct15" w:color="auto" w:fill="auto"/>
          <w:lang w:val="sl-SI"/>
        </w:rPr>
      </w:pPr>
      <w:r w:rsidRPr="00C51CEF">
        <w:rPr>
          <w:noProof/>
          <w:szCs w:val="22"/>
          <w:shd w:val="pct15" w:color="auto" w:fill="auto"/>
          <w:lang w:val="sl-SI" w:bidi="sl-SI"/>
        </w:rPr>
        <w:t>r</w:t>
      </w:r>
      <w:r w:rsidR="00877431" w:rsidRPr="00C51CEF">
        <w:rPr>
          <w:noProof/>
          <w:szCs w:val="22"/>
          <w:shd w:val="pct15" w:color="auto" w:fill="auto"/>
          <w:lang w:val="sl-SI" w:bidi="sl-SI"/>
        </w:rPr>
        <w:t>aztopina za infundiranje</w:t>
      </w:r>
    </w:p>
    <w:p w14:paraId="54D14640" w14:textId="77777777" w:rsidR="00C5038C" w:rsidRPr="00C5038C" w:rsidRDefault="00C5038C" w:rsidP="00C51CEF">
      <w:pPr>
        <w:pStyle w:val="Standard"/>
        <w:spacing w:line="240" w:lineRule="auto"/>
        <w:rPr>
          <w:noProof/>
          <w:szCs w:val="22"/>
          <w:lang w:val="sl-SI" w:bidi="sl-SI"/>
        </w:rPr>
      </w:pPr>
    </w:p>
    <w:p w14:paraId="56B79B34" w14:textId="74FB4C96" w:rsidR="0042592B" w:rsidRPr="00C5038C" w:rsidRDefault="0042592B" w:rsidP="00C51CEF">
      <w:pPr>
        <w:pStyle w:val="Standard"/>
        <w:spacing w:line="240" w:lineRule="auto"/>
        <w:rPr>
          <w:noProof/>
          <w:szCs w:val="22"/>
          <w:lang w:val="sl-SI"/>
        </w:rPr>
      </w:pPr>
      <w:r w:rsidRPr="00C5038C">
        <w:rPr>
          <w:noProof/>
          <w:szCs w:val="22"/>
          <w:lang w:val="sl-SI" w:bidi="sl-SI"/>
        </w:rPr>
        <w:t>1000 ml</w:t>
      </w:r>
    </w:p>
    <w:p w14:paraId="5CCA0D5B" w14:textId="77777777" w:rsidR="00130E8B" w:rsidRPr="00C5038C" w:rsidRDefault="00130E8B" w:rsidP="00C51CEF">
      <w:pPr>
        <w:pStyle w:val="Standard"/>
        <w:spacing w:line="240" w:lineRule="auto"/>
        <w:rPr>
          <w:noProof/>
          <w:szCs w:val="22"/>
          <w:lang w:val="sl-SI"/>
        </w:rPr>
      </w:pPr>
    </w:p>
    <w:p w14:paraId="4E6F3260" w14:textId="77777777" w:rsidR="002D68F9" w:rsidRPr="00C5038C" w:rsidRDefault="002D68F9" w:rsidP="00C51CEF">
      <w:pPr>
        <w:pStyle w:val="Standard"/>
        <w:spacing w:line="240" w:lineRule="auto"/>
        <w:rPr>
          <w:noProof/>
          <w:szCs w:val="22"/>
          <w:lang w:val="sl-SI"/>
        </w:rPr>
      </w:pPr>
    </w:p>
    <w:p w14:paraId="1AEC704F"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5.</w:t>
      </w:r>
      <w:r w:rsidRPr="00C5038C">
        <w:rPr>
          <w:b/>
          <w:noProof/>
          <w:szCs w:val="22"/>
          <w:lang w:val="sl-SI" w:bidi="sl-SI"/>
        </w:rPr>
        <w:tab/>
        <w:t>POSTOPEK IN POT(I) UPORABE ZDRAVILA</w:t>
      </w:r>
    </w:p>
    <w:p w14:paraId="7B9D3B98" w14:textId="77777777" w:rsidR="00812D16" w:rsidRPr="00C5038C" w:rsidRDefault="00812D16" w:rsidP="00C51CEF">
      <w:pPr>
        <w:pStyle w:val="Standard"/>
        <w:spacing w:line="240" w:lineRule="auto"/>
        <w:rPr>
          <w:noProof/>
          <w:szCs w:val="22"/>
          <w:lang w:val="sl-SI"/>
        </w:rPr>
      </w:pPr>
    </w:p>
    <w:p w14:paraId="5A043F90" w14:textId="77777777" w:rsidR="005B5A15" w:rsidRPr="00C5038C" w:rsidRDefault="005B5A15" w:rsidP="00C51CEF">
      <w:pPr>
        <w:pStyle w:val="Standard"/>
        <w:spacing w:line="240" w:lineRule="auto"/>
        <w:rPr>
          <w:noProof/>
          <w:szCs w:val="22"/>
          <w:lang w:val="sl-SI"/>
        </w:rPr>
      </w:pPr>
      <w:r w:rsidRPr="00C5038C">
        <w:rPr>
          <w:noProof/>
          <w:szCs w:val="22"/>
          <w:lang w:val="sl-SI" w:bidi="sl-SI"/>
        </w:rPr>
        <w:t>Pred uporabo preberite priloženo navodilo!</w:t>
      </w:r>
    </w:p>
    <w:p w14:paraId="70074F33" w14:textId="77777777" w:rsidR="00EE4267" w:rsidRPr="00C5038C" w:rsidRDefault="00C8706F" w:rsidP="00C51CEF">
      <w:pPr>
        <w:pStyle w:val="Standard"/>
        <w:spacing w:line="240" w:lineRule="auto"/>
        <w:rPr>
          <w:noProof/>
          <w:szCs w:val="22"/>
          <w:lang w:val="sl-SI"/>
        </w:rPr>
      </w:pPr>
      <w:r w:rsidRPr="00C5038C">
        <w:rPr>
          <w:noProof/>
          <w:szCs w:val="22"/>
          <w:lang w:val="sl-SI" w:bidi="sl-SI"/>
        </w:rPr>
        <w:t>i</w:t>
      </w:r>
      <w:r w:rsidR="00EE4267" w:rsidRPr="00C5038C">
        <w:rPr>
          <w:noProof/>
          <w:szCs w:val="22"/>
          <w:lang w:val="sl-SI" w:bidi="sl-SI"/>
        </w:rPr>
        <w:t>ntravenska uporaba</w:t>
      </w:r>
    </w:p>
    <w:p w14:paraId="63765A33" w14:textId="77777777" w:rsidR="004B318C" w:rsidRPr="00C5038C" w:rsidRDefault="00643C57" w:rsidP="00C51CEF">
      <w:pPr>
        <w:pStyle w:val="Standard"/>
        <w:spacing w:line="240" w:lineRule="auto"/>
        <w:rPr>
          <w:noProof/>
          <w:szCs w:val="22"/>
          <w:lang w:val="sl-SI"/>
        </w:rPr>
      </w:pPr>
      <w:r w:rsidRPr="00C5038C">
        <w:rPr>
          <w:noProof/>
          <w:szCs w:val="22"/>
          <w:lang w:val="sl-SI" w:bidi="sl-SI"/>
        </w:rPr>
        <w:t>Samo za enkratno uporabo.</w:t>
      </w:r>
    </w:p>
    <w:p w14:paraId="4E6F4E56" w14:textId="77777777" w:rsidR="005B5A15" w:rsidRPr="00C5038C" w:rsidRDefault="005B5A15" w:rsidP="00C51CEF">
      <w:pPr>
        <w:pStyle w:val="Standard"/>
        <w:spacing w:line="240" w:lineRule="auto"/>
        <w:rPr>
          <w:noProof/>
          <w:szCs w:val="22"/>
          <w:lang w:val="sl-SI"/>
        </w:rPr>
      </w:pPr>
      <w:r w:rsidRPr="00C5038C">
        <w:rPr>
          <w:noProof/>
          <w:szCs w:val="22"/>
          <w:lang w:val="sl-SI" w:bidi="sl-SI"/>
        </w:rPr>
        <w:t>Ne odstranite iz zunanjega ovoja, dokler niste pripravljeni na uporabo.</w:t>
      </w:r>
    </w:p>
    <w:p w14:paraId="1F1D2418" w14:textId="77777777" w:rsidR="00812D16" w:rsidRPr="00C5038C" w:rsidRDefault="00812D16" w:rsidP="00C51CEF">
      <w:pPr>
        <w:pStyle w:val="Standard"/>
        <w:spacing w:line="240" w:lineRule="auto"/>
        <w:rPr>
          <w:noProof/>
          <w:szCs w:val="22"/>
          <w:lang w:val="sl-SI"/>
        </w:rPr>
      </w:pPr>
    </w:p>
    <w:p w14:paraId="3BFE60F2" w14:textId="77777777" w:rsidR="00812D16" w:rsidRPr="00C5038C" w:rsidRDefault="00812D16" w:rsidP="00C51CEF">
      <w:pPr>
        <w:pStyle w:val="Standard"/>
        <w:spacing w:line="240" w:lineRule="auto"/>
        <w:rPr>
          <w:noProof/>
          <w:szCs w:val="22"/>
          <w:lang w:val="sl-SI"/>
        </w:rPr>
      </w:pPr>
    </w:p>
    <w:p w14:paraId="28D9EE8B"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6.</w:t>
      </w:r>
      <w:r w:rsidRPr="00C5038C">
        <w:rPr>
          <w:b/>
          <w:noProof/>
          <w:szCs w:val="22"/>
          <w:lang w:val="sl-SI" w:bidi="sl-SI"/>
        </w:rPr>
        <w:tab/>
        <w:t>POSEBNO OPOZORILO O SHRANJEVANJU ZDRAVILA ZUNAJ DOSEGA IN POGLEDA OTROK</w:t>
      </w:r>
    </w:p>
    <w:p w14:paraId="4BA1210A" w14:textId="77777777" w:rsidR="00812D16" w:rsidRPr="00C5038C" w:rsidRDefault="00812D16" w:rsidP="00C51CEF">
      <w:pPr>
        <w:pStyle w:val="Standard"/>
        <w:spacing w:line="240" w:lineRule="auto"/>
        <w:rPr>
          <w:noProof/>
          <w:szCs w:val="22"/>
          <w:lang w:val="sl-SI"/>
        </w:rPr>
      </w:pPr>
    </w:p>
    <w:p w14:paraId="7F7D4E9A" w14:textId="77777777" w:rsidR="00812D16" w:rsidRPr="00C5038C" w:rsidRDefault="00812D16" w:rsidP="00C51CEF">
      <w:pPr>
        <w:pStyle w:val="Standard"/>
        <w:spacing w:line="240" w:lineRule="auto"/>
        <w:rPr>
          <w:noProof/>
          <w:szCs w:val="22"/>
          <w:lang w:val="sl-SI"/>
        </w:rPr>
      </w:pPr>
      <w:r w:rsidRPr="00C5038C">
        <w:rPr>
          <w:noProof/>
          <w:szCs w:val="22"/>
          <w:lang w:val="sl-SI" w:bidi="sl-SI"/>
        </w:rPr>
        <w:t>Zdravilo shranjujte nedosegljivo otrokom!</w:t>
      </w:r>
    </w:p>
    <w:p w14:paraId="053D5F36" w14:textId="77777777" w:rsidR="00812D16" w:rsidRPr="00C5038C" w:rsidRDefault="00812D16" w:rsidP="00C51CEF">
      <w:pPr>
        <w:pStyle w:val="Standard"/>
        <w:spacing w:line="240" w:lineRule="auto"/>
        <w:rPr>
          <w:noProof/>
          <w:szCs w:val="22"/>
          <w:lang w:val="sl-SI"/>
        </w:rPr>
      </w:pPr>
    </w:p>
    <w:p w14:paraId="1E7A586F" w14:textId="77777777" w:rsidR="00812D16" w:rsidRPr="00C5038C" w:rsidRDefault="00812D16" w:rsidP="00C51CEF">
      <w:pPr>
        <w:pStyle w:val="Standard"/>
        <w:spacing w:line="240" w:lineRule="auto"/>
        <w:rPr>
          <w:noProof/>
          <w:szCs w:val="22"/>
          <w:lang w:val="sl-SI"/>
        </w:rPr>
      </w:pPr>
    </w:p>
    <w:p w14:paraId="569F6E8B"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7.</w:t>
      </w:r>
      <w:r w:rsidRPr="00C5038C">
        <w:rPr>
          <w:b/>
          <w:noProof/>
          <w:szCs w:val="22"/>
          <w:lang w:val="sl-SI" w:bidi="sl-SI"/>
        </w:rPr>
        <w:tab/>
        <w:t>DRUGA POSEBNA OPOZORILA, ČE SO POTREBNA</w:t>
      </w:r>
    </w:p>
    <w:p w14:paraId="3D60AAA1" w14:textId="77777777" w:rsidR="00812D16" w:rsidRPr="00C5038C" w:rsidRDefault="00812D16" w:rsidP="00C51CEF">
      <w:pPr>
        <w:pStyle w:val="Standard"/>
        <w:spacing w:line="240" w:lineRule="auto"/>
        <w:rPr>
          <w:noProof/>
          <w:szCs w:val="22"/>
          <w:lang w:val="sl-SI"/>
        </w:rPr>
      </w:pPr>
    </w:p>
    <w:p w14:paraId="181D3DB5" w14:textId="77777777" w:rsidR="00D35C30" w:rsidRPr="00D35C30" w:rsidRDefault="00D35C30" w:rsidP="00C51CEF">
      <w:pPr>
        <w:pStyle w:val="Standard"/>
        <w:tabs>
          <w:tab w:val="left" w:pos="749"/>
        </w:tabs>
        <w:spacing w:line="240" w:lineRule="auto"/>
        <w:rPr>
          <w:szCs w:val="22"/>
          <w:lang w:val="sl-SI"/>
        </w:rPr>
      </w:pPr>
    </w:p>
    <w:p w14:paraId="195FF251" w14:textId="77777777" w:rsidR="00812D16" w:rsidRPr="00376F04" w:rsidRDefault="00812D16"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sl-SI"/>
        </w:rPr>
      </w:pPr>
      <w:r w:rsidRPr="00376F04">
        <w:rPr>
          <w:b/>
          <w:szCs w:val="22"/>
          <w:lang w:val="sl-SI" w:bidi="sl-SI"/>
        </w:rPr>
        <w:t>8.</w:t>
      </w:r>
      <w:r w:rsidRPr="00376F04">
        <w:rPr>
          <w:b/>
          <w:szCs w:val="22"/>
          <w:lang w:val="sl-SI" w:bidi="sl-SI"/>
        </w:rPr>
        <w:tab/>
        <w:t>DATUM IZTEKA ROKA UPORABNOSTI ZDRAVILA</w:t>
      </w:r>
    </w:p>
    <w:p w14:paraId="10DFBDE8" w14:textId="77777777" w:rsidR="00812D16" w:rsidRPr="00376F04" w:rsidRDefault="00812D16" w:rsidP="00C51CEF">
      <w:pPr>
        <w:pStyle w:val="Standard"/>
        <w:spacing w:line="240" w:lineRule="auto"/>
        <w:rPr>
          <w:szCs w:val="22"/>
          <w:lang w:val="sl-SI"/>
        </w:rPr>
      </w:pPr>
    </w:p>
    <w:p w14:paraId="728534C3" w14:textId="720579A1" w:rsidR="0042592B" w:rsidRPr="00C5038C" w:rsidRDefault="0042592B" w:rsidP="00C51CEF">
      <w:pPr>
        <w:pStyle w:val="Standard"/>
        <w:spacing w:line="240" w:lineRule="auto"/>
        <w:rPr>
          <w:noProof/>
          <w:szCs w:val="22"/>
          <w:lang w:val="sl-SI"/>
        </w:rPr>
      </w:pPr>
      <w:r w:rsidRPr="00C5038C">
        <w:rPr>
          <w:noProof/>
          <w:szCs w:val="22"/>
          <w:lang w:val="sl-SI" w:bidi="sl-SI"/>
        </w:rPr>
        <w:t>EXP</w:t>
      </w:r>
    </w:p>
    <w:p w14:paraId="7B46019D" w14:textId="77777777" w:rsidR="00812D16" w:rsidRPr="00C5038C" w:rsidRDefault="00812D16" w:rsidP="00C51CEF">
      <w:pPr>
        <w:pStyle w:val="Standard"/>
        <w:spacing w:line="240" w:lineRule="auto"/>
        <w:rPr>
          <w:noProof/>
          <w:szCs w:val="22"/>
          <w:lang w:val="sl-SI"/>
        </w:rPr>
      </w:pPr>
    </w:p>
    <w:p w14:paraId="47B8F013" w14:textId="77777777" w:rsidR="0042592B" w:rsidRPr="00C5038C" w:rsidRDefault="0042592B" w:rsidP="00C51CEF">
      <w:pPr>
        <w:pStyle w:val="Standard"/>
        <w:spacing w:line="240" w:lineRule="auto"/>
        <w:rPr>
          <w:noProof/>
          <w:szCs w:val="22"/>
          <w:lang w:val="sl-SI"/>
        </w:rPr>
      </w:pPr>
    </w:p>
    <w:p w14:paraId="1CDEF57A" w14:textId="77777777" w:rsidR="00812D16" w:rsidRPr="00C5038C" w:rsidRDefault="00812D16" w:rsidP="00C51CEF">
      <w:pPr>
        <w:pStyle w:val="Standard"/>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9.</w:t>
      </w:r>
      <w:r w:rsidRPr="00C5038C">
        <w:rPr>
          <w:b/>
          <w:noProof/>
          <w:szCs w:val="22"/>
          <w:lang w:val="sl-SI" w:bidi="sl-SI"/>
        </w:rPr>
        <w:tab/>
        <w:t>POSEBNA NAVODILA ZA SHRANJEVANJE</w:t>
      </w:r>
    </w:p>
    <w:p w14:paraId="307C045D" w14:textId="77777777" w:rsidR="00812D16" w:rsidRPr="00C5038C" w:rsidRDefault="00812D16" w:rsidP="00C51CEF">
      <w:pPr>
        <w:pStyle w:val="Standard"/>
        <w:keepNext/>
        <w:spacing w:line="240" w:lineRule="auto"/>
        <w:rPr>
          <w:noProof/>
          <w:szCs w:val="22"/>
          <w:lang w:val="sl-SI"/>
        </w:rPr>
      </w:pPr>
    </w:p>
    <w:p w14:paraId="20C042B9" w14:textId="77777777" w:rsidR="0042592B" w:rsidRPr="00C5038C" w:rsidRDefault="0042592B" w:rsidP="00C51CEF">
      <w:pPr>
        <w:pStyle w:val="Standard"/>
        <w:keepNext/>
        <w:spacing w:line="240" w:lineRule="auto"/>
        <w:ind w:left="567" w:hanging="567"/>
        <w:rPr>
          <w:szCs w:val="22"/>
          <w:lang w:val="sl-SI"/>
        </w:rPr>
      </w:pPr>
      <w:r w:rsidRPr="00376F04">
        <w:rPr>
          <w:szCs w:val="22"/>
          <w:lang w:val="sl-SI" w:bidi="sl-SI"/>
        </w:rPr>
        <w:t>Shranjujte pri temperaturi do 25 </w:t>
      </w:r>
      <w:r w:rsidRPr="00C5038C">
        <w:rPr>
          <w:rFonts w:eastAsia="Symbol"/>
          <w:szCs w:val="22"/>
          <w:lang w:val="sl-SI" w:bidi="sl-SI"/>
        </w:rPr>
        <w:sym w:font="Symbol" w:char="F0B0"/>
      </w:r>
      <w:r w:rsidRPr="00C5038C">
        <w:rPr>
          <w:szCs w:val="22"/>
          <w:lang w:val="sl-SI" w:bidi="sl-SI"/>
        </w:rPr>
        <w:t>C.</w:t>
      </w:r>
    </w:p>
    <w:p w14:paraId="0ACC6C02" w14:textId="77777777" w:rsidR="00812D16" w:rsidRPr="00C5038C" w:rsidRDefault="00812D16" w:rsidP="00C51CEF">
      <w:pPr>
        <w:pStyle w:val="Standard"/>
        <w:spacing w:line="240" w:lineRule="auto"/>
        <w:ind w:left="567" w:hanging="567"/>
        <w:rPr>
          <w:noProof/>
          <w:szCs w:val="22"/>
          <w:lang w:val="sl-SI"/>
        </w:rPr>
      </w:pPr>
    </w:p>
    <w:p w14:paraId="5F583010" w14:textId="77777777" w:rsidR="0042592B" w:rsidRPr="00C5038C" w:rsidRDefault="0042592B" w:rsidP="00C51CEF">
      <w:pPr>
        <w:pStyle w:val="Standard"/>
        <w:spacing w:line="240" w:lineRule="auto"/>
        <w:ind w:left="567" w:hanging="567"/>
        <w:rPr>
          <w:noProof/>
          <w:szCs w:val="22"/>
          <w:lang w:val="sl-SI"/>
        </w:rPr>
      </w:pPr>
    </w:p>
    <w:p w14:paraId="5538BD83"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sl-SI"/>
        </w:rPr>
      </w:pPr>
      <w:r w:rsidRPr="00C5038C">
        <w:rPr>
          <w:b/>
          <w:noProof/>
          <w:szCs w:val="22"/>
          <w:lang w:val="sl-SI" w:bidi="sl-SI"/>
        </w:rPr>
        <w:lastRenderedPageBreak/>
        <w:t>10.</w:t>
      </w:r>
      <w:r w:rsidRPr="00C5038C">
        <w:rPr>
          <w:b/>
          <w:noProof/>
          <w:szCs w:val="22"/>
          <w:lang w:val="sl-SI" w:bidi="sl-SI"/>
        </w:rPr>
        <w:tab/>
        <w:t>POSEBNI VARNOSTNI UKREPI ZA ODSTRANJEVANJE NEUPORABLJENIH ZDRAVIL ALI IZ NJIH NASTALIH ODPADNIH SNOVI, KADAR SO POTREBNI</w:t>
      </w:r>
    </w:p>
    <w:p w14:paraId="7CCB3369" w14:textId="77777777" w:rsidR="00812D16" w:rsidRPr="00C5038C" w:rsidRDefault="00812D16" w:rsidP="00C51CEF">
      <w:pPr>
        <w:pStyle w:val="Standard"/>
        <w:spacing w:line="240" w:lineRule="auto"/>
        <w:rPr>
          <w:noProof/>
          <w:szCs w:val="22"/>
          <w:lang w:val="sl-SI"/>
        </w:rPr>
      </w:pPr>
    </w:p>
    <w:p w14:paraId="71D664DC" w14:textId="67D8900E" w:rsidR="00BC6721" w:rsidRPr="00376F04" w:rsidRDefault="00BC6721" w:rsidP="00C51CEF">
      <w:pPr>
        <w:pStyle w:val="Standard"/>
        <w:tabs>
          <w:tab w:val="left" w:pos="749"/>
        </w:tabs>
        <w:spacing w:line="240" w:lineRule="auto"/>
        <w:rPr>
          <w:szCs w:val="22"/>
          <w:lang w:val="sl-SI"/>
        </w:rPr>
      </w:pPr>
      <w:r w:rsidRPr="00C5038C">
        <w:rPr>
          <w:noProof/>
          <w:szCs w:val="22"/>
          <w:lang w:val="sl-SI" w:bidi="sl-SI"/>
        </w:rPr>
        <w:t>Delno porabljenih vreč ne priključite ponovno.</w:t>
      </w:r>
    </w:p>
    <w:p w14:paraId="1A8047C5" w14:textId="77777777" w:rsidR="0042592B" w:rsidRDefault="0042592B" w:rsidP="00C51CEF">
      <w:pPr>
        <w:pStyle w:val="Standard"/>
        <w:spacing w:line="240" w:lineRule="auto"/>
        <w:rPr>
          <w:noProof/>
          <w:szCs w:val="22"/>
          <w:lang w:val="sl-SI"/>
        </w:rPr>
      </w:pPr>
    </w:p>
    <w:p w14:paraId="2316893B" w14:textId="77777777" w:rsidR="00BC6721" w:rsidRPr="00C5038C" w:rsidRDefault="00BC6721" w:rsidP="00C51CEF">
      <w:pPr>
        <w:pStyle w:val="Standard"/>
        <w:spacing w:line="240" w:lineRule="auto"/>
        <w:rPr>
          <w:noProof/>
          <w:szCs w:val="22"/>
          <w:lang w:val="sl-SI"/>
        </w:rPr>
      </w:pPr>
    </w:p>
    <w:p w14:paraId="464E1786"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rPr>
          <w:b/>
          <w:noProof/>
          <w:szCs w:val="22"/>
          <w:lang w:val="sl-SI"/>
        </w:rPr>
      </w:pPr>
      <w:r w:rsidRPr="00C5038C">
        <w:rPr>
          <w:b/>
          <w:noProof/>
          <w:szCs w:val="22"/>
          <w:lang w:val="sl-SI" w:bidi="sl-SI"/>
        </w:rPr>
        <w:t>11.</w:t>
      </w:r>
      <w:r w:rsidRPr="00C5038C">
        <w:rPr>
          <w:b/>
          <w:noProof/>
          <w:szCs w:val="22"/>
          <w:lang w:val="sl-SI" w:bidi="sl-SI"/>
        </w:rPr>
        <w:tab/>
        <w:t>IME IN NASLOV IMETNIKA DOVOLJENJA ZA PROMET Z ZDRAVILOM</w:t>
      </w:r>
    </w:p>
    <w:p w14:paraId="3CE94A0B" w14:textId="77777777" w:rsidR="00812D16" w:rsidRPr="00C5038C" w:rsidRDefault="00812D16" w:rsidP="00C51CEF">
      <w:pPr>
        <w:pStyle w:val="Standard"/>
        <w:spacing w:line="240" w:lineRule="auto"/>
        <w:rPr>
          <w:noProof/>
          <w:szCs w:val="22"/>
          <w:lang w:val="sl-SI"/>
        </w:rPr>
      </w:pPr>
    </w:p>
    <w:p w14:paraId="5CCA6415" w14:textId="77777777" w:rsidR="004B318C" w:rsidRPr="00C5038C" w:rsidRDefault="004B318C" w:rsidP="00C51CEF">
      <w:pPr>
        <w:pStyle w:val="Standard"/>
        <w:spacing w:line="240" w:lineRule="auto"/>
        <w:rPr>
          <w:noProof/>
          <w:szCs w:val="22"/>
          <w:lang w:val="sl-SI"/>
        </w:rPr>
      </w:pPr>
      <w:r w:rsidRPr="00C5038C">
        <w:rPr>
          <w:noProof/>
          <w:szCs w:val="22"/>
          <w:lang w:val="sl-SI" w:bidi="sl-SI"/>
        </w:rPr>
        <w:t>Advanced Accelerator Applications</w:t>
      </w:r>
    </w:p>
    <w:p w14:paraId="32D1CE7E" w14:textId="77777777" w:rsidR="004E4FE5" w:rsidRDefault="004E4FE5" w:rsidP="00C51CEF">
      <w:pPr>
        <w:pStyle w:val="Standard"/>
        <w:keepNext/>
        <w:rPr>
          <w:szCs w:val="22"/>
          <w:lang w:val="fr-CH"/>
        </w:rPr>
      </w:pPr>
      <w:r>
        <w:rPr>
          <w:szCs w:val="22"/>
          <w:lang w:val="fr-CH"/>
        </w:rPr>
        <w:t>8-10 Rue Henri Sainte-Claire Deville</w:t>
      </w:r>
    </w:p>
    <w:p w14:paraId="35EB8DA4" w14:textId="77777777" w:rsidR="004E4FE5" w:rsidRDefault="004E4FE5" w:rsidP="00C51CEF">
      <w:pPr>
        <w:pStyle w:val="Standard"/>
        <w:keepNext/>
        <w:spacing w:line="240" w:lineRule="auto"/>
        <w:rPr>
          <w:szCs w:val="22"/>
          <w:lang w:val="fr-CH"/>
        </w:rPr>
      </w:pPr>
      <w:r>
        <w:rPr>
          <w:szCs w:val="22"/>
          <w:lang w:val="fr-CH"/>
        </w:rPr>
        <w:t>92500 Rueil-Malmaison</w:t>
      </w:r>
    </w:p>
    <w:p w14:paraId="50E3BADD" w14:textId="5718049B" w:rsidR="00812D16" w:rsidRPr="00C5038C" w:rsidRDefault="004B318C" w:rsidP="00C51CEF">
      <w:pPr>
        <w:pStyle w:val="Standard"/>
        <w:spacing w:line="240" w:lineRule="auto"/>
        <w:rPr>
          <w:noProof/>
          <w:szCs w:val="22"/>
          <w:lang w:val="sl-SI"/>
        </w:rPr>
      </w:pPr>
      <w:r w:rsidRPr="00C5038C">
        <w:rPr>
          <w:noProof/>
          <w:szCs w:val="22"/>
          <w:lang w:val="sl-SI" w:bidi="sl-SI"/>
        </w:rPr>
        <w:t>Francija</w:t>
      </w:r>
    </w:p>
    <w:p w14:paraId="4B84857A" w14:textId="77777777" w:rsidR="00812D16" w:rsidRPr="00C5038C" w:rsidRDefault="00812D16" w:rsidP="00C51CEF">
      <w:pPr>
        <w:pStyle w:val="Standard"/>
        <w:spacing w:line="240" w:lineRule="auto"/>
        <w:rPr>
          <w:noProof/>
          <w:szCs w:val="22"/>
          <w:lang w:val="sl-SI"/>
        </w:rPr>
      </w:pPr>
    </w:p>
    <w:p w14:paraId="36018751" w14:textId="77777777" w:rsidR="00812D16" w:rsidRPr="00C5038C" w:rsidRDefault="00812D16" w:rsidP="00C51CEF">
      <w:pPr>
        <w:pStyle w:val="Standard"/>
        <w:spacing w:line="240" w:lineRule="auto"/>
        <w:rPr>
          <w:noProof/>
          <w:szCs w:val="22"/>
          <w:lang w:val="sl-SI"/>
        </w:rPr>
      </w:pPr>
    </w:p>
    <w:p w14:paraId="73B0FAC6"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rPr>
          <w:noProof/>
          <w:szCs w:val="22"/>
          <w:lang w:val="sl-SI"/>
        </w:rPr>
      </w:pPr>
      <w:r w:rsidRPr="00C5038C">
        <w:rPr>
          <w:b/>
          <w:noProof/>
          <w:szCs w:val="22"/>
          <w:lang w:val="sl-SI" w:bidi="sl-SI"/>
        </w:rPr>
        <w:t>12.</w:t>
      </w:r>
      <w:r w:rsidRPr="00C5038C">
        <w:rPr>
          <w:b/>
          <w:noProof/>
          <w:szCs w:val="22"/>
          <w:lang w:val="sl-SI" w:bidi="sl-SI"/>
        </w:rPr>
        <w:tab/>
        <w:t>ŠTEVILKA (E) DOVOLJENJA (DOVOLJENJ) ZA PROMET</w:t>
      </w:r>
    </w:p>
    <w:p w14:paraId="679181A7" w14:textId="77777777" w:rsidR="00812D16" w:rsidRPr="00C5038C" w:rsidRDefault="00812D16" w:rsidP="00C51CEF">
      <w:pPr>
        <w:pStyle w:val="Standard"/>
        <w:spacing w:line="240" w:lineRule="auto"/>
        <w:rPr>
          <w:noProof/>
          <w:szCs w:val="22"/>
          <w:lang w:val="sl-SI"/>
        </w:rPr>
      </w:pPr>
    </w:p>
    <w:p w14:paraId="5427CA18" w14:textId="77777777" w:rsidR="00812D16" w:rsidRPr="00C5038C" w:rsidRDefault="00812D16" w:rsidP="00C51CEF">
      <w:pPr>
        <w:pStyle w:val="Standard"/>
        <w:spacing w:line="240" w:lineRule="auto"/>
        <w:rPr>
          <w:noProof/>
          <w:szCs w:val="22"/>
          <w:lang w:val="sl-SI"/>
        </w:rPr>
      </w:pPr>
      <w:r w:rsidRPr="00C5038C">
        <w:rPr>
          <w:noProof/>
          <w:szCs w:val="22"/>
          <w:lang w:val="sl-SI" w:bidi="sl-SI"/>
        </w:rPr>
        <w:t>EU/</w:t>
      </w:r>
      <w:r w:rsidR="00D33E53" w:rsidRPr="00C5038C">
        <w:rPr>
          <w:noProof/>
          <w:szCs w:val="22"/>
          <w:lang w:val="sl-SI"/>
        </w:rPr>
        <w:t>1/19/1381/001</w:t>
      </w:r>
    </w:p>
    <w:p w14:paraId="1580E02D" w14:textId="77777777" w:rsidR="00812D16" w:rsidRPr="00C5038C" w:rsidRDefault="00812D16" w:rsidP="00C51CEF">
      <w:pPr>
        <w:pStyle w:val="Standard"/>
        <w:spacing w:line="240" w:lineRule="auto"/>
        <w:rPr>
          <w:noProof/>
          <w:szCs w:val="22"/>
          <w:lang w:val="sl-SI"/>
        </w:rPr>
      </w:pPr>
    </w:p>
    <w:p w14:paraId="0C24CF94" w14:textId="77777777" w:rsidR="00812D16" w:rsidRPr="00C5038C" w:rsidRDefault="00812D16" w:rsidP="00C51CEF">
      <w:pPr>
        <w:pStyle w:val="Standard"/>
        <w:spacing w:line="240" w:lineRule="auto"/>
        <w:rPr>
          <w:noProof/>
          <w:szCs w:val="22"/>
          <w:lang w:val="sl-SI"/>
        </w:rPr>
      </w:pPr>
    </w:p>
    <w:p w14:paraId="7B3C2133"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rPr>
          <w:noProof/>
          <w:szCs w:val="22"/>
          <w:lang w:val="sl-SI"/>
        </w:rPr>
      </w:pPr>
      <w:r w:rsidRPr="00C5038C">
        <w:rPr>
          <w:b/>
          <w:noProof/>
          <w:szCs w:val="22"/>
          <w:lang w:val="sl-SI" w:bidi="sl-SI"/>
        </w:rPr>
        <w:t>13.</w:t>
      </w:r>
      <w:r w:rsidRPr="00C5038C">
        <w:rPr>
          <w:b/>
          <w:noProof/>
          <w:szCs w:val="22"/>
          <w:lang w:val="sl-SI" w:bidi="sl-SI"/>
        </w:rPr>
        <w:tab/>
        <w:t>ŠTEVILKA SERIJE</w:t>
      </w:r>
    </w:p>
    <w:p w14:paraId="4CD2A9D2" w14:textId="77777777" w:rsidR="00812D16" w:rsidRPr="00376F04" w:rsidRDefault="00812D16" w:rsidP="00C51CEF">
      <w:pPr>
        <w:pStyle w:val="Standard"/>
        <w:spacing w:line="240" w:lineRule="auto"/>
        <w:rPr>
          <w:iCs/>
          <w:noProof/>
          <w:szCs w:val="22"/>
          <w:lang w:val="sl-SI"/>
        </w:rPr>
      </w:pPr>
    </w:p>
    <w:p w14:paraId="48C9C6B7" w14:textId="4F759689" w:rsidR="0042592B" w:rsidRPr="00C5038C" w:rsidRDefault="0042592B" w:rsidP="00C51CEF">
      <w:pPr>
        <w:pStyle w:val="Standard"/>
        <w:spacing w:line="240" w:lineRule="auto"/>
        <w:rPr>
          <w:noProof/>
          <w:szCs w:val="22"/>
          <w:lang w:val="sl-SI"/>
        </w:rPr>
      </w:pPr>
      <w:r w:rsidRPr="00D35C30">
        <w:rPr>
          <w:noProof/>
          <w:szCs w:val="22"/>
          <w:lang w:val="sl-SI" w:bidi="sl-SI"/>
        </w:rPr>
        <w:t>Lot</w:t>
      </w:r>
    </w:p>
    <w:p w14:paraId="7FD923C2" w14:textId="77777777" w:rsidR="00812D16" w:rsidRPr="00C5038C" w:rsidRDefault="00812D16" w:rsidP="00C51CEF">
      <w:pPr>
        <w:pStyle w:val="Standard"/>
        <w:spacing w:line="240" w:lineRule="auto"/>
        <w:rPr>
          <w:noProof/>
          <w:szCs w:val="22"/>
          <w:lang w:val="sl-SI"/>
        </w:rPr>
      </w:pPr>
    </w:p>
    <w:p w14:paraId="483DBC0B" w14:textId="77777777" w:rsidR="0042592B" w:rsidRPr="00C5038C" w:rsidRDefault="0042592B" w:rsidP="00C51CEF">
      <w:pPr>
        <w:pStyle w:val="Standard"/>
        <w:spacing w:line="240" w:lineRule="auto"/>
        <w:rPr>
          <w:noProof/>
          <w:szCs w:val="22"/>
          <w:lang w:val="sl-SI"/>
        </w:rPr>
      </w:pPr>
    </w:p>
    <w:p w14:paraId="0363C180" w14:textId="77777777" w:rsidR="00812D16" w:rsidRPr="00C5038C" w:rsidRDefault="00812D16" w:rsidP="00C51CEF">
      <w:pPr>
        <w:pStyle w:val="Standard"/>
        <w:pBdr>
          <w:top w:val="single" w:sz="4" w:space="1" w:color="auto"/>
          <w:left w:val="single" w:sz="4" w:space="4" w:color="auto"/>
          <w:bottom w:val="single" w:sz="4" w:space="1" w:color="auto"/>
          <w:right w:val="single" w:sz="4" w:space="4" w:color="auto"/>
        </w:pBdr>
        <w:spacing w:line="240" w:lineRule="auto"/>
        <w:rPr>
          <w:noProof/>
          <w:szCs w:val="22"/>
          <w:lang w:val="sl-SI"/>
        </w:rPr>
      </w:pPr>
      <w:r w:rsidRPr="00C5038C">
        <w:rPr>
          <w:b/>
          <w:noProof/>
          <w:szCs w:val="22"/>
          <w:lang w:val="sl-SI" w:bidi="sl-SI"/>
        </w:rPr>
        <w:t>14.</w:t>
      </w:r>
      <w:r w:rsidRPr="00C5038C">
        <w:rPr>
          <w:b/>
          <w:noProof/>
          <w:szCs w:val="22"/>
          <w:lang w:val="sl-SI" w:bidi="sl-SI"/>
        </w:rPr>
        <w:tab/>
        <w:t>NAČIN IZDAJANJA ZDRAVILA</w:t>
      </w:r>
    </w:p>
    <w:p w14:paraId="2502F443" w14:textId="77777777" w:rsidR="00812D16" w:rsidRPr="00C5038C" w:rsidRDefault="00812D16" w:rsidP="00C51CEF">
      <w:pPr>
        <w:pStyle w:val="Standard"/>
        <w:spacing w:line="240" w:lineRule="auto"/>
        <w:rPr>
          <w:i/>
          <w:noProof/>
          <w:szCs w:val="22"/>
          <w:lang w:val="sl-SI"/>
        </w:rPr>
      </w:pPr>
    </w:p>
    <w:p w14:paraId="7D6180FB" w14:textId="77777777" w:rsidR="00812D16" w:rsidRPr="00C5038C" w:rsidRDefault="00812D16" w:rsidP="00C51CEF">
      <w:pPr>
        <w:pStyle w:val="Standard"/>
        <w:spacing w:line="240" w:lineRule="auto"/>
        <w:rPr>
          <w:noProof/>
          <w:szCs w:val="22"/>
          <w:lang w:val="sl-SI"/>
        </w:rPr>
      </w:pPr>
    </w:p>
    <w:p w14:paraId="209E2ACD" w14:textId="77777777" w:rsidR="00812D16" w:rsidRPr="00C5038C" w:rsidRDefault="00812D16" w:rsidP="00C51CEF">
      <w:pPr>
        <w:pStyle w:val="Standard"/>
        <w:pBdr>
          <w:top w:val="single" w:sz="4" w:space="2" w:color="auto"/>
          <w:left w:val="single" w:sz="4" w:space="4" w:color="auto"/>
          <w:bottom w:val="single" w:sz="4" w:space="1" w:color="auto"/>
          <w:right w:val="single" w:sz="4" w:space="4" w:color="auto"/>
        </w:pBdr>
        <w:spacing w:line="240" w:lineRule="auto"/>
        <w:rPr>
          <w:noProof/>
          <w:szCs w:val="22"/>
          <w:lang w:val="sl-SI"/>
        </w:rPr>
      </w:pPr>
      <w:r w:rsidRPr="00C5038C">
        <w:rPr>
          <w:b/>
          <w:noProof/>
          <w:szCs w:val="22"/>
          <w:lang w:val="sl-SI" w:bidi="sl-SI"/>
        </w:rPr>
        <w:t>15.</w:t>
      </w:r>
      <w:r w:rsidRPr="00C5038C">
        <w:rPr>
          <w:b/>
          <w:noProof/>
          <w:szCs w:val="22"/>
          <w:lang w:val="sl-SI" w:bidi="sl-SI"/>
        </w:rPr>
        <w:tab/>
        <w:t>NAVODILA ZA UPORABO</w:t>
      </w:r>
    </w:p>
    <w:p w14:paraId="6EDCB9A2" w14:textId="77777777" w:rsidR="00812D16" w:rsidRPr="00C5038C" w:rsidRDefault="00812D16" w:rsidP="00C51CEF">
      <w:pPr>
        <w:pStyle w:val="Standard"/>
        <w:spacing w:line="240" w:lineRule="auto"/>
        <w:rPr>
          <w:noProof/>
          <w:szCs w:val="22"/>
          <w:lang w:val="sl-SI"/>
        </w:rPr>
      </w:pPr>
    </w:p>
    <w:p w14:paraId="24CA80C7" w14:textId="77777777" w:rsidR="00812D16" w:rsidRPr="00C5038C" w:rsidRDefault="00812D16" w:rsidP="00C51CEF">
      <w:pPr>
        <w:pStyle w:val="Standard"/>
        <w:spacing w:line="240" w:lineRule="auto"/>
        <w:rPr>
          <w:noProof/>
          <w:szCs w:val="22"/>
          <w:lang w:val="sl-SI"/>
        </w:rPr>
      </w:pPr>
    </w:p>
    <w:p w14:paraId="07BB0EC4" w14:textId="77777777" w:rsidR="00812D16" w:rsidRPr="00D26949" w:rsidRDefault="00812D16" w:rsidP="00C51CEF">
      <w:pPr>
        <w:pStyle w:val="Standard"/>
        <w:pBdr>
          <w:top w:val="single" w:sz="4" w:space="1" w:color="auto"/>
          <w:left w:val="single" w:sz="4" w:space="4" w:color="auto"/>
          <w:bottom w:val="single" w:sz="4" w:space="0" w:color="auto"/>
          <w:right w:val="single" w:sz="4" w:space="4" w:color="auto"/>
        </w:pBdr>
        <w:spacing w:line="240" w:lineRule="auto"/>
        <w:rPr>
          <w:noProof/>
          <w:szCs w:val="22"/>
          <w:lang w:val="sl-SI"/>
        </w:rPr>
      </w:pPr>
      <w:r w:rsidRPr="00C5038C">
        <w:rPr>
          <w:b/>
          <w:noProof/>
          <w:szCs w:val="22"/>
          <w:lang w:val="sl-SI" w:bidi="sl-SI"/>
        </w:rPr>
        <w:t>16.</w:t>
      </w:r>
      <w:r w:rsidRPr="00C5038C">
        <w:rPr>
          <w:b/>
          <w:noProof/>
          <w:szCs w:val="22"/>
          <w:lang w:val="sl-SI" w:bidi="sl-SI"/>
        </w:rPr>
        <w:tab/>
      </w:r>
      <w:r w:rsidRPr="00D26949">
        <w:rPr>
          <w:b/>
          <w:noProof/>
          <w:szCs w:val="22"/>
          <w:lang w:val="sl-SI" w:bidi="sl-SI"/>
        </w:rPr>
        <w:t>PODATKI V BRAILLOVI PISAVI</w:t>
      </w:r>
    </w:p>
    <w:p w14:paraId="2E3218B8" w14:textId="77777777" w:rsidR="00812D16" w:rsidRPr="00D26949" w:rsidRDefault="00812D16" w:rsidP="00C51CEF">
      <w:pPr>
        <w:pStyle w:val="Standard"/>
        <w:spacing w:line="240" w:lineRule="auto"/>
        <w:rPr>
          <w:noProof/>
          <w:szCs w:val="22"/>
          <w:lang w:val="sl-SI"/>
        </w:rPr>
      </w:pPr>
    </w:p>
    <w:p w14:paraId="52EB286E" w14:textId="77777777" w:rsidR="00812D16" w:rsidRPr="00714263" w:rsidRDefault="00812D16" w:rsidP="00C51CEF">
      <w:pPr>
        <w:pStyle w:val="Standard"/>
        <w:spacing w:line="240" w:lineRule="auto"/>
        <w:rPr>
          <w:noProof/>
          <w:szCs w:val="22"/>
          <w:shd w:val="pct15" w:color="auto" w:fill="auto"/>
          <w:lang w:val="sl-SI" w:bidi="sl-SI"/>
        </w:rPr>
      </w:pPr>
      <w:r w:rsidRPr="00714263">
        <w:rPr>
          <w:noProof/>
          <w:szCs w:val="22"/>
          <w:shd w:val="pct15" w:color="auto" w:fill="auto"/>
          <w:lang w:val="sl-SI" w:bidi="sl-SI"/>
        </w:rPr>
        <w:t>Sprejeta je utemeljitev, da Braillova pisava ni potrebna</w:t>
      </w:r>
      <w:r w:rsidR="00DB1B31" w:rsidRPr="00714263">
        <w:rPr>
          <w:noProof/>
          <w:szCs w:val="22"/>
          <w:shd w:val="pct15" w:color="auto" w:fill="auto"/>
          <w:lang w:val="sl-SI" w:bidi="sl-SI"/>
        </w:rPr>
        <w:t>.</w:t>
      </w:r>
    </w:p>
    <w:p w14:paraId="227AD8C8" w14:textId="77777777" w:rsidR="005C71E4" w:rsidRPr="00D26949" w:rsidRDefault="005C71E4" w:rsidP="00C51CEF">
      <w:pPr>
        <w:pStyle w:val="Standard"/>
        <w:spacing w:line="240" w:lineRule="auto"/>
        <w:rPr>
          <w:noProof/>
          <w:szCs w:val="22"/>
          <w:shd w:val="clear" w:color="auto" w:fill="CCCCCC"/>
          <w:lang w:val="sl-SI"/>
        </w:rPr>
      </w:pPr>
    </w:p>
    <w:p w14:paraId="5DDB3BCF" w14:textId="77777777" w:rsidR="005C71E4" w:rsidRPr="00D26949" w:rsidRDefault="005C71E4" w:rsidP="00C51CEF">
      <w:pPr>
        <w:pStyle w:val="Standard"/>
        <w:spacing w:line="240" w:lineRule="auto"/>
        <w:rPr>
          <w:noProof/>
          <w:szCs w:val="22"/>
          <w:shd w:val="clear" w:color="auto" w:fill="CCCCCC"/>
          <w:lang w:val="sl-SI"/>
        </w:rPr>
      </w:pPr>
    </w:p>
    <w:p w14:paraId="3E925528" w14:textId="77777777" w:rsidR="005C71E4" w:rsidRPr="00D26949" w:rsidRDefault="005C71E4" w:rsidP="00C51CEF">
      <w:pPr>
        <w:pStyle w:val="Standard"/>
        <w:pBdr>
          <w:top w:val="single" w:sz="4" w:space="1" w:color="auto"/>
          <w:left w:val="single" w:sz="4" w:space="4" w:color="auto"/>
          <w:bottom w:val="single" w:sz="4" w:space="0" w:color="auto"/>
          <w:right w:val="single" w:sz="4" w:space="4" w:color="auto"/>
        </w:pBdr>
        <w:spacing w:line="240" w:lineRule="auto"/>
        <w:rPr>
          <w:i/>
          <w:noProof/>
          <w:szCs w:val="22"/>
          <w:lang w:val="sl-SI"/>
        </w:rPr>
      </w:pPr>
      <w:r w:rsidRPr="00D26949">
        <w:rPr>
          <w:b/>
          <w:noProof/>
          <w:szCs w:val="22"/>
          <w:lang w:val="sl-SI" w:bidi="sl-SI"/>
        </w:rPr>
        <w:t>17.</w:t>
      </w:r>
      <w:r w:rsidRPr="00D26949">
        <w:rPr>
          <w:b/>
          <w:noProof/>
          <w:szCs w:val="22"/>
          <w:lang w:val="sl-SI" w:bidi="sl-SI"/>
        </w:rPr>
        <w:tab/>
        <w:t>EDINSTVENA OZNAKA – DVODIMENZIONALNA ČRTNA KODA</w:t>
      </w:r>
    </w:p>
    <w:p w14:paraId="0ED9BB06" w14:textId="77777777" w:rsidR="005C71E4" w:rsidRPr="00D26949" w:rsidRDefault="005C71E4" w:rsidP="00C51CEF">
      <w:pPr>
        <w:pStyle w:val="Standard"/>
        <w:tabs>
          <w:tab w:val="clear" w:pos="567"/>
        </w:tabs>
        <w:spacing w:line="240" w:lineRule="auto"/>
        <w:rPr>
          <w:noProof/>
          <w:szCs w:val="22"/>
          <w:lang w:val="sl-SI"/>
        </w:rPr>
      </w:pPr>
    </w:p>
    <w:p w14:paraId="51E88056" w14:textId="77777777" w:rsidR="005C71E4" w:rsidRPr="00714263" w:rsidRDefault="005C71E4" w:rsidP="00C51CEF">
      <w:pPr>
        <w:pStyle w:val="Standard"/>
        <w:spacing w:line="240" w:lineRule="auto"/>
        <w:rPr>
          <w:noProof/>
          <w:szCs w:val="22"/>
          <w:shd w:val="pct15" w:color="auto" w:fill="auto"/>
          <w:lang w:val="sl-SI" w:bidi="sl-SI"/>
        </w:rPr>
      </w:pPr>
      <w:r w:rsidRPr="00714263">
        <w:rPr>
          <w:noProof/>
          <w:szCs w:val="22"/>
          <w:shd w:val="pct15" w:color="auto" w:fill="auto"/>
          <w:lang w:val="sl-SI" w:bidi="sl-SI"/>
        </w:rPr>
        <w:t>Vsebuje dvodimenzionalno črtno kodo z edinstveno oznako.</w:t>
      </w:r>
    </w:p>
    <w:p w14:paraId="5F90550F" w14:textId="77777777" w:rsidR="005C71E4" w:rsidRPr="00D26949" w:rsidRDefault="005C71E4" w:rsidP="00C51CEF">
      <w:pPr>
        <w:pStyle w:val="Standard"/>
        <w:spacing w:line="240" w:lineRule="auto"/>
        <w:rPr>
          <w:noProof/>
          <w:szCs w:val="22"/>
          <w:lang w:val="sl-SI" w:bidi="sl-SI"/>
        </w:rPr>
      </w:pPr>
    </w:p>
    <w:p w14:paraId="3F1BF6EB" w14:textId="77777777" w:rsidR="005C71E4" w:rsidRPr="00376F04" w:rsidRDefault="005C71E4" w:rsidP="00C51CEF">
      <w:pPr>
        <w:pStyle w:val="Standard"/>
        <w:tabs>
          <w:tab w:val="clear" w:pos="567"/>
        </w:tabs>
        <w:spacing w:line="240" w:lineRule="auto"/>
        <w:rPr>
          <w:noProof/>
          <w:szCs w:val="22"/>
          <w:lang w:val="sl-SI"/>
        </w:rPr>
      </w:pPr>
    </w:p>
    <w:p w14:paraId="2EDC6060" w14:textId="77777777" w:rsidR="005C71E4" w:rsidRPr="00376F04" w:rsidRDefault="005C71E4" w:rsidP="00C51CEF">
      <w:pPr>
        <w:pStyle w:val="Standard"/>
        <w:pBdr>
          <w:top w:val="single" w:sz="4" w:space="1" w:color="auto"/>
          <w:left w:val="single" w:sz="4" w:space="4" w:color="auto"/>
          <w:bottom w:val="single" w:sz="4" w:space="0" w:color="auto"/>
          <w:right w:val="single" w:sz="4" w:space="4" w:color="auto"/>
        </w:pBdr>
        <w:spacing w:line="240" w:lineRule="auto"/>
        <w:rPr>
          <w:i/>
          <w:noProof/>
          <w:szCs w:val="22"/>
          <w:lang w:val="sl-SI"/>
        </w:rPr>
      </w:pPr>
      <w:r w:rsidRPr="00376F04">
        <w:rPr>
          <w:b/>
          <w:noProof/>
          <w:szCs w:val="22"/>
          <w:lang w:val="sl-SI" w:bidi="sl-SI"/>
        </w:rPr>
        <w:t>18.</w:t>
      </w:r>
      <w:r w:rsidRPr="00376F04">
        <w:rPr>
          <w:b/>
          <w:noProof/>
          <w:szCs w:val="22"/>
          <w:lang w:val="sl-SI" w:bidi="sl-SI"/>
        </w:rPr>
        <w:tab/>
        <w:t>EDINSTVENA OZNAKA – V BERLJIVI OBLIKI</w:t>
      </w:r>
    </w:p>
    <w:p w14:paraId="576A15E5" w14:textId="77777777" w:rsidR="005C71E4" w:rsidRPr="00376F04" w:rsidRDefault="005C71E4" w:rsidP="00C51CEF">
      <w:pPr>
        <w:pStyle w:val="Standard"/>
        <w:tabs>
          <w:tab w:val="clear" w:pos="567"/>
        </w:tabs>
        <w:spacing w:line="240" w:lineRule="auto"/>
        <w:rPr>
          <w:noProof/>
          <w:szCs w:val="22"/>
          <w:lang w:val="sl-SI"/>
        </w:rPr>
      </w:pPr>
    </w:p>
    <w:p w14:paraId="1BD6D5EC" w14:textId="6D1CD2A5" w:rsidR="00E03AE5" w:rsidRPr="00C5038C" w:rsidRDefault="00D835C3" w:rsidP="00C51CEF">
      <w:pPr>
        <w:pStyle w:val="Standard"/>
        <w:spacing w:line="240" w:lineRule="auto"/>
        <w:rPr>
          <w:szCs w:val="22"/>
          <w:lang w:val="sl-SI"/>
        </w:rPr>
      </w:pPr>
      <w:r w:rsidRPr="00C5038C">
        <w:rPr>
          <w:szCs w:val="22"/>
          <w:lang w:val="sl-SI" w:bidi="sl-SI"/>
        </w:rPr>
        <w:t>PC</w:t>
      </w:r>
    </w:p>
    <w:p w14:paraId="1BD98F82" w14:textId="05C9EBB9" w:rsidR="00D835C3" w:rsidRPr="00C5038C" w:rsidRDefault="00D835C3" w:rsidP="00C51CEF">
      <w:pPr>
        <w:pStyle w:val="Standard"/>
        <w:spacing w:line="240" w:lineRule="auto"/>
        <w:rPr>
          <w:szCs w:val="22"/>
          <w:lang w:val="sl-SI"/>
        </w:rPr>
      </w:pPr>
      <w:r w:rsidRPr="00C5038C">
        <w:rPr>
          <w:szCs w:val="22"/>
          <w:lang w:val="sl-SI" w:bidi="sl-SI"/>
        </w:rPr>
        <w:t>SN</w:t>
      </w:r>
    </w:p>
    <w:p w14:paraId="046340BA" w14:textId="2E64BB5A" w:rsidR="00671DBB" w:rsidRPr="00C5038C" w:rsidRDefault="00D835C3" w:rsidP="00C51CEF">
      <w:pPr>
        <w:pStyle w:val="Standard"/>
        <w:spacing w:line="240" w:lineRule="auto"/>
        <w:rPr>
          <w:szCs w:val="22"/>
          <w:lang w:val="sl-SI"/>
        </w:rPr>
      </w:pPr>
      <w:r w:rsidRPr="00C5038C">
        <w:rPr>
          <w:szCs w:val="22"/>
          <w:lang w:val="sl-SI" w:bidi="sl-SI"/>
        </w:rPr>
        <w:t>NN</w:t>
      </w:r>
    </w:p>
    <w:p w14:paraId="6EB6D285" w14:textId="77777777" w:rsidR="00671DBB" w:rsidRPr="00C5038C" w:rsidRDefault="00671DBB" w:rsidP="00C51CEF">
      <w:pPr>
        <w:pStyle w:val="Standard"/>
        <w:shd w:val="clear" w:color="auto" w:fill="FFFFFF"/>
        <w:spacing w:line="240" w:lineRule="auto"/>
        <w:rPr>
          <w:noProof/>
          <w:szCs w:val="22"/>
          <w:lang w:val="sl-SI"/>
        </w:rPr>
      </w:pPr>
      <w:r w:rsidRPr="00C5038C">
        <w:rPr>
          <w:szCs w:val="22"/>
          <w:lang w:val="sl-SI" w:bidi="sl-SI"/>
        </w:rPr>
        <w:br w:type="page"/>
      </w:r>
    </w:p>
    <w:p w14:paraId="76B725EF"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rPr>
          <w:b/>
          <w:noProof/>
          <w:szCs w:val="22"/>
          <w:lang w:val="sl-SI"/>
        </w:rPr>
      </w:pPr>
      <w:r w:rsidRPr="00C5038C">
        <w:rPr>
          <w:b/>
          <w:noProof/>
          <w:szCs w:val="22"/>
          <w:lang w:val="sl-SI" w:bidi="sl-SI"/>
        </w:rPr>
        <w:lastRenderedPageBreak/>
        <w:t>PODATKI NA STIČNIH OVOJNINAH</w:t>
      </w:r>
    </w:p>
    <w:p w14:paraId="6B373822"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bCs/>
          <w:noProof/>
          <w:szCs w:val="22"/>
          <w:lang w:val="sl-SI"/>
        </w:rPr>
      </w:pPr>
    </w:p>
    <w:p w14:paraId="4071695C" w14:textId="1F35A1EA"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rPr>
          <w:bCs/>
          <w:noProof/>
          <w:szCs w:val="22"/>
          <w:lang w:val="sl-SI"/>
        </w:rPr>
      </w:pPr>
      <w:r w:rsidRPr="00C5038C">
        <w:rPr>
          <w:b/>
          <w:noProof/>
          <w:szCs w:val="22"/>
          <w:lang w:val="sl-SI" w:bidi="sl-SI"/>
        </w:rPr>
        <w:t xml:space="preserve">Vreča za infundiranje iz </w:t>
      </w:r>
      <w:ins w:id="61" w:author="Author">
        <w:r w:rsidR="000303EF">
          <w:rPr>
            <w:b/>
            <w:noProof/>
            <w:szCs w:val="22"/>
            <w:lang w:val="sl-SI" w:bidi="sl-SI"/>
          </w:rPr>
          <w:t>polipropilena</w:t>
        </w:r>
      </w:ins>
      <w:del w:id="62" w:author="Author">
        <w:r w:rsidRPr="00C5038C" w:rsidDel="000303EF">
          <w:rPr>
            <w:b/>
            <w:noProof/>
            <w:szCs w:val="22"/>
            <w:lang w:val="sl-SI" w:bidi="sl-SI"/>
          </w:rPr>
          <w:delText>polivinilklorida</w:delText>
        </w:r>
      </w:del>
      <w:r w:rsidRPr="00C5038C">
        <w:rPr>
          <w:b/>
          <w:noProof/>
          <w:szCs w:val="22"/>
          <w:lang w:val="sl-SI" w:bidi="sl-SI"/>
        </w:rPr>
        <w:t xml:space="preserve"> (P</w:t>
      </w:r>
      <w:ins w:id="63" w:author="Author">
        <w:r w:rsidR="000303EF">
          <w:rPr>
            <w:b/>
            <w:noProof/>
            <w:szCs w:val="22"/>
            <w:lang w:val="sl-SI" w:bidi="sl-SI"/>
          </w:rPr>
          <w:t>P</w:t>
        </w:r>
      </w:ins>
      <w:del w:id="64" w:author="Author">
        <w:r w:rsidRPr="00C5038C" w:rsidDel="000303EF">
          <w:rPr>
            <w:b/>
            <w:noProof/>
            <w:szCs w:val="22"/>
            <w:lang w:val="sl-SI" w:bidi="sl-SI"/>
          </w:rPr>
          <w:delText>VC</w:delText>
        </w:r>
      </w:del>
      <w:r w:rsidRPr="00C5038C">
        <w:rPr>
          <w:b/>
          <w:noProof/>
          <w:szCs w:val="22"/>
          <w:lang w:val="sl-SI" w:bidi="sl-SI"/>
        </w:rPr>
        <w:t>)</w:t>
      </w:r>
    </w:p>
    <w:p w14:paraId="59E3D5BF" w14:textId="77777777" w:rsidR="00671DBB" w:rsidRPr="00376F04" w:rsidRDefault="00671DBB" w:rsidP="00C51CEF">
      <w:pPr>
        <w:pStyle w:val="Standard"/>
        <w:spacing w:line="240" w:lineRule="auto"/>
        <w:rPr>
          <w:szCs w:val="22"/>
          <w:lang w:val="sl-SI"/>
        </w:rPr>
      </w:pPr>
    </w:p>
    <w:p w14:paraId="148BECBC" w14:textId="77777777" w:rsidR="00671DBB" w:rsidRPr="00C5038C" w:rsidRDefault="00671DBB" w:rsidP="00C51CEF">
      <w:pPr>
        <w:pStyle w:val="Standard"/>
        <w:spacing w:line="240" w:lineRule="auto"/>
        <w:rPr>
          <w:noProof/>
          <w:szCs w:val="22"/>
          <w:lang w:val="sl-SI"/>
        </w:rPr>
      </w:pPr>
    </w:p>
    <w:p w14:paraId="5705B4CC" w14:textId="77777777" w:rsidR="00671DBB" w:rsidRPr="00376F04" w:rsidRDefault="00671DBB"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sl-SI"/>
        </w:rPr>
      </w:pPr>
      <w:r w:rsidRPr="00376F04">
        <w:rPr>
          <w:b/>
          <w:szCs w:val="22"/>
          <w:lang w:val="sl-SI" w:bidi="sl-SI"/>
        </w:rPr>
        <w:t>1.</w:t>
      </w:r>
      <w:r w:rsidRPr="00376F04">
        <w:rPr>
          <w:b/>
          <w:szCs w:val="22"/>
          <w:lang w:val="sl-SI" w:bidi="sl-SI"/>
        </w:rPr>
        <w:tab/>
        <w:t>IME ZDRAVILA</w:t>
      </w:r>
    </w:p>
    <w:p w14:paraId="10F5E169" w14:textId="77777777" w:rsidR="00671DBB" w:rsidRPr="00C5038C" w:rsidRDefault="00671DBB" w:rsidP="00C51CEF">
      <w:pPr>
        <w:pStyle w:val="Standard"/>
        <w:spacing w:line="240" w:lineRule="auto"/>
        <w:rPr>
          <w:noProof/>
          <w:szCs w:val="22"/>
          <w:lang w:val="sl-SI"/>
        </w:rPr>
      </w:pPr>
    </w:p>
    <w:p w14:paraId="43D530D1" w14:textId="794BF2A3" w:rsidR="00671DBB" w:rsidRPr="00C5038C" w:rsidRDefault="00671DBB" w:rsidP="00C51CEF">
      <w:pPr>
        <w:pStyle w:val="Standard"/>
        <w:spacing w:line="240" w:lineRule="auto"/>
        <w:rPr>
          <w:noProof/>
          <w:szCs w:val="22"/>
          <w:lang w:val="sl-SI"/>
        </w:rPr>
      </w:pPr>
      <w:r w:rsidRPr="00C5038C">
        <w:rPr>
          <w:noProof/>
          <w:szCs w:val="22"/>
          <w:lang w:val="sl-SI" w:bidi="sl-SI"/>
        </w:rPr>
        <w:t>LysaKare 25 g/25 g raztopina za infundiranje</w:t>
      </w:r>
    </w:p>
    <w:p w14:paraId="64BE9A30" w14:textId="77777777" w:rsidR="00671DBB" w:rsidRPr="00C5038C" w:rsidRDefault="00857B60" w:rsidP="00C51CEF">
      <w:pPr>
        <w:pStyle w:val="Standard"/>
        <w:spacing w:line="240" w:lineRule="auto"/>
        <w:rPr>
          <w:b/>
          <w:szCs w:val="22"/>
          <w:lang w:val="sl-SI"/>
        </w:rPr>
      </w:pPr>
      <w:r w:rsidRPr="00C5038C">
        <w:rPr>
          <w:noProof/>
          <w:szCs w:val="22"/>
          <w:lang w:val="sl-SI" w:bidi="sl-SI"/>
        </w:rPr>
        <w:t>L</w:t>
      </w:r>
      <w:r w:rsidRPr="00C5038C">
        <w:rPr>
          <w:noProof/>
          <w:szCs w:val="22"/>
          <w:lang w:val="sl-SI" w:bidi="sl-SI"/>
        </w:rPr>
        <w:noBreakHyphen/>
      </w:r>
      <w:r w:rsidR="00671DBB" w:rsidRPr="00C5038C">
        <w:rPr>
          <w:noProof/>
          <w:szCs w:val="22"/>
          <w:lang w:val="sl-SI" w:bidi="sl-SI"/>
        </w:rPr>
        <w:t>argininijev klorid/</w:t>
      </w:r>
      <w:r w:rsidRPr="00376F04">
        <w:rPr>
          <w:rFonts w:eastAsia="SimSun"/>
          <w:noProof/>
          <w:szCs w:val="22"/>
          <w:lang w:val="sl-SI" w:bidi="sl-SI"/>
        </w:rPr>
        <w:t xml:space="preserve"> </w:t>
      </w:r>
      <w:r w:rsidRPr="00C5038C">
        <w:rPr>
          <w:noProof/>
          <w:szCs w:val="22"/>
          <w:lang w:val="sl-SI" w:bidi="sl-SI"/>
        </w:rPr>
        <w:t>L</w:t>
      </w:r>
      <w:r w:rsidRPr="00C5038C">
        <w:rPr>
          <w:noProof/>
          <w:szCs w:val="22"/>
          <w:lang w:val="sl-SI" w:bidi="sl-SI"/>
        </w:rPr>
        <w:noBreakHyphen/>
      </w:r>
      <w:r w:rsidR="00671DBB" w:rsidRPr="00C5038C">
        <w:rPr>
          <w:noProof/>
          <w:szCs w:val="22"/>
          <w:lang w:val="sl-SI" w:bidi="sl-SI"/>
        </w:rPr>
        <w:t>lizinijev klorid</w:t>
      </w:r>
    </w:p>
    <w:p w14:paraId="7F2E2296" w14:textId="77777777" w:rsidR="00671DBB" w:rsidRPr="00C5038C" w:rsidRDefault="00671DBB" w:rsidP="00C51CEF">
      <w:pPr>
        <w:pStyle w:val="Standard"/>
        <w:spacing w:line="240" w:lineRule="auto"/>
        <w:rPr>
          <w:noProof/>
          <w:szCs w:val="22"/>
          <w:lang w:val="sl-SI"/>
        </w:rPr>
      </w:pPr>
    </w:p>
    <w:p w14:paraId="27F1DE10" w14:textId="77777777" w:rsidR="00671DBB" w:rsidRPr="00C5038C" w:rsidRDefault="00671DBB" w:rsidP="00C51CEF">
      <w:pPr>
        <w:pStyle w:val="Standard"/>
        <w:spacing w:line="240" w:lineRule="auto"/>
        <w:rPr>
          <w:noProof/>
          <w:szCs w:val="22"/>
          <w:lang w:val="sl-SI"/>
        </w:rPr>
      </w:pPr>
    </w:p>
    <w:p w14:paraId="04E0D22D"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sl-SI"/>
        </w:rPr>
      </w:pPr>
      <w:r w:rsidRPr="00C5038C">
        <w:rPr>
          <w:b/>
          <w:noProof/>
          <w:szCs w:val="22"/>
          <w:lang w:val="sl-SI" w:bidi="sl-SI"/>
        </w:rPr>
        <w:t>2.</w:t>
      </w:r>
      <w:r w:rsidRPr="00C5038C">
        <w:rPr>
          <w:b/>
          <w:noProof/>
          <w:szCs w:val="22"/>
          <w:lang w:val="sl-SI" w:bidi="sl-SI"/>
        </w:rPr>
        <w:tab/>
        <w:t>NAVEDBA ENE ALI VEČ UČINKOVIN</w:t>
      </w:r>
    </w:p>
    <w:p w14:paraId="3FEBAAF7" w14:textId="77777777" w:rsidR="00671DBB" w:rsidRPr="00C5038C" w:rsidRDefault="00671DBB" w:rsidP="00C51CEF">
      <w:pPr>
        <w:pStyle w:val="Standard"/>
        <w:spacing w:line="240" w:lineRule="auto"/>
        <w:rPr>
          <w:noProof/>
          <w:szCs w:val="22"/>
          <w:lang w:val="sl-SI"/>
        </w:rPr>
      </w:pPr>
    </w:p>
    <w:p w14:paraId="4F0A9C6C" w14:textId="69742670" w:rsidR="00671DBB" w:rsidRPr="00C5038C" w:rsidRDefault="00671DBB" w:rsidP="00C51CEF">
      <w:pPr>
        <w:pStyle w:val="Standard"/>
        <w:spacing w:line="240" w:lineRule="auto"/>
        <w:rPr>
          <w:bCs/>
          <w:noProof/>
          <w:szCs w:val="22"/>
          <w:lang w:val="sl-SI"/>
        </w:rPr>
      </w:pPr>
      <w:r w:rsidRPr="00C5038C">
        <w:rPr>
          <w:noProof/>
          <w:szCs w:val="22"/>
          <w:lang w:val="sl-SI" w:bidi="sl-SI"/>
        </w:rPr>
        <w:t xml:space="preserve">Ena 1000-ml vreča vsebuje 25 g </w:t>
      </w:r>
      <w:r w:rsidR="00857B60" w:rsidRPr="00C5038C">
        <w:rPr>
          <w:noProof/>
          <w:szCs w:val="22"/>
          <w:lang w:val="sl-SI" w:bidi="sl-SI"/>
        </w:rPr>
        <w:t>L</w:t>
      </w:r>
      <w:r w:rsidR="00857B60" w:rsidRPr="00C5038C">
        <w:rPr>
          <w:noProof/>
          <w:szCs w:val="22"/>
          <w:lang w:val="sl-SI" w:bidi="sl-SI"/>
        </w:rPr>
        <w:noBreakHyphen/>
      </w:r>
      <w:r w:rsidRPr="00C5038C">
        <w:rPr>
          <w:noProof/>
          <w:szCs w:val="22"/>
          <w:lang w:val="sl-SI" w:bidi="sl-SI"/>
        </w:rPr>
        <w:t xml:space="preserve">arginijevega klorida in 25 g </w:t>
      </w:r>
      <w:r w:rsidR="00857B60" w:rsidRPr="00C5038C">
        <w:rPr>
          <w:noProof/>
          <w:szCs w:val="22"/>
          <w:lang w:val="sl-SI" w:bidi="sl-SI"/>
        </w:rPr>
        <w:t>L</w:t>
      </w:r>
      <w:r w:rsidR="00857B60" w:rsidRPr="00C5038C">
        <w:rPr>
          <w:noProof/>
          <w:szCs w:val="22"/>
          <w:lang w:val="sl-SI" w:bidi="sl-SI"/>
        </w:rPr>
        <w:noBreakHyphen/>
      </w:r>
      <w:r w:rsidRPr="00C5038C">
        <w:rPr>
          <w:noProof/>
          <w:szCs w:val="22"/>
          <w:lang w:val="sl-SI" w:bidi="sl-SI"/>
        </w:rPr>
        <w:t>lizinijevega klorida.</w:t>
      </w:r>
    </w:p>
    <w:p w14:paraId="651FBB24" w14:textId="77777777" w:rsidR="00671DBB" w:rsidRPr="00C5038C" w:rsidRDefault="00671DBB" w:rsidP="00C51CEF">
      <w:pPr>
        <w:pStyle w:val="Standard"/>
        <w:spacing w:line="240" w:lineRule="auto"/>
        <w:rPr>
          <w:noProof/>
          <w:szCs w:val="22"/>
          <w:lang w:val="sl-SI"/>
        </w:rPr>
      </w:pPr>
    </w:p>
    <w:p w14:paraId="0D5B411A" w14:textId="77777777" w:rsidR="00671DBB" w:rsidRPr="00C5038C" w:rsidRDefault="00671DBB" w:rsidP="00C51CEF">
      <w:pPr>
        <w:pStyle w:val="Standard"/>
        <w:spacing w:line="240" w:lineRule="auto"/>
        <w:rPr>
          <w:noProof/>
          <w:szCs w:val="22"/>
          <w:lang w:val="sl-SI"/>
        </w:rPr>
      </w:pPr>
    </w:p>
    <w:p w14:paraId="00DD40F1"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3.</w:t>
      </w:r>
      <w:r w:rsidRPr="00C5038C">
        <w:rPr>
          <w:b/>
          <w:noProof/>
          <w:szCs w:val="22"/>
          <w:lang w:val="sl-SI" w:bidi="sl-SI"/>
        </w:rPr>
        <w:tab/>
        <w:t>SEZNAM POMOŽNIH SNOVI</w:t>
      </w:r>
    </w:p>
    <w:p w14:paraId="4310FD65" w14:textId="77777777" w:rsidR="00671DBB" w:rsidRPr="00C5038C" w:rsidRDefault="00671DBB" w:rsidP="00C51CEF">
      <w:pPr>
        <w:pStyle w:val="Standard"/>
        <w:spacing w:line="240" w:lineRule="auto"/>
        <w:rPr>
          <w:noProof/>
          <w:szCs w:val="22"/>
          <w:lang w:val="sl-SI"/>
        </w:rPr>
      </w:pPr>
    </w:p>
    <w:p w14:paraId="7DD5ED19" w14:textId="77777777" w:rsidR="00671DBB" w:rsidRPr="00C5038C" w:rsidRDefault="00671DBB" w:rsidP="00C51CEF">
      <w:pPr>
        <w:pStyle w:val="Standard"/>
        <w:spacing w:line="240" w:lineRule="auto"/>
        <w:rPr>
          <w:noProof/>
          <w:szCs w:val="22"/>
          <w:lang w:val="sl-SI"/>
        </w:rPr>
      </w:pPr>
      <w:r w:rsidRPr="00C5038C">
        <w:rPr>
          <w:noProof/>
          <w:szCs w:val="22"/>
          <w:lang w:val="sl-SI" w:bidi="sl-SI"/>
        </w:rPr>
        <w:t>Pomožna snov: voda za injekcije</w:t>
      </w:r>
    </w:p>
    <w:p w14:paraId="12F5C27C" w14:textId="77777777" w:rsidR="00671DBB" w:rsidRPr="00C5038C" w:rsidRDefault="00671DBB" w:rsidP="00C51CEF">
      <w:pPr>
        <w:pStyle w:val="Standard"/>
        <w:spacing w:line="240" w:lineRule="auto"/>
        <w:rPr>
          <w:noProof/>
          <w:szCs w:val="22"/>
          <w:lang w:val="sl-SI"/>
        </w:rPr>
      </w:pPr>
    </w:p>
    <w:p w14:paraId="7932BFD2" w14:textId="77777777" w:rsidR="00671DBB" w:rsidRPr="00C5038C" w:rsidRDefault="00671DBB" w:rsidP="00C51CEF">
      <w:pPr>
        <w:pStyle w:val="Standard"/>
        <w:spacing w:line="240" w:lineRule="auto"/>
        <w:rPr>
          <w:noProof/>
          <w:szCs w:val="22"/>
          <w:lang w:val="sl-SI"/>
        </w:rPr>
      </w:pPr>
    </w:p>
    <w:p w14:paraId="2AF5E502"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4.</w:t>
      </w:r>
      <w:r w:rsidRPr="00C5038C">
        <w:rPr>
          <w:b/>
          <w:noProof/>
          <w:szCs w:val="22"/>
          <w:lang w:val="sl-SI" w:bidi="sl-SI"/>
        </w:rPr>
        <w:tab/>
        <w:t>FARMACEVTSKA OBLIKA IN VSEBINA</w:t>
      </w:r>
    </w:p>
    <w:p w14:paraId="365F522C" w14:textId="77777777" w:rsidR="00671DBB" w:rsidRPr="00C5038C" w:rsidRDefault="00671DBB" w:rsidP="00C51CEF">
      <w:pPr>
        <w:pStyle w:val="Standard"/>
        <w:spacing w:line="240" w:lineRule="auto"/>
        <w:rPr>
          <w:noProof/>
          <w:szCs w:val="22"/>
          <w:lang w:val="sl-SI"/>
        </w:rPr>
      </w:pPr>
    </w:p>
    <w:p w14:paraId="01E030AA" w14:textId="71A83E50" w:rsidR="00671DBB" w:rsidRPr="00C51CEF" w:rsidRDefault="00671DBB" w:rsidP="00C51CEF">
      <w:pPr>
        <w:pStyle w:val="Standard"/>
        <w:spacing w:line="240" w:lineRule="auto"/>
        <w:rPr>
          <w:noProof/>
          <w:szCs w:val="22"/>
          <w:shd w:val="pct15" w:color="auto" w:fill="auto"/>
          <w:lang w:val="sl-SI"/>
        </w:rPr>
      </w:pPr>
      <w:r w:rsidRPr="00C51CEF">
        <w:rPr>
          <w:noProof/>
          <w:szCs w:val="22"/>
          <w:shd w:val="pct15" w:color="auto" w:fill="auto"/>
          <w:lang w:val="sl-SI" w:bidi="sl-SI"/>
        </w:rPr>
        <w:t>Raztopina za infundiranje</w:t>
      </w:r>
    </w:p>
    <w:p w14:paraId="1E341667" w14:textId="77777777" w:rsidR="00C5038C" w:rsidRPr="00C5038C" w:rsidRDefault="00C5038C" w:rsidP="00C51CEF">
      <w:pPr>
        <w:pStyle w:val="Standard"/>
        <w:spacing w:line="240" w:lineRule="auto"/>
        <w:rPr>
          <w:noProof/>
          <w:szCs w:val="22"/>
          <w:lang w:val="sl-SI" w:bidi="sl-SI"/>
        </w:rPr>
      </w:pPr>
    </w:p>
    <w:p w14:paraId="10B79299" w14:textId="27F3801D" w:rsidR="00671DBB" w:rsidRPr="00C5038C" w:rsidRDefault="00671DBB" w:rsidP="00C51CEF">
      <w:pPr>
        <w:pStyle w:val="Standard"/>
        <w:spacing w:line="240" w:lineRule="auto"/>
        <w:rPr>
          <w:noProof/>
          <w:szCs w:val="22"/>
          <w:lang w:val="sl-SI"/>
        </w:rPr>
      </w:pPr>
      <w:r w:rsidRPr="00C5038C">
        <w:rPr>
          <w:noProof/>
          <w:szCs w:val="22"/>
          <w:lang w:val="sl-SI" w:bidi="sl-SI"/>
        </w:rPr>
        <w:t>1000 ml</w:t>
      </w:r>
    </w:p>
    <w:p w14:paraId="6D7FAAD5" w14:textId="77777777" w:rsidR="00671DBB" w:rsidRPr="00C5038C" w:rsidRDefault="00671DBB" w:rsidP="00C51CEF">
      <w:pPr>
        <w:pStyle w:val="Standard"/>
        <w:spacing w:line="240" w:lineRule="auto"/>
        <w:rPr>
          <w:noProof/>
          <w:szCs w:val="22"/>
          <w:lang w:val="sl-SI"/>
        </w:rPr>
      </w:pPr>
    </w:p>
    <w:p w14:paraId="55C9A783" w14:textId="77777777" w:rsidR="00671DBB" w:rsidRPr="00C5038C" w:rsidRDefault="00671DBB" w:rsidP="00C51CEF">
      <w:pPr>
        <w:pStyle w:val="Standard"/>
        <w:spacing w:line="240" w:lineRule="auto"/>
        <w:rPr>
          <w:noProof/>
          <w:szCs w:val="22"/>
          <w:lang w:val="sl-SI"/>
        </w:rPr>
      </w:pPr>
    </w:p>
    <w:p w14:paraId="342C296D"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5.</w:t>
      </w:r>
      <w:r w:rsidRPr="00C5038C">
        <w:rPr>
          <w:b/>
          <w:noProof/>
          <w:szCs w:val="22"/>
          <w:lang w:val="sl-SI" w:bidi="sl-SI"/>
        </w:rPr>
        <w:tab/>
        <w:t>POSTOPEK IN POT(I) UPORABE ZDRAVILA</w:t>
      </w:r>
    </w:p>
    <w:p w14:paraId="1D3E1676" w14:textId="77777777" w:rsidR="00671DBB" w:rsidRPr="00C5038C" w:rsidRDefault="00671DBB" w:rsidP="00C51CEF">
      <w:pPr>
        <w:pStyle w:val="Standard"/>
        <w:spacing w:line="240" w:lineRule="auto"/>
        <w:rPr>
          <w:noProof/>
          <w:szCs w:val="22"/>
          <w:lang w:val="sl-SI"/>
        </w:rPr>
      </w:pPr>
    </w:p>
    <w:p w14:paraId="71F07ADD" w14:textId="77777777" w:rsidR="00671DBB" w:rsidRPr="00C5038C" w:rsidRDefault="00671DBB" w:rsidP="00C51CEF">
      <w:pPr>
        <w:pStyle w:val="Standard"/>
        <w:spacing w:line="240" w:lineRule="auto"/>
        <w:rPr>
          <w:noProof/>
          <w:szCs w:val="22"/>
          <w:lang w:val="sl-SI"/>
        </w:rPr>
      </w:pPr>
      <w:r w:rsidRPr="00C5038C">
        <w:rPr>
          <w:noProof/>
          <w:szCs w:val="22"/>
          <w:lang w:val="sl-SI" w:bidi="sl-SI"/>
        </w:rPr>
        <w:t>Pred uporabo preberite priloženo navodilo!</w:t>
      </w:r>
    </w:p>
    <w:p w14:paraId="31A673DC" w14:textId="77777777" w:rsidR="00671DBB" w:rsidRPr="00C5038C" w:rsidRDefault="00671DBB" w:rsidP="00C51CEF">
      <w:pPr>
        <w:pStyle w:val="Standard"/>
        <w:spacing w:line="240" w:lineRule="auto"/>
        <w:rPr>
          <w:noProof/>
          <w:szCs w:val="22"/>
          <w:lang w:val="sl-SI"/>
        </w:rPr>
      </w:pPr>
      <w:r w:rsidRPr="00C5038C">
        <w:rPr>
          <w:noProof/>
          <w:szCs w:val="22"/>
          <w:lang w:val="sl-SI" w:bidi="sl-SI"/>
        </w:rPr>
        <w:t>Intravenska uporaba.</w:t>
      </w:r>
    </w:p>
    <w:p w14:paraId="59B79743" w14:textId="77777777" w:rsidR="00671DBB" w:rsidRPr="00C5038C" w:rsidRDefault="00671DBB" w:rsidP="00C51CEF">
      <w:pPr>
        <w:pStyle w:val="Standard"/>
        <w:spacing w:line="240" w:lineRule="auto"/>
        <w:rPr>
          <w:noProof/>
          <w:szCs w:val="22"/>
          <w:lang w:val="sl-SI"/>
        </w:rPr>
      </w:pPr>
      <w:r w:rsidRPr="00C5038C">
        <w:rPr>
          <w:noProof/>
          <w:szCs w:val="22"/>
          <w:lang w:val="sl-SI" w:bidi="sl-SI"/>
        </w:rPr>
        <w:t>Samo za enkratno uporabo.</w:t>
      </w:r>
    </w:p>
    <w:p w14:paraId="7332C518" w14:textId="77777777" w:rsidR="00671DBB" w:rsidRPr="00C5038C" w:rsidRDefault="00671DBB" w:rsidP="00C51CEF">
      <w:pPr>
        <w:pStyle w:val="Standard"/>
        <w:spacing w:line="240" w:lineRule="auto"/>
        <w:rPr>
          <w:noProof/>
          <w:szCs w:val="22"/>
          <w:lang w:val="sl-SI"/>
        </w:rPr>
      </w:pPr>
      <w:r w:rsidRPr="00C5038C">
        <w:rPr>
          <w:noProof/>
          <w:szCs w:val="22"/>
          <w:lang w:val="sl-SI" w:bidi="sl-SI"/>
        </w:rPr>
        <w:t>Ne odstranite iz zunanjega ovoja, dokler niste pripravljeni na uporabo.</w:t>
      </w:r>
    </w:p>
    <w:p w14:paraId="7DC02F2A" w14:textId="77777777" w:rsidR="00671DBB" w:rsidRPr="00C5038C" w:rsidRDefault="00671DBB" w:rsidP="00C51CEF">
      <w:pPr>
        <w:pStyle w:val="Standard"/>
        <w:spacing w:line="240" w:lineRule="auto"/>
        <w:rPr>
          <w:noProof/>
          <w:szCs w:val="22"/>
          <w:lang w:val="sl-SI"/>
        </w:rPr>
      </w:pPr>
    </w:p>
    <w:p w14:paraId="50DE4B6D" w14:textId="77777777" w:rsidR="00671DBB" w:rsidRPr="00C5038C" w:rsidRDefault="00671DBB" w:rsidP="00C51CEF">
      <w:pPr>
        <w:pStyle w:val="Standard"/>
        <w:spacing w:line="240" w:lineRule="auto"/>
        <w:rPr>
          <w:noProof/>
          <w:szCs w:val="22"/>
          <w:lang w:val="sl-SI"/>
        </w:rPr>
      </w:pPr>
    </w:p>
    <w:p w14:paraId="7B008776"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6.</w:t>
      </w:r>
      <w:r w:rsidRPr="00C5038C">
        <w:rPr>
          <w:b/>
          <w:noProof/>
          <w:szCs w:val="22"/>
          <w:lang w:val="sl-SI" w:bidi="sl-SI"/>
        </w:rPr>
        <w:tab/>
        <w:t>POSEBNO OPOZORILO O SHRANJEVANJU ZDRAVILA ZUNAJ DOSEGA IN POGLEDA OTROK</w:t>
      </w:r>
    </w:p>
    <w:p w14:paraId="5E59A52A" w14:textId="77777777" w:rsidR="00671DBB" w:rsidRPr="00C5038C" w:rsidRDefault="00671DBB" w:rsidP="00C51CEF">
      <w:pPr>
        <w:pStyle w:val="Standard"/>
        <w:spacing w:line="240" w:lineRule="auto"/>
        <w:rPr>
          <w:noProof/>
          <w:szCs w:val="22"/>
          <w:lang w:val="sl-SI"/>
        </w:rPr>
      </w:pPr>
    </w:p>
    <w:p w14:paraId="30221A4B" w14:textId="77777777" w:rsidR="00671DBB" w:rsidRPr="00C5038C" w:rsidRDefault="00671DBB" w:rsidP="00C51CEF">
      <w:pPr>
        <w:pStyle w:val="Standard"/>
        <w:spacing w:line="240" w:lineRule="auto"/>
        <w:rPr>
          <w:noProof/>
          <w:szCs w:val="22"/>
          <w:lang w:val="sl-SI"/>
        </w:rPr>
      </w:pPr>
      <w:r w:rsidRPr="00C5038C">
        <w:rPr>
          <w:noProof/>
          <w:szCs w:val="22"/>
          <w:lang w:val="sl-SI" w:bidi="sl-SI"/>
        </w:rPr>
        <w:t>Zdravilo shranjujte nedosegljivo otrokom!</w:t>
      </w:r>
    </w:p>
    <w:p w14:paraId="27578783" w14:textId="77777777" w:rsidR="00671DBB" w:rsidRPr="00C5038C" w:rsidRDefault="00671DBB" w:rsidP="00C51CEF">
      <w:pPr>
        <w:pStyle w:val="Standard"/>
        <w:spacing w:line="240" w:lineRule="auto"/>
        <w:rPr>
          <w:noProof/>
          <w:szCs w:val="22"/>
          <w:lang w:val="sl-SI"/>
        </w:rPr>
      </w:pPr>
    </w:p>
    <w:p w14:paraId="63F68561" w14:textId="77777777" w:rsidR="00671DBB" w:rsidRPr="00C5038C" w:rsidRDefault="00671DBB" w:rsidP="00C51CEF">
      <w:pPr>
        <w:pStyle w:val="Standard"/>
        <w:spacing w:line="240" w:lineRule="auto"/>
        <w:rPr>
          <w:noProof/>
          <w:szCs w:val="22"/>
          <w:lang w:val="sl-SI"/>
        </w:rPr>
      </w:pPr>
    </w:p>
    <w:p w14:paraId="0367BD73"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7.</w:t>
      </w:r>
      <w:r w:rsidRPr="00C5038C">
        <w:rPr>
          <w:b/>
          <w:noProof/>
          <w:szCs w:val="22"/>
          <w:lang w:val="sl-SI" w:bidi="sl-SI"/>
        </w:rPr>
        <w:tab/>
        <w:t>DRUGA POSEBNA OPOZORILA, ČE SO POTREBNA</w:t>
      </w:r>
    </w:p>
    <w:p w14:paraId="3DDB84C6" w14:textId="77777777" w:rsidR="00671DBB" w:rsidRPr="00C5038C" w:rsidRDefault="00671DBB" w:rsidP="00C51CEF">
      <w:pPr>
        <w:pStyle w:val="Standard"/>
        <w:spacing w:line="240" w:lineRule="auto"/>
        <w:rPr>
          <w:noProof/>
          <w:szCs w:val="22"/>
          <w:lang w:val="sl-SI"/>
        </w:rPr>
      </w:pPr>
    </w:p>
    <w:p w14:paraId="64A28956" w14:textId="77777777" w:rsidR="00671DBB" w:rsidRPr="00376F04" w:rsidRDefault="00671DBB" w:rsidP="00C51CEF">
      <w:pPr>
        <w:pStyle w:val="Standard"/>
        <w:tabs>
          <w:tab w:val="left" w:pos="749"/>
        </w:tabs>
        <w:spacing w:line="240" w:lineRule="auto"/>
        <w:rPr>
          <w:szCs w:val="22"/>
          <w:lang w:val="sl-SI"/>
        </w:rPr>
      </w:pPr>
    </w:p>
    <w:p w14:paraId="4A7B8826" w14:textId="77777777" w:rsidR="00671DBB" w:rsidRPr="00376F04" w:rsidRDefault="00671DBB"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sl-SI"/>
        </w:rPr>
      </w:pPr>
      <w:r w:rsidRPr="00376F04">
        <w:rPr>
          <w:b/>
          <w:szCs w:val="22"/>
          <w:lang w:val="sl-SI" w:bidi="sl-SI"/>
        </w:rPr>
        <w:t>8.</w:t>
      </w:r>
      <w:r w:rsidRPr="00376F04">
        <w:rPr>
          <w:b/>
          <w:szCs w:val="22"/>
          <w:lang w:val="sl-SI" w:bidi="sl-SI"/>
        </w:rPr>
        <w:tab/>
        <w:t>DATUM IZTEKA ROKA UPORABNOSTI ZDRAVILA</w:t>
      </w:r>
    </w:p>
    <w:p w14:paraId="002306D4" w14:textId="77777777" w:rsidR="00671DBB" w:rsidRPr="00376F04" w:rsidRDefault="00671DBB" w:rsidP="00C51CEF">
      <w:pPr>
        <w:pStyle w:val="Standard"/>
        <w:spacing w:line="240" w:lineRule="auto"/>
        <w:rPr>
          <w:szCs w:val="22"/>
          <w:lang w:val="sl-SI"/>
        </w:rPr>
      </w:pPr>
    </w:p>
    <w:p w14:paraId="5AC9B181" w14:textId="1EFA9B21" w:rsidR="00671DBB" w:rsidRPr="00C5038C" w:rsidRDefault="00671DBB" w:rsidP="00C51CEF">
      <w:pPr>
        <w:pStyle w:val="Standard"/>
        <w:spacing w:line="240" w:lineRule="auto"/>
        <w:rPr>
          <w:noProof/>
          <w:szCs w:val="22"/>
          <w:lang w:val="sl-SI"/>
        </w:rPr>
      </w:pPr>
      <w:r w:rsidRPr="00C5038C">
        <w:rPr>
          <w:noProof/>
          <w:szCs w:val="22"/>
          <w:lang w:val="sl-SI" w:bidi="sl-SI"/>
        </w:rPr>
        <w:t>EXP</w:t>
      </w:r>
    </w:p>
    <w:p w14:paraId="06AB8E71" w14:textId="77777777" w:rsidR="00671DBB" w:rsidRPr="00C5038C" w:rsidRDefault="00671DBB" w:rsidP="00C51CEF">
      <w:pPr>
        <w:pStyle w:val="Standard"/>
        <w:spacing w:line="240" w:lineRule="auto"/>
        <w:rPr>
          <w:noProof/>
          <w:szCs w:val="22"/>
          <w:lang w:val="sl-SI"/>
        </w:rPr>
      </w:pPr>
    </w:p>
    <w:p w14:paraId="7E84281D" w14:textId="77777777" w:rsidR="00671DBB" w:rsidRPr="00C5038C" w:rsidRDefault="00671DBB" w:rsidP="00C51CEF">
      <w:pPr>
        <w:pStyle w:val="Standard"/>
        <w:spacing w:line="240" w:lineRule="auto"/>
        <w:rPr>
          <w:noProof/>
          <w:szCs w:val="22"/>
          <w:lang w:val="sl-SI"/>
        </w:rPr>
      </w:pPr>
    </w:p>
    <w:p w14:paraId="2F03E10A" w14:textId="77777777" w:rsidR="00671DBB" w:rsidRPr="00C5038C" w:rsidRDefault="00671DBB" w:rsidP="00C51CEF">
      <w:pPr>
        <w:pStyle w:val="Standard"/>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sl-SI"/>
        </w:rPr>
      </w:pPr>
      <w:r w:rsidRPr="00C5038C">
        <w:rPr>
          <w:b/>
          <w:noProof/>
          <w:szCs w:val="22"/>
          <w:lang w:val="sl-SI" w:bidi="sl-SI"/>
        </w:rPr>
        <w:t>9.</w:t>
      </w:r>
      <w:r w:rsidRPr="00C5038C">
        <w:rPr>
          <w:b/>
          <w:noProof/>
          <w:szCs w:val="22"/>
          <w:lang w:val="sl-SI" w:bidi="sl-SI"/>
        </w:rPr>
        <w:tab/>
        <w:t>POSEBNA NAVODILA ZA SHRANJEVANJE</w:t>
      </w:r>
    </w:p>
    <w:p w14:paraId="42DD03E4" w14:textId="77777777" w:rsidR="00671DBB" w:rsidRPr="00C5038C" w:rsidRDefault="00671DBB" w:rsidP="00C51CEF">
      <w:pPr>
        <w:pStyle w:val="Standard"/>
        <w:keepNext/>
        <w:spacing w:line="240" w:lineRule="auto"/>
        <w:rPr>
          <w:noProof/>
          <w:szCs w:val="22"/>
          <w:lang w:val="sl-SI"/>
        </w:rPr>
      </w:pPr>
    </w:p>
    <w:p w14:paraId="33EB11B4" w14:textId="77777777" w:rsidR="00671DBB" w:rsidRPr="00C5038C" w:rsidRDefault="00671DBB" w:rsidP="00C51CEF">
      <w:pPr>
        <w:pStyle w:val="Standard"/>
        <w:keepNext/>
        <w:spacing w:line="240" w:lineRule="auto"/>
        <w:ind w:left="567" w:hanging="567"/>
        <w:rPr>
          <w:szCs w:val="22"/>
          <w:lang w:val="sl-SI"/>
        </w:rPr>
      </w:pPr>
      <w:r w:rsidRPr="00376F04">
        <w:rPr>
          <w:szCs w:val="22"/>
          <w:lang w:val="sl-SI" w:bidi="sl-SI"/>
        </w:rPr>
        <w:t>Shranjujte pri temperaturi do 25 </w:t>
      </w:r>
      <w:r w:rsidRPr="00C5038C">
        <w:rPr>
          <w:rFonts w:eastAsia="Symbol"/>
          <w:szCs w:val="22"/>
          <w:lang w:val="sl-SI" w:bidi="sl-SI"/>
        </w:rPr>
        <w:sym w:font="Symbol" w:char="F0B0"/>
      </w:r>
      <w:r w:rsidRPr="00C5038C">
        <w:rPr>
          <w:szCs w:val="22"/>
          <w:lang w:val="sl-SI" w:bidi="sl-SI"/>
        </w:rPr>
        <w:t>C.</w:t>
      </w:r>
    </w:p>
    <w:p w14:paraId="5C12F1FE" w14:textId="77777777" w:rsidR="00671DBB" w:rsidRPr="00C5038C" w:rsidRDefault="00671DBB" w:rsidP="00C51CEF">
      <w:pPr>
        <w:pStyle w:val="Standard"/>
        <w:spacing w:line="240" w:lineRule="auto"/>
        <w:ind w:left="567" w:hanging="567"/>
        <w:rPr>
          <w:noProof/>
          <w:szCs w:val="22"/>
          <w:lang w:val="sl-SI"/>
        </w:rPr>
      </w:pPr>
    </w:p>
    <w:p w14:paraId="5DDA81AD" w14:textId="77777777" w:rsidR="00671DBB" w:rsidRPr="00C5038C" w:rsidRDefault="00671DBB" w:rsidP="00C51CEF">
      <w:pPr>
        <w:pStyle w:val="Standard"/>
        <w:spacing w:line="240" w:lineRule="auto"/>
        <w:ind w:left="567" w:hanging="567"/>
        <w:rPr>
          <w:noProof/>
          <w:szCs w:val="22"/>
          <w:lang w:val="sl-SI"/>
        </w:rPr>
      </w:pPr>
    </w:p>
    <w:p w14:paraId="22ADB2F9"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sl-SI"/>
        </w:rPr>
      </w:pPr>
      <w:r w:rsidRPr="00C5038C">
        <w:rPr>
          <w:b/>
          <w:noProof/>
          <w:szCs w:val="22"/>
          <w:lang w:val="sl-SI" w:bidi="sl-SI"/>
        </w:rPr>
        <w:lastRenderedPageBreak/>
        <w:t>10.</w:t>
      </w:r>
      <w:r w:rsidRPr="00C5038C">
        <w:rPr>
          <w:b/>
          <w:noProof/>
          <w:szCs w:val="22"/>
          <w:lang w:val="sl-SI" w:bidi="sl-SI"/>
        </w:rPr>
        <w:tab/>
        <w:t>POSEBNI VARNOSTNI UKREPI ZA ODSTRANJEVANJE NEUPORABLJENIH ZDRAVIL ALI IZ NJIH NASTALIH ODPADNIH SNOVI, KADAR SO POTREBNI</w:t>
      </w:r>
    </w:p>
    <w:p w14:paraId="7CB7CE39" w14:textId="77777777" w:rsidR="00671DBB" w:rsidRPr="00C5038C" w:rsidRDefault="00671DBB" w:rsidP="00C51CEF">
      <w:pPr>
        <w:pStyle w:val="Standard"/>
        <w:spacing w:line="240" w:lineRule="auto"/>
        <w:rPr>
          <w:noProof/>
          <w:szCs w:val="22"/>
          <w:lang w:val="sl-SI"/>
        </w:rPr>
      </w:pPr>
    </w:p>
    <w:p w14:paraId="7355B766" w14:textId="43F3EC51" w:rsidR="001318B4" w:rsidRPr="00376F04" w:rsidRDefault="001318B4" w:rsidP="00C51CEF">
      <w:pPr>
        <w:pStyle w:val="Standard"/>
        <w:tabs>
          <w:tab w:val="left" w:pos="749"/>
        </w:tabs>
        <w:spacing w:line="240" w:lineRule="auto"/>
        <w:rPr>
          <w:szCs w:val="22"/>
          <w:lang w:val="sl-SI"/>
        </w:rPr>
      </w:pPr>
      <w:r w:rsidRPr="00C5038C">
        <w:rPr>
          <w:noProof/>
          <w:szCs w:val="22"/>
          <w:lang w:val="sl-SI" w:bidi="sl-SI"/>
        </w:rPr>
        <w:t>Delno porabljenih vreč ne priključite ponovno.</w:t>
      </w:r>
    </w:p>
    <w:p w14:paraId="326F63C2" w14:textId="77777777" w:rsidR="00671DBB" w:rsidRDefault="00671DBB" w:rsidP="00C51CEF">
      <w:pPr>
        <w:pStyle w:val="Standard"/>
        <w:spacing w:line="240" w:lineRule="auto"/>
        <w:rPr>
          <w:noProof/>
          <w:szCs w:val="22"/>
          <w:lang w:val="sl-SI"/>
        </w:rPr>
      </w:pPr>
    </w:p>
    <w:p w14:paraId="06557429" w14:textId="77777777" w:rsidR="001318B4" w:rsidRPr="00C5038C" w:rsidRDefault="001318B4" w:rsidP="00C51CEF">
      <w:pPr>
        <w:pStyle w:val="Standard"/>
        <w:spacing w:line="240" w:lineRule="auto"/>
        <w:rPr>
          <w:noProof/>
          <w:szCs w:val="22"/>
          <w:lang w:val="sl-SI"/>
        </w:rPr>
      </w:pPr>
    </w:p>
    <w:p w14:paraId="7652D779"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rPr>
          <w:b/>
          <w:noProof/>
          <w:szCs w:val="22"/>
          <w:lang w:val="sl-SI"/>
        </w:rPr>
      </w:pPr>
      <w:r w:rsidRPr="00C5038C">
        <w:rPr>
          <w:b/>
          <w:noProof/>
          <w:szCs w:val="22"/>
          <w:lang w:val="sl-SI" w:bidi="sl-SI"/>
        </w:rPr>
        <w:t>11.</w:t>
      </w:r>
      <w:r w:rsidRPr="00C5038C">
        <w:rPr>
          <w:b/>
          <w:noProof/>
          <w:szCs w:val="22"/>
          <w:lang w:val="sl-SI" w:bidi="sl-SI"/>
        </w:rPr>
        <w:tab/>
        <w:t>IME IN NASLOV IMETNIKA DOVOLJENJA ZA PROMET Z ZDRAVILOM</w:t>
      </w:r>
    </w:p>
    <w:p w14:paraId="63214087" w14:textId="77777777" w:rsidR="00671DBB" w:rsidRPr="00C5038C" w:rsidRDefault="00671DBB" w:rsidP="00C51CEF">
      <w:pPr>
        <w:pStyle w:val="Standard"/>
        <w:spacing w:line="240" w:lineRule="auto"/>
        <w:rPr>
          <w:noProof/>
          <w:szCs w:val="22"/>
          <w:lang w:val="sl-SI"/>
        </w:rPr>
      </w:pPr>
    </w:p>
    <w:p w14:paraId="0DB579C0" w14:textId="77777777" w:rsidR="00671DBB" w:rsidRPr="00C5038C" w:rsidRDefault="00671DBB" w:rsidP="00C51CEF">
      <w:pPr>
        <w:pStyle w:val="Standard"/>
        <w:spacing w:line="240" w:lineRule="auto"/>
        <w:rPr>
          <w:noProof/>
          <w:szCs w:val="22"/>
          <w:lang w:val="sl-SI"/>
        </w:rPr>
      </w:pPr>
      <w:r w:rsidRPr="00C5038C">
        <w:rPr>
          <w:noProof/>
          <w:szCs w:val="22"/>
          <w:lang w:val="sl-SI" w:bidi="sl-SI"/>
        </w:rPr>
        <w:t>Advanced Accelerator Applications</w:t>
      </w:r>
    </w:p>
    <w:p w14:paraId="169E65D3" w14:textId="77777777" w:rsidR="004E4FE5" w:rsidRDefault="004E4FE5" w:rsidP="00C51CEF">
      <w:pPr>
        <w:pStyle w:val="Standard"/>
        <w:keepNext/>
        <w:rPr>
          <w:szCs w:val="22"/>
          <w:lang w:val="fr-CH"/>
        </w:rPr>
      </w:pPr>
      <w:r>
        <w:rPr>
          <w:szCs w:val="22"/>
          <w:lang w:val="fr-CH"/>
        </w:rPr>
        <w:t>8-10 Rue Henri Sainte-Claire Deville</w:t>
      </w:r>
    </w:p>
    <w:p w14:paraId="55B51D6E" w14:textId="77777777" w:rsidR="004E4FE5" w:rsidRDefault="004E4FE5" w:rsidP="00C51CEF">
      <w:pPr>
        <w:pStyle w:val="Standard"/>
        <w:keepNext/>
        <w:spacing w:line="240" w:lineRule="auto"/>
        <w:rPr>
          <w:szCs w:val="22"/>
          <w:lang w:val="fr-CH"/>
        </w:rPr>
      </w:pPr>
      <w:r>
        <w:rPr>
          <w:szCs w:val="22"/>
          <w:lang w:val="fr-CH"/>
        </w:rPr>
        <w:t>92500 Rueil-Malmaison</w:t>
      </w:r>
    </w:p>
    <w:p w14:paraId="29F897C7" w14:textId="5D3B9D96" w:rsidR="00671DBB" w:rsidRPr="00C5038C" w:rsidRDefault="00671DBB" w:rsidP="00C51CEF">
      <w:pPr>
        <w:pStyle w:val="Standard"/>
        <w:spacing w:line="240" w:lineRule="auto"/>
        <w:rPr>
          <w:noProof/>
          <w:szCs w:val="22"/>
          <w:lang w:val="sl-SI"/>
        </w:rPr>
      </w:pPr>
      <w:r w:rsidRPr="00C5038C">
        <w:rPr>
          <w:noProof/>
          <w:szCs w:val="22"/>
          <w:lang w:val="sl-SI" w:bidi="sl-SI"/>
        </w:rPr>
        <w:t>Francija</w:t>
      </w:r>
    </w:p>
    <w:p w14:paraId="40E372C0" w14:textId="77777777" w:rsidR="00671DBB" w:rsidRPr="00C5038C" w:rsidRDefault="00671DBB" w:rsidP="00C51CEF">
      <w:pPr>
        <w:pStyle w:val="Standard"/>
        <w:spacing w:line="240" w:lineRule="auto"/>
        <w:rPr>
          <w:noProof/>
          <w:szCs w:val="22"/>
          <w:lang w:val="sl-SI"/>
        </w:rPr>
      </w:pPr>
    </w:p>
    <w:p w14:paraId="70B61833" w14:textId="77777777" w:rsidR="00671DBB" w:rsidRPr="00C5038C" w:rsidRDefault="00671DBB" w:rsidP="00C51CEF">
      <w:pPr>
        <w:pStyle w:val="Standard"/>
        <w:spacing w:line="240" w:lineRule="auto"/>
        <w:rPr>
          <w:noProof/>
          <w:szCs w:val="22"/>
          <w:lang w:val="sl-SI"/>
        </w:rPr>
      </w:pPr>
    </w:p>
    <w:p w14:paraId="14CB3E50" w14:textId="531974A2"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rPr>
          <w:noProof/>
          <w:szCs w:val="22"/>
          <w:lang w:val="sl-SI"/>
        </w:rPr>
      </w:pPr>
      <w:r w:rsidRPr="00C5038C">
        <w:rPr>
          <w:b/>
          <w:noProof/>
          <w:szCs w:val="22"/>
          <w:lang w:val="sl-SI" w:bidi="sl-SI"/>
        </w:rPr>
        <w:t>12.</w:t>
      </w:r>
      <w:r w:rsidRPr="00C5038C">
        <w:rPr>
          <w:b/>
          <w:noProof/>
          <w:szCs w:val="22"/>
          <w:lang w:val="sl-SI" w:bidi="sl-SI"/>
        </w:rPr>
        <w:tab/>
        <w:t>ŠTEVILKA (ŠTEVILKE) DOVOLJENJA (DOVOLJENJ) ZA PROMET Z ZDRAVILOM</w:t>
      </w:r>
    </w:p>
    <w:p w14:paraId="54223830" w14:textId="77777777" w:rsidR="00671DBB" w:rsidRPr="00C5038C" w:rsidRDefault="00671DBB" w:rsidP="00C51CEF">
      <w:pPr>
        <w:pStyle w:val="Standard"/>
        <w:spacing w:line="240" w:lineRule="auto"/>
        <w:rPr>
          <w:noProof/>
          <w:szCs w:val="22"/>
          <w:lang w:val="sl-SI"/>
        </w:rPr>
      </w:pPr>
    </w:p>
    <w:p w14:paraId="3FD25AF6" w14:textId="77777777" w:rsidR="00671DBB" w:rsidRPr="00C5038C" w:rsidRDefault="00671DBB" w:rsidP="00C51CEF">
      <w:pPr>
        <w:pStyle w:val="Standard"/>
        <w:spacing w:line="240" w:lineRule="auto"/>
        <w:rPr>
          <w:noProof/>
          <w:szCs w:val="22"/>
          <w:lang w:val="sl-SI"/>
        </w:rPr>
      </w:pPr>
      <w:r w:rsidRPr="00C5038C">
        <w:rPr>
          <w:noProof/>
          <w:szCs w:val="22"/>
          <w:lang w:val="sl-SI" w:bidi="sl-SI"/>
        </w:rPr>
        <w:t>EU/</w:t>
      </w:r>
      <w:r w:rsidR="00D33E53" w:rsidRPr="00C5038C">
        <w:rPr>
          <w:noProof/>
          <w:szCs w:val="22"/>
          <w:lang w:val="sl-SI"/>
        </w:rPr>
        <w:t>1/19/1381/001</w:t>
      </w:r>
    </w:p>
    <w:p w14:paraId="03F85AD3" w14:textId="77777777" w:rsidR="00671DBB" w:rsidRPr="00C5038C" w:rsidRDefault="00671DBB" w:rsidP="00C51CEF">
      <w:pPr>
        <w:pStyle w:val="Standard"/>
        <w:spacing w:line="240" w:lineRule="auto"/>
        <w:rPr>
          <w:noProof/>
          <w:szCs w:val="22"/>
          <w:lang w:val="sl-SI"/>
        </w:rPr>
      </w:pPr>
    </w:p>
    <w:p w14:paraId="69C100C1" w14:textId="77777777" w:rsidR="00671DBB" w:rsidRPr="00C5038C" w:rsidRDefault="00671DBB" w:rsidP="00C51CEF">
      <w:pPr>
        <w:pStyle w:val="Standard"/>
        <w:spacing w:line="240" w:lineRule="auto"/>
        <w:rPr>
          <w:noProof/>
          <w:szCs w:val="22"/>
          <w:lang w:val="sl-SI"/>
        </w:rPr>
      </w:pPr>
    </w:p>
    <w:p w14:paraId="2C46DD7B"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rPr>
          <w:noProof/>
          <w:szCs w:val="22"/>
          <w:lang w:val="sl-SI"/>
        </w:rPr>
      </w:pPr>
      <w:r w:rsidRPr="00C5038C">
        <w:rPr>
          <w:b/>
          <w:noProof/>
          <w:szCs w:val="22"/>
          <w:lang w:val="sl-SI" w:bidi="sl-SI"/>
        </w:rPr>
        <w:t>13.</w:t>
      </w:r>
      <w:r w:rsidRPr="00C5038C">
        <w:rPr>
          <w:b/>
          <w:noProof/>
          <w:szCs w:val="22"/>
          <w:lang w:val="sl-SI" w:bidi="sl-SI"/>
        </w:rPr>
        <w:tab/>
        <w:t>ŠTEVILKA SERIJE</w:t>
      </w:r>
    </w:p>
    <w:p w14:paraId="35AB8AB5" w14:textId="77777777" w:rsidR="00671DBB" w:rsidRPr="00C5038C" w:rsidRDefault="00671DBB" w:rsidP="00C51CEF">
      <w:pPr>
        <w:pStyle w:val="Standard"/>
        <w:spacing w:line="240" w:lineRule="auto"/>
        <w:rPr>
          <w:i/>
          <w:noProof/>
          <w:szCs w:val="22"/>
          <w:lang w:val="sl-SI"/>
        </w:rPr>
      </w:pPr>
    </w:p>
    <w:p w14:paraId="10F4FF20" w14:textId="0F1E106A" w:rsidR="00671DBB" w:rsidRPr="00C5038C" w:rsidRDefault="00671DBB" w:rsidP="00C51CEF">
      <w:pPr>
        <w:pStyle w:val="Standard"/>
        <w:spacing w:line="240" w:lineRule="auto"/>
        <w:rPr>
          <w:noProof/>
          <w:szCs w:val="22"/>
          <w:lang w:val="sl-SI"/>
        </w:rPr>
      </w:pPr>
      <w:r w:rsidRPr="00C5038C">
        <w:rPr>
          <w:noProof/>
          <w:szCs w:val="22"/>
          <w:lang w:val="sl-SI" w:bidi="sl-SI"/>
        </w:rPr>
        <w:t>Lot</w:t>
      </w:r>
    </w:p>
    <w:p w14:paraId="21EC1909" w14:textId="77777777" w:rsidR="00671DBB" w:rsidRPr="00C5038C" w:rsidRDefault="00671DBB" w:rsidP="00C51CEF">
      <w:pPr>
        <w:pStyle w:val="Standard"/>
        <w:spacing w:line="240" w:lineRule="auto"/>
        <w:rPr>
          <w:noProof/>
          <w:szCs w:val="22"/>
          <w:lang w:val="sl-SI"/>
        </w:rPr>
      </w:pPr>
    </w:p>
    <w:p w14:paraId="798940C3" w14:textId="77777777" w:rsidR="00671DBB" w:rsidRPr="00C5038C" w:rsidRDefault="00671DBB" w:rsidP="00C51CEF">
      <w:pPr>
        <w:pStyle w:val="Standard"/>
        <w:spacing w:line="240" w:lineRule="auto"/>
        <w:rPr>
          <w:noProof/>
          <w:szCs w:val="22"/>
          <w:lang w:val="sl-SI"/>
        </w:rPr>
      </w:pPr>
    </w:p>
    <w:p w14:paraId="21867885" w14:textId="77777777" w:rsidR="00671DBB" w:rsidRPr="00C5038C" w:rsidRDefault="00671DBB" w:rsidP="00C51CEF">
      <w:pPr>
        <w:pStyle w:val="Standard"/>
        <w:pBdr>
          <w:top w:val="single" w:sz="4" w:space="1" w:color="auto"/>
          <w:left w:val="single" w:sz="4" w:space="4" w:color="auto"/>
          <w:bottom w:val="single" w:sz="4" w:space="1" w:color="auto"/>
          <w:right w:val="single" w:sz="4" w:space="4" w:color="auto"/>
        </w:pBdr>
        <w:spacing w:line="240" w:lineRule="auto"/>
        <w:rPr>
          <w:noProof/>
          <w:szCs w:val="22"/>
          <w:lang w:val="sl-SI"/>
        </w:rPr>
      </w:pPr>
      <w:r w:rsidRPr="00C5038C">
        <w:rPr>
          <w:b/>
          <w:noProof/>
          <w:szCs w:val="22"/>
          <w:lang w:val="sl-SI" w:bidi="sl-SI"/>
        </w:rPr>
        <w:t>14.</w:t>
      </w:r>
      <w:r w:rsidRPr="00C5038C">
        <w:rPr>
          <w:b/>
          <w:noProof/>
          <w:szCs w:val="22"/>
          <w:lang w:val="sl-SI" w:bidi="sl-SI"/>
        </w:rPr>
        <w:tab/>
        <w:t>NAČIN IZDAJANJA ZDRAVILA</w:t>
      </w:r>
    </w:p>
    <w:p w14:paraId="3ECA4D93" w14:textId="77777777" w:rsidR="00671DBB" w:rsidRPr="00C5038C" w:rsidRDefault="00671DBB" w:rsidP="00C51CEF">
      <w:pPr>
        <w:pStyle w:val="Standard"/>
        <w:spacing w:line="240" w:lineRule="auto"/>
        <w:rPr>
          <w:i/>
          <w:noProof/>
          <w:szCs w:val="22"/>
          <w:lang w:val="sl-SI"/>
        </w:rPr>
      </w:pPr>
    </w:p>
    <w:p w14:paraId="720ED046" w14:textId="77777777" w:rsidR="00671DBB" w:rsidRPr="00C5038C" w:rsidRDefault="00671DBB" w:rsidP="00C51CEF">
      <w:pPr>
        <w:pStyle w:val="Standard"/>
        <w:spacing w:line="240" w:lineRule="auto"/>
        <w:rPr>
          <w:noProof/>
          <w:szCs w:val="22"/>
          <w:lang w:val="sl-SI"/>
        </w:rPr>
      </w:pPr>
    </w:p>
    <w:p w14:paraId="3D58FF65" w14:textId="77777777" w:rsidR="00671DBB" w:rsidRPr="00C5038C" w:rsidRDefault="00671DBB" w:rsidP="00C51CEF">
      <w:pPr>
        <w:pStyle w:val="Standard"/>
        <w:pBdr>
          <w:top w:val="single" w:sz="4" w:space="2" w:color="auto"/>
          <w:left w:val="single" w:sz="4" w:space="4" w:color="auto"/>
          <w:bottom w:val="single" w:sz="4" w:space="1" w:color="auto"/>
          <w:right w:val="single" w:sz="4" w:space="4" w:color="auto"/>
        </w:pBdr>
        <w:spacing w:line="240" w:lineRule="auto"/>
        <w:rPr>
          <w:noProof/>
          <w:szCs w:val="22"/>
          <w:lang w:val="sl-SI"/>
        </w:rPr>
      </w:pPr>
      <w:r w:rsidRPr="00C5038C">
        <w:rPr>
          <w:b/>
          <w:noProof/>
          <w:szCs w:val="22"/>
          <w:lang w:val="sl-SI" w:bidi="sl-SI"/>
        </w:rPr>
        <w:t>15.</w:t>
      </w:r>
      <w:r w:rsidRPr="00C5038C">
        <w:rPr>
          <w:b/>
          <w:noProof/>
          <w:szCs w:val="22"/>
          <w:lang w:val="sl-SI" w:bidi="sl-SI"/>
        </w:rPr>
        <w:tab/>
        <w:t>NAVODILA ZA UPORABO</w:t>
      </w:r>
    </w:p>
    <w:p w14:paraId="1A4AAA2C" w14:textId="77777777" w:rsidR="00671DBB" w:rsidRPr="00C5038C" w:rsidRDefault="00671DBB" w:rsidP="00C51CEF">
      <w:pPr>
        <w:pStyle w:val="Standard"/>
        <w:spacing w:line="240" w:lineRule="auto"/>
        <w:rPr>
          <w:noProof/>
          <w:szCs w:val="22"/>
          <w:lang w:val="sl-SI"/>
        </w:rPr>
      </w:pPr>
    </w:p>
    <w:p w14:paraId="3D6F23B7" w14:textId="77777777" w:rsidR="00671DBB" w:rsidRPr="00C5038C" w:rsidRDefault="00671DBB" w:rsidP="00C51CEF">
      <w:pPr>
        <w:pStyle w:val="Standard"/>
        <w:spacing w:line="240" w:lineRule="auto"/>
        <w:rPr>
          <w:noProof/>
          <w:szCs w:val="22"/>
          <w:lang w:val="sl-SI"/>
        </w:rPr>
      </w:pPr>
    </w:p>
    <w:p w14:paraId="6BB9F320" w14:textId="77777777" w:rsidR="00671DBB" w:rsidRPr="00C5038C" w:rsidRDefault="00671DBB" w:rsidP="00C51CEF">
      <w:pPr>
        <w:pStyle w:val="Standard"/>
        <w:pBdr>
          <w:top w:val="single" w:sz="4" w:space="1" w:color="auto"/>
          <w:left w:val="single" w:sz="4" w:space="4" w:color="auto"/>
          <w:bottom w:val="single" w:sz="4" w:space="0" w:color="auto"/>
          <w:right w:val="single" w:sz="4" w:space="4" w:color="auto"/>
        </w:pBdr>
        <w:spacing w:line="240" w:lineRule="auto"/>
        <w:rPr>
          <w:noProof/>
          <w:szCs w:val="22"/>
          <w:lang w:val="sl-SI"/>
        </w:rPr>
      </w:pPr>
      <w:r w:rsidRPr="00C5038C">
        <w:rPr>
          <w:b/>
          <w:noProof/>
          <w:szCs w:val="22"/>
          <w:lang w:val="sl-SI" w:bidi="sl-SI"/>
        </w:rPr>
        <w:t>16.</w:t>
      </w:r>
      <w:r w:rsidRPr="00C5038C">
        <w:rPr>
          <w:b/>
          <w:noProof/>
          <w:szCs w:val="22"/>
          <w:lang w:val="sl-SI" w:bidi="sl-SI"/>
        </w:rPr>
        <w:tab/>
        <w:t>PODATKI V BRAILLOVI PISAVI</w:t>
      </w:r>
    </w:p>
    <w:p w14:paraId="57B1160C" w14:textId="77777777" w:rsidR="00671DBB" w:rsidRPr="00C5038C" w:rsidRDefault="00671DBB" w:rsidP="00C51CEF">
      <w:pPr>
        <w:pStyle w:val="Standard"/>
        <w:spacing w:line="240" w:lineRule="auto"/>
        <w:rPr>
          <w:noProof/>
          <w:szCs w:val="22"/>
          <w:lang w:val="sl-SI"/>
        </w:rPr>
      </w:pPr>
    </w:p>
    <w:p w14:paraId="3FA7BB47" w14:textId="77777777" w:rsidR="00671DBB" w:rsidRPr="00714263" w:rsidRDefault="00671DBB" w:rsidP="00C51CEF">
      <w:pPr>
        <w:pStyle w:val="Standard"/>
        <w:spacing w:line="240" w:lineRule="auto"/>
        <w:rPr>
          <w:noProof/>
          <w:szCs w:val="22"/>
          <w:shd w:val="pct15" w:color="auto" w:fill="auto"/>
          <w:lang w:val="sl-SI" w:bidi="sl-SI"/>
        </w:rPr>
      </w:pPr>
      <w:r w:rsidRPr="00714263">
        <w:rPr>
          <w:noProof/>
          <w:szCs w:val="22"/>
          <w:shd w:val="pct15" w:color="auto" w:fill="auto"/>
          <w:lang w:val="sl-SI" w:bidi="sl-SI"/>
        </w:rPr>
        <w:t>Sprejeta je utemeljitev, da Braillova pisava ni potrebna.</w:t>
      </w:r>
    </w:p>
    <w:p w14:paraId="20C8625E" w14:textId="77777777" w:rsidR="00671DBB" w:rsidRPr="00C5038C" w:rsidRDefault="00671DBB" w:rsidP="00C51CEF">
      <w:pPr>
        <w:pStyle w:val="Standard"/>
        <w:spacing w:line="240" w:lineRule="auto"/>
        <w:rPr>
          <w:noProof/>
          <w:szCs w:val="22"/>
          <w:shd w:val="clear" w:color="auto" w:fill="CCCCCC"/>
          <w:lang w:val="sl-SI"/>
        </w:rPr>
      </w:pPr>
    </w:p>
    <w:p w14:paraId="4272863E" w14:textId="77777777" w:rsidR="00671DBB" w:rsidRPr="00C5038C" w:rsidRDefault="00671DBB" w:rsidP="00C51CEF">
      <w:pPr>
        <w:pStyle w:val="Standard"/>
        <w:spacing w:line="240" w:lineRule="auto"/>
        <w:rPr>
          <w:noProof/>
          <w:szCs w:val="22"/>
          <w:shd w:val="clear" w:color="auto" w:fill="CCCCCC"/>
          <w:lang w:val="sl-SI"/>
        </w:rPr>
      </w:pPr>
    </w:p>
    <w:p w14:paraId="3E94C70C" w14:textId="77777777" w:rsidR="00671DBB" w:rsidRPr="00376F04" w:rsidRDefault="00671DBB" w:rsidP="00C51CEF">
      <w:pPr>
        <w:pStyle w:val="Standard"/>
        <w:pBdr>
          <w:top w:val="single" w:sz="4" w:space="1" w:color="auto"/>
          <w:left w:val="single" w:sz="4" w:space="4" w:color="auto"/>
          <w:bottom w:val="single" w:sz="4" w:space="0" w:color="auto"/>
          <w:right w:val="single" w:sz="4" w:space="4" w:color="auto"/>
        </w:pBdr>
        <w:spacing w:line="240" w:lineRule="auto"/>
        <w:rPr>
          <w:i/>
          <w:noProof/>
          <w:szCs w:val="22"/>
          <w:lang w:val="sl-SI"/>
        </w:rPr>
      </w:pPr>
      <w:r w:rsidRPr="00376F04">
        <w:rPr>
          <w:b/>
          <w:noProof/>
          <w:szCs w:val="22"/>
          <w:lang w:val="sl-SI" w:bidi="sl-SI"/>
        </w:rPr>
        <w:t>17.</w:t>
      </w:r>
      <w:r w:rsidRPr="00376F04">
        <w:rPr>
          <w:b/>
          <w:noProof/>
          <w:szCs w:val="22"/>
          <w:lang w:val="sl-SI" w:bidi="sl-SI"/>
        </w:rPr>
        <w:tab/>
        <w:t>EDINSTVENA OZNAKA – DVODIMENZIONALNA ČRTNA KODA</w:t>
      </w:r>
    </w:p>
    <w:p w14:paraId="6CA4FEFC" w14:textId="77777777" w:rsidR="00671DBB" w:rsidRPr="00EC554F" w:rsidRDefault="00671DBB" w:rsidP="00C51CEF">
      <w:pPr>
        <w:pStyle w:val="Standard"/>
        <w:tabs>
          <w:tab w:val="clear" w:pos="567"/>
        </w:tabs>
        <w:spacing w:line="240" w:lineRule="auto"/>
        <w:rPr>
          <w:noProof/>
          <w:szCs w:val="22"/>
          <w:lang w:val="sl-SI"/>
        </w:rPr>
      </w:pPr>
    </w:p>
    <w:p w14:paraId="10D6EB68" w14:textId="77777777" w:rsidR="00671DBB" w:rsidRPr="00376F04" w:rsidRDefault="00671DBB" w:rsidP="00C51CEF">
      <w:pPr>
        <w:pStyle w:val="Standard"/>
        <w:tabs>
          <w:tab w:val="clear" w:pos="567"/>
        </w:tabs>
        <w:spacing w:line="240" w:lineRule="auto"/>
        <w:rPr>
          <w:noProof/>
          <w:szCs w:val="22"/>
          <w:lang w:val="sl-SI"/>
        </w:rPr>
      </w:pPr>
    </w:p>
    <w:p w14:paraId="2011B0F3" w14:textId="77777777" w:rsidR="00671DBB" w:rsidRPr="00376F04" w:rsidRDefault="00671DBB" w:rsidP="00C51CEF">
      <w:pPr>
        <w:pStyle w:val="Standard"/>
        <w:pBdr>
          <w:top w:val="single" w:sz="4" w:space="1" w:color="auto"/>
          <w:left w:val="single" w:sz="4" w:space="4" w:color="auto"/>
          <w:bottom w:val="single" w:sz="4" w:space="0" w:color="auto"/>
          <w:right w:val="single" w:sz="4" w:space="4" w:color="auto"/>
        </w:pBdr>
        <w:spacing w:line="240" w:lineRule="auto"/>
        <w:rPr>
          <w:i/>
          <w:noProof/>
          <w:szCs w:val="22"/>
          <w:lang w:val="sl-SI"/>
        </w:rPr>
      </w:pPr>
      <w:r w:rsidRPr="00376F04">
        <w:rPr>
          <w:b/>
          <w:noProof/>
          <w:szCs w:val="22"/>
          <w:lang w:val="sl-SI" w:bidi="sl-SI"/>
        </w:rPr>
        <w:t>18.</w:t>
      </w:r>
      <w:r w:rsidRPr="00376F04">
        <w:rPr>
          <w:b/>
          <w:noProof/>
          <w:szCs w:val="22"/>
          <w:lang w:val="sl-SI" w:bidi="sl-SI"/>
        </w:rPr>
        <w:tab/>
        <w:t>EDINSTVENA OZNAKA – V BERLJIVI OBLIKI</w:t>
      </w:r>
    </w:p>
    <w:p w14:paraId="61BE2EA5" w14:textId="77777777" w:rsidR="00B64B2F" w:rsidRPr="00C5038C" w:rsidRDefault="00B64B2F" w:rsidP="00C51CEF">
      <w:pPr>
        <w:pStyle w:val="Standard"/>
        <w:spacing w:line="240" w:lineRule="auto"/>
        <w:rPr>
          <w:noProof/>
          <w:szCs w:val="22"/>
          <w:shd w:val="clear" w:color="auto" w:fill="CCCCCC"/>
          <w:lang w:val="sl-SI"/>
        </w:rPr>
      </w:pPr>
    </w:p>
    <w:p w14:paraId="58105E03" w14:textId="77777777" w:rsidR="00FE401B" w:rsidRPr="00376F04" w:rsidRDefault="00A25442" w:rsidP="00C51CEF">
      <w:pPr>
        <w:pStyle w:val="Standard"/>
        <w:spacing w:line="240" w:lineRule="auto"/>
        <w:rPr>
          <w:b/>
          <w:szCs w:val="22"/>
          <w:lang w:val="sl-SI"/>
        </w:rPr>
      </w:pPr>
      <w:r w:rsidRPr="00376F04">
        <w:rPr>
          <w:b/>
          <w:szCs w:val="22"/>
          <w:lang w:val="sl-SI" w:bidi="sl-SI"/>
        </w:rPr>
        <w:br w:type="page"/>
      </w:r>
    </w:p>
    <w:p w14:paraId="06F36C6A" w14:textId="77777777" w:rsidR="00FE401B" w:rsidRPr="00376F04" w:rsidRDefault="00FE401B" w:rsidP="00C51CEF">
      <w:pPr>
        <w:pStyle w:val="Standard"/>
        <w:spacing w:line="240" w:lineRule="auto"/>
        <w:rPr>
          <w:bCs/>
          <w:noProof/>
          <w:szCs w:val="22"/>
          <w:lang w:val="sl-SI"/>
        </w:rPr>
      </w:pPr>
    </w:p>
    <w:p w14:paraId="4392D162" w14:textId="77777777" w:rsidR="00FE401B" w:rsidRPr="00376F04" w:rsidRDefault="00FE401B" w:rsidP="00C51CEF">
      <w:pPr>
        <w:pStyle w:val="Standard"/>
        <w:spacing w:line="240" w:lineRule="auto"/>
        <w:rPr>
          <w:bCs/>
          <w:noProof/>
          <w:szCs w:val="22"/>
          <w:lang w:val="sl-SI"/>
        </w:rPr>
      </w:pPr>
    </w:p>
    <w:p w14:paraId="72778340" w14:textId="77777777" w:rsidR="00FE401B" w:rsidRPr="00376F04" w:rsidRDefault="00FE401B" w:rsidP="00C51CEF">
      <w:pPr>
        <w:pStyle w:val="Standard"/>
        <w:spacing w:line="240" w:lineRule="auto"/>
        <w:rPr>
          <w:bCs/>
          <w:noProof/>
          <w:szCs w:val="22"/>
          <w:lang w:val="sl-SI"/>
        </w:rPr>
      </w:pPr>
    </w:p>
    <w:p w14:paraId="6DF3289B" w14:textId="77777777" w:rsidR="00FE401B" w:rsidRPr="00376F04" w:rsidRDefault="00FE401B" w:rsidP="00C51CEF">
      <w:pPr>
        <w:pStyle w:val="Standard"/>
        <w:spacing w:line="240" w:lineRule="auto"/>
        <w:rPr>
          <w:bCs/>
          <w:noProof/>
          <w:szCs w:val="22"/>
          <w:lang w:val="sl-SI"/>
        </w:rPr>
      </w:pPr>
    </w:p>
    <w:p w14:paraId="2469B3FA" w14:textId="77777777" w:rsidR="00FE401B" w:rsidRPr="00376F04" w:rsidRDefault="00FE401B" w:rsidP="00C51CEF">
      <w:pPr>
        <w:pStyle w:val="Standard"/>
        <w:spacing w:line="240" w:lineRule="auto"/>
        <w:rPr>
          <w:bCs/>
          <w:noProof/>
          <w:szCs w:val="22"/>
          <w:lang w:val="sl-SI"/>
        </w:rPr>
      </w:pPr>
    </w:p>
    <w:p w14:paraId="062A466E" w14:textId="77777777" w:rsidR="00FE401B" w:rsidRPr="00376F04" w:rsidRDefault="00FE401B" w:rsidP="00C51CEF">
      <w:pPr>
        <w:pStyle w:val="Standard"/>
        <w:spacing w:line="240" w:lineRule="auto"/>
        <w:rPr>
          <w:bCs/>
          <w:noProof/>
          <w:szCs w:val="22"/>
          <w:lang w:val="sl-SI"/>
        </w:rPr>
      </w:pPr>
    </w:p>
    <w:p w14:paraId="1EDC9DD0" w14:textId="77777777" w:rsidR="00FE401B" w:rsidRPr="00376F04" w:rsidRDefault="00FE401B" w:rsidP="00C51CEF">
      <w:pPr>
        <w:pStyle w:val="Standard"/>
        <w:spacing w:line="240" w:lineRule="auto"/>
        <w:rPr>
          <w:bCs/>
          <w:noProof/>
          <w:szCs w:val="22"/>
          <w:lang w:val="sl-SI"/>
        </w:rPr>
      </w:pPr>
    </w:p>
    <w:p w14:paraId="109F02B7" w14:textId="77777777" w:rsidR="00FE401B" w:rsidRPr="00376F04" w:rsidRDefault="00FE401B" w:rsidP="00C51CEF">
      <w:pPr>
        <w:pStyle w:val="Standard"/>
        <w:spacing w:line="240" w:lineRule="auto"/>
        <w:rPr>
          <w:bCs/>
          <w:noProof/>
          <w:szCs w:val="22"/>
          <w:lang w:val="sl-SI"/>
        </w:rPr>
      </w:pPr>
    </w:p>
    <w:p w14:paraId="3F37EB44" w14:textId="77777777" w:rsidR="00FE401B" w:rsidRPr="00376F04" w:rsidRDefault="00FE401B" w:rsidP="00C51CEF">
      <w:pPr>
        <w:pStyle w:val="Standard"/>
        <w:spacing w:line="240" w:lineRule="auto"/>
        <w:rPr>
          <w:bCs/>
          <w:noProof/>
          <w:szCs w:val="22"/>
          <w:lang w:val="sl-SI"/>
        </w:rPr>
      </w:pPr>
    </w:p>
    <w:p w14:paraId="5F495FCD" w14:textId="77777777" w:rsidR="00FE401B" w:rsidRPr="00376F04" w:rsidRDefault="00FE401B" w:rsidP="00C51CEF">
      <w:pPr>
        <w:pStyle w:val="Standard"/>
        <w:spacing w:line="240" w:lineRule="auto"/>
        <w:rPr>
          <w:bCs/>
          <w:noProof/>
          <w:szCs w:val="22"/>
          <w:lang w:val="sl-SI"/>
        </w:rPr>
      </w:pPr>
    </w:p>
    <w:p w14:paraId="1CED1BFC" w14:textId="77777777" w:rsidR="00FE401B" w:rsidRPr="00376F04" w:rsidRDefault="00FE401B" w:rsidP="00C51CEF">
      <w:pPr>
        <w:pStyle w:val="Standard"/>
        <w:spacing w:line="240" w:lineRule="auto"/>
        <w:rPr>
          <w:bCs/>
          <w:noProof/>
          <w:szCs w:val="22"/>
          <w:lang w:val="sl-SI"/>
        </w:rPr>
      </w:pPr>
    </w:p>
    <w:p w14:paraId="4F574439" w14:textId="77777777" w:rsidR="00FE401B" w:rsidRPr="00376F04" w:rsidRDefault="00FE401B" w:rsidP="00C51CEF">
      <w:pPr>
        <w:pStyle w:val="Standard"/>
        <w:spacing w:line="240" w:lineRule="auto"/>
        <w:rPr>
          <w:bCs/>
          <w:noProof/>
          <w:szCs w:val="22"/>
          <w:lang w:val="sl-SI"/>
        </w:rPr>
      </w:pPr>
    </w:p>
    <w:p w14:paraId="61E128F4" w14:textId="77777777" w:rsidR="00FE401B" w:rsidRPr="00376F04" w:rsidRDefault="00FE401B" w:rsidP="00C51CEF">
      <w:pPr>
        <w:pStyle w:val="Standard"/>
        <w:spacing w:line="240" w:lineRule="auto"/>
        <w:rPr>
          <w:bCs/>
          <w:noProof/>
          <w:szCs w:val="22"/>
          <w:lang w:val="sl-SI"/>
        </w:rPr>
      </w:pPr>
    </w:p>
    <w:p w14:paraId="15ED0836" w14:textId="77777777" w:rsidR="00FE401B" w:rsidRPr="00376F04" w:rsidRDefault="00FE401B" w:rsidP="00C51CEF">
      <w:pPr>
        <w:pStyle w:val="Standard"/>
        <w:spacing w:line="240" w:lineRule="auto"/>
        <w:rPr>
          <w:bCs/>
          <w:noProof/>
          <w:szCs w:val="22"/>
          <w:lang w:val="sl-SI"/>
        </w:rPr>
      </w:pPr>
    </w:p>
    <w:p w14:paraId="4160C4DA" w14:textId="34D4FEEE" w:rsidR="00FE401B" w:rsidRDefault="00FE401B" w:rsidP="00C51CEF">
      <w:pPr>
        <w:pStyle w:val="Standard"/>
        <w:spacing w:line="240" w:lineRule="auto"/>
        <w:rPr>
          <w:bCs/>
          <w:noProof/>
          <w:szCs w:val="22"/>
          <w:lang w:val="sl-SI"/>
        </w:rPr>
      </w:pPr>
    </w:p>
    <w:p w14:paraId="6A44B073" w14:textId="77777777" w:rsidR="00D35C30" w:rsidRPr="00376F04" w:rsidRDefault="00D35C30" w:rsidP="00C51CEF">
      <w:pPr>
        <w:pStyle w:val="Standard"/>
        <w:spacing w:line="240" w:lineRule="auto"/>
        <w:rPr>
          <w:bCs/>
          <w:noProof/>
          <w:szCs w:val="22"/>
          <w:lang w:val="sl-SI"/>
        </w:rPr>
      </w:pPr>
    </w:p>
    <w:p w14:paraId="386CB2BE" w14:textId="77777777" w:rsidR="00FE401B" w:rsidRPr="00376F04" w:rsidRDefault="00FE401B" w:rsidP="00C51CEF">
      <w:pPr>
        <w:pStyle w:val="Standard"/>
        <w:spacing w:line="240" w:lineRule="auto"/>
        <w:rPr>
          <w:bCs/>
          <w:noProof/>
          <w:szCs w:val="22"/>
          <w:lang w:val="sl-SI"/>
        </w:rPr>
      </w:pPr>
    </w:p>
    <w:p w14:paraId="3D11EACE" w14:textId="77777777" w:rsidR="00FE401B" w:rsidRPr="00376F04" w:rsidRDefault="00FE401B" w:rsidP="00C51CEF">
      <w:pPr>
        <w:pStyle w:val="Standard"/>
        <w:spacing w:line="240" w:lineRule="auto"/>
        <w:rPr>
          <w:bCs/>
          <w:noProof/>
          <w:szCs w:val="22"/>
          <w:lang w:val="sl-SI"/>
        </w:rPr>
      </w:pPr>
    </w:p>
    <w:p w14:paraId="7369BB1F" w14:textId="77777777" w:rsidR="00FE401B" w:rsidRPr="00376F04" w:rsidRDefault="00FE401B" w:rsidP="00C51CEF">
      <w:pPr>
        <w:pStyle w:val="Standard"/>
        <w:spacing w:line="240" w:lineRule="auto"/>
        <w:rPr>
          <w:bCs/>
          <w:noProof/>
          <w:szCs w:val="22"/>
          <w:lang w:val="sl-SI"/>
        </w:rPr>
      </w:pPr>
    </w:p>
    <w:p w14:paraId="3A3C8FBF" w14:textId="77777777" w:rsidR="00FE401B" w:rsidRPr="00376F04" w:rsidRDefault="00FE401B" w:rsidP="00C51CEF">
      <w:pPr>
        <w:pStyle w:val="Standard"/>
        <w:spacing w:line="240" w:lineRule="auto"/>
        <w:rPr>
          <w:bCs/>
          <w:noProof/>
          <w:szCs w:val="22"/>
          <w:lang w:val="sl-SI"/>
        </w:rPr>
      </w:pPr>
    </w:p>
    <w:p w14:paraId="4063530D" w14:textId="77777777" w:rsidR="00FE401B" w:rsidRPr="00376F04" w:rsidRDefault="00FE401B" w:rsidP="00C51CEF">
      <w:pPr>
        <w:pStyle w:val="Standard"/>
        <w:spacing w:line="240" w:lineRule="auto"/>
        <w:rPr>
          <w:bCs/>
          <w:noProof/>
          <w:szCs w:val="22"/>
          <w:lang w:val="sl-SI"/>
        </w:rPr>
      </w:pPr>
    </w:p>
    <w:p w14:paraId="3D75EA32" w14:textId="77777777" w:rsidR="00FE401B" w:rsidRPr="00376F04" w:rsidRDefault="00FE401B" w:rsidP="00C51CEF">
      <w:pPr>
        <w:pStyle w:val="Standard"/>
        <w:spacing w:line="240" w:lineRule="auto"/>
        <w:rPr>
          <w:bCs/>
          <w:noProof/>
          <w:szCs w:val="22"/>
          <w:lang w:val="sl-SI"/>
        </w:rPr>
      </w:pPr>
    </w:p>
    <w:p w14:paraId="6FA65D26" w14:textId="77777777" w:rsidR="00FE401B" w:rsidRPr="00376F04" w:rsidRDefault="00FE401B" w:rsidP="00C51CEF">
      <w:pPr>
        <w:pStyle w:val="Standard"/>
        <w:spacing w:line="240" w:lineRule="auto"/>
        <w:rPr>
          <w:bCs/>
          <w:noProof/>
          <w:szCs w:val="22"/>
          <w:lang w:val="sl-SI"/>
        </w:rPr>
      </w:pPr>
    </w:p>
    <w:p w14:paraId="5C50649A" w14:textId="77777777" w:rsidR="00812D16" w:rsidRPr="00376F04" w:rsidRDefault="00812D16" w:rsidP="00C51CEF">
      <w:pPr>
        <w:pStyle w:val="Standard"/>
        <w:spacing w:line="240" w:lineRule="auto"/>
        <w:jc w:val="center"/>
        <w:outlineLvl w:val="0"/>
        <w:rPr>
          <w:b/>
          <w:noProof/>
          <w:szCs w:val="22"/>
          <w:lang w:val="sl-SI"/>
        </w:rPr>
      </w:pPr>
      <w:r w:rsidRPr="00376F04">
        <w:rPr>
          <w:b/>
          <w:noProof/>
          <w:szCs w:val="22"/>
          <w:lang w:val="sl-SI" w:bidi="sl-SI"/>
        </w:rPr>
        <w:t>B. NAVODILO ZA UPORABO</w:t>
      </w:r>
    </w:p>
    <w:p w14:paraId="13305412" w14:textId="77777777" w:rsidR="00812D16" w:rsidRPr="00376F04" w:rsidRDefault="00A25442" w:rsidP="00C51CEF">
      <w:pPr>
        <w:pStyle w:val="Standard"/>
        <w:tabs>
          <w:tab w:val="clear" w:pos="567"/>
        </w:tabs>
        <w:spacing w:line="240" w:lineRule="auto"/>
        <w:jc w:val="center"/>
        <w:rPr>
          <w:noProof/>
          <w:szCs w:val="22"/>
          <w:lang w:val="sl-SI"/>
        </w:rPr>
      </w:pPr>
      <w:r w:rsidRPr="00C5038C">
        <w:rPr>
          <w:noProof/>
          <w:szCs w:val="22"/>
          <w:lang w:val="sl-SI" w:bidi="sl-SI"/>
        </w:rPr>
        <w:br w:type="page"/>
      </w:r>
      <w:r w:rsidR="00812D16" w:rsidRPr="00376F04">
        <w:rPr>
          <w:b/>
          <w:noProof/>
          <w:szCs w:val="22"/>
          <w:lang w:val="sl-SI" w:bidi="sl-SI"/>
        </w:rPr>
        <w:lastRenderedPageBreak/>
        <w:t>Navodilo za uporabo</w:t>
      </w:r>
    </w:p>
    <w:p w14:paraId="4015EE23" w14:textId="77777777" w:rsidR="00812D16" w:rsidRPr="00376F04" w:rsidRDefault="00812D16" w:rsidP="00C51CEF">
      <w:pPr>
        <w:pStyle w:val="Standard"/>
        <w:numPr>
          <w:ilvl w:val="12"/>
          <w:numId w:val="0"/>
        </w:numPr>
        <w:shd w:val="clear" w:color="auto" w:fill="FFFFFF"/>
        <w:tabs>
          <w:tab w:val="clear" w:pos="567"/>
        </w:tabs>
        <w:spacing w:line="240" w:lineRule="auto"/>
        <w:jc w:val="center"/>
        <w:rPr>
          <w:noProof/>
          <w:szCs w:val="22"/>
          <w:lang w:val="sl-SI"/>
        </w:rPr>
      </w:pPr>
    </w:p>
    <w:p w14:paraId="245D8604" w14:textId="77777777" w:rsidR="00812D16" w:rsidRPr="00376F04" w:rsidRDefault="007A69B6" w:rsidP="00C51CEF">
      <w:pPr>
        <w:pStyle w:val="Standard"/>
        <w:tabs>
          <w:tab w:val="left" w:pos="993"/>
        </w:tabs>
        <w:spacing w:line="240" w:lineRule="auto"/>
        <w:jc w:val="center"/>
        <w:rPr>
          <w:b/>
          <w:noProof/>
          <w:szCs w:val="22"/>
          <w:lang w:val="sl-SI"/>
        </w:rPr>
      </w:pPr>
      <w:r w:rsidRPr="00376F04">
        <w:rPr>
          <w:b/>
          <w:noProof/>
          <w:szCs w:val="22"/>
          <w:lang w:val="sl-SI" w:bidi="sl-SI"/>
        </w:rPr>
        <w:t>LysaKare 25 g/25 g raztopina za infundiranje</w:t>
      </w:r>
    </w:p>
    <w:p w14:paraId="32EAFE01" w14:textId="119C399D" w:rsidR="004B318C" w:rsidRPr="00C5038C" w:rsidRDefault="00857B60" w:rsidP="00C51CEF">
      <w:pPr>
        <w:pStyle w:val="Standard"/>
        <w:numPr>
          <w:ilvl w:val="12"/>
          <w:numId w:val="0"/>
        </w:numPr>
        <w:tabs>
          <w:tab w:val="clear" w:pos="567"/>
        </w:tabs>
        <w:spacing w:line="240" w:lineRule="auto"/>
        <w:jc w:val="center"/>
        <w:rPr>
          <w:noProof/>
          <w:szCs w:val="22"/>
          <w:lang w:val="sl-SI"/>
        </w:rPr>
      </w:pPr>
      <w:r w:rsidRPr="00C5038C">
        <w:rPr>
          <w:noProof/>
          <w:szCs w:val="22"/>
          <w:lang w:val="sl-SI" w:bidi="sl-SI"/>
        </w:rPr>
        <w:t>L</w:t>
      </w:r>
      <w:r w:rsidRPr="00C5038C">
        <w:rPr>
          <w:noProof/>
          <w:szCs w:val="22"/>
          <w:lang w:val="sl-SI" w:bidi="sl-SI"/>
        </w:rPr>
        <w:noBreakHyphen/>
      </w:r>
      <w:r w:rsidR="005B4EB9" w:rsidRPr="00C5038C">
        <w:rPr>
          <w:noProof/>
          <w:szCs w:val="22"/>
          <w:lang w:val="sl-SI" w:bidi="sl-SI"/>
        </w:rPr>
        <w:t>argininijev klorid/</w:t>
      </w:r>
      <w:r w:rsidRPr="00376F04">
        <w:rPr>
          <w:rFonts w:eastAsia="SimSun"/>
          <w:noProof/>
          <w:szCs w:val="22"/>
          <w:lang w:val="sl-SI" w:bidi="sl-SI"/>
        </w:rPr>
        <w:t xml:space="preserve"> </w:t>
      </w:r>
      <w:r w:rsidRPr="00C5038C">
        <w:rPr>
          <w:noProof/>
          <w:szCs w:val="22"/>
          <w:lang w:val="sl-SI" w:bidi="sl-SI"/>
        </w:rPr>
        <w:t>L</w:t>
      </w:r>
      <w:r w:rsidRPr="00C5038C">
        <w:rPr>
          <w:noProof/>
          <w:szCs w:val="22"/>
          <w:lang w:val="sl-SI" w:bidi="sl-SI"/>
        </w:rPr>
        <w:noBreakHyphen/>
      </w:r>
      <w:r w:rsidR="005B4EB9" w:rsidRPr="00C5038C">
        <w:rPr>
          <w:noProof/>
          <w:szCs w:val="22"/>
          <w:lang w:val="sl-SI" w:bidi="sl-SI"/>
        </w:rPr>
        <w:t>lizinijev klorid</w:t>
      </w:r>
    </w:p>
    <w:p w14:paraId="7C1F28D4" w14:textId="77777777" w:rsidR="00812D16" w:rsidRPr="00376F04" w:rsidRDefault="00812D16" w:rsidP="00C51CEF">
      <w:pPr>
        <w:pStyle w:val="Standard"/>
        <w:tabs>
          <w:tab w:val="clear" w:pos="567"/>
        </w:tabs>
        <w:spacing w:line="240" w:lineRule="auto"/>
        <w:rPr>
          <w:noProof/>
          <w:szCs w:val="22"/>
          <w:lang w:val="sl-SI"/>
        </w:rPr>
      </w:pPr>
    </w:p>
    <w:p w14:paraId="6A30EAB6" w14:textId="77777777" w:rsidR="00812D16" w:rsidRPr="00376F04" w:rsidRDefault="00812D16" w:rsidP="00C51CEF">
      <w:pPr>
        <w:pStyle w:val="Standard"/>
        <w:tabs>
          <w:tab w:val="clear" w:pos="567"/>
        </w:tabs>
        <w:suppressAutoHyphens/>
        <w:spacing w:line="240" w:lineRule="auto"/>
        <w:rPr>
          <w:noProof/>
          <w:szCs w:val="22"/>
          <w:lang w:val="sl-SI"/>
        </w:rPr>
      </w:pPr>
      <w:r w:rsidRPr="00376F04">
        <w:rPr>
          <w:b/>
          <w:noProof/>
          <w:szCs w:val="22"/>
          <w:lang w:val="sl-SI" w:bidi="sl-SI"/>
        </w:rPr>
        <w:t>Pred začetkom uporabe zdravila natančno preberite navodilo, ker vsebuje za vas pomembne podatke!</w:t>
      </w:r>
    </w:p>
    <w:p w14:paraId="71A92ADF" w14:textId="315AE552" w:rsidR="00812D16" w:rsidRPr="00376F04" w:rsidRDefault="00812D16" w:rsidP="00C51CEF">
      <w:pPr>
        <w:pStyle w:val="Standard"/>
        <w:numPr>
          <w:ilvl w:val="0"/>
          <w:numId w:val="3"/>
        </w:numPr>
        <w:tabs>
          <w:tab w:val="clear" w:pos="567"/>
        </w:tabs>
        <w:spacing w:line="240" w:lineRule="auto"/>
        <w:ind w:left="567" w:right="-2" w:hanging="567"/>
        <w:rPr>
          <w:noProof/>
          <w:szCs w:val="22"/>
          <w:lang w:val="sl-SI"/>
        </w:rPr>
      </w:pPr>
      <w:r w:rsidRPr="00376F04">
        <w:rPr>
          <w:noProof/>
          <w:szCs w:val="22"/>
          <w:lang w:val="sl-SI" w:bidi="sl-SI"/>
        </w:rPr>
        <w:t>Navodilo shranite. Morda ga boste želeli ponovno prebrati.</w:t>
      </w:r>
    </w:p>
    <w:p w14:paraId="01DE964A" w14:textId="77777777" w:rsidR="00812D16" w:rsidRPr="00376F04" w:rsidRDefault="00812D16" w:rsidP="00C51CEF">
      <w:pPr>
        <w:pStyle w:val="Standard"/>
        <w:numPr>
          <w:ilvl w:val="0"/>
          <w:numId w:val="3"/>
        </w:numPr>
        <w:tabs>
          <w:tab w:val="clear" w:pos="567"/>
        </w:tabs>
        <w:spacing w:line="240" w:lineRule="auto"/>
        <w:ind w:left="567" w:right="-2" w:hanging="567"/>
        <w:rPr>
          <w:noProof/>
          <w:szCs w:val="22"/>
          <w:lang w:val="sl-SI"/>
        </w:rPr>
      </w:pPr>
      <w:r w:rsidRPr="00376F04">
        <w:rPr>
          <w:noProof/>
          <w:szCs w:val="22"/>
          <w:lang w:val="sl-SI" w:bidi="sl-SI"/>
        </w:rPr>
        <w:t>Če imate dodatna vprašanja, se posvetujte z zdravnikom.</w:t>
      </w:r>
    </w:p>
    <w:p w14:paraId="5338504D" w14:textId="77777777" w:rsidR="00812D16" w:rsidRPr="00376F04" w:rsidRDefault="00812D16" w:rsidP="00C51CEF">
      <w:pPr>
        <w:pStyle w:val="Standard"/>
        <w:numPr>
          <w:ilvl w:val="0"/>
          <w:numId w:val="3"/>
        </w:numPr>
        <w:spacing w:line="240" w:lineRule="auto"/>
        <w:ind w:left="567" w:hanging="567"/>
        <w:rPr>
          <w:szCs w:val="22"/>
          <w:lang w:val="sl-SI"/>
        </w:rPr>
      </w:pPr>
      <w:r w:rsidRPr="00376F04">
        <w:rPr>
          <w:noProof/>
          <w:szCs w:val="22"/>
          <w:lang w:val="sl-SI" w:bidi="sl-SI"/>
        </w:rPr>
        <w:t>Če opazite kateri koli neželeni učinek, se posvetujte z zdravnikom. Posvetujte se tudi, če opazite katere koli neželene učinke, ki niso navedeni v tem navodilu. Glejte poglavje 4.</w:t>
      </w:r>
    </w:p>
    <w:p w14:paraId="326D7563" w14:textId="77777777" w:rsidR="00812D16" w:rsidRPr="00376F04" w:rsidRDefault="00812D16" w:rsidP="00C51CEF">
      <w:pPr>
        <w:pStyle w:val="Standard"/>
        <w:tabs>
          <w:tab w:val="clear" w:pos="567"/>
        </w:tabs>
        <w:spacing w:line="240" w:lineRule="auto"/>
        <w:ind w:right="-2"/>
        <w:rPr>
          <w:noProof/>
          <w:szCs w:val="22"/>
          <w:lang w:val="sl-SI"/>
        </w:rPr>
      </w:pPr>
    </w:p>
    <w:p w14:paraId="2C3D3886" w14:textId="77777777" w:rsidR="00812D16" w:rsidRPr="00376F04" w:rsidRDefault="00812D16" w:rsidP="00C51CEF">
      <w:pPr>
        <w:pStyle w:val="Standard"/>
        <w:numPr>
          <w:ilvl w:val="12"/>
          <w:numId w:val="0"/>
        </w:numPr>
        <w:tabs>
          <w:tab w:val="clear" w:pos="567"/>
        </w:tabs>
        <w:spacing w:line="240" w:lineRule="auto"/>
        <w:ind w:right="-2"/>
        <w:rPr>
          <w:b/>
          <w:noProof/>
          <w:szCs w:val="22"/>
          <w:lang w:val="sl-SI"/>
        </w:rPr>
      </w:pPr>
      <w:r w:rsidRPr="00376F04">
        <w:rPr>
          <w:b/>
          <w:noProof/>
          <w:szCs w:val="22"/>
          <w:lang w:val="sl-SI" w:bidi="sl-SI"/>
        </w:rPr>
        <w:t>Kaj vsebuje navodilo</w:t>
      </w:r>
    </w:p>
    <w:p w14:paraId="43AE3330" w14:textId="071C57DB" w:rsidR="00F9016F" w:rsidRPr="00376F04" w:rsidRDefault="00812D16" w:rsidP="00C51CEF">
      <w:pPr>
        <w:pStyle w:val="Standard"/>
        <w:numPr>
          <w:ilvl w:val="12"/>
          <w:numId w:val="0"/>
        </w:numPr>
        <w:spacing w:line="240" w:lineRule="auto"/>
        <w:ind w:right="-29"/>
        <w:rPr>
          <w:noProof/>
          <w:szCs w:val="22"/>
          <w:lang w:val="sl-SI"/>
        </w:rPr>
      </w:pPr>
      <w:r w:rsidRPr="00376F04">
        <w:rPr>
          <w:noProof/>
          <w:szCs w:val="22"/>
          <w:lang w:val="sl-SI" w:bidi="sl-SI"/>
        </w:rPr>
        <w:t>1.</w:t>
      </w:r>
      <w:r w:rsidRPr="00376F04">
        <w:rPr>
          <w:noProof/>
          <w:szCs w:val="22"/>
          <w:lang w:val="sl-SI" w:bidi="sl-SI"/>
        </w:rPr>
        <w:tab/>
        <w:t>Kaj je zdravilo LysaKare in za kaj ga uporabljamo</w:t>
      </w:r>
    </w:p>
    <w:p w14:paraId="0CEE8F5C" w14:textId="0F687AAB" w:rsidR="00812D16" w:rsidRPr="00376F04" w:rsidRDefault="00812D16" w:rsidP="00C51CEF">
      <w:pPr>
        <w:pStyle w:val="Standard"/>
        <w:numPr>
          <w:ilvl w:val="12"/>
          <w:numId w:val="0"/>
        </w:numPr>
        <w:spacing w:line="240" w:lineRule="auto"/>
        <w:ind w:right="-29"/>
        <w:rPr>
          <w:noProof/>
          <w:szCs w:val="22"/>
          <w:lang w:val="sl-SI"/>
        </w:rPr>
      </w:pPr>
      <w:r w:rsidRPr="00376F04">
        <w:rPr>
          <w:noProof/>
          <w:szCs w:val="22"/>
          <w:lang w:val="sl-SI" w:bidi="sl-SI"/>
        </w:rPr>
        <w:t>2.</w:t>
      </w:r>
      <w:r w:rsidRPr="00376F04">
        <w:rPr>
          <w:noProof/>
          <w:szCs w:val="22"/>
          <w:lang w:val="sl-SI" w:bidi="sl-SI"/>
        </w:rPr>
        <w:tab/>
        <w:t xml:space="preserve">Kaj morate vedeti, preden boste </w:t>
      </w:r>
      <w:bookmarkStart w:id="65" w:name="_Hlk157335848"/>
      <w:r w:rsidR="00A46FCA">
        <w:rPr>
          <w:noProof/>
          <w:szCs w:val="22"/>
          <w:lang w:val="sl-SI" w:bidi="sl-SI"/>
        </w:rPr>
        <w:t>prejeli</w:t>
      </w:r>
      <w:r w:rsidRPr="00376F04">
        <w:rPr>
          <w:noProof/>
          <w:szCs w:val="22"/>
          <w:lang w:val="sl-SI" w:bidi="sl-SI"/>
        </w:rPr>
        <w:t xml:space="preserve"> </w:t>
      </w:r>
      <w:bookmarkEnd w:id="65"/>
      <w:r w:rsidRPr="00376F04">
        <w:rPr>
          <w:noProof/>
          <w:szCs w:val="22"/>
          <w:lang w:val="sl-SI" w:bidi="sl-SI"/>
        </w:rPr>
        <w:t>zdravilo LysaKare</w:t>
      </w:r>
    </w:p>
    <w:p w14:paraId="36FE6482" w14:textId="38802747" w:rsidR="00812D16" w:rsidRPr="00376F04" w:rsidRDefault="00647CD0" w:rsidP="00C51CEF">
      <w:pPr>
        <w:pStyle w:val="Standard"/>
        <w:numPr>
          <w:ilvl w:val="12"/>
          <w:numId w:val="0"/>
        </w:numPr>
        <w:spacing w:line="240" w:lineRule="auto"/>
        <w:ind w:right="-29"/>
        <w:rPr>
          <w:noProof/>
          <w:szCs w:val="22"/>
          <w:lang w:val="sl-SI"/>
        </w:rPr>
      </w:pPr>
      <w:r w:rsidRPr="00376F04">
        <w:rPr>
          <w:noProof/>
          <w:szCs w:val="22"/>
          <w:lang w:val="sl-SI" w:bidi="sl-SI"/>
        </w:rPr>
        <w:t>3.</w:t>
      </w:r>
      <w:r w:rsidRPr="00376F04">
        <w:rPr>
          <w:noProof/>
          <w:szCs w:val="22"/>
          <w:lang w:val="sl-SI" w:bidi="sl-SI"/>
        </w:rPr>
        <w:tab/>
        <w:t xml:space="preserve">Kako </w:t>
      </w:r>
      <w:bookmarkStart w:id="66" w:name="_Hlk157335853"/>
      <w:r w:rsidR="00A46FCA">
        <w:rPr>
          <w:noProof/>
          <w:szCs w:val="22"/>
          <w:lang w:val="sl-SI" w:bidi="sl-SI"/>
        </w:rPr>
        <w:t>boste prejemali</w:t>
      </w:r>
      <w:r w:rsidRPr="00376F04">
        <w:rPr>
          <w:noProof/>
          <w:szCs w:val="22"/>
          <w:lang w:val="sl-SI" w:bidi="sl-SI"/>
        </w:rPr>
        <w:t xml:space="preserve"> </w:t>
      </w:r>
      <w:bookmarkEnd w:id="66"/>
      <w:r w:rsidRPr="00376F04">
        <w:rPr>
          <w:noProof/>
          <w:szCs w:val="22"/>
          <w:lang w:val="sl-SI" w:bidi="sl-SI"/>
        </w:rPr>
        <w:t>zdravilo LysaKare</w:t>
      </w:r>
    </w:p>
    <w:p w14:paraId="5862AFE2" w14:textId="765D2376" w:rsidR="00812D16" w:rsidRPr="00376F04" w:rsidRDefault="00812D16" w:rsidP="00C51CEF">
      <w:pPr>
        <w:pStyle w:val="Standard"/>
        <w:numPr>
          <w:ilvl w:val="12"/>
          <w:numId w:val="0"/>
        </w:numPr>
        <w:spacing w:line="240" w:lineRule="auto"/>
        <w:ind w:right="-29"/>
        <w:rPr>
          <w:noProof/>
          <w:szCs w:val="22"/>
          <w:lang w:val="sl-SI"/>
        </w:rPr>
      </w:pPr>
      <w:r w:rsidRPr="00376F04">
        <w:rPr>
          <w:noProof/>
          <w:szCs w:val="22"/>
          <w:lang w:val="sl-SI" w:bidi="sl-SI"/>
        </w:rPr>
        <w:t>4.</w:t>
      </w:r>
      <w:r w:rsidRPr="00376F04">
        <w:rPr>
          <w:noProof/>
          <w:szCs w:val="22"/>
          <w:lang w:val="sl-SI" w:bidi="sl-SI"/>
        </w:rPr>
        <w:tab/>
        <w:t>Možni neželeni učinki</w:t>
      </w:r>
    </w:p>
    <w:p w14:paraId="5D025714" w14:textId="77777777" w:rsidR="00F9016F" w:rsidRPr="00376F04" w:rsidRDefault="00F9016F" w:rsidP="00C51CEF">
      <w:pPr>
        <w:pStyle w:val="Standard"/>
        <w:spacing w:line="240" w:lineRule="auto"/>
        <w:ind w:right="-29"/>
        <w:rPr>
          <w:noProof/>
          <w:szCs w:val="22"/>
          <w:lang w:val="sl-SI"/>
        </w:rPr>
      </w:pPr>
      <w:r w:rsidRPr="00376F04">
        <w:rPr>
          <w:noProof/>
          <w:szCs w:val="22"/>
          <w:lang w:val="sl-SI" w:bidi="sl-SI"/>
        </w:rPr>
        <w:t>5.</w:t>
      </w:r>
      <w:r w:rsidRPr="00376F04">
        <w:rPr>
          <w:noProof/>
          <w:szCs w:val="22"/>
          <w:lang w:val="sl-SI" w:bidi="sl-SI"/>
        </w:rPr>
        <w:tab/>
        <w:t>Shranjevanje zdravila LysaKare</w:t>
      </w:r>
    </w:p>
    <w:p w14:paraId="3DD37C46" w14:textId="77777777" w:rsidR="00812D16" w:rsidRPr="00376F04" w:rsidRDefault="00812D16" w:rsidP="00C51CEF">
      <w:pPr>
        <w:pStyle w:val="Standard"/>
        <w:spacing w:line="240" w:lineRule="auto"/>
        <w:ind w:right="-29"/>
        <w:rPr>
          <w:noProof/>
          <w:szCs w:val="22"/>
          <w:lang w:val="sl-SI"/>
        </w:rPr>
      </w:pPr>
      <w:r w:rsidRPr="00376F04">
        <w:rPr>
          <w:noProof/>
          <w:szCs w:val="22"/>
          <w:lang w:val="sl-SI" w:bidi="sl-SI"/>
        </w:rPr>
        <w:t>6.</w:t>
      </w:r>
      <w:r w:rsidRPr="00376F04">
        <w:rPr>
          <w:noProof/>
          <w:szCs w:val="22"/>
          <w:lang w:val="sl-SI" w:bidi="sl-SI"/>
        </w:rPr>
        <w:tab/>
        <w:t>Vsebina pakiranja in dodatne informacije</w:t>
      </w:r>
    </w:p>
    <w:p w14:paraId="75535362" w14:textId="77777777" w:rsidR="00144B27" w:rsidRPr="00C5038C" w:rsidRDefault="00144B27" w:rsidP="00C51CEF">
      <w:pPr>
        <w:pStyle w:val="Standard"/>
        <w:numPr>
          <w:ilvl w:val="12"/>
          <w:numId w:val="0"/>
        </w:numPr>
        <w:tabs>
          <w:tab w:val="clear" w:pos="567"/>
        </w:tabs>
        <w:spacing w:line="240" w:lineRule="auto"/>
        <w:rPr>
          <w:noProof/>
          <w:szCs w:val="22"/>
          <w:lang w:val="sl-SI"/>
        </w:rPr>
      </w:pPr>
    </w:p>
    <w:p w14:paraId="18B2BB28" w14:textId="77777777" w:rsidR="004859D4" w:rsidRPr="00C5038C" w:rsidRDefault="004859D4" w:rsidP="00C51CEF">
      <w:pPr>
        <w:pStyle w:val="Standard"/>
        <w:numPr>
          <w:ilvl w:val="12"/>
          <w:numId w:val="0"/>
        </w:numPr>
        <w:tabs>
          <w:tab w:val="clear" w:pos="567"/>
        </w:tabs>
        <w:spacing w:line="240" w:lineRule="auto"/>
        <w:rPr>
          <w:noProof/>
          <w:szCs w:val="22"/>
          <w:lang w:val="sl-SI"/>
        </w:rPr>
      </w:pPr>
    </w:p>
    <w:p w14:paraId="1BC2BE62" w14:textId="77777777" w:rsidR="009B6496" w:rsidRPr="00C5038C" w:rsidRDefault="00F9016F" w:rsidP="00C51CEF">
      <w:pPr>
        <w:pStyle w:val="Standard"/>
        <w:keepNext/>
        <w:spacing w:line="240" w:lineRule="auto"/>
        <w:ind w:right="-2"/>
        <w:rPr>
          <w:b/>
          <w:noProof/>
          <w:szCs w:val="22"/>
          <w:lang w:val="sl-SI"/>
        </w:rPr>
      </w:pPr>
      <w:r w:rsidRPr="00C5038C">
        <w:rPr>
          <w:b/>
          <w:noProof/>
          <w:szCs w:val="22"/>
          <w:lang w:val="sl-SI" w:bidi="sl-SI"/>
        </w:rPr>
        <w:t>1.</w:t>
      </w:r>
      <w:r w:rsidRPr="00C5038C">
        <w:rPr>
          <w:b/>
          <w:noProof/>
          <w:szCs w:val="22"/>
          <w:lang w:val="sl-SI" w:bidi="sl-SI"/>
        </w:rPr>
        <w:tab/>
        <w:t>Kaj je zdravilo LysaKare in za kaj ga uporabljamo</w:t>
      </w:r>
    </w:p>
    <w:p w14:paraId="190E68B5" w14:textId="77777777" w:rsidR="003E35CE" w:rsidRPr="00376F04" w:rsidRDefault="003E35CE" w:rsidP="00C51CEF">
      <w:pPr>
        <w:pStyle w:val="Standard"/>
        <w:keepNext/>
        <w:spacing w:line="240" w:lineRule="auto"/>
        <w:ind w:right="-2"/>
        <w:rPr>
          <w:bCs/>
          <w:noProof/>
          <w:szCs w:val="22"/>
          <w:lang w:val="sl-SI"/>
        </w:rPr>
      </w:pPr>
    </w:p>
    <w:p w14:paraId="58D39695" w14:textId="6E265A01" w:rsidR="003E35CE" w:rsidRPr="00C5038C" w:rsidRDefault="003E35CE" w:rsidP="00C51CEF">
      <w:pPr>
        <w:pStyle w:val="Standard"/>
        <w:keepNext/>
        <w:spacing w:line="240" w:lineRule="auto"/>
        <w:ind w:right="-2"/>
        <w:rPr>
          <w:b/>
          <w:noProof/>
          <w:szCs w:val="22"/>
          <w:lang w:val="sl-SI"/>
        </w:rPr>
      </w:pPr>
      <w:r w:rsidRPr="00D35C30">
        <w:rPr>
          <w:b/>
          <w:noProof/>
          <w:szCs w:val="22"/>
          <w:lang w:val="sl-SI" w:bidi="sl-SI"/>
        </w:rPr>
        <w:t>Kaj je zdravilo LysaKare</w:t>
      </w:r>
    </w:p>
    <w:p w14:paraId="4844C020" w14:textId="547233EF" w:rsidR="003E35CE" w:rsidRPr="00DD453E" w:rsidRDefault="00563696" w:rsidP="00C51CEF">
      <w:pPr>
        <w:pStyle w:val="Standard"/>
        <w:tabs>
          <w:tab w:val="clear" w:pos="567"/>
        </w:tabs>
        <w:spacing w:line="240" w:lineRule="auto"/>
        <w:ind w:right="-2"/>
        <w:rPr>
          <w:noProof/>
          <w:szCs w:val="22"/>
          <w:lang w:val="sl-SI"/>
        </w:rPr>
      </w:pPr>
      <w:r w:rsidRPr="00376F04">
        <w:rPr>
          <w:noProof/>
          <w:szCs w:val="22"/>
          <w:lang w:val="sl-SI" w:bidi="sl-SI"/>
        </w:rPr>
        <w:t xml:space="preserve">Zdravilo LysaKare vsebuje učinkovini arginin in lizin, dve različni aminokislini. Spada v skupino zdravil, ki se uporabljajo za zmanjševanje neželenih učinkov </w:t>
      </w:r>
      <w:r w:rsidRPr="00DD453E">
        <w:rPr>
          <w:noProof/>
          <w:szCs w:val="22"/>
          <w:lang w:val="sl-SI" w:bidi="sl-SI"/>
        </w:rPr>
        <w:t xml:space="preserve">zdravil </w:t>
      </w:r>
      <w:r w:rsidR="00BF7507" w:rsidRPr="00DD453E">
        <w:rPr>
          <w:noProof/>
          <w:szCs w:val="22"/>
          <w:lang w:val="sl-SI" w:bidi="sl-SI"/>
        </w:rPr>
        <w:t xml:space="preserve">za zdravljenje </w:t>
      </w:r>
      <w:r w:rsidRPr="00DD453E">
        <w:rPr>
          <w:noProof/>
          <w:szCs w:val="22"/>
          <w:lang w:val="sl-SI" w:bidi="sl-SI"/>
        </w:rPr>
        <w:t>rak</w:t>
      </w:r>
      <w:r w:rsidR="00BF7507" w:rsidRPr="00DD453E">
        <w:rPr>
          <w:noProof/>
          <w:szCs w:val="22"/>
          <w:lang w:val="sl-SI" w:bidi="sl-SI"/>
        </w:rPr>
        <w:t>a</w:t>
      </w:r>
      <w:r w:rsidRPr="00DD453E">
        <w:rPr>
          <w:noProof/>
          <w:szCs w:val="22"/>
          <w:lang w:val="sl-SI" w:bidi="sl-SI"/>
        </w:rPr>
        <w:t>.</w:t>
      </w:r>
    </w:p>
    <w:p w14:paraId="108B57FB" w14:textId="77777777" w:rsidR="003E35CE" w:rsidRPr="00DD453E" w:rsidRDefault="003E35CE" w:rsidP="00C51CEF">
      <w:pPr>
        <w:pStyle w:val="Standard"/>
        <w:tabs>
          <w:tab w:val="clear" w:pos="567"/>
        </w:tabs>
        <w:spacing w:line="240" w:lineRule="auto"/>
        <w:ind w:right="-2"/>
        <w:rPr>
          <w:noProof/>
          <w:szCs w:val="22"/>
          <w:lang w:val="sl-SI"/>
        </w:rPr>
      </w:pPr>
    </w:p>
    <w:p w14:paraId="4CBAEF2E" w14:textId="77777777" w:rsidR="003E35CE" w:rsidRPr="00DD453E" w:rsidRDefault="003E35CE" w:rsidP="00C51CEF">
      <w:pPr>
        <w:pStyle w:val="Standard"/>
        <w:keepNext/>
        <w:tabs>
          <w:tab w:val="clear" w:pos="567"/>
        </w:tabs>
        <w:spacing w:line="240" w:lineRule="auto"/>
        <w:ind w:right="-2"/>
        <w:rPr>
          <w:b/>
          <w:noProof/>
          <w:szCs w:val="22"/>
          <w:lang w:val="sl-SI"/>
        </w:rPr>
      </w:pPr>
      <w:r w:rsidRPr="00DD453E">
        <w:rPr>
          <w:b/>
          <w:noProof/>
          <w:szCs w:val="22"/>
          <w:lang w:val="sl-SI" w:bidi="sl-SI"/>
        </w:rPr>
        <w:t>Za kaj uporabljamo zdravilo LysaKare</w:t>
      </w:r>
    </w:p>
    <w:p w14:paraId="3A769DFD" w14:textId="28F33C9E" w:rsidR="00647CD0" w:rsidRPr="00DD453E" w:rsidRDefault="00563696" w:rsidP="00C51CEF">
      <w:pPr>
        <w:pStyle w:val="Standard"/>
        <w:tabs>
          <w:tab w:val="clear" w:pos="567"/>
        </w:tabs>
        <w:spacing w:line="240" w:lineRule="auto"/>
        <w:ind w:right="-2"/>
        <w:rPr>
          <w:noProof/>
          <w:szCs w:val="22"/>
          <w:lang w:val="sl-SI"/>
        </w:rPr>
      </w:pPr>
      <w:r w:rsidRPr="00DD453E">
        <w:rPr>
          <w:noProof/>
          <w:szCs w:val="22"/>
          <w:lang w:val="sl-SI" w:bidi="sl-SI"/>
        </w:rPr>
        <w:t>Zdravilo LysaKare se uporablja pri odraslih bolnikih za zaščito ledvic pred nepotrebnim sevanjem med zdravljenjem z zdravilom Lutathera (</w:t>
      </w:r>
      <w:r w:rsidR="007E3412" w:rsidRPr="00DD453E">
        <w:rPr>
          <w:noProof/>
          <w:szCs w:val="22"/>
          <w:lang w:val="sl-SI" w:bidi="sl-SI"/>
        </w:rPr>
        <w:t>(</w:t>
      </w:r>
      <w:r w:rsidR="007E3412" w:rsidRPr="00DD453E">
        <w:rPr>
          <w:noProof/>
          <w:szCs w:val="22"/>
          <w:vertAlign w:val="superscript"/>
          <w:lang w:val="sl-SI" w:bidi="sl-SI"/>
        </w:rPr>
        <w:t>177</w:t>
      </w:r>
      <w:r w:rsidR="007E3412" w:rsidRPr="00DD453E">
        <w:rPr>
          <w:noProof/>
          <w:szCs w:val="22"/>
          <w:lang w:val="sl-SI" w:bidi="sl-SI"/>
        </w:rPr>
        <w:t>Lu)</w:t>
      </w:r>
      <w:r w:rsidR="007E3412">
        <w:rPr>
          <w:noProof/>
          <w:szCs w:val="22"/>
          <w:lang w:val="sl-SI" w:bidi="sl-SI"/>
        </w:rPr>
        <w:t xml:space="preserve"> </w:t>
      </w:r>
      <w:r w:rsidRPr="00DD453E">
        <w:rPr>
          <w:noProof/>
          <w:szCs w:val="22"/>
          <w:lang w:val="sl-SI" w:bidi="sl-SI"/>
        </w:rPr>
        <w:t xml:space="preserve">lutecijevim oksodotreotidom), radioaktivnim zdravilom, ki se uporablja za zdravljenje </w:t>
      </w:r>
      <w:r w:rsidR="00C8706F" w:rsidRPr="00DD453E">
        <w:rPr>
          <w:noProof/>
          <w:szCs w:val="22"/>
          <w:lang w:val="sl-SI" w:bidi="sl-SI"/>
        </w:rPr>
        <w:t xml:space="preserve">določenih </w:t>
      </w:r>
      <w:r w:rsidRPr="00DD453E">
        <w:rPr>
          <w:noProof/>
          <w:szCs w:val="22"/>
          <w:lang w:val="sl-SI" w:bidi="sl-SI"/>
        </w:rPr>
        <w:t>tumorjev.</w:t>
      </w:r>
    </w:p>
    <w:p w14:paraId="7397CA6C" w14:textId="77777777" w:rsidR="00144B27" w:rsidRPr="00DD453E" w:rsidRDefault="00144B27" w:rsidP="00C51CEF">
      <w:pPr>
        <w:pStyle w:val="Standard"/>
        <w:tabs>
          <w:tab w:val="clear" w:pos="567"/>
        </w:tabs>
        <w:spacing w:line="240" w:lineRule="auto"/>
        <w:ind w:right="-2"/>
        <w:rPr>
          <w:noProof/>
          <w:szCs w:val="22"/>
          <w:lang w:val="sl-SI"/>
        </w:rPr>
      </w:pPr>
    </w:p>
    <w:p w14:paraId="213D976F" w14:textId="77777777" w:rsidR="004859D4" w:rsidRPr="00DD453E" w:rsidRDefault="004859D4" w:rsidP="00C51CEF">
      <w:pPr>
        <w:pStyle w:val="Standard"/>
        <w:tabs>
          <w:tab w:val="clear" w:pos="567"/>
        </w:tabs>
        <w:spacing w:line="240" w:lineRule="auto"/>
        <w:ind w:right="-2"/>
        <w:rPr>
          <w:noProof/>
          <w:szCs w:val="22"/>
          <w:lang w:val="sl-SI"/>
        </w:rPr>
      </w:pPr>
    </w:p>
    <w:p w14:paraId="52E73D16" w14:textId="3C3F490B" w:rsidR="009B6496" w:rsidRPr="00DD453E" w:rsidRDefault="00F9016F" w:rsidP="00C51CEF">
      <w:pPr>
        <w:pStyle w:val="Standard"/>
        <w:keepNext/>
        <w:spacing w:line="240" w:lineRule="auto"/>
        <w:ind w:right="-2"/>
        <w:rPr>
          <w:noProof/>
          <w:szCs w:val="22"/>
          <w:lang w:val="sl-SI"/>
        </w:rPr>
      </w:pPr>
      <w:r w:rsidRPr="00DD453E">
        <w:rPr>
          <w:b/>
          <w:noProof/>
          <w:szCs w:val="22"/>
          <w:lang w:val="sl-SI" w:bidi="sl-SI"/>
        </w:rPr>
        <w:t>2.</w:t>
      </w:r>
      <w:r w:rsidRPr="00DD453E">
        <w:rPr>
          <w:b/>
          <w:noProof/>
          <w:szCs w:val="22"/>
          <w:lang w:val="sl-SI" w:bidi="sl-SI"/>
        </w:rPr>
        <w:tab/>
        <w:t xml:space="preserve">Kaj morate vedeti, preden boste </w:t>
      </w:r>
      <w:r w:rsidR="00774E19" w:rsidRPr="00DD453E">
        <w:rPr>
          <w:b/>
          <w:noProof/>
          <w:szCs w:val="22"/>
          <w:lang w:val="sl-SI" w:bidi="sl-SI"/>
        </w:rPr>
        <w:t>prejeli</w:t>
      </w:r>
      <w:r w:rsidRPr="00DD453E">
        <w:rPr>
          <w:b/>
          <w:noProof/>
          <w:szCs w:val="22"/>
          <w:lang w:val="sl-SI" w:bidi="sl-SI"/>
        </w:rPr>
        <w:t xml:space="preserve"> zdravilo LysaKare</w:t>
      </w:r>
    </w:p>
    <w:p w14:paraId="0C1F64F0" w14:textId="77777777" w:rsidR="007C7F78" w:rsidRPr="00DD453E" w:rsidRDefault="007C7F78" w:rsidP="00C51CEF">
      <w:pPr>
        <w:pStyle w:val="Standard"/>
        <w:keepNext/>
        <w:spacing w:line="240" w:lineRule="auto"/>
        <w:ind w:right="-2"/>
        <w:rPr>
          <w:noProof/>
          <w:szCs w:val="22"/>
          <w:lang w:val="sl-SI"/>
        </w:rPr>
      </w:pPr>
    </w:p>
    <w:p w14:paraId="2B700CE7" w14:textId="62E1F014" w:rsidR="007C7F78" w:rsidRPr="00DD453E" w:rsidRDefault="007C7F78" w:rsidP="00C51CEF">
      <w:pPr>
        <w:pStyle w:val="Standard"/>
        <w:spacing w:line="240" w:lineRule="auto"/>
        <w:ind w:right="-2"/>
        <w:rPr>
          <w:b/>
          <w:noProof/>
          <w:szCs w:val="22"/>
          <w:lang w:val="sl-SI"/>
        </w:rPr>
      </w:pPr>
      <w:r w:rsidRPr="00DD453E">
        <w:rPr>
          <w:noProof/>
          <w:szCs w:val="22"/>
          <w:lang w:val="sl-SI" w:bidi="sl-SI"/>
        </w:rPr>
        <w:t xml:space="preserve">Dosledno upoštevajte vsa zdravnikova navodila. Skupaj z zdravilom LysaKare boste prejeli tudi zdravilo Lutathera, </w:t>
      </w:r>
      <w:r w:rsidRPr="00DD453E">
        <w:rPr>
          <w:b/>
          <w:noProof/>
          <w:szCs w:val="22"/>
          <w:lang w:val="sl-SI" w:bidi="sl-SI"/>
        </w:rPr>
        <w:t xml:space="preserve">zato </w:t>
      </w:r>
      <w:r w:rsidR="00BF7507" w:rsidRPr="00DD453E">
        <w:rPr>
          <w:b/>
          <w:noProof/>
          <w:szCs w:val="22"/>
          <w:lang w:val="sl-SI" w:bidi="sl-SI"/>
        </w:rPr>
        <w:t xml:space="preserve">poleg navodila za uporabo zdravila LyseKare </w:t>
      </w:r>
      <w:r w:rsidRPr="00DD453E">
        <w:rPr>
          <w:b/>
          <w:noProof/>
          <w:szCs w:val="22"/>
          <w:lang w:val="sl-SI" w:bidi="sl-SI"/>
        </w:rPr>
        <w:t>pozorno preberite</w:t>
      </w:r>
      <w:r w:rsidR="00BF7507" w:rsidRPr="00DD453E">
        <w:rPr>
          <w:b/>
          <w:noProof/>
          <w:szCs w:val="22"/>
          <w:lang w:val="sl-SI" w:bidi="sl-SI"/>
        </w:rPr>
        <w:t xml:space="preserve"> tudi</w:t>
      </w:r>
      <w:r w:rsidRPr="00DD453E">
        <w:rPr>
          <w:b/>
          <w:noProof/>
          <w:szCs w:val="22"/>
          <w:lang w:val="sl-SI" w:bidi="sl-SI"/>
        </w:rPr>
        <w:t xml:space="preserve"> navodilo za uporabo zdravila Lutathera.</w:t>
      </w:r>
    </w:p>
    <w:p w14:paraId="04ABB8DD" w14:textId="77777777" w:rsidR="007C7F78" w:rsidRPr="00DD453E" w:rsidRDefault="007C7F78" w:rsidP="00C51CEF">
      <w:pPr>
        <w:pStyle w:val="Standard"/>
        <w:spacing w:line="240" w:lineRule="auto"/>
        <w:ind w:right="-2"/>
        <w:rPr>
          <w:noProof/>
          <w:szCs w:val="22"/>
          <w:lang w:val="sl-SI"/>
        </w:rPr>
      </w:pPr>
      <w:r w:rsidRPr="00DD453E">
        <w:rPr>
          <w:noProof/>
          <w:szCs w:val="22"/>
          <w:lang w:val="sl-SI" w:bidi="sl-SI"/>
        </w:rPr>
        <w:t>Če imate kakršna koli dodatna vprašanja o uporabi tega zdravila, se posvetujte z zdravnikom, medicinsko sestro ali farmacevtom.</w:t>
      </w:r>
    </w:p>
    <w:p w14:paraId="4ADF9993" w14:textId="77777777" w:rsidR="007C7F78" w:rsidRPr="00DD453E" w:rsidRDefault="007C7F78" w:rsidP="00C51CEF">
      <w:pPr>
        <w:pStyle w:val="Standard"/>
        <w:spacing w:line="240" w:lineRule="auto"/>
        <w:ind w:right="-2"/>
        <w:rPr>
          <w:bCs/>
          <w:noProof/>
          <w:szCs w:val="22"/>
          <w:lang w:val="sl-SI"/>
        </w:rPr>
      </w:pPr>
    </w:p>
    <w:p w14:paraId="7F138B71" w14:textId="77777777" w:rsidR="009B6496" w:rsidRPr="00DD453E" w:rsidRDefault="007C7F78" w:rsidP="00C51CEF">
      <w:pPr>
        <w:pStyle w:val="Standard"/>
        <w:keepNext/>
        <w:numPr>
          <w:ilvl w:val="12"/>
          <w:numId w:val="0"/>
        </w:numPr>
        <w:tabs>
          <w:tab w:val="clear" w:pos="567"/>
        </w:tabs>
        <w:spacing w:line="240" w:lineRule="auto"/>
        <w:rPr>
          <w:noProof/>
          <w:szCs w:val="22"/>
          <w:lang w:val="sl-SI"/>
        </w:rPr>
      </w:pPr>
      <w:r w:rsidRPr="00DD453E">
        <w:rPr>
          <w:b/>
          <w:noProof/>
          <w:szCs w:val="22"/>
          <w:lang w:val="sl-SI" w:bidi="sl-SI"/>
        </w:rPr>
        <w:t>Zdravila LysaKare vam ne smejo dati</w:t>
      </w:r>
    </w:p>
    <w:p w14:paraId="2BD97599" w14:textId="10C41B3E" w:rsidR="0000325E" w:rsidRPr="00DD453E" w:rsidRDefault="00633E17" w:rsidP="00C51CEF">
      <w:pPr>
        <w:pStyle w:val="Standard"/>
        <w:numPr>
          <w:ilvl w:val="12"/>
          <w:numId w:val="0"/>
        </w:numPr>
        <w:tabs>
          <w:tab w:val="clear" w:pos="567"/>
        </w:tabs>
        <w:spacing w:line="240" w:lineRule="auto"/>
        <w:ind w:left="567" w:hanging="567"/>
        <w:rPr>
          <w:noProof/>
          <w:szCs w:val="22"/>
          <w:lang w:val="sl-SI" w:bidi="sl-SI"/>
        </w:rPr>
      </w:pPr>
      <w:r w:rsidRPr="00DD453E">
        <w:rPr>
          <w:noProof/>
          <w:szCs w:val="22"/>
          <w:lang w:val="sl-SI" w:bidi="sl-SI"/>
        </w:rPr>
        <w:t>-</w:t>
      </w:r>
      <w:r w:rsidRPr="00DD453E">
        <w:rPr>
          <w:noProof/>
          <w:szCs w:val="22"/>
          <w:lang w:val="sl-SI" w:bidi="sl-SI"/>
        </w:rPr>
        <w:tab/>
        <w:t>če ste alergični na arginin</w:t>
      </w:r>
      <w:r w:rsidR="00774E19" w:rsidRPr="00DD453E">
        <w:rPr>
          <w:noProof/>
          <w:szCs w:val="22"/>
          <w:lang w:val="sl-SI" w:bidi="sl-SI"/>
        </w:rPr>
        <w:t>,</w:t>
      </w:r>
      <w:r w:rsidRPr="00DD453E">
        <w:rPr>
          <w:noProof/>
          <w:szCs w:val="22"/>
          <w:lang w:val="sl-SI" w:bidi="sl-SI"/>
        </w:rPr>
        <w:t xml:space="preserve"> lizin ali katero koli sestavino tega zdravila (navedeno v poglavju 6)</w:t>
      </w:r>
      <w:r w:rsidR="00785A76" w:rsidRPr="00DD453E">
        <w:rPr>
          <w:noProof/>
          <w:szCs w:val="22"/>
          <w:lang w:val="sl-SI" w:bidi="sl-SI"/>
        </w:rPr>
        <w:t>;</w:t>
      </w:r>
    </w:p>
    <w:p w14:paraId="508138AF" w14:textId="4E55C32F" w:rsidR="00D33E53" w:rsidRPr="00DD453E" w:rsidRDefault="007B0325" w:rsidP="00C51CEF">
      <w:pPr>
        <w:pStyle w:val="Standard"/>
        <w:numPr>
          <w:ilvl w:val="12"/>
          <w:numId w:val="0"/>
        </w:numPr>
        <w:tabs>
          <w:tab w:val="clear" w:pos="567"/>
        </w:tabs>
        <w:spacing w:line="240" w:lineRule="auto"/>
        <w:ind w:left="567" w:hanging="567"/>
        <w:rPr>
          <w:noProof/>
          <w:szCs w:val="22"/>
          <w:lang w:val="sl-SI"/>
        </w:rPr>
      </w:pPr>
      <w:r w:rsidRPr="00DD453E">
        <w:rPr>
          <w:noProof/>
          <w:szCs w:val="22"/>
          <w:lang w:val="sl-SI" w:bidi="sl-SI"/>
        </w:rPr>
        <w:t>-</w:t>
      </w:r>
      <w:r w:rsidR="00D33E53" w:rsidRPr="00DD453E">
        <w:rPr>
          <w:noProof/>
          <w:szCs w:val="22"/>
          <w:lang w:val="sl-SI" w:bidi="sl-SI"/>
        </w:rPr>
        <w:tab/>
        <w:t xml:space="preserve">če imate povišane </w:t>
      </w:r>
      <w:r w:rsidR="009124F8" w:rsidRPr="00DD453E">
        <w:rPr>
          <w:noProof/>
          <w:szCs w:val="22"/>
          <w:lang w:val="sl-SI" w:bidi="sl-SI"/>
        </w:rPr>
        <w:t>vrednosti kalija v krvi (hiperkaliemijo).</w:t>
      </w:r>
    </w:p>
    <w:p w14:paraId="08688412" w14:textId="77777777" w:rsidR="009B6496" w:rsidRPr="00DD453E" w:rsidRDefault="009B6496" w:rsidP="00C51CEF">
      <w:pPr>
        <w:pStyle w:val="Standard"/>
        <w:numPr>
          <w:ilvl w:val="12"/>
          <w:numId w:val="0"/>
        </w:numPr>
        <w:tabs>
          <w:tab w:val="clear" w:pos="567"/>
        </w:tabs>
        <w:spacing w:line="240" w:lineRule="auto"/>
        <w:rPr>
          <w:noProof/>
          <w:szCs w:val="22"/>
          <w:lang w:val="sl-SI"/>
        </w:rPr>
      </w:pPr>
    </w:p>
    <w:p w14:paraId="2C9F48A2" w14:textId="1669368B" w:rsidR="00C5340A" w:rsidRPr="00DD453E" w:rsidRDefault="009B6496" w:rsidP="00C51CEF">
      <w:pPr>
        <w:pStyle w:val="Standard"/>
        <w:keepNext/>
        <w:numPr>
          <w:ilvl w:val="12"/>
          <w:numId w:val="0"/>
        </w:numPr>
        <w:tabs>
          <w:tab w:val="clear" w:pos="567"/>
        </w:tabs>
        <w:spacing w:line="240" w:lineRule="auto"/>
        <w:rPr>
          <w:b/>
          <w:noProof/>
          <w:szCs w:val="22"/>
          <w:lang w:val="sl-SI"/>
        </w:rPr>
      </w:pPr>
      <w:r w:rsidRPr="00DD453E">
        <w:rPr>
          <w:b/>
          <w:noProof/>
          <w:szCs w:val="22"/>
          <w:lang w:val="sl-SI" w:bidi="sl-SI"/>
        </w:rPr>
        <w:t>Opozorila in previdnostni ukrepi</w:t>
      </w:r>
    </w:p>
    <w:p w14:paraId="688951D0" w14:textId="0AA45058" w:rsidR="00774E19" w:rsidRPr="00DD453E" w:rsidRDefault="00774E19" w:rsidP="00C51CEF">
      <w:pPr>
        <w:keepNext/>
        <w:numPr>
          <w:ilvl w:val="12"/>
          <w:numId w:val="0"/>
        </w:numPr>
        <w:tabs>
          <w:tab w:val="left" w:pos="567"/>
        </w:tabs>
        <w:spacing w:line="260" w:lineRule="exact"/>
        <w:rPr>
          <w:rFonts w:eastAsia="Times New Roman"/>
          <w:bCs/>
          <w:noProof/>
          <w:sz w:val="22"/>
          <w:lang w:val="en-US"/>
        </w:rPr>
      </w:pPr>
      <w:bookmarkStart w:id="67" w:name="_Hlk157418323"/>
      <w:r w:rsidRPr="00DD453E">
        <w:rPr>
          <w:rFonts w:eastAsia="Times New Roman"/>
          <w:bCs/>
          <w:noProof/>
          <w:sz w:val="22"/>
          <w:lang w:val="en-US"/>
        </w:rPr>
        <w:t>Preden prejmete zdravilo LysaKare, morate povedati zdravniku, če imate katero od naslednjih težav:</w:t>
      </w:r>
    </w:p>
    <w:p w14:paraId="77148AE6" w14:textId="62A3B0BB" w:rsidR="00774E19" w:rsidRPr="00DD453E" w:rsidRDefault="00774E19" w:rsidP="00C51CEF">
      <w:pPr>
        <w:numPr>
          <w:ilvl w:val="0"/>
          <w:numId w:val="3"/>
        </w:numPr>
        <w:ind w:left="567" w:right="-2" w:hanging="567"/>
        <w:rPr>
          <w:rFonts w:eastAsia="Times New Roman"/>
          <w:noProof/>
          <w:sz w:val="22"/>
          <w:lang w:val="en-US"/>
        </w:rPr>
      </w:pPr>
      <w:r w:rsidRPr="00DD453E">
        <w:rPr>
          <w:rFonts w:eastAsia="Times New Roman"/>
          <w:noProof/>
          <w:sz w:val="22"/>
          <w:lang w:val="en-US"/>
        </w:rPr>
        <w:t xml:space="preserve">če imate otečena stopala in gležnje, če urinirate zelo veliko ali premalo, če vas srbi koža ali </w:t>
      </w:r>
      <w:r w:rsidR="00354C78" w:rsidRPr="00DD453E">
        <w:rPr>
          <w:rFonts w:eastAsia="Times New Roman"/>
          <w:noProof/>
          <w:sz w:val="22"/>
          <w:lang w:val="en-US"/>
        </w:rPr>
        <w:t xml:space="preserve">ste zasopli </w:t>
      </w:r>
      <w:r w:rsidRPr="00DD453E">
        <w:rPr>
          <w:rFonts w:eastAsia="Times New Roman"/>
          <w:noProof/>
          <w:sz w:val="22"/>
          <w:lang w:val="en-US"/>
        </w:rPr>
        <w:t>(</w:t>
      </w:r>
      <w:r w:rsidR="00354C78" w:rsidRPr="00DD453E">
        <w:rPr>
          <w:rFonts w:eastAsia="Times New Roman"/>
          <w:noProof/>
          <w:sz w:val="22"/>
          <w:lang w:val="en-US"/>
        </w:rPr>
        <w:t>znaki in simptomi kronične ledvične bolezni</w:t>
      </w:r>
      <w:r w:rsidRPr="00DD453E">
        <w:rPr>
          <w:rFonts w:eastAsia="Times New Roman"/>
          <w:noProof/>
          <w:sz w:val="22"/>
          <w:lang w:val="en-US"/>
        </w:rPr>
        <w:t>)</w:t>
      </w:r>
      <w:r w:rsidR="00354C78" w:rsidRPr="00DD453E">
        <w:rPr>
          <w:rFonts w:eastAsia="Times New Roman"/>
          <w:noProof/>
          <w:sz w:val="22"/>
          <w:lang w:val="en-US"/>
        </w:rPr>
        <w:t>;</w:t>
      </w:r>
    </w:p>
    <w:p w14:paraId="6A21A0CC" w14:textId="558D765C" w:rsidR="00774E19" w:rsidRPr="00354C78" w:rsidRDefault="00354C78" w:rsidP="00C51CEF">
      <w:pPr>
        <w:numPr>
          <w:ilvl w:val="0"/>
          <w:numId w:val="3"/>
        </w:numPr>
        <w:ind w:left="567" w:right="-2" w:hanging="567"/>
        <w:rPr>
          <w:rFonts w:eastAsia="Times New Roman"/>
          <w:noProof/>
          <w:sz w:val="22"/>
          <w:lang w:val="en-US"/>
        </w:rPr>
      </w:pPr>
      <w:r w:rsidRPr="00DD453E">
        <w:rPr>
          <w:rFonts w:eastAsia="Times New Roman"/>
          <w:noProof/>
          <w:sz w:val="22"/>
          <w:lang w:val="en-US"/>
        </w:rPr>
        <w:t xml:space="preserve">če vas </w:t>
      </w:r>
      <w:r w:rsidR="00C37216" w:rsidRPr="00DD453E">
        <w:rPr>
          <w:rFonts w:eastAsia="Times New Roman"/>
          <w:noProof/>
          <w:sz w:val="22"/>
          <w:lang w:val="en-US"/>
        </w:rPr>
        <w:t xml:space="preserve">srbi </w:t>
      </w:r>
      <w:r w:rsidRPr="00DD453E">
        <w:rPr>
          <w:rFonts w:eastAsia="Times New Roman"/>
          <w:noProof/>
          <w:sz w:val="22"/>
          <w:lang w:val="en-US"/>
        </w:rPr>
        <w:t>koža ali opažate porumen</w:t>
      </w:r>
      <w:r w:rsidR="00C37216" w:rsidRPr="00DD453E">
        <w:rPr>
          <w:rFonts w:eastAsia="Times New Roman"/>
          <w:noProof/>
          <w:sz w:val="22"/>
          <w:lang w:val="en-US"/>
        </w:rPr>
        <w:t>elost</w:t>
      </w:r>
      <w:r w:rsidRPr="00DD453E">
        <w:rPr>
          <w:rFonts w:eastAsia="Times New Roman"/>
          <w:noProof/>
          <w:sz w:val="22"/>
          <w:lang w:val="en-US"/>
        </w:rPr>
        <w:t xml:space="preserve"> kože ali </w:t>
      </w:r>
      <w:r w:rsidR="00C37216" w:rsidRPr="00DD453E">
        <w:rPr>
          <w:rFonts w:eastAsia="Times New Roman"/>
          <w:noProof/>
          <w:sz w:val="22"/>
          <w:lang w:val="en-US"/>
        </w:rPr>
        <w:t xml:space="preserve">očesnih </w:t>
      </w:r>
      <w:r w:rsidRPr="00DD453E">
        <w:rPr>
          <w:rFonts w:eastAsia="Times New Roman"/>
          <w:noProof/>
          <w:sz w:val="22"/>
          <w:lang w:val="en-US"/>
        </w:rPr>
        <w:t>beločnic</w:t>
      </w:r>
      <w:r w:rsidR="00774E19" w:rsidRPr="00DD453E">
        <w:rPr>
          <w:rFonts w:eastAsia="Times New Roman"/>
          <w:noProof/>
          <w:sz w:val="22"/>
          <w:lang w:val="en-US"/>
        </w:rPr>
        <w:t xml:space="preserve">, </w:t>
      </w:r>
      <w:r w:rsidRPr="00DD453E">
        <w:rPr>
          <w:rFonts w:eastAsia="Times New Roman"/>
          <w:noProof/>
          <w:sz w:val="22"/>
          <w:lang w:val="en-US"/>
        </w:rPr>
        <w:t>če čutite slabost (navzea) ali bruhate</w:t>
      </w:r>
      <w:r w:rsidR="00774E19" w:rsidRPr="00DD453E">
        <w:rPr>
          <w:rFonts w:eastAsia="Times New Roman"/>
          <w:noProof/>
          <w:sz w:val="22"/>
          <w:lang w:val="en-US"/>
        </w:rPr>
        <w:t xml:space="preserve">, </w:t>
      </w:r>
      <w:r w:rsidRPr="00DD453E">
        <w:rPr>
          <w:rFonts w:eastAsia="Times New Roman"/>
          <w:noProof/>
          <w:sz w:val="22"/>
          <w:lang w:val="en-US"/>
        </w:rPr>
        <w:t>ste utrujeni, brez apetita, vas boli v zgornjem desnem delu trebuha</w:t>
      </w:r>
      <w:r w:rsidR="00774E19" w:rsidRPr="00774E19">
        <w:rPr>
          <w:rFonts w:eastAsia="Times New Roman"/>
          <w:noProof/>
          <w:sz w:val="22"/>
          <w:lang w:val="en-US"/>
        </w:rPr>
        <w:t xml:space="preserve">, </w:t>
      </w:r>
      <w:r>
        <w:rPr>
          <w:rFonts w:eastAsia="Times New Roman"/>
          <w:noProof/>
          <w:sz w:val="22"/>
          <w:lang w:val="en-US"/>
        </w:rPr>
        <w:t>opažate temno ali rjavo ob</w:t>
      </w:r>
      <w:r w:rsidR="00734544">
        <w:rPr>
          <w:rFonts w:eastAsia="Times New Roman"/>
          <w:noProof/>
          <w:sz w:val="22"/>
          <w:lang w:val="en-US"/>
        </w:rPr>
        <w:t>a</w:t>
      </w:r>
      <w:r>
        <w:rPr>
          <w:rFonts w:eastAsia="Times New Roman"/>
          <w:noProof/>
          <w:sz w:val="22"/>
          <w:lang w:val="en-US"/>
        </w:rPr>
        <w:t xml:space="preserve">rvan urin ali opažate krvavitve ali podplutbe, ki se pojavijo laže kot običajno </w:t>
      </w:r>
      <w:r w:rsidR="00774E19" w:rsidRPr="00774E19">
        <w:rPr>
          <w:rFonts w:eastAsia="Times New Roman"/>
          <w:noProof/>
          <w:sz w:val="22"/>
          <w:lang w:val="en-US"/>
        </w:rPr>
        <w:t>(</w:t>
      </w:r>
      <w:r>
        <w:rPr>
          <w:rFonts w:eastAsia="Times New Roman"/>
          <w:noProof/>
          <w:sz w:val="22"/>
          <w:lang w:val="en-US"/>
        </w:rPr>
        <w:t>znaki in simptomi bolezni jeter</w:t>
      </w:r>
      <w:r w:rsidR="00774E19" w:rsidRPr="00774E19">
        <w:rPr>
          <w:rFonts w:eastAsia="Times New Roman"/>
          <w:noProof/>
          <w:sz w:val="22"/>
          <w:lang w:val="en-US"/>
        </w:rPr>
        <w:t>)</w:t>
      </w:r>
      <w:r>
        <w:rPr>
          <w:rFonts w:eastAsia="Times New Roman"/>
          <w:noProof/>
          <w:sz w:val="22"/>
          <w:lang w:val="en-US"/>
        </w:rPr>
        <w:t>;</w:t>
      </w:r>
    </w:p>
    <w:p w14:paraId="2722AD12" w14:textId="59839F5A" w:rsidR="00774E19" w:rsidRPr="00774E19" w:rsidRDefault="00354C78" w:rsidP="00C51CEF">
      <w:pPr>
        <w:numPr>
          <w:ilvl w:val="0"/>
          <w:numId w:val="3"/>
        </w:numPr>
        <w:ind w:left="567" w:right="-2" w:hanging="567"/>
        <w:rPr>
          <w:rFonts w:eastAsia="Times New Roman"/>
          <w:noProof/>
          <w:sz w:val="22"/>
          <w:lang w:val="en-US"/>
        </w:rPr>
      </w:pPr>
      <w:r>
        <w:rPr>
          <w:rFonts w:eastAsia="Times New Roman"/>
          <w:noProof/>
          <w:sz w:val="22"/>
          <w:lang w:val="en-US"/>
        </w:rPr>
        <w:t xml:space="preserve">če ste zadihani, </w:t>
      </w:r>
      <w:r w:rsidR="00AD750C">
        <w:rPr>
          <w:rFonts w:eastAsia="Times New Roman"/>
          <w:noProof/>
          <w:sz w:val="22"/>
          <w:lang w:val="en-US"/>
        </w:rPr>
        <w:t xml:space="preserve">težko dihate v ležečem položaju in imate otekla stopala ali noge </w:t>
      </w:r>
      <w:r w:rsidR="00774E19" w:rsidRPr="00774E19">
        <w:rPr>
          <w:rFonts w:eastAsia="Times New Roman"/>
          <w:noProof/>
          <w:sz w:val="22"/>
          <w:lang w:val="en-US"/>
        </w:rPr>
        <w:t>(</w:t>
      </w:r>
      <w:r w:rsidR="00AD750C">
        <w:rPr>
          <w:rFonts w:eastAsia="Times New Roman"/>
          <w:noProof/>
          <w:sz w:val="22"/>
          <w:lang w:val="en-US"/>
        </w:rPr>
        <w:t>znaki in simptomi srčnega popuščanja</w:t>
      </w:r>
      <w:r w:rsidR="00774E19" w:rsidRPr="00774E19">
        <w:rPr>
          <w:rFonts w:eastAsia="Times New Roman"/>
          <w:noProof/>
          <w:sz w:val="22"/>
          <w:lang w:val="en-US"/>
        </w:rPr>
        <w:t>).</w:t>
      </w:r>
    </w:p>
    <w:p w14:paraId="785641C9" w14:textId="77777777" w:rsidR="00774E19" w:rsidRPr="00774E19" w:rsidRDefault="00774E19" w:rsidP="00C51CEF">
      <w:pPr>
        <w:ind w:right="-2"/>
        <w:rPr>
          <w:rFonts w:eastAsia="Times New Roman"/>
          <w:noProof/>
          <w:sz w:val="22"/>
          <w:lang w:val="en-US"/>
        </w:rPr>
      </w:pPr>
    </w:p>
    <w:p w14:paraId="2026A958" w14:textId="3813E10E" w:rsidR="00774E19" w:rsidRPr="00774E19" w:rsidRDefault="00774E19" w:rsidP="00C51CEF">
      <w:pPr>
        <w:keepNext/>
        <w:numPr>
          <w:ilvl w:val="12"/>
          <w:numId w:val="0"/>
        </w:numPr>
        <w:tabs>
          <w:tab w:val="left" w:pos="567"/>
        </w:tabs>
        <w:spacing w:line="260" w:lineRule="exact"/>
        <w:rPr>
          <w:rFonts w:eastAsia="Times New Roman"/>
          <w:noProof/>
          <w:sz w:val="22"/>
          <w:lang w:val="en-US"/>
        </w:rPr>
      </w:pPr>
      <w:r w:rsidRPr="00774E19">
        <w:rPr>
          <w:rFonts w:eastAsia="Times New Roman"/>
          <w:noProof/>
          <w:sz w:val="22"/>
          <w:lang w:val="en-US"/>
        </w:rPr>
        <w:lastRenderedPageBreak/>
        <w:t>T</w:t>
      </w:r>
      <w:r w:rsidR="005751EC">
        <w:rPr>
          <w:rFonts w:eastAsia="Times New Roman"/>
          <w:noProof/>
          <w:sz w:val="22"/>
          <w:lang w:val="en-US"/>
        </w:rPr>
        <w:t xml:space="preserve">akoj obvestite zdravnika, če </w:t>
      </w:r>
      <w:bookmarkStart w:id="68" w:name="_Hlk157418618"/>
      <w:r w:rsidR="005751EC">
        <w:rPr>
          <w:rFonts w:eastAsia="Times New Roman"/>
          <w:noProof/>
          <w:sz w:val="22"/>
          <w:lang w:val="en-US"/>
        </w:rPr>
        <w:t xml:space="preserve">v času </w:t>
      </w:r>
      <w:r w:rsidR="00A25678">
        <w:rPr>
          <w:rFonts w:eastAsia="Times New Roman"/>
          <w:noProof/>
          <w:sz w:val="22"/>
          <w:lang w:val="en-US"/>
        </w:rPr>
        <w:t>zdravljenja z zdravilom</w:t>
      </w:r>
      <w:r w:rsidR="005751EC">
        <w:rPr>
          <w:rFonts w:eastAsia="Times New Roman"/>
          <w:noProof/>
          <w:sz w:val="22"/>
          <w:lang w:val="en-US"/>
        </w:rPr>
        <w:t xml:space="preserve"> </w:t>
      </w:r>
      <w:bookmarkEnd w:id="68"/>
      <w:r w:rsidRPr="00774E19">
        <w:rPr>
          <w:rFonts w:eastAsia="Times New Roman"/>
          <w:noProof/>
          <w:sz w:val="22"/>
          <w:lang w:val="en-US"/>
        </w:rPr>
        <w:t>LysaKare</w:t>
      </w:r>
      <w:r w:rsidR="005751EC">
        <w:rPr>
          <w:rFonts w:eastAsia="Times New Roman"/>
          <w:noProof/>
          <w:sz w:val="22"/>
          <w:lang w:val="en-US"/>
        </w:rPr>
        <w:t xml:space="preserve"> opazite katerega od naslednjih simptomov</w:t>
      </w:r>
      <w:r w:rsidRPr="00774E19">
        <w:rPr>
          <w:rFonts w:eastAsia="Times New Roman"/>
          <w:noProof/>
          <w:sz w:val="22"/>
          <w:lang w:val="en-US"/>
        </w:rPr>
        <w:t>:</w:t>
      </w:r>
    </w:p>
    <w:p w14:paraId="063B490C" w14:textId="2F028143" w:rsidR="00774E19" w:rsidRPr="00774E19" w:rsidRDefault="005751EC" w:rsidP="00C51CEF">
      <w:pPr>
        <w:numPr>
          <w:ilvl w:val="0"/>
          <w:numId w:val="3"/>
        </w:numPr>
        <w:ind w:left="567" w:right="-2" w:hanging="567"/>
        <w:rPr>
          <w:rFonts w:eastAsia="Times New Roman"/>
          <w:noProof/>
          <w:sz w:val="22"/>
          <w:lang w:val="en-US"/>
        </w:rPr>
      </w:pPr>
      <w:r>
        <w:rPr>
          <w:rFonts w:eastAsia="Times New Roman"/>
          <w:noProof/>
          <w:sz w:val="22"/>
          <w:lang w:val="en-US"/>
        </w:rPr>
        <w:t xml:space="preserve">če ste utrujeni, izgubite apetit, opažate spremembe srčnega utripa in/ali imate težave z jasnim razmišljanjem </w:t>
      </w:r>
      <w:r w:rsidR="00774E19" w:rsidRPr="00774E19">
        <w:rPr>
          <w:rFonts w:eastAsia="Times New Roman"/>
          <w:noProof/>
          <w:sz w:val="22"/>
          <w:lang w:val="en-US"/>
        </w:rPr>
        <w:t>(</w:t>
      </w:r>
      <w:r>
        <w:rPr>
          <w:rFonts w:eastAsia="Times New Roman"/>
          <w:noProof/>
          <w:sz w:val="22"/>
          <w:lang w:val="en-US"/>
        </w:rPr>
        <w:t xml:space="preserve">znaki in </w:t>
      </w:r>
      <w:r w:rsidRPr="00DD453E">
        <w:rPr>
          <w:rFonts w:eastAsia="Times New Roman"/>
          <w:noProof/>
          <w:sz w:val="22"/>
          <w:lang w:val="en-US"/>
        </w:rPr>
        <w:t xml:space="preserve">simptomi </w:t>
      </w:r>
      <w:r w:rsidR="00C37216" w:rsidRPr="00DD453E">
        <w:rPr>
          <w:rFonts w:eastAsia="Times New Roman"/>
          <w:noProof/>
          <w:sz w:val="22"/>
          <w:lang w:val="en-US"/>
        </w:rPr>
        <w:t>presnovn</w:t>
      </w:r>
      <w:r w:rsidRPr="00DD453E">
        <w:rPr>
          <w:rFonts w:eastAsia="Times New Roman"/>
          <w:noProof/>
          <w:sz w:val="22"/>
          <w:lang w:val="en-US"/>
        </w:rPr>
        <w:t>e acidoze</w:t>
      </w:r>
      <w:r w:rsidR="00774E19" w:rsidRPr="00DD453E">
        <w:rPr>
          <w:rFonts w:eastAsia="Times New Roman"/>
          <w:noProof/>
          <w:sz w:val="22"/>
          <w:lang w:val="en-US"/>
        </w:rPr>
        <w:t>)</w:t>
      </w:r>
      <w:r w:rsidRPr="00DD453E">
        <w:rPr>
          <w:rFonts w:eastAsia="Times New Roman"/>
          <w:noProof/>
          <w:sz w:val="22"/>
          <w:lang w:val="en-US"/>
        </w:rPr>
        <w:t>;</w:t>
      </w:r>
    </w:p>
    <w:p w14:paraId="2B6E0E0E" w14:textId="28895270" w:rsidR="00774E19" w:rsidRPr="00774E19" w:rsidRDefault="005751EC" w:rsidP="00C51CEF">
      <w:pPr>
        <w:numPr>
          <w:ilvl w:val="0"/>
          <w:numId w:val="3"/>
        </w:numPr>
        <w:ind w:left="567" w:right="-2" w:hanging="567"/>
        <w:rPr>
          <w:rFonts w:eastAsia="Times New Roman"/>
          <w:noProof/>
          <w:sz w:val="22"/>
          <w:lang w:val="en-US"/>
        </w:rPr>
      </w:pPr>
      <w:r>
        <w:rPr>
          <w:rFonts w:eastAsia="Times New Roman"/>
          <w:noProof/>
          <w:sz w:val="22"/>
          <w:lang w:val="en-US"/>
        </w:rPr>
        <w:t xml:space="preserve">če ste zadihani, opažate šibkost, odrevenelost, bolečine v prsih, razbijanje srca (palpitacije) in/ali nepravilen srčni ritem </w:t>
      </w:r>
      <w:r w:rsidR="00774E19" w:rsidRPr="00774E19">
        <w:rPr>
          <w:rFonts w:eastAsia="Times New Roman"/>
          <w:noProof/>
          <w:sz w:val="22"/>
          <w:lang w:val="en-US"/>
        </w:rPr>
        <w:t>(</w:t>
      </w:r>
      <w:r>
        <w:rPr>
          <w:rFonts w:eastAsia="Times New Roman"/>
          <w:noProof/>
          <w:sz w:val="22"/>
          <w:lang w:val="en-US"/>
        </w:rPr>
        <w:t xml:space="preserve">znaki in simptomi </w:t>
      </w:r>
      <w:r w:rsidR="00920DD2">
        <w:rPr>
          <w:rFonts w:eastAsia="Times New Roman"/>
          <w:noProof/>
          <w:sz w:val="22"/>
          <w:lang w:val="en-US"/>
        </w:rPr>
        <w:t xml:space="preserve">zvišane ravni kalija v krvi </w:t>
      </w:r>
      <w:r w:rsidR="00774E19" w:rsidRPr="00774E19">
        <w:rPr>
          <w:rFonts w:eastAsia="Times New Roman"/>
          <w:noProof/>
          <w:sz w:val="22"/>
          <w:lang w:val="en-US"/>
        </w:rPr>
        <w:t>(h</w:t>
      </w:r>
      <w:r w:rsidR="00920DD2">
        <w:rPr>
          <w:rFonts w:eastAsia="Times New Roman"/>
          <w:noProof/>
          <w:sz w:val="22"/>
          <w:lang w:val="en-US"/>
        </w:rPr>
        <w:t>iperkaliemija</w:t>
      </w:r>
      <w:r w:rsidR="00774E19" w:rsidRPr="00774E19">
        <w:rPr>
          <w:rFonts w:eastAsia="Times New Roman"/>
          <w:noProof/>
          <w:sz w:val="22"/>
          <w:lang w:val="en-US"/>
        </w:rPr>
        <w:t>)).</w:t>
      </w:r>
    </w:p>
    <w:p w14:paraId="381DE782" w14:textId="77777777" w:rsidR="00774E19" w:rsidRPr="00774E19" w:rsidRDefault="00774E19" w:rsidP="00C51CEF">
      <w:pPr>
        <w:ind w:right="-2"/>
        <w:rPr>
          <w:rFonts w:eastAsia="Times New Roman"/>
          <w:noProof/>
          <w:sz w:val="22"/>
          <w:lang w:val="en-US"/>
        </w:rPr>
      </w:pPr>
    </w:p>
    <w:p w14:paraId="6E473772" w14:textId="2705DDC4" w:rsidR="00774E19" w:rsidRPr="00734544" w:rsidRDefault="00695166" w:rsidP="00C51CEF">
      <w:pPr>
        <w:ind w:right="-2"/>
        <w:rPr>
          <w:rFonts w:eastAsia="Times New Roman"/>
          <w:noProof/>
          <w:sz w:val="22"/>
          <w:lang w:val="en-US"/>
        </w:rPr>
      </w:pPr>
      <w:r w:rsidRPr="00734544">
        <w:rPr>
          <w:rFonts w:eastAsia="Times New Roman"/>
          <w:noProof/>
          <w:sz w:val="22"/>
          <w:lang w:val="en-US"/>
        </w:rPr>
        <w:t>Upoštevajte zdravnikova navodila glede količine vode, ki jo morate spiti na dan zdravljenja, da boste ostali hidrirani</w:t>
      </w:r>
      <w:r w:rsidR="00774E19" w:rsidRPr="00734544">
        <w:rPr>
          <w:rFonts w:eastAsia="Times New Roman"/>
          <w:noProof/>
          <w:sz w:val="22"/>
          <w:lang w:val="en-US"/>
        </w:rPr>
        <w:t>.</w:t>
      </w:r>
    </w:p>
    <w:p w14:paraId="3D270CB8" w14:textId="77777777" w:rsidR="00774E19" w:rsidRPr="00734544" w:rsidRDefault="00774E19" w:rsidP="00C51CEF">
      <w:pPr>
        <w:ind w:right="-2"/>
        <w:rPr>
          <w:rFonts w:eastAsia="Times New Roman"/>
          <w:noProof/>
          <w:sz w:val="22"/>
          <w:lang w:val="en-US"/>
        </w:rPr>
      </w:pPr>
    </w:p>
    <w:p w14:paraId="1E1FD5DF" w14:textId="41CAF079" w:rsidR="00774E19" w:rsidRPr="00774E19" w:rsidRDefault="00695166" w:rsidP="00C51CEF">
      <w:pPr>
        <w:numPr>
          <w:ilvl w:val="12"/>
          <w:numId w:val="0"/>
        </w:numPr>
        <w:tabs>
          <w:tab w:val="left" w:pos="567"/>
        </w:tabs>
        <w:spacing w:line="260" w:lineRule="exact"/>
        <w:rPr>
          <w:rFonts w:eastAsia="Times New Roman"/>
          <w:noProof/>
          <w:sz w:val="22"/>
          <w:lang w:val="en-US"/>
        </w:rPr>
      </w:pPr>
      <w:r>
        <w:rPr>
          <w:rFonts w:eastAsia="Times New Roman"/>
          <w:noProof/>
          <w:sz w:val="22"/>
          <w:lang w:val="en-US"/>
        </w:rPr>
        <w:t xml:space="preserve">Če ste stari 65 let ali več, </w:t>
      </w:r>
      <w:r w:rsidRPr="00695166">
        <w:rPr>
          <w:rFonts w:eastAsia="Times New Roman"/>
          <w:noProof/>
          <w:sz w:val="22"/>
          <w:lang w:val="en-US"/>
        </w:rPr>
        <w:t>obstaja večja verjetnost, da imate težave z ledvicami</w:t>
      </w:r>
      <w:r>
        <w:rPr>
          <w:rFonts w:eastAsia="Times New Roman"/>
          <w:noProof/>
          <w:sz w:val="22"/>
          <w:lang w:val="en-US"/>
        </w:rPr>
        <w:t>. Z</w:t>
      </w:r>
      <w:r w:rsidRPr="00695166">
        <w:rPr>
          <w:rFonts w:eastAsia="Times New Roman"/>
          <w:noProof/>
          <w:sz w:val="22"/>
          <w:lang w:val="en-US"/>
        </w:rPr>
        <w:t xml:space="preserve">dravnik bo na podlagi </w:t>
      </w:r>
      <w:r>
        <w:rPr>
          <w:rFonts w:eastAsia="Times New Roman"/>
          <w:noProof/>
          <w:sz w:val="22"/>
          <w:lang w:val="en-US"/>
        </w:rPr>
        <w:t xml:space="preserve">izvidov </w:t>
      </w:r>
      <w:r w:rsidRPr="00695166">
        <w:rPr>
          <w:rFonts w:eastAsia="Times New Roman"/>
          <w:noProof/>
          <w:sz w:val="22"/>
          <w:lang w:val="en-US"/>
        </w:rPr>
        <w:t>krvnih preiskav določil, ali lahko prejemate</w:t>
      </w:r>
      <w:r>
        <w:rPr>
          <w:rFonts w:eastAsia="Times New Roman"/>
          <w:noProof/>
          <w:sz w:val="22"/>
          <w:lang w:val="en-US"/>
        </w:rPr>
        <w:t xml:space="preserve"> zdravilo </w:t>
      </w:r>
      <w:r w:rsidR="00774E19" w:rsidRPr="00774E19">
        <w:rPr>
          <w:rFonts w:eastAsia="Times New Roman"/>
          <w:noProof/>
          <w:sz w:val="22"/>
          <w:lang w:val="en-US"/>
        </w:rPr>
        <w:t>LysaKare.</w:t>
      </w:r>
    </w:p>
    <w:p w14:paraId="465C9C7C" w14:textId="77777777" w:rsidR="00774E19" w:rsidRPr="006D38CC" w:rsidRDefault="00774E19" w:rsidP="00C51CEF">
      <w:pPr>
        <w:numPr>
          <w:ilvl w:val="12"/>
          <w:numId w:val="0"/>
        </w:numPr>
        <w:rPr>
          <w:rFonts w:eastAsia="Times New Roman"/>
          <w:noProof/>
          <w:sz w:val="22"/>
          <w:lang w:val="en-US"/>
        </w:rPr>
      </w:pPr>
    </w:p>
    <w:p w14:paraId="19731721" w14:textId="50CC3E07" w:rsidR="00CD7409" w:rsidRPr="00774E19" w:rsidRDefault="00695166" w:rsidP="00C51CEF">
      <w:pPr>
        <w:keepNext/>
        <w:numPr>
          <w:ilvl w:val="12"/>
          <w:numId w:val="0"/>
        </w:numPr>
        <w:rPr>
          <w:rFonts w:eastAsia="Times New Roman"/>
          <w:noProof/>
          <w:sz w:val="22"/>
          <w:u w:val="single"/>
          <w:lang w:val="en-US"/>
        </w:rPr>
      </w:pPr>
      <w:r>
        <w:rPr>
          <w:rFonts w:eastAsia="Times New Roman"/>
          <w:noProof/>
          <w:sz w:val="22"/>
          <w:u w:val="single"/>
          <w:lang w:val="en-US"/>
        </w:rPr>
        <w:t xml:space="preserve">Spremljanje pred in med zdravljenjem z zdravilom </w:t>
      </w:r>
      <w:r w:rsidR="00774E19" w:rsidRPr="00774E19">
        <w:rPr>
          <w:rFonts w:eastAsia="Times New Roman"/>
          <w:noProof/>
          <w:sz w:val="22"/>
          <w:u w:val="single"/>
          <w:lang w:val="en-US"/>
        </w:rPr>
        <w:t>LysaKare</w:t>
      </w:r>
    </w:p>
    <w:p w14:paraId="65F99F83" w14:textId="394C4845" w:rsidR="00774E19" w:rsidRPr="00774E19" w:rsidRDefault="00695166" w:rsidP="00C51CEF">
      <w:pPr>
        <w:numPr>
          <w:ilvl w:val="12"/>
          <w:numId w:val="0"/>
        </w:numPr>
        <w:rPr>
          <w:rFonts w:eastAsia="Times New Roman"/>
          <w:noProof/>
          <w:sz w:val="22"/>
          <w:lang w:val="en-US"/>
        </w:rPr>
      </w:pPr>
      <w:r>
        <w:rPr>
          <w:rFonts w:eastAsia="Times New Roman"/>
          <w:noProof/>
          <w:sz w:val="22"/>
          <w:lang w:val="en-US"/>
        </w:rPr>
        <w:t xml:space="preserve">Zdravnik vas bo </w:t>
      </w:r>
      <w:r w:rsidR="0023523E">
        <w:rPr>
          <w:rFonts w:eastAsia="Times New Roman"/>
          <w:noProof/>
          <w:sz w:val="22"/>
          <w:lang w:val="en-US"/>
        </w:rPr>
        <w:t xml:space="preserve">najprej </w:t>
      </w:r>
      <w:r>
        <w:rPr>
          <w:rFonts w:eastAsia="Times New Roman"/>
          <w:noProof/>
          <w:sz w:val="22"/>
          <w:lang w:val="en-US"/>
        </w:rPr>
        <w:t xml:space="preserve">napotil na začetno krvno preiskavo, da bo lahko preveril, ali ste primerni za to zdravljenje, in nato na redne krvne preiskave v času zdravljenja, da bo lahko čimprej odkril morebitne neželene učinke. </w:t>
      </w:r>
      <w:r w:rsidR="000E78C8">
        <w:rPr>
          <w:rFonts w:eastAsia="Times New Roman"/>
          <w:noProof/>
          <w:sz w:val="22"/>
          <w:lang w:val="en-US"/>
        </w:rPr>
        <w:t xml:space="preserve">Če bo treba, </w:t>
      </w:r>
      <w:r w:rsidR="00CF2B55">
        <w:rPr>
          <w:rFonts w:eastAsia="Times New Roman"/>
          <w:noProof/>
          <w:sz w:val="22"/>
          <w:lang w:val="en-US"/>
        </w:rPr>
        <w:t xml:space="preserve">vam bodo posneli tudi električno aktivnost srca s preiskavo, ki jo imenujemo elektrokardiografija </w:t>
      </w:r>
      <w:r w:rsidR="00774E19" w:rsidRPr="00774E19">
        <w:rPr>
          <w:rFonts w:eastAsia="Times New Roman"/>
          <w:noProof/>
          <w:sz w:val="22"/>
          <w:lang w:val="en-US"/>
        </w:rPr>
        <w:t>(E</w:t>
      </w:r>
      <w:r w:rsidR="00CF2B55">
        <w:rPr>
          <w:rFonts w:eastAsia="Times New Roman"/>
          <w:noProof/>
          <w:sz w:val="22"/>
          <w:lang w:val="en-US"/>
        </w:rPr>
        <w:t>K</w:t>
      </w:r>
      <w:r w:rsidR="00774E19" w:rsidRPr="00774E19">
        <w:rPr>
          <w:rFonts w:eastAsia="Times New Roman"/>
          <w:noProof/>
          <w:sz w:val="22"/>
          <w:lang w:val="en-US"/>
        </w:rPr>
        <w:t xml:space="preserve">G). </w:t>
      </w:r>
      <w:r w:rsidR="00CF2B55">
        <w:rPr>
          <w:rFonts w:eastAsia="Times New Roman"/>
          <w:noProof/>
          <w:sz w:val="22"/>
          <w:lang w:val="en-US"/>
        </w:rPr>
        <w:t>Na podlagi izvidov navedenih preiskav se zdravnik lahko odloči za prekinitev zdravljenja.</w:t>
      </w:r>
    </w:p>
    <w:p w14:paraId="17C06EB7" w14:textId="77777777" w:rsidR="00C5340A" w:rsidRPr="00376F04" w:rsidRDefault="00C5340A" w:rsidP="00C51CEF">
      <w:pPr>
        <w:pStyle w:val="Standard"/>
        <w:numPr>
          <w:ilvl w:val="12"/>
          <w:numId w:val="0"/>
        </w:numPr>
        <w:tabs>
          <w:tab w:val="clear" w:pos="567"/>
        </w:tabs>
        <w:spacing w:line="240" w:lineRule="auto"/>
        <w:rPr>
          <w:noProof/>
          <w:szCs w:val="22"/>
          <w:lang w:val="sl-SI"/>
        </w:rPr>
      </w:pPr>
      <w:bookmarkStart w:id="69" w:name="_Hlk157418053"/>
    </w:p>
    <w:bookmarkEnd w:id="67"/>
    <w:p w14:paraId="4C641A3A" w14:textId="28F99790" w:rsidR="00C5340A" w:rsidRPr="00376F04" w:rsidRDefault="00C5340A" w:rsidP="00C51CEF">
      <w:pPr>
        <w:pStyle w:val="Standard"/>
        <w:numPr>
          <w:ilvl w:val="12"/>
          <w:numId w:val="0"/>
        </w:numPr>
        <w:tabs>
          <w:tab w:val="clear" w:pos="567"/>
        </w:tabs>
        <w:spacing w:line="240" w:lineRule="auto"/>
        <w:rPr>
          <w:noProof/>
          <w:szCs w:val="22"/>
          <w:lang w:val="sl-SI"/>
        </w:rPr>
      </w:pPr>
      <w:r w:rsidRPr="00376F04">
        <w:rPr>
          <w:noProof/>
          <w:szCs w:val="22"/>
          <w:lang w:val="sl-SI" w:bidi="sl-SI"/>
        </w:rPr>
        <w:t xml:space="preserve">Zdravnik bo pred začetkom infundiranja preveril </w:t>
      </w:r>
      <w:bookmarkStart w:id="70" w:name="_Hlk157418331"/>
      <w:r w:rsidRPr="00376F04">
        <w:rPr>
          <w:noProof/>
          <w:szCs w:val="22"/>
          <w:lang w:val="sl-SI" w:bidi="sl-SI"/>
        </w:rPr>
        <w:t>rav</w:t>
      </w:r>
      <w:r w:rsidR="0023523E">
        <w:rPr>
          <w:noProof/>
          <w:szCs w:val="22"/>
          <w:lang w:val="sl-SI" w:bidi="sl-SI"/>
        </w:rPr>
        <w:t>e</w:t>
      </w:r>
      <w:r w:rsidRPr="00376F04">
        <w:rPr>
          <w:noProof/>
          <w:szCs w:val="22"/>
          <w:lang w:val="sl-SI" w:bidi="sl-SI"/>
        </w:rPr>
        <w:t xml:space="preserve">n kalija v krvi in </w:t>
      </w:r>
      <w:r w:rsidR="0023523E">
        <w:rPr>
          <w:noProof/>
          <w:szCs w:val="22"/>
          <w:lang w:val="sl-SI" w:bidi="sl-SI"/>
        </w:rPr>
        <w:t>jo</w:t>
      </w:r>
      <w:r w:rsidRPr="00376F04">
        <w:rPr>
          <w:noProof/>
          <w:szCs w:val="22"/>
          <w:lang w:val="sl-SI" w:bidi="sl-SI"/>
        </w:rPr>
        <w:t xml:space="preserve"> popravil, če </w:t>
      </w:r>
      <w:r w:rsidR="0023523E">
        <w:rPr>
          <w:noProof/>
          <w:szCs w:val="22"/>
          <w:lang w:val="sl-SI" w:bidi="sl-SI"/>
        </w:rPr>
        <w:t>bo previsoka</w:t>
      </w:r>
      <w:bookmarkEnd w:id="70"/>
      <w:r w:rsidRPr="00376F04">
        <w:rPr>
          <w:noProof/>
          <w:szCs w:val="22"/>
          <w:lang w:val="sl-SI" w:bidi="sl-SI"/>
        </w:rPr>
        <w:t xml:space="preserve">. </w:t>
      </w:r>
      <w:r w:rsidR="00785A76" w:rsidRPr="00376F04">
        <w:rPr>
          <w:noProof/>
          <w:szCs w:val="22"/>
          <w:lang w:val="sl-SI" w:bidi="sl-SI"/>
        </w:rPr>
        <w:t xml:space="preserve">Zdravnik bo prav tako pred začetkom infundiranja preveril delovanje ledvic in jeter. </w:t>
      </w:r>
      <w:r w:rsidRPr="00376F04">
        <w:rPr>
          <w:noProof/>
          <w:szCs w:val="22"/>
          <w:lang w:val="sl-SI" w:bidi="sl-SI"/>
        </w:rPr>
        <w:t>Za druge preiskave, ki jih je treba opraviti pred zdravljenjem, preberite navodila za uporabo zdravila Lutathera.</w:t>
      </w:r>
    </w:p>
    <w:bookmarkEnd w:id="69"/>
    <w:p w14:paraId="6D183F01" w14:textId="77777777" w:rsidR="009B6496" w:rsidRPr="00C5038C" w:rsidRDefault="009B6496" w:rsidP="00C51CEF">
      <w:pPr>
        <w:pStyle w:val="Standard"/>
        <w:numPr>
          <w:ilvl w:val="12"/>
          <w:numId w:val="0"/>
        </w:numPr>
        <w:tabs>
          <w:tab w:val="clear" w:pos="567"/>
        </w:tabs>
        <w:spacing w:line="240" w:lineRule="auto"/>
        <w:rPr>
          <w:noProof/>
          <w:szCs w:val="22"/>
          <w:lang w:val="sl-SI"/>
        </w:rPr>
      </w:pPr>
    </w:p>
    <w:p w14:paraId="5635ECF1" w14:textId="77777777" w:rsidR="00C5340A" w:rsidRPr="00376F04" w:rsidRDefault="00633E17" w:rsidP="00C51CEF">
      <w:pPr>
        <w:pStyle w:val="Standard"/>
        <w:keepNext/>
        <w:numPr>
          <w:ilvl w:val="12"/>
          <w:numId w:val="0"/>
        </w:numPr>
        <w:tabs>
          <w:tab w:val="clear" w:pos="567"/>
        </w:tabs>
        <w:spacing w:line="240" w:lineRule="auto"/>
        <w:rPr>
          <w:b/>
          <w:bCs/>
          <w:noProof/>
          <w:szCs w:val="22"/>
          <w:lang w:val="sl-SI"/>
        </w:rPr>
      </w:pPr>
      <w:r w:rsidRPr="00376F04">
        <w:rPr>
          <w:b/>
          <w:noProof/>
          <w:szCs w:val="22"/>
          <w:lang w:val="sl-SI" w:bidi="sl-SI"/>
        </w:rPr>
        <w:t>Otroci in mladostniki</w:t>
      </w:r>
    </w:p>
    <w:p w14:paraId="6DCFC2D3" w14:textId="77777777" w:rsidR="004859D4" w:rsidRPr="00376F04" w:rsidRDefault="004859D4" w:rsidP="00C51CEF">
      <w:pPr>
        <w:pStyle w:val="Standard"/>
        <w:numPr>
          <w:ilvl w:val="12"/>
          <w:numId w:val="0"/>
        </w:numPr>
        <w:tabs>
          <w:tab w:val="clear" w:pos="567"/>
        </w:tabs>
        <w:spacing w:line="240" w:lineRule="auto"/>
        <w:rPr>
          <w:bCs/>
          <w:noProof/>
          <w:szCs w:val="22"/>
          <w:lang w:val="sl-SI"/>
        </w:rPr>
      </w:pPr>
      <w:r w:rsidRPr="00376F04">
        <w:rPr>
          <w:noProof/>
          <w:szCs w:val="22"/>
          <w:lang w:val="sl-SI" w:bidi="sl-SI"/>
        </w:rPr>
        <w:t>T</w:t>
      </w:r>
      <w:r w:rsidR="00C8706F" w:rsidRPr="00376F04">
        <w:rPr>
          <w:noProof/>
          <w:szCs w:val="22"/>
          <w:lang w:val="sl-SI" w:bidi="sl-SI"/>
        </w:rPr>
        <w:t>ega</w:t>
      </w:r>
      <w:r w:rsidRPr="00376F04">
        <w:rPr>
          <w:noProof/>
          <w:szCs w:val="22"/>
          <w:lang w:val="sl-SI" w:bidi="sl-SI"/>
        </w:rPr>
        <w:t xml:space="preserve"> zdravil</w:t>
      </w:r>
      <w:r w:rsidR="00C8706F" w:rsidRPr="00376F04">
        <w:rPr>
          <w:noProof/>
          <w:szCs w:val="22"/>
          <w:lang w:val="sl-SI" w:bidi="sl-SI"/>
        </w:rPr>
        <w:t>a</w:t>
      </w:r>
      <w:r w:rsidRPr="00376F04">
        <w:rPr>
          <w:noProof/>
          <w:szCs w:val="22"/>
          <w:lang w:val="sl-SI" w:bidi="sl-SI"/>
        </w:rPr>
        <w:t xml:space="preserve"> se ne sme dajati otrokom in mladostnikom, mlajšim od 18 let, ker ni znano, ali je </w:t>
      </w:r>
      <w:r w:rsidR="00C8706F" w:rsidRPr="00376F04">
        <w:rPr>
          <w:noProof/>
          <w:szCs w:val="22"/>
          <w:lang w:val="sl-SI" w:bidi="sl-SI"/>
        </w:rPr>
        <w:t>pri</w:t>
      </w:r>
      <w:r w:rsidRPr="00376F04">
        <w:rPr>
          <w:noProof/>
          <w:szCs w:val="22"/>
          <w:lang w:val="sl-SI" w:bidi="sl-SI"/>
        </w:rPr>
        <w:t xml:space="preserve"> tej starostni skupini varno in učinkovito.</w:t>
      </w:r>
    </w:p>
    <w:p w14:paraId="5671FA5C" w14:textId="77777777" w:rsidR="00B10AB7" w:rsidRPr="00376F04" w:rsidRDefault="00B10AB7" w:rsidP="00C51CEF">
      <w:pPr>
        <w:pStyle w:val="Standard"/>
        <w:numPr>
          <w:ilvl w:val="12"/>
          <w:numId w:val="0"/>
        </w:numPr>
        <w:tabs>
          <w:tab w:val="clear" w:pos="567"/>
        </w:tabs>
        <w:spacing w:line="240" w:lineRule="auto"/>
        <w:ind w:right="-2"/>
        <w:rPr>
          <w:bCs/>
          <w:szCs w:val="22"/>
          <w:lang w:val="sl-SI"/>
        </w:rPr>
      </w:pPr>
    </w:p>
    <w:p w14:paraId="6D9E6FDD" w14:textId="77777777" w:rsidR="009B6496" w:rsidRPr="00D35C30" w:rsidRDefault="003C1CA5" w:rsidP="00C51CEF">
      <w:pPr>
        <w:pStyle w:val="Standard"/>
        <w:keepNext/>
        <w:numPr>
          <w:ilvl w:val="12"/>
          <w:numId w:val="0"/>
        </w:numPr>
        <w:tabs>
          <w:tab w:val="clear" w:pos="567"/>
        </w:tabs>
        <w:spacing w:line="240" w:lineRule="auto"/>
        <w:ind w:right="-2"/>
        <w:rPr>
          <w:szCs w:val="22"/>
          <w:lang w:val="sl-SI"/>
        </w:rPr>
      </w:pPr>
      <w:r w:rsidRPr="00D35C30">
        <w:rPr>
          <w:b/>
          <w:szCs w:val="22"/>
          <w:lang w:val="sl-SI" w:bidi="sl-SI"/>
        </w:rPr>
        <w:t>Druga zdravila in zdravilo LysaKare</w:t>
      </w:r>
    </w:p>
    <w:p w14:paraId="72366652" w14:textId="77777777" w:rsidR="009B6496" w:rsidRPr="00C5038C" w:rsidRDefault="003C1CA5" w:rsidP="00C51CEF">
      <w:pPr>
        <w:pStyle w:val="Standard"/>
        <w:numPr>
          <w:ilvl w:val="12"/>
          <w:numId w:val="0"/>
        </w:numPr>
        <w:tabs>
          <w:tab w:val="clear" w:pos="567"/>
        </w:tabs>
        <w:spacing w:line="240" w:lineRule="auto"/>
        <w:ind w:right="-2"/>
        <w:rPr>
          <w:noProof/>
          <w:szCs w:val="22"/>
          <w:lang w:val="sl-SI"/>
        </w:rPr>
      </w:pPr>
      <w:r w:rsidRPr="00376F04">
        <w:rPr>
          <w:szCs w:val="22"/>
          <w:lang w:val="sl-SI" w:bidi="sl-SI"/>
        </w:rPr>
        <w:t>Obvestite zdravnika, če jemljete, ste pred kratkim jemali ali pa boste morda začeli jemati katero koli drugo zdravilo.</w:t>
      </w:r>
    </w:p>
    <w:p w14:paraId="2C004D81" w14:textId="77777777" w:rsidR="009B6496" w:rsidRPr="00C5038C" w:rsidRDefault="009B6496" w:rsidP="00C51CEF">
      <w:pPr>
        <w:pStyle w:val="Standard"/>
        <w:numPr>
          <w:ilvl w:val="12"/>
          <w:numId w:val="0"/>
        </w:numPr>
        <w:tabs>
          <w:tab w:val="clear" w:pos="567"/>
        </w:tabs>
        <w:spacing w:line="240" w:lineRule="auto"/>
        <w:ind w:right="-2"/>
        <w:rPr>
          <w:noProof/>
          <w:szCs w:val="22"/>
          <w:lang w:val="sl-SI"/>
        </w:rPr>
      </w:pPr>
    </w:p>
    <w:p w14:paraId="22AA0F21" w14:textId="77777777" w:rsidR="009B6496" w:rsidRPr="00376F04" w:rsidRDefault="00E970DE" w:rsidP="00C51CEF">
      <w:pPr>
        <w:pStyle w:val="Standard"/>
        <w:keepNext/>
        <w:numPr>
          <w:ilvl w:val="12"/>
          <w:numId w:val="0"/>
        </w:numPr>
        <w:tabs>
          <w:tab w:val="clear" w:pos="567"/>
        </w:tabs>
        <w:spacing w:line="240" w:lineRule="auto"/>
        <w:ind w:right="-2"/>
        <w:rPr>
          <w:b/>
          <w:noProof/>
          <w:szCs w:val="22"/>
          <w:lang w:val="sl-SI"/>
        </w:rPr>
      </w:pPr>
      <w:r w:rsidRPr="00C5038C">
        <w:rPr>
          <w:b/>
          <w:noProof/>
          <w:szCs w:val="22"/>
          <w:lang w:val="sl-SI" w:bidi="sl-SI"/>
        </w:rPr>
        <w:t>Nosečnost, dojenje in plodnost</w:t>
      </w:r>
    </w:p>
    <w:p w14:paraId="7113207B" w14:textId="1200D58B" w:rsidR="009B6496" w:rsidRPr="00C5038C" w:rsidRDefault="003C1CA5" w:rsidP="00C51CEF">
      <w:pPr>
        <w:pStyle w:val="Standard"/>
        <w:numPr>
          <w:ilvl w:val="12"/>
          <w:numId w:val="0"/>
        </w:numPr>
        <w:tabs>
          <w:tab w:val="clear" w:pos="567"/>
        </w:tabs>
        <w:spacing w:line="240" w:lineRule="auto"/>
        <w:rPr>
          <w:noProof/>
          <w:szCs w:val="22"/>
          <w:lang w:val="sl-SI"/>
        </w:rPr>
      </w:pPr>
      <w:r w:rsidRPr="00376F04">
        <w:rPr>
          <w:noProof/>
          <w:szCs w:val="22"/>
          <w:lang w:val="sl-SI" w:bidi="sl-SI"/>
        </w:rPr>
        <w:t>Če ste noseči ali dojite, menite, da bi lahko bili noseči ali načrtujete zanositev, se posvetujte z zdravnikom, preden vzamete to zdravilo</w:t>
      </w:r>
      <w:bookmarkStart w:id="71" w:name="_Hlk157420388"/>
      <w:r w:rsidR="00A25678">
        <w:rPr>
          <w:noProof/>
          <w:szCs w:val="22"/>
          <w:lang w:val="sl-SI" w:bidi="sl-SI"/>
        </w:rPr>
        <w:t xml:space="preserve">, saj </w:t>
      </w:r>
      <w:r w:rsidR="003804C9">
        <w:rPr>
          <w:noProof/>
          <w:szCs w:val="22"/>
          <w:lang w:val="sl-SI" w:bidi="sl-SI"/>
        </w:rPr>
        <w:t xml:space="preserve">se zdravila </w:t>
      </w:r>
      <w:r w:rsidR="00A25678" w:rsidRPr="00A25678">
        <w:rPr>
          <w:noProof/>
          <w:szCs w:val="22"/>
          <w:lang w:val="sl-SI" w:bidi="sl-SI"/>
        </w:rPr>
        <w:t xml:space="preserve">Lutathera </w:t>
      </w:r>
      <w:r w:rsidR="003804C9">
        <w:rPr>
          <w:noProof/>
          <w:szCs w:val="22"/>
          <w:lang w:val="sl-SI" w:bidi="sl-SI"/>
        </w:rPr>
        <w:t xml:space="preserve">ne sme uporabljati pri nosečnicah, ker je </w:t>
      </w:r>
      <w:r w:rsidR="002454F1" w:rsidRPr="002454F1">
        <w:rPr>
          <w:noProof/>
          <w:szCs w:val="22"/>
          <w:lang w:val="sl-SI" w:bidi="sl-SI"/>
        </w:rPr>
        <w:t>sevanje nevarno za nerojenega otroka</w:t>
      </w:r>
      <w:r w:rsidR="002454F1">
        <w:rPr>
          <w:noProof/>
          <w:szCs w:val="22"/>
          <w:lang w:val="sl-SI" w:bidi="sl-SI"/>
        </w:rPr>
        <w:t xml:space="preserve">, v </w:t>
      </w:r>
      <w:r w:rsidR="002454F1" w:rsidRPr="002454F1">
        <w:rPr>
          <w:noProof/>
          <w:szCs w:val="22"/>
          <w:lang w:val="sl-SI" w:bidi="sl-SI"/>
        </w:rPr>
        <w:t xml:space="preserve">času zdravljenja </w:t>
      </w:r>
      <w:bookmarkStart w:id="72" w:name="_Hlk157447183"/>
      <w:r w:rsidR="00DA2618">
        <w:rPr>
          <w:noProof/>
          <w:szCs w:val="22"/>
          <w:lang w:val="sl-SI" w:bidi="sl-SI"/>
        </w:rPr>
        <w:t xml:space="preserve">z </w:t>
      </w:r>
      <w:r w:rsidR="002454F1">
        <w:rPr>
          <w:noProof/>
          <w:szCs w:val="22"/>
          <w:lang w:val="sl-SI" w:bidi="sl-SI"/>
        </w:rPr>
        <w:t xml:space="preserve">zdravilom </w:t>
      </w:r>
      <w:r w:rsidR="00DA2618" w:rsidRPr="00A25678">
        <w:rPr>
          <w:noProof/>
          <w:szCs w:val="22"/>
          <w:lang w:val="sl-SI" w:bidi="sl-SI"/>
        </w:rPr>
        <w:t>Lutathera</w:t>
      </w:r>
      <w:r w:rsidR="00DA2618">
        <w:rPr>
          <w:noProof/>
          <w:szCs w:val="22"/>
          <w:lang w:val="sl-SI" w:bidi="sl-SI"/>
        </w:rPr>
        <w:t xml:space="preserve"> </w:t>
      </w:r>
      <w:bookmarkEnd w:id="72"/>
      <w:r w:rsidR="002454F1">
        <w:rPr>
          <w:noProof/>
          <w:szCs w:val="22"/>
          <w:lang w:val="sl-SI" w:bidi="sl-SI"/>
        </w:rPr>
        <w:t>pa se je treba izogibati tudi dojenju.</w:t>
      </w:r>
    </w:p>
    <w:bookmarkEnd w:id="71"/>
    <w:p w14:paraId="05D1F111" w14:textId="77777777" w:rsidR="009B6496" w:rsidRPr="00C5038C" w:rsidRDefault="009B6496" w:rsidP="00C51CEF">
      <w:pPr>
        <w:pStyle w:val="Standard"/>
        <w:numPr>
          <w:ilvl w:val="12"/>
          <w:numId w:val="0"/>
        </w:numPr>
        <w:tabs>
          <w:tab w:val="clear" w:pos="567"/>
        </w:tabs>
        <w:spacing w:line="240" w:lineRule="auto"/>
        <w:rPr>
          <w:noProof/>
          <w:szCs w:val="22"/>
          <w:lang w:val="sl-SI"/>
        </w:rPr>
      </w:pPr>
    </w:p>
    <w:p w14:paraId="6219DFAE" w14:textId="77777777" w:rsidR="009B6496" w:rsidRPr="00C5038C" w:rsidRDefault="009B6496" w:rsidP="00C51CEF">
      <w:pPr>
        <w:pStyle w:val="Standard"/>
        <w:keepNext/>
        <w:numPr>
          <w:ilvl w:val="12"/>
          <w:numId w:val="0"/>
        </w:numPr>
        <w:tabs>
          <w:tab w:val="clear" w:pos="567"/>
        </w:tabs>
        <w:spacing w:line="240" w:lineRule="auto"/>
        <w:ind w:right="-2"/>
        <w:rPr>
          <w:noProof/>
          <w:szCs w:val="22"/>
          <w:lang w:val="sl-SI"/>
        </w:rPr>
      </w:pPr>
      <w:r w:rsidRPr="00C5038C">
        <w:rPr>
          <w:b/>
          <w:noProof/>
          <w:szCs w:val="22"/>
          <w:lang w:val="sl-SI" w:bidi="sl-SI"/>
        </w:rPr>
        <w:t>Vpliv na sposobnost upravljanja vozil in strojev</w:t>
      </w:r>
    </w:p>
    <w:p w14:paraId="15A7137E" w14:textId="2FD1DB10" w:rsidR="00E970DE" w:rsidRPr="00C5038C" w:rsidRDefault="00DC1F3A" w:rsidP="00C51CEF">
      <w:pPr>
        <w:pStyle w:val="Standard"/>
        <w:numPr>
          <w:ilvl w:val="12"/>
          <w:numId w:val="0"/>
        </w:numPr>
        <w:tabs>
          <w:tab w:val="clear" w:pos="567"/>
        </w:tabs>
        <w:spacing w:line="240" w:lineRule="auto"/>
        <w:ind w:right="-2"/>
        <w:rPr>
          <w:noProof/>
          <w:szCs w:val="22"/>
          <w:lang w:val="sl-SI"/>
        </w:rPr>
      </w:pPr>
      <w:r w:rsidRPr="00C5038C">
        <w:rPr>
          <w:noProof/>
          <w:szCs w:val="22"/>
          <w:lang w:val="sl-SI" w:bidi="sl-SI"/>
        </w:rPr>
        <w:t xml:space="preserve">Ni verjetno, da bi zdravilo LysaKare </w:t>
      </w:r>
      <w:bookmarkStart w:id="73" w:name="_Hlk157420607"/>
      <w:r w:rsidRPr="00C5038C">
        <w:rPr>
          <w:noProof/>
          <w:szCs w:val="22"/>
          <w:lang w:val="sl-SI" w:bidi="sl-SI"/>
        </w:rPr>
        <w:t>vpliva</w:t>
      </w:r>
      <w:r w:rsidR="00E574B1">
        <w:rPr>
          <w:noProof/>
          <w:szCs w:val="22"/>
          <w:lang w:val="sl-SI" w:bidi="sl-SI"/>
        </w:rPr>
        <w:t>l</w:t>
      </w:r>
      <w:r w:rsidRPr="00C5038C">
        <w:rPr>
          <w:noProof/>
          <w:szCs w:val="22"/>
          <w:lang w:val="sl-SI" w:bidi="sl-SI"/>
        </w:rPr>
        <w:t>o n</w:t>
      </w:r>
      <w:bookmarkEnd w:id="73"/>
      <w:r w:rsidRPr="00C5038C">
        <w:rPr>
          <w:noProof/>
          <w:szCs w:val="22"/>
          <w:lang w:val="sl-SI" w:bidi="sl-SI"/>
        </w:rPr>
        <w:t>a vašo sposobnost upravljanja vozil ali strojev.</w:t>
      </w:r>
    </w:p>
    <w:p w14:paraId="45A39739" w14:textId="77777777" w:rsidR="00373437" w:rsidRPr="00C5038C" w:rsidRDefault="00373437" w:rsidP="00C51CEF">
      <w:pPr>
        <w:pStyle w:val="Standard"/>
        <w:numPr>
          <w:ilvl w:val="12"/>
          <w:numId w:val="0"/>
        </w:numPr>
        <w:tabs>
          <w:tab w:val="clear" w:pos="567"/>
        </w:tabs>
        <w:spacing w:line="240" w:lineRule="auto"/>
        <w:ind w:right="-2"/>
        <w:rPr>
          <w:noProof/>
          <w:szCs w:val="22"/>
          <w:lang w:val="sl-SI"/>
        </w:rPr>
      </w:pPr>
    </w:p>
    <w:p w14:paraId="2FED465E" w14:textId="77777777" w:rsidR="004859D4" w:rsidRPr="00C5038C" w:rsidRDefault="004859D4" w:rsidP="00C51CEF">
      <w:pPr>
        <w:pStyle w:val="Standard"/>
        <w:numPr>
          <w:ilvl w:val="12"/>
          <w:numId w:val="0"/>
        </w:numPr>
        <w:tabs>
          <w:tab w:val="clear" w:pos="567"/>
        </w:tabs>
        <w:spacing w:line="240" w:lineRule="auto"/>
        <w:ind w:right="-2"/>
        <w:rPr>
          <w:noProof/>
          <w:szCs w:val="22"/>
          <w:lang w:val="sl-SI"/>
        </w:rPr>
      </w:pPr>
    </w:p>
    <w:p w14:paraId="3CB143C3" w14:textId="1A16579C" w:rsidR="009B6496" w:rsidRPr="00C5038C" w:rsidRDefault="00F9016F" w:rsidP="00C51CEF">
      <w:pPr>
        <w:pStyle w:val="Standard"/>
        <w:keepNext/>
        <w:spacing w:line="240" w:lineRule="auto"/>
        <w:ind w:right="-2"/>
        <w:rPr>
          <w:b/>
          <w:noProof/>
          <w:szCs w:val="22"/>
          <w:lang w:val="sl-SI"/>
        </w:rPr>
      </w:pPr>
      <w:r w:rsidRPr="00C5038C">
        <w:rPr>
          <w:b/>
          <w:noProof/>
          <w:szCs w:val="22"/>
          <w:lang w:val="sl-SI" w:bidi="sl-SI"/>
        </w:rPr>
        <w:t>3.</w:t>
      </w:r>
      <w:r w:rsidRPr="00C5038C">
        <w:rPr>
          <w:b/>
          <w:noProof/>
          <w:szCs w:val="22"/>
          <w:lang w:val="sl-SI" w:bidi="sl-SI"/>
        </w:rPr>
        <w:tab/>
        <w:t xml:space="preserve">Kako </w:t>
      </w:r>
      <w:r w:rsidR="00F330AD">
        <w:rPr>
          <w:b/>
          <w:noProof/>
          <w:szCs w:val="22"/>
          <w:lang w:val="sl-SI" w:bidi="sl-SI"/>
        </w:rPr>
        <w:t>boste prejemali</w:t>
      </w:r>
      <w:r w:rsidRPr="00C5038C">
        <w:rPr>
          <w:b/>
          <w:noProof/>
          <w:szCs w:val="22"/>
          <w:lang w:val="sl-SI" w:bidi="sl-SI"/>
        </w:rPr>
        <w:t xml:space="preserve"> zdravilo LysaKare</w:t>
      </w:r>
    </w:p>
    <w:p w14:paraId="778171D8" w14:textId="77777777" w:rsidR="009B6496" w:rsidRPr="00C5038C" w:rsidRDefault="009B6496" w:rsidP="00C51CEF">
      <w:pPr>
        <w:pStyle w:val="Standard"/>
        <w:keepNext/>
        <w:numPr>
          <w:ilvl w:val="12"/>
          <w:numId w:val="0"/>
        </w:numPr>
        <w:tabs>
          <w:tab w:val="clear" w:pos="567"/>
        </w:tabs>
        <w:spacing w:line="240" w:lineRule="auto"/>
        <w:ind w:right="-2"/>
        <w:rPr>
          <w:noProof/>
          <w:szCs w:val="22"/>
          <w:lang w:val="sl-SI"/>
        </w:rPr>
      </w:pPr>
    </w:p>
    <w:p w14:paraId="3BF95BC9" w14:textId="522136BC" w:rsidR="001918A1" w:rsidRDefault="001918A1" w:rsidP="00C51CEF">
      <w:pPr>
        <w:pStyle w:val="Standard"/>
        <w:numPr>
          <w:ilvl w:val="12"/>
          <w:numId w:val="0"/>
        </w:numPr>
        <w:tabs>
          <w:tab w:val="clear" w:pos="567"/>
        </w:tabs>
        <w:spacing w:line="240" w:lineRule="auto"/>
        <w:ind w:right="-2"/>
        <w:rPr>
          <w:noProof/>
          <w:szCs w:val="22"/>
          <w:lang w:val="sl-SI" w:bidi="sl-SI"/>
        </w:rPr>
      </w:pPr>
      <w:r w:rsidRPr="00C5038C">
        <w:rPr>
          <w:noProof/>
          <w:szCs w:val="22"/>
          <w:lang w:val="sl-SI" w:bidi="sl-SI"/>
        </w:rPr>
        <w:t>Priporočeni odmerek raztopine zdravila LysaKare je 1 </w:t>
      </w:r>
      <w:bookmarkStart w:id="74" w:name="_Hlk157703577"/>
      <w:r w:rsidRPr="00C5038C">
        <w:rPr>
          <w:noProof/>
          <w:szCs w:val="22"/>
          <w:lang w:val="sl-SI" w:bidi="sl-SI"/>
        </w:rPr>
        <w:t>l</w:t>
      </w:r>
      <w:r w:rsidR="0095595D">
        <w:rPr>
          <w:noProof/>
          <w:szCs w:val="22"/>
          <w:lang w:val="sl-SI" w:bidi="sl-SI"/>
        </w:rPr>
        <w:t>iter</w:t>
      </w:r>
      <w:r w:rsidRPr="00C5038C">
        <w:rPr>
          <w:noProof/>
          <w:szCs w:val="22"/>
          <w:lang w:val="sl-SI" w:bidi="sl-SI"/>
        </w:rPr>
        <w:t xml:space="preserve"> </w:t>
      </w:r>
      <w:bookmarkEnd w:id="74"/>
      <w:r w:rsidRPr="00C5038C">
        <w:rPr>
          <w:noProof/>
          <w:szCs w:val="22"/>
          <w:lang w:val="sl-SI" w:bidi="sl-SI"/>
        </w:rPr>
        <w:t>(1000 ml). Prejeti morate celoten odmerek zdravila LysaKare ne glede na morebitne prilagoditve odmerka zdravila Lutathera.</w:t>
      </w:r>
    </w:p>
    <w:p w14:paraId="4A295521" w14:textId="77777777" w:rsidR="00F330AD" w:rsidRPr="00C5038C" w:rsidRDefault="00F330AD" w:rsidP="00C51CEF">
      <w:pPr>
        <w:pStyle w:val="Standard"/>
        <w:numPr>
          <w:ilvl w:val="12"/>
          <w:numId w:val="0"/>
        </w:numPr>
        <w:tabs>
          <w:tab w:val="clear" w:pos="567"/>
        </w:tabs>
        <w:spacing w:line="240" w:lineRule="auto"/>
        <w:ind w:right="-2"/>
        <w:rPr>
          <w:noProof/>
          <w:szCs w:val="22"/>
          <w:lang w:val="sl-SI"/>
        </w:rPr>
      </w:pPr>
    </w:p>
    <w:p w14:paraId="684312A5" w14:textId="1AA2BC4E" w:rsidR="00730511" w:rsidRPr="00C5038C" w:rsidRDefault="00503509" w:rsidP="00C51CEF">
      <w:pPr>
        <w:pStyle w:val="Standard"/>
        <w:numPr>
          <w:ilvl w:val="12"/>
          <w:numId w:val="0"/>
        </w:numPr>
        <w:tabs>
          <w:tab w:val="clear" w:pos="567"/>
        </w:tabs>
        <w:spacing w:line="240" w:lineRule="auto"/>
        <w:ind w:right="-2"/>
        <w:rPr>
          <w:noProof/>
          <w:szCs w:val="22"/>
          <w:lang w:val="sl-SI"/>
        </w:rPr>
      </w:pPr>
      <w:r w:rsidRPr="00C5038C">
        <w:rPr>
          <w:noProof/>
          <w:szCs w:val="22"/>
          <w:lang w:val="sl-SI" w:bidi="sl-SI"/>
        </w:rPr>
        <w:t xml:space="preserve">Zdravilo LysaKare se daje z infundiranjem v veno. Infundiranje zdravila LysaKare se bo začelo 30 minut </w:t>
      </w:r>
      <w:bookmarkStart w:id="75" w:name="_Hlk157703676"/>
      <w:r w:rsidRPr="00C5038C">
        <w:rPr>
          <w:noProof/>
          <w:szCs w:val="22"/>
          <w:lang w:val="sl-SI" w:bidi="sl-SI"/>
        </w:rPr>
        <w:t xml:space="preserve">pred </w:t>
      </w:r>
      <w:r w:rsidR="0095595D">
        <w:rPr>
          <w:noProof/>
          <w:szCs w:val="22"/>
          <w:lang w:val="sl-SI" w:bidi="sl-SI"/>
        </w:rPr>
        <w:t xml:space="preserve">začetkom prejemanja </w:t>
      </w:r>
      <w:r w:rsidRPr="00C5038C">
        <w:rPr>
          <w:noProof/>
          <w:szCs w:val="22"/>
          <w:lang w:val="sl-SI" w:bidi="sl-SI"/>
        </w:rPr>
        <w:t>zdravil</w:t>
      </w:r>
      <w:r w:rsidR="0095595D">
        <w:rPr>
          <w:noProof/>
          <w:szCs w:val="22"/>
          <w:lang w:val="sl-SI" w:bidi="sl-SI"/>
        </w:rPr>
        <w:t>a</w:t>
      </w:r>
      <w:r w:rsidRPr="00C5038C">
        <w:rPr>
          <w:noProof/>
          <w:szCs w:val="22"/>
          <w:lang w:val="sl-SI" w:bidi="sl-SI"/>
        </w:rPr>
        <w:t xml:space="preserve"> </w:t>
      </w:r>
      <w:bookmarkEnd w:id="75"/>
      <w:r w:rsidRPr="00C5038C">
        <w:rPr>
          <w:noProof/>
          <w:szCs w:val="22"/>
          <w:lang w:val="sl-SI" w:bidi="sl-SI"/>
        </w:rPr>
        <w:t>Lutathera in bo trajalo 4 ure.</w:t>
      </w:r>
    </w:p>
    <w:p w14:paraId="702F41F8" w14:textId="77777777" w:rsidR="00127EEB" w:rsidRDefault="00127EEB" w:rsidP="00C51CEF">
      <w:pPr>
        <w:pStyle w:val="Standard"/>
        <w:numPr>
          <w:ilvl w:val="12"/>
          <w:numId w:val="0"/>
        </w:numPr>
        <w:tabs>
          <w:tab w:val="clear" w:pos="567"/>
        </w:tabs>
        <w:spacing w:line="240" w:lineRule="auto"/>
        <w:ind w:right="-2"/>
        <w:rPr>
          <w:szCs w:val="22"/>
          <w:lang w:val="sl-SI"/>
        </w:rPr>
      </w:pPr>
      <w:bookmarkStart w:id="76" w:name="_Hlk157421523"/>
    </w:p>
    <w:p w14:paraId="680A4BB5" w14:textId="52F2F663" w:rsidR="00F330AD" w:rsidRPr="00F330AD" w:rsidRDefault="00F330AD" w:rsidP="00C51CEF">
      <w:pPr>
        <w:numPr>
          <w:ilvl w:val="12"/>
          <w:numId w:val="0"/>
        </w:numPr>
        <w:rPr>
          <w:rFonts w:eastAsia="Times New Roman"/>
          <w:noProof/>
          <w:sz w:val="22"/>
          <w:lang w:val="en-GB"/>
        </w:rPr>
      </w:pPr>
      <w:r>
        <w:rPr>
          <w:rFonts w:eastAsia="Times New Roman"/>
          <w:noProof/>
          <w:sz w:val="22"/>
          <w:lang w:val="en-GB"/>
        </w:rPr>
        <w:t>Pri bolnikih, ki prejemajo infuzije aminokislin, pogosto prihaja do občutka slabosti</w:t>
      </w:r>
      <w:r w:rsidR="00964523">
        <w:rPr>
          <w:rFonts w:eastAsia="Times New Roman"/>
          <w:noProof/>
          <w:sz w:val="22"/>
          <w:lang w:val="en-GB"/>
        </w:rPr>
        <w:t xml:space="preserve"> (navzea)</w:t>
      </w:r>
      <w:r>
        <w:rPr>
          <w:rFonts w:eastAsia="Times New Roman"/>
          <w:noProof/>
          <w:sz w:val="22"/>
          <w:lang w:val="en-GB"/>
        </w:rPr>
        <w:t xml:space="preserve"> in bruhanja. </w:t>
      </w:r>
      <w:r w:rsidR="00964523">
        <w:rPr>
          <w:rFonts w:eastAsia="Times New Roman"/>
          <w:noProof/>
          <w:sz w:val="22"/>
          <w:lang w:val="en-GB"/>
        </w:rPr>
        <w:t xml:space="preserve">Iz tega razloga boste 30 minut pred prejemom infuzije zdravila </w:t>
      </w:r>
      <w:r w:rsidR="00964523" w:rsidRPr="00F330AD">
        <w:rPr>
          <w:rFonts w:eastAsia="Times New Roman"/>
          <w:noProof/>
          <w:sz w:val="22"/>
          <w:lang w:val="en-GB"/>
        </w:rPr>
        <w:t xml:space="preserve">LysaKare </w:t>
      </w:r>
      <w:r w:rsidR="00964523">
        <w:rPr>
          <w:rFonts w:eastAsia="Times New Roman"/>
          <w:noProof/>
          <w:sz w:val="22"/>
          <w:lang w:val="en-GB"/>
        </w:rPr>
        <w:t>prejeli zdravila za preprečevanje občutka slabosti in bruhanja</w:t>
      </w:r>
      <w:r w:rsidRPr="00F330AD">
        <w:rPr>
          <w:rFonts w:eastAsia="Times New Roman"/>
          <w:noProof/>
          <w:sz w:val="22"/>
          <w:lang w:val="en-GB"/>
        </w:rPr>
        <w:t>.</w:t>
      </w:r>
    </w:p>
    <w:p w14:paraId="723A8C96" w14:textId="77777777" w:rsidR="00F330AD" w:rsidRPr="00C5038C" w:rsidRDefault="00F330AD" w:rsidP="00C51CEF">
      <w:pPr>
        <w:pStyle w:val="Standard"/>
        <w:numPr>
          <w:ilvl w:val="12"/>
          <w:numId w:val="0"/>
        </w:numPr>
        <w:tabs>
          <w:tab w:val="clear" w:pos="567"/>
        </w:tabs>
        <w:spacing w:line="240" w:lineRule="auto"/>
        <w:ind w:right="-2"/>
        <w:rPr>
          <w:szCs w:val="22"/>
          <w:lang w:val="sl-SI"/>
        </w:rPr>
      </w:pPr>
    </w:p>
    <w:bookmarkEnd w:id="76"/>
    <w:p w14:paraId="6002B4DD" w14:textId="3F128CF5" w:rsidR="009B6496" w:rsidRPr="00C5038C" w:rsidRDefault="009B6496" w:rsidP="00C51CEF">
      <w:pPr>
        <w:pStyle w:val="Standard"/>
        <w:keepNext/>
        <w:numPr>
          <w:ilvl w:val="12"/>
          <w:numId w:val="0"/>
        </w:numPr>
        <w:tabs>
          <w:tab w:val="clear" w:pos="567"/>
        </w:tabs>
        <w:spacing w:line="240" w:lineRule="auto"/>
        <w:ind w:right="-2"/>
        <w:rPr>
          <w:noProof/>
          <w:szCs w:val="22"/>
          <w:lang w:val="sl-SI"/>
        </w:rPr>
      </w:pPr>
      <w:r w:rsidRPr="00C5038C">
        <w:rPr>
          <w:b/>
          <w:noProof/>
          <w:szCs w:val="22"/>
          <w:lang w:val="sl-SI" w:bidi="sl-SI"/>
        </w:rPr>
        <w:t>Če ste prejeli večji odmerek zdravila LysaKare, kot bi smeli</w:t>
      </w:r>
    </w:p>
    <w:p w14:paraId="62E1602B" w14:textId="09E4F028" w:rsidR="009B6496" w:rsidRPr="00C5038C" w:rsidRDefault="002974B7" w:rsidP="00C51CEF">
      <w:pPr>
        <w:pStyle w:val="Standard"/>
        <w:numPr>
          <w:ilvl w:val="12"/>
          <w:numId w:val="0"/>
        </w:numPr>
        <w:tabs>
          <w:tab w:val="clear" w:pos="567"/>
        </w:tabs>
        <w:spacing w:line="240" w:lineRule="auto"/>
        <w:ind w:right="-2"/>
        <w:rPr>
          <w:noProof/>
          <w:szCs w:val="22"/>
          <w:lang w:val="sl-SI"/>
        </w:rPr>
      </w:pPr>
      <w:r w:rsidRPr="00C5038C">
        <w:rPr>
          <w:noProof/>
          <w:szCs w:val="22"/>
          <w:lang w:val="sl-SI" w:bidi="sl-SI"/>
        </w:rPr>
        <w:t xml:space="preserve">Zdravilo </w:t>
      </w:r>
      <w:r w:rsidRPr="00DD453E">
        <w:rPr>
          <w:noProof/>
          <w:szCs w:val="22"/>
          <w:lang w:val="sl-SI" w:bidi="sl-SI"/>
        </w:rPr>
        <w:t xml:space="preserve">LysaKare </w:t>
      </w:r>
      <w:r w:rsidR="00DD104B" w:rsidRPr="00DD453E">
        <w:rPr>
          <w:noProof/>
          <w:szCs w:val="22"/>
          <w:lang w:val="sl-SI" w:bidi="sl-SI"/>
        </w:rPr>
        <w:t>boste prejeli</w:t>
      </w:r>
      <w:r w:rsidRPr="00DD453E">
        <w:rPr>
          <w:noProof/>
          <w:szCs w:val="22"/>
          <w:lang w:val="sl-SI" w:bidi="sl-SI"/>
        </w:rPr>
        <w:t xml:space="preserve"> v nadzorovanem</w:t>
      </w:r>
      <w:r w:rsidRPr="00C5038C">
        <w:rPr>
          <w:noProof/>
          <w:szCs w:val="22"/>
          <w:lang w:val="sl-SI" w:bidi="sl-SI"/>
        </w:rPr>
        <w:t xml:space="preserve"> kliničnem okolju, na voljo pa je v vreči z enim odmerkom. Zato ni verjetno, da bi vam infundirali večjo količino, kot bi smeli, saj vas bo med </w:t>
      </w:r>
      <w:r w:rsidRPr="00C5038C">
        <w:rPr>
          <w:noProof/>
          <w:szCs w:val="22"/>
          <w:lang w:val="sl-SI" w:bidi="sl-SI"/>
        </w:rPr>
        <w:lastRenderedPageBreak/>
        <w:t xml:space="preserve">zdravljenjem spremljal zdravnik. V </w:t>
      </w:r>
      <w:r w:rsidR="00C8706F" w:rsidRPr="00C5038C">
        <w:rPr>
          <w:noProof/>
          <w:szCs w:val="22"/>
          <w:lang w:val="sl-SI" w:bidi="sl-SI"/>
        </w:rPr>
        <w:t xml:space="preserve">morebitnem </w:t>
      </w:r>
      <w:r w:rsidRPr="00C5038C">
        <w:rPr>
          <w:noProof/>
          <w:szCs w:val="22"/>
          <w:lang w:val="sl-SI" w:bidi="sl-SI"/>
        </w:rPr>
        <w:t>primeru prevelikega odmerjanja boste prejeli ustrezno zdravljenje.</w:t>
      </w:r>
    </w:p>
    <w:p w14:paraId="7B33424F" w14:textId="77777777" w:rsidR="002869E4" w:rsidRPr="00C5038C" w:rsidRDefault="002869E4" w:rsidP="00C51CEF">
      <w:pPr>
        <w:pStyle w:val="Standard"/>
        <w:numPr>
          <w:ilvl w:val="12"/>
          <w:numId w:val="0"/>
        </w:numPr>
        <w:tabs>
          <w:tab w:val="clear" w:pos="567"/>
        </w:tabs>
        <w:spacing w:line="240" w:lineRule="auto"/>
        <w:ind w:right="-2"/>
        <w:rPr>
          <w:noProof/>
          <w:szCs w:val="22"/>
          <w:lang w:val="sl-SI"/>
        </w:rPr>
      </w:pPr>
    </w:p>
    <w:p w14:paraId="7883D817" w14:textId="45B67948" w:rsidR="001B4808" w:rsidRPr="00C5038C" w:rsidRDefault="000D6041" w:rsidP="00C51CEF">
      <w:pPr>
        <w:pStyle w:val="Standard"/>
        <w:numPr>
          <w:ilvl w:val="12"/>
          <w:numId w:val="0"/>
        </w:numPr>
        <w:tabs>
          <w:tab w:val="clear" w:pos="567"/>
        </w:tabs>
        <w:spacing w:line="240" w:lineRule="auto"/>
        <w:ind w:right="-2"/>
        <w:rPr>
          <w:noProof/>
          <w:szCs w:val="22"/>
          <w:lang w:val="sl-SI"/>
        </w:rPr>
      </w:pPr>
      <w:r w:rsidRPr="00C5038C">
        <w:rPr>
          <w:noProof/>
          <w:szCs w:val="22"/>
          <w:lang w:val="sl-SI" w:bidi="sl-SI"/>
        </w:rPr>
        <w:t>Če imate dodatna vprašanja o uporabi zdravila</w:t>
      </w:r>
      <w:r w:rsidR="001B4808" w:rsidRPr="00C5038C">
        <w:rPr>
          <w:noProof/>
          <w:szCs w:val="22"/>
          <w:lang w:val="sl-SI" w:bidi="sl-SI"/>
        </w:rPr>
        <w:t>, se posvetujte z zdravnikom.</w:t>
      </w:r>
    </w:p>
    <w:p w14:paraId="7505F33F" w14:textId="77777777" w:rsidR="009B6496" w:rsidRPr="00376F04" w:rsidRDefault="009B6496" w:rsidP="00C51CEF">
      <w:pPr>
        <w:pStyle w:val="Standard"/>
        <w:numPr>
          <w:ilvl w:val="12"/>
          <w:numId w:val="0"/>
        </w:numPr>
        <w:tabs>
          <w:tab w:val="clear" w:pos="567"/>
        </w:tabs>
        <w:spacing w:line="240" w:lineRule="auto"/>
        <w:rPr>
          <w:szCs w:val="22"/>
          <w:lang w:val="sl-SI"/>
        </w:rPr>
      </w:pPr>
    </w:p>
    <w:p w14:paraId="0051B2B3" w14:textId="77777777" w:rsidR="0094738A" w:rsidRPr="00376F04" w:rsidRDefault="0094738A" w:rsidP="00C51CEF">
      <w:pPr>
        <w:pStyle w:val="Standard"/>
        <w:numPr>
          <w:ilvl w:val="12"/>
          <w:numId w:val="0"/>
        </w:numPr>
        <w:tabs>
          <w:tab w:val="clear" w:pos="567"/>
        </w:tabs>
        <w:spacing w:line="240" w:lineRule="auto"/>
        <w:rPr>
          <w:szCs w:val="22"/>
          <w:lang w:val="sl-SI"/>
        </w:rPr>
      </w:pPr>
    </w:p>
    <w:p w14:paraId="5941256A" w14:textId="77777777" w:rsidR="009B6496" w:rsidRPr="00376F04" w:rsidRDefault="009B6496" w:rsidP="00C51CEF">
      <w:pPr>
        <w:pStyle w:val="Standard"/>
        <w:keepNext/>
        <w:numPr>
          <w:ilvl w:val="12"/>
          <w:numId w:val="0"/>
        </w:numPr>
        <w:spacing w:line="240" w:lineRule="auto"/>
        <w:ind w:right="-2"/>
        <w:rPr>
          <w:szCs w:val="22"/>
          <w:lang w:val="sl-SI"/>
        </w:rPr>
      </w:pPr>
      <w:r w:rsidRPr="00376F04">
        <w:rPr>
          <w:b/>
          <w:szCs w:val="22"/>
          <w:lang w:val="sl-SI" w:bidi="sl-SI"/>
        </w:rPr>
        <w:t>4.</w:t>
      </w:r>
      <w:r w:rsidRPr="00376F04">
        <w:rPr>
          <w:b/>
          <w:szCs w:val="22"/>
          <w:lang w:val="sl-SI" w:bidi="sl-SI"/>
        </w:rPr>
        <w:tab/>
        <w:t>Možni neželeni učinki</w:t>
      </w:r>
    </w:p>
    <w:p w14:paraId="334529AE" w14:textId="77777777" w:rsidR="009B6496" w:rsidRPr="00376F04" w:rsidRDefault="009B6496" w:rsidP="00C51CEF">
      <w:pPr>
        <w:pStyle w:val="Standard"/>
        <w:keepNext/>
        <w:numPr>
          <w:ilvl w:val="12"/>
          <w:numId w:val="0"/>
        </w:numPr>
        <w:tabs>
          <w:tab w:val="clear" w:pos="567"/>
        </w:tabs>
        <w:spacing w:line="240" w:lineRule="auto"/>
        <w:rPr>
          <w:szCs w:val="22"/>
          <w:lang w:val="sl-SI"/>
        </w:rPr>
      </w:pPr>
    </w:p>
    <w:p w14:paraId="7F5CB5B9" w14:textId="045796AD" w:rsidR="009B6496" w:rsidRPr="00C5038C" w:rsidRDefault="009B6496" w:rsidP="00C51CEF">
      <w:pPr>
        <w:pStyle w:val="Standard"/>
        <w:numPr>
          <w:ilvl w:val="12"/>
          <w:numId w:val="0"/>
        </w:numPr>
        <w:tabs>
          <w:tab w:val="clear" w:pos="567"/>
        </w:tabs>
        <w:spacing w:line="240" w:lineRule="auto"/>
        <w:ind w:right="-29"/>
        <w:rPr>
          <w:noProof/>
          <w:szCs w:val="22"/>
          <w:lang w:val="sl-SI"/>
        </w:rPr>
      </w:pPr>
      <w:r w:rsidRPr="00C5038C">
        <w:rPr>
          <w:noProof/>
          <w:szCs w:val="22"/>
          <w:lang w:val="sl-SI" w:bidi="sl-SI"/>
        </w:rPr>
        <w:t>Kot vsa zdravila ima lahko tudi to zdravilo neželene učinke, ki pa se ne pojavijo pri vseh bolnikih.</w:t>
      </w:r>
    </w:p>
    <w:p w14:paraId="0745C761" w14:textId="77777777" w:rsidR="00295337" w:rsidRPr="00295337" w:rsidRDefault="00295337" w:rsidP="00C51CEF">
      <w:pPr>
        <w:numPr>
          <w:ilvl w:val="12"/>
          <w:numId w:val="0"/>
        </w:numPr>
        <w:ind w:right="-29"/>
        <w:rPr>
          <w:rFonts w:eastAsia="Times New Roman"/>
          <w:noProof/>
          <w:sz w:val="22"/>
          <w:szCs w:val="22"/>
          <w:lang w:val="en-GB"/>
        </w:rPr>
      </w:pPr>
    </w:p>
    <w:p w14:paraId="1AFE8791" w14:textId="5D092AF0" w:rsidR="00295337" w:rsidRPr="00DD453E" w:rsidRDefault="00295337" w:rsidP="00C51CEF">
      <w:pPr>
        <w:keepNext/>
        <w:numPr>
          <w:ilvl w:val="12"/>
          <w:numId w:val="0"/>
        </w:numPr>
        <w:ind w:right="-28"/>
        <w:rPr>
          <w:rFonts w:eastAsia="Times New Roman"/>
          <w:b/>
          <w:bCs/>
          <w:noProof/>
          <w:sz w:val="22"/>
          <w:szCs w:val="22"/>
          <w:lang w:val="en-GB"/>
        </w:rPr>
      </w:pPr>
      <w:r>
        <w:rPr>
          <w:rFonts w:eastAsia="Times New Roman"/>
          <w:b/>
          <w:bCs/>
          <w:noProof/>
          <w:sz w:val="22"/>
          <w:szCs w:val="22"/>
          <w:lang w:val="en-GB"/>
        </w:rPr>
        <w:t xml:space="preserve">Nekateri neželeni učinki so lahko </w:t>
      </w:r>
      <w:r w:rsidRPr="00DD453E">
        <w:rPr>
          <w:rFonts w:eastAsia="Times New Roman"/>
          <w:b/>
          <w:bCs/>
          <w:noProof/>
          <w:sz w:val="22"/>
          <w:szCs w:val="22"/>
          <w:lang w:val="en-GB"/>
        </w:rPr>
        <w:t>resni</w:t>
      </w:r>
      <w:r w:rsidR="00DD104B" w:rsidRPr="00DD453E">
        <w:rPr>
          <w:rFonts w:eastAsia="Times New Roman"/>
          <w:b/>
          <w:bCs/>
          <w:noProof/>
          <w:sz w:val="22"/>
          <w:szCs w:val="22"/>
          <w:lang w:val="en-GB"/>
        </w:rPr>
        <w:t>.</w:t>
      </w:r>
    </w:p>
    <w:p w14:paraId="3067624A" w14:textId="77777777" w:rsidR="00DD104B" w:rsidRPr="00DD453E" w:rsidRDefault="00DD104B" w:rsidP="00C51CEF">
      <w:pPr>
        <w:keepNext/>
        <w:numPr>
          <w:ilvl w:val="12"/>
          <w:numId w:val="0"/>
        </w:numPr>
        <w:ind w:right="-28"/>
        <w:rPr>
          <w:rFonts w:eastAsia="Times New Roman"/>
          <w:noProof/>
          <w:sz w:val="22"/>
          <w:szCs w:val="22"/>
          <w:lang w:val="en-GB"/>
        </w:rPr>
      </w:pPr>
    </w:p>
    <w:p w14:paraId="31A3896A" w14:textId="2E1A39D7" w:rsidR="00295337" w:rsidRPr="00DD453E" w:rsidRDefault="00295337" w:rsidP="00C51CEF">
      <w:pPr>
        <w:keepNext/>
        <w:numPr>
          <w:ilvl w:val="12"/>
          <w:numId w:val="0"/>
        </w:numPr>
        <w:ind w:right="-29"/>
        <w:rPr>
          <w:rFonts w:eastAsia="Times New Roman"/>
          <w:noProof/>
          <w:sz w:val="22"/>
          <w:szCs w:val="22"/>
          <w:lang w:val="en-GB"/>
        </w:rPr>
      </w:pPr>
      <w:r w:rsidRPr="00DD453E">
        <w:rPr>
          <w:rFonts w:eastAsia="Times New Roman"/>
          <w:b/>
          <w:noProof/>
          <w:sz w:val="22"/>
          <w:szCs w:val="22"/>
          <w:lang w:val="en-GB"/>
        </w:rPr>
        <w:t>Zelo pogosti</w:t>
      </w:r>
      <w:r w:rsidRPr="00DD453E">
        <w:rPr>
          <w:rFonts w:eastAsia="Times New Roman"/>
          <w:noProof/>
          <w:sz w:val="22"/>
          <w:szCs w:val="22"/>
          <w:lang w:val="en-GB"/>
        </w:rPr>
        <w:t xml:space="preserve"> (pojavijo se lahko pri več kot 1 od 10 bolnikov):</w:t>
      </w:r>
    </w:p>
    <w:p w14:paraId="69DB62C6" w14:textId="77CE7A83" w:rsidR="00295337" w:rsidRPr="00DD453E" w:rsidRDefault="00295337" w:rsidP="00C51CEF">
      <w:pPr>
        <w:numPr>
          <w:ilvl w:val="0"/>
          <w:numId w:val="28"/>
        </w:numPr>
        <w:ind w:left="567" w:right="-29" w:hanging="567"/>
        <w:rPr>
          <w:rFonts w:eastAsia="Times New Roman"/>
          <w:noProof/>
          <w:sz w:val="22"/>
          <w:szCs w:val="22"/>
          <w:lang w:val="en-GB"/>
        </w:rPr>
      </w:pPr>
      <w:r w:rsidRPr="00DD453E">
        <w:rPr>
          <w:rFonts w:eastAsia="Times New Roman"/>
          <w:noProof/>
          <w:sz w:val="22"/>
          <w:szCs w:val="22"/>
          <w:lang w:val="en-GB"/>
        </w:rPr>
        <w:t>bruhanje</w:t>
      </w:r>
      <w:r w:rsidR="00DD104B" w:rsidRPr="00DD453E">
        <w:rPr>
          <w:rFonts w:eastAsia="Times New Roman"/>
          <w:noProof/>
          <w:sz w:val="22"/>
          <w:szCs w:val="22"/>
          <w:lang w:val="en-GB"/>
        </w:rPr>
        <w:t>,</w:t>
      </w:r>
    </w:p>
    <w:p w14:paraId="206939C5" w14:textId="2A3EF01D" w:rsidR="00295337" w:rsidRPr="00DD453E" w:rsidRDefault="00295337" w:rsidP="00C51CEF">
      <w:pPr>
        <w:numPr>
          <w:ilvl w:val="0"/>
          <w:numId w:val="28"/>
        </w:numPr>
        <w:ind w:left="567" w:right="-29" w:hanging="567"/>
        <w:rPr>
          <w:rFonts w:eastAsia="Times New Roman"/>
          <w:noProof/>
          <w:sz w:val="22"/>
          <w:szCs w:val="22"/>
          <w:lang w:val="en-GB"/>
        </w:rPr>
      </w:pPr>
      <w:r w:rsidRPr="00DD453E">
        <w:rPr>
          <w:rFonts w:eastAsia="Times New Roman"/>
          <w:noProof/>
          <w:sz w:val="22"/>
          <w:szCs w:val="22"/>
          <w:lang w:val="en-GB"/>
        </w:rPr>
        <w:t>občutek slabosti (navzea)</w:t>
      </w:r>
      <w:r w:rsidR="00DD104B" w:rsidRPr="00DD453E">
        <w:rPr>
          <w:rFonts w:eastAsia="Times New Roman"/>
          <w:noProof/>
          <w:sz w:val="22"/>
          <w:szCs w:val="22"/>
          <w:lang w:val="en-GB"/>
        </w:rPr>
        <w:t>.</w:t>
      </w:r>
    </w:p>
    <w:p w14:paraId="7FDA0D5C" w14:textId="77777777" w:rsidR="00295337" w:rsidRPr="00DD453E" w:rsidRDefault="00295337" w:rsidP="00C51CEF">
      <w:pPr>
        <w:numPr>
          <w:ilvl w:val="12"/>
          <w:numId w:val="0"/>
        </w:numPr>
        <w:ind w:right="-28"/>
        <w:rPr>
          <w:rFonts w:eastAsia="Times New Roman"/>
          <w:noProof/>
          <w:sz w:val="22"/>
          <w:szCs w:val="22"/>
          <w:lang w:val="en-GB"/>
        </w:rPr>
      </w:pPr>
    </w:p>
    <w:p w14:paraId="6B3F779B" w14:textId="7338A593" w:rsidR="00295337" w:rsidRPr="00DD453E" w:rsidRDefault="00295337" w:rsidP="00C51CEF">
      <w:pPr>
        <w:keepNext/>
        <w:numPr>
          <w:ilvl w:val="12"/>
          <w:numId w:val="0"/>
        </w:numPr>
        <w:ind w:right="-28"/>
        <w:rPr>
          <w:rFonts w:eastAsia="Times New Roman"/>
          <w:noProof/>
          <w:sz w:val="22"/>
          <w:szCs w:val="22"/>
          <w:lang w:val="en-GB"/>
        </w:rPr>
      </w:pPr>
      <w:r w:rsidRPr="00DD453E">
        <w:rPr>
          <w:rFonts w:eastAsia="Times New Roman"/>
          <w:b/>
          <w:bCs/>
          <w:noProof/>
          <w:sz w:val="22"/>
          <w:szCs w:val="22"/>
          <w:lang w:val="en-GB"/>
        </w:rPr>
        <w:t>Pogostnost neznana</w:t>
      </w:r>
      <w:r w:rsidRPr="00DD453E">
        <w:rPr>
          <w:rFonts w:eastAsia="Times New Roman"/>
          <w:noProof/>
          <w:sz w:val="22"/>
          <w:szCs w:val="22"/>
          <w:lang w:val="en-GB"/>
        </w:rPr>
        <w:t xml:space="preserve"> (pogostnosti ni mogoče oceniti iz razpoložljivih podatkov):</w:t>
      </w:r>
    </w:p>
    <w:p w14:paraId="7CDC78CE" w14:textId="5085213A" w:rsidR="00295337" w:rsidRPr="00DD453E" w:rsidRDefault="00295337" w:rsidP="00C51CEF">
      <w:pPr>
        <w:numPr>
          <w:ilvl w:val="0"/>
          <w:numId w:val="31"/>
        </w:numPr>
        <w:spacing w:line="260" w:lineRule="exact"/>
        <w:ind w:left="567" w:right="-29" w:hanging="567"/>
        <w:rPr>
          <w:rFonts w:eastAsia="Times New Roman"/>
          <w:noProof/>
          <w:sz w:val="22"/>
          <w:szCs w:val="22"/>
          <w:lang w:val="en-US"/>
        </w:rPr>
      </w:pPr>
      <w:r w:rsidRPr="00DD453E">
        <w:rPr>
          <w:rFonts w:eastAsia="Times New Roman"/>
          <w:noProof/>
          <w:sz w:val="22"/>
          <w:szCs w:val="22"/>
          <w:lang w:val="en-GB"/>
        </w:rPr>
        <w:t xml:space="preserve">visoke ravni kalija </w:t>
      </w:r>
      <w:r w:rsidRPr="00DD453E">
        <w:rPr>
          <w:rFonts w:eastAsia="Times New Roman"/>
          <w:noProof/>
          <w:sz w:val="22"/>
          <w:szCs w:val="22"/>
          <w:lang w:val="en-US"/>
        </w:rPr>
        <w:t>(</w:t>
      </w:r>
      <w:r w:rsidRPr="00DD453E">
        <w:rPr>
          <w:rFonts w:eastAsia="Times New Roman"/>
          <w:noProof/>
          <w:sz w:val="22"/>
          <w:szCs w:val="22"/>
          <w:lang w:val="en-GB"/>
        </w:rPr>
        <w:t>v izvidih krvnih preiskav</w:t>
      </w:r>
      <w:r w:rsidRPr="00DD453E">
        <w:rPr>
          <w:rFonts w:eastAsia="Times New Roman"/>
          <w:noProof/>
          <w:sz w:val="22"/>
          <w:szCs w:val="22"/>
          <w:lang w:val="en-US"/>
        </w:rPr>
        <w:t>)</w:t>
      </w:r>
      <w:r w:rsidR="00DD104B" w:rsidRPr="00DD453E">
        <w:rPr>
          <w:rFonts w:eastAsia="Times New Roman"/>
          <w:noProof/>
          <w:sz w:val="22"/>
          <w:szCs w:val="22"/>
          <w:lang w:val="en-US"/>
        </w:rPr>
        <w:t>,</w:t>
      </w:r>
    </w:p>
    <w:p w14:paraId="31136EA6" w14:textId="09470493" w:rsidR="00295337" w:rsidRPr="00DD453E" w:rsidRDefault="00295337" w:rsidP="00C51CEF">
      <w:pPr>
        <w:numPr>
          <w:ilvl w:val="0"/>
          <w:numId w:val="31"/>
        </w:numPr>
        <w:ind w:left="567" w:right="-29" w:hanging="567"/>
        <w:rPr>
          <w:rFonts w:eastAsia="Times New Roman"/>
          <w:noProof/>
          <w:sz w:val="22"/>
          <w:szCs w:val="22"/>
          <w:lang w:val="en-GB"/>
        </w:rPr>
      </w:pPr>
      <w:r w:rsidRPr="00DD453E">
        <w:rPr>
          <w:rFonts w:eastAsia="Times New Roman"/>
          <w:noProof/>
          <w:sz w:val="22"/>
          <w:szCs w:val="22"/>
          <w:lang w:val="en-GB"/>
        </w:rPr>
        <w:t>bolečine v trebuhu</w:t>
      </w:r>
      <w:r w:rsidR="00DD104B" w:rsidRPr="00DD453E">
        <w:rPr>
          <w:rFonts w:eastAsia="Times New Roman"/>
          <w:noProof/>
          <w:sz w:val="22"/>
          <w:szCs w:val="22"/>
          <w:lang w:val="en-GB"/>
        </w:rPr>
        <w:t>,</w:t>
      </w:r>
    </w:p>
    <w:p w14:paraId="51889ADD" w14:textId="0BE74CB6" w:rsidR="00295337" w:rsidRPr="00DD453E" w:rsidRDefault="00295337" w:rsidP="00C51CEF">
      <w:pPr>
        <w:numPr>
          <w:ilvl w:val="0"/>
          <w:numId w:val="31"/>
        </w:numPr>
        <w:ind w:left="567" w:right="-29" w:hanging="567"/>
        <w:rPr>
          <w:noProof/>
          <w:szCs w:val="22"/>
          <w:lang w:bidi="sl-SI"/>
        </w:rPr>
      </w:pPr>
      <w:r w:rsidRPr="00DD453E">
        <w:rPr>
          <w:rFonts w:eastAsia="Times New Roman"/>
          <w:noProof/>
          <w:sz w:val="22"/>
          <w:szCs w:val="22"/>
          <w:lang w:bidi="sl-SI"/>
        </w:rPr>
        <w:t>omotica</w:t>
      </w:r>
      <w:r w:rsidR="00DD104B" w:rsidRPr="00DD453E">
        <w:rPr>
          <w:rFonts w:eastAsia="Times New Roman"/>
          <w:noProof/>
          <w:sz w:val="22"/>
          <w:szCs w:val="22"/>
          <w:lang w:bidi="sl-SI"/>
        </w:rPr>
        <w:t>.</w:t>
      </w:r>
    </w:p>
    <w:p w14:paraId="00A9F1D9" w14:textId="77777777" w:rsidR="00295337" w:rsidRPr="00DD453E" w:rsidRDefault="00295337" w:rsidP="00C51CEF">
      <w:pPr>
        <w:tabs>
          <w:tab w:val="left" w:pos="567"/>
        </w:tabs>
        <w:spacing w:line="260" w:lineRule="exact"/>
        <w:ind w:right="-29"/>
        <w:rPr>
          <w:rFonts w:eastAsia="Times New Roman"/>
          <w:noProof/>
          <w:sz w:val="22"/>
          <w:szCs w:val="22"/>
          <w:lang w:val="en-US"/>
        </w:rPr>
      </w:pPr>
    </w:p>
    <w:p w14:paraId="794B9ABC" w14:textId="0F87EBAC" w:rsidR="00295337" w:rsidRPr="00DD453E" w:rsidRDefault="00295337" w:rsidP="00C51CEF">
      <w:pPr>
        <w:keepNext/>
        <w:numPr>
          <w:ilvl w:val="12"/>
          <w:numId w:val="0"/>
        </w:numPr>
        <w:ind w:right="-28"/>
        <w:rPr>
          <w:rFonts w:eastAsia="Times New Roman"/>
          <w:noProof/>
          <w:sz w:val="22"/>
          <w:szCs w:val="22"/>
          <w:lang w:val="en-GB"/>
        </w:rPr>
      </w:pPr>
      <w:r w:rsidRPr="00DD453E">
        <w:rPr>
          <w:rFonts w:eastAsia="Times New Roman"/>
          <w:b/>
          <w:bCs/>
          <w:noProof/>
          <w:sz w:val="22"/>
          <w:szCs w:val="22"/>
          <w:lang w:val="en-GB"/>
        </w:rPr>
        <w:t>Drugi možni neželeni učinki</w:t>
      </w:r>
    </w:p>
    <w:p w14:paraId="1B6337E9" w14:textId="510F003B" w:rsidR="001918A1" w:rsidRPr="00DD453E" w:rsidRDefault="00295337" w:rsidP="00C51CEF">
      <w:pPr>
        <w:pStyle w:val="Standard"/>
        <w:keepNext/>
        <w:numPr>
          <w:ilvl w:val="12"/>
          <w:numId w:val="0"/>
        </w:numPr>
        <w:tabs>
          <w:tab w:val="clear" w:pos="567"/>
        </w:tabs>
        <w:spacing w:line="240" w:lineRule="auto"/>
        <w:ind w:right="-28"/>
        <w:rPr>
          <w:noProof/>
          <w:szCs w:val="22"/>
          <w:lang w:val="sl-SI"/>
        </w:rPr>
      </w:pPr>
      <w:r w:rsidRPr="00DD453E">
        <w:rPr>
          <w:b/>
          <w:bCs/>
          <w:noProof/>
          <w:szCs w:val="22"/>
        </w:rPr>
        <w:t>Pogostnost n</w:t>
      </w:r>
      <w:r w:rsidR="001918A1" w:rsidRPr="00DD453E">
        <w:rPr>
          <w:b/>
          <w:noProof/>
          <w:szCs w:val="22"/>
          <w:lang w:val="sl-SI" w:bidi="sl-SI"/>
        </w:rPr>
        <w:t>eznana</w:t>
      </w:r>
      <w:r w:rsidR="001918A1" w:rsidRPr="00714263">
        <w:rPr>
          <w:bCs/>
          <w:noProof/>
          <w:szCs w:val="22"/>
          <w:lang w:val="sl-SI" w:bidi="sl-SI"/>
        </w:rPr>
        <w:t xml:space="preserve"> </w:t>
      </w:r>
      <w:r w:rsidR="001918A1" w:rsidRPr="00DD453E">
        <w:rPr>
          <w:noProof/>
          <w:szCs w:val="22"/>
          <w:lang w:val="sl-SI" w:bidi="sl-SI"/>
        </w:rPr>
        <w:t>(pogostnosti ni mogoče oceniti iz razpoložljivih podatkov):</w:t>
      </w:r>
    </w:p>
    <w:p w14:paraId="6F6D03D7" w14:textId="4788AF2D" w:rsidR="00295337" w:rsidRPr="00DD453E" w:rsidRDefault="002869E4" w:rsidP="00C51CEF">
      <w:pPr>
        <w:pStyle w:val="Standard"/>
        <w:numPr>
          <w:ilvl w:val="0"/>
          <w:numId w:val="28"/>
        </w:numPr>
        <w:tabs>
          <w:tab w:val="clear" w:pos="567"/>
        </w:tabs>
        <w:spacing w:line="240" w:lineRule="auto"/>
        <w:ind w:left="567" w:right="-29" w:hanging="567"/>
        <w:rPr>
          <w:noProof/>
          <w:szCs w:val="22"/>
          <w:lang w:val="sl-SI"/>
        </w:rPr>
      </w:pPr>
      <w:r w:rsidRPr="00DD453E">
        <w:rPr>
          <w:noProof/>
          <w:szCs w:val="22"/>
          <w:lang w:val="sl-SI" w:bidi="sl-SI"/>
        </w:rPr>
        <w:t>glavobol</w:t>
      </w:r>
      <w:r w:rsidR="007C2221" w:rsidRPr="00DD453E">
        <w:rPr>
          <w:noProof/>
          <w:szCs w:val="22"/>
          <w:lang w:val="sl-SI" w:bidi="sl-SI"/>
        </w:rPr>
        <w:t>,</w:t>
      </w:r>
    </w:p>
    <w:p w14:paraId="48649D47" w14:textId="7C8ED5E5" w:rsidR="00763BDA" w:rsidRPr="00DD453E" w:rsidRDefault="002869E4" w:rsidP="00C51CEF">
      <w:pPr>
        <w:pStyle w:val="Standard"/>
        <w:numPr>
          <w:ilvl w:val="0"/>
          <w:numId w:val="28"/>
        </w:numPr>
        <w:tabs>
          <w:tab w:val="clear" w:pos="567"/>
        </w:tabs>
        <w:spacing w:line="240" w:lineRule="auto"/>
        <w:ind w:left="567" w:right="-29" w:hanging="567"/>
        <w:rPr>
          <w:noProof/>
          <w:szCs w:val="22"/>
          <w:lang w:val="sl-SI"/>
        </w:rPr>
      </w:pPr>
      <w:r w:rsidRPr="00DD453E">
        <w:rPr>
          <w:noProof/>
          <w:szCs w:val="22"/>
          <w:lang w:val="sl-SI" w:bidi="sl-SI"/>
        </w:rPr>
        <w:t>vročinski oblivi</w:t>
      </w:r>
      <w:r w:rsidR="007C2221" w:rsidRPr="00DD453E">
        <w:rPr>
          <w:noProof/>
          <w:szCs w:val="22"/>
          <w:lang w:val="sl-SI" w:bidi="sl-SI"/>
        </w:rPr>
        <w:t>.</w:t>
      </w:r>
    </w:p>
    <w:p w14:paraId="56F294C1" w14:textId="77777777" w:rsidR="00EB3C54" w:rsidRPr="00376F04" w:rsidRDefault="00EB3C54" w:rsidP="00C51CEF">
      <w:pPr>
        <w:pStyle w:val="Standard"/>
        <w:numPr>
          <w:ilvl w:val="12"/>
          <w:numId w:val="0"/>
        </w:numPr>
        <w:tabs>
          <w:tab w:val="clear" w:pos="567"/>
        </w:tabs>
        <w:spacing w:line="240" w:lineRule="auto"/>
        <w:ind w:right="-2"/>
        <w:rPr>
          <w:bCs/>
          <w:szCs w:val="22"/>
          <w:lang w:val="sl-SI"/>
        </w:rPr>
      </w:pPr>
    </w:p>
    <w:p w14:paraId="33419E1C" w14:textId="47635B9B" w:rsidR="00A75FE1" w:rsidRDefault="00A75FE1" w:rsidP="00C51CEF">
      <w:pPr>
        <w:pStyle w:val="Standard"/>
        <w:keepNext/>
        <w:numPr>
          <w:ilvl w:val="12"/>
          <w:numId w:val="0"/>
        </w:numPr>
        <w:tabs>
          <w:tab w:val="clear" w:pos="567"/>
        </w:tabs>
        <w:spacing w:line="240" w:lineRule="auto"/>
        <w:rPr>
          <w:b/>
          <w:noProof/>
          <w:szCs w:val="22"/>
          <w:lang w:val="sl-SI" w:bidi="sl-SI"/>
        </w:rPr>
      </w:pPr>
      <w:r w:rsidRPr="00742C0A">
        <w:rPr>
          <w:b/>
          <w:noProof/>
          <w:szCs w:val="22"/>
          <w:lang w:val="sl-SI" w:bidi="sl-SI"/>
        </w:rPr>
        <w:t>Poročanje o neželenih učinkih</w:t>
      </w:r>
    </w:p>
    <w:p w14:paraId="775B6485" w14:textId="3420572B" w:rsidR="009B6496" w:rsidRPr="00C5038C" w:rsidRDefault="009B6496" w:rsidP="00C51CEF">
      <w:pPr>
        <w:pStyle w:val="BodytextAgency"/>
        <w:spacing w:after="0" w:line="240" w:lineRule="auto"/>
        <w:rPr>
          <w:rFonts w:ascii="Times New Roman" w:hAnsi="Times New Roman" w:cs="Times New Roman"/>
          <w:sz w:val="22"/>
          <w:szCs w:val="22"/>
          <w:lang w:val="sl-SI"/>
        </w:rPr>
      </w:pPr>
      <w:r w:rsidRPr="00742C0A">
        <w:rPr>
          <w:rFonts w:ascii="Times New Roman" w:eastAsia="Times New Roman" w:hAnsi="Times New Roman" w:cs="Times New Roman"/>
          <w:noProof/>
          <w:sz w:val="22"/>
          <w:szCs w:val="22"/>
          <w:lang w:val="sl-SI" w:bidi="sl-SI"/>
        </w:rPr>
        <w:t xml:space="preserve">Če opazite </w:t>
      </w:r>
      <w:r w:rsidR="00295337" w:rsidRPr="00295337">
        <w:rPr>
          <w:rFonts w:ascii="Times New Roman" w:eastAsia="Times New Roman" w:hAnsi="Times New Roman" w:cs="Times New Roman"/>
          <w:noProof/>
          <w:sz w:val="22"/>
          <w:szCs w:val="22"/>
          <w:lang w:val="sl-SI" w:bidi="sl-SI"/>
        </w:rPr>
        <w:t>katerega koli izmed neželenih učinkov</w:t>
      </w:r>
      <w:r w:rsidRPr="00742C0A">
        <w:rPr>
          <w:rFonts w:ascii="Times New Roman" w:eastAsia="Times New Roman" w:hAnsi="Times New Roman" w:cs="Times New Roman"/>
          <w:noProof/>
          <w:sz w:val="22"/>
          <w:szCs w:val="22"/>
          <w:lang w:val="sl-SI" w:bidi="sl-SI"/>
        </w:rPr>
        <w:t xml:space="preserve">, se </w:t>
      </w:r>
      <w:r w:rsidRPr="006D38CC">
        <w:rPr>
          <w:rFonts w:ascii="Times New Roman" w:eastAsia="Times New Roman" w:hAnsi="Times New Roman" w:cs="Times New Roman"/>
          <w:noProof/>
          <w:sz w:val="22"/>
          <w:szCs w:val="22"/>
          <w:lang w:val="sl-SI" w:bidi="sl-SI"/>
        </w:rPr>
        <w:t xml:space="preserve">posvetujte z zdravnikom. </w:t>
      </w:r>
      <w:r w:rsidR="000D6041" w:rsidRPr="006D38CC">
        <w:rPr>
          <w:rFonts w:ascii="Times New Roman" w:hAnsi="Times New Roman" w:cs="Times New Roman"/>
          <w:sz w:val="22"/>
          <w:szCs w:val="22"/>
          <w:lang w:val="sl-SI"/>
        </w:rPr>
        <w:t xml:space="preserve">Posvetujte se tudi, če opazite neželene učinke, ki niso navedeni v tem navodilu. O neželenih učinkih lahko poročate tudi neposredno na </w:t>
      </w:r>
      <w:r w:rsidR="000D6041" w:rsidRPr="00714263">
        <w:rPr>
          <w:rFonts w:ascii="Times New Roman" w:hAnsi="Times New Roman" w:cs="Times New Roman"/>
          <w:sz w:val="22"/>
          <w:szCs w:val="22"/>
          <w:shd w:val="pct15" w:color="auto" w:fill="auto"/>
          <w:lang w:val="sl-SI"/>
        </w:rPr>
        <w:t xml:space="preserve">nacionalni center za poročanje, ki je naveden v </w:t>
      </w:r>
      <w:hyperlink r:id="rId26" w:history="1">
        <w:r w:rsidR="000D6041" w:rsidRPr="00714263">
          <w:rPr>
            <w:rStyle w:val="Hyperlink"/>
            <w:rFonts w:ascii="Times New Roman" w:hAnsi="Times New Roman" w:cs="Times New Roman"/>
            <w:sz w:val="22"/>
            <w:szCs w:val="22"/>
            <w:shd w:val="pct15" w:color="auto" w:fill="auto"/>
            <w:lang w:val="sl-SI"/>
          </w:rPr>
          <w:t>Prilogi V</w:t>
        </w:r>
      </w:hyperlink>
      <w:r w:rsidR="000D6041" w:rsidRPr="006D38CC">
        <w:rPr>
          <w:rFonts w:ascii="Times New Roman" w:hAnsi="Times New Roman" w:cs="Times New Roman"/>
          <w:sz w:val="22"/>
          <w:szCs w:val="22"/>
          <w:lang w:val="sl-SI"/>
        </w:rPr>
        <w:t>. S tem, ko poročate o neželenih učinkih, lahko prispevate k zagotovitvi več informacij o varnosti tega zdravila</w:t>
      </w:r>
      <w:r w:rsidR="00295337" w:rsidRPr="006D38CC">
        <w:rPr>
          <w:rFonts w:ascii="Times New Roman" w:hAnsi="Times New Roman" w:cs="Times New Roman"/>
          <w:sz w:val="22"/>
          <w:szCs w:val="22"/>
          <w:lang w:val="sl-SI"/>
        </w:rPr>
        <w:t>.</w:t>
      </w:r>
    </w:p>
    <w:p w14:paraId="082C460B" w14:textId="77777777" w:rsidR="004859D4" w:rsidRPr="00742C0A" w:rsidRDefault="004859D4" w:rsidP="00C51CEF">
      <w:pPr>
        <w:pStyle w:val="Standard"/>
        <w:autoSpaceDE w:val="0"/>
        <w:autoSpaceDN w:val="0"/>
        <w:adjustRightInd w:val="0"/>
        <w:spacing w:line="240" w:lineRule="auto"/>
        <w:rPr>
          <w:szCs w:val="22"/>
          <w:lang w:val="sl-SI"/>
        </w:rPr>
      </w:pPr>
    </w:p>
    <w:p w14:paraId="2587D410" w14:textId="77777777" w:rsidR="0061554D" w:rsidRPr="00C5038C" w:rsidRDefault="0061554D" w:rsidP="00C51CEF">
      <w:pPr>
        <w:pStyle w:val="Standard"/>
        <w:autoSpaceDE w:val="0"/>
        <w:autoSpaceDN w:val="0"/>
        <w:adjustRightInd w:val="0"/>
        <w:spacing w:line="240" w:lineRule="auto"/>
        <w:rPr>
          <w:szCs w:val="22"/>
          <w:lang w:val="sl-SI"/>
        </w:rPr>
      </w:pPr>
    </w:p>
    <w:p w14:paraId="66DF28E6" w14:textId="77777777" w:rsidR="009B6496" w:rsidRPr="00C5038C" w:rsidRDefault="009B6496" w:rsidP="00C51CEF">
      <w:pPr>
        <w:pStyle w:val="Standard"/>
        <w:keepNext/>
        <w:numPr>
          <w:ilvl w:val="12"/>
          <w:numId w:val="0"/>
        </w:numPr>
        <w:tabs>
          <w:tab w:val="clear" w:pos="567"/>
        </w:tabs>
        <w:spacing w:line="240" w:lineRule="auto"/>
        <w:ind w:left="567" w:right="-2" w:hanging="567"/>
        <w:rPr>
          <w:b/>
          <w:noProof/>
          <w:szCs w:val="22"/>
          <w:lang w:val="sl-SI"/>
        </w:rPr>
      </w:pPr>
      <w:r w:rsidRPr="00C5038C">
        <w:rPr>
          <w:b/>
          <w:noProof/>
          <w:szCs w:val="22"/>
          <w:lang w:val="sl-SI" w:bidi="sl-SI"/>
        </w:rPr>
        <w:t>5.</w:t>
      </w:r>
      <w:r w:rsidRPr="00C5038C">
        <w:rPr>
          <w:b/>
          <w:noProof/>
          <w:szCs w:val="22"/>
          <w:lang w:val="sl-SI" w:bidi="sl-SI"/>
        </w:rPr>
        <w:tab/>
        <w:t>Shranjevanje zdravila LysaKare</w:t>
      </w:r>
    </w:p>
    <w:p w14:paraId="1A30FD83" w14:textId="77777777" w:rsidR="009B6496" w:rsidRPr="00C5038C" w:rsidRDefault="009B6496" w:rsidP="00C51CEF">
      <w:pPr>
        <w:pStyle w:val="Standard"/>
        <w:keepNext/>
        <w:numPr>
          <w:ilvl w:val="12"/>
          <w:numId w:val="0"/>
        </w:numPr>
        <w:tabs>
          <w:tab w:val="clear" w:pos="567"/>
        </w:tabs>
        <w:spacing w:line="240" w:lineRule="auto"/>
        <w:ind w:right="-2"/>
        <w:rPr>
          <w:noProof/>
          <w:szCs w:val="22"/>
          <w:lang w:val="sl-SI"/>
        </w:rPr>
      </w:pPr>
    </w:p>
    <w:p w14:paraId="647A4B07" w14:textId="77777777" w:rsidR="00D83C0E" w:rsidRPr="00C5038C" w:rsidRDefault="00127EEB" w:rsidP="00C51CEF">
      <w:pPr>
        <w:pStyle w:val="Standard"/>
        <w:numPr>
          <w:ilvl w:val="12"/>
          <w:numId w:val="0"/>
        </w:numPr>
        <w:tabs>
          <w:tab w:val="clear" w:pos="567"/>
        </w:tabs>
        <w:spacing w:line="240" w:lineRule="auto"/>
        <w:ind w:right="-2"/>
        <w:rPr>
          <w:noProof/>
          <w:szCs w:val="22"/>
          <w:lang w:val="sl-SI"/>
        </w:rPr>
      </w:pPr>
      <w:r w:rsidRPr="00C5038C">
        <w:rPr>
          <w:noProof/>
          <w:szCs w:val="22"/>
          <w:lang w:val="sl-SI" w:bidi="sl-SI"/>
        </w:rPr>
        <w:t>Zdravilo shranjujte nedosegljivo otrokom!</w:t>
      </w:r>
    </w:p>
    <w:p w14:paraId="429D2D79" w14:textId="77777777" w:rsidR="00D83C0E" w:rsidRPr="00C5038C" w:rsidRDefault="00D83C0E" w:rsidP="00C51CEF">
      <w:pPr>
        <w:pStyle w:val="Standard"/>
        <w:numPr>
          <w:ilvl w:val="12"/>
          <w:numId w:val="0"/>
        </w:numPr>
        <w:tabs>
          <w:tab w:val="clear" w:pos="567"/>
        </w:tabs>
        <w:spacing w:line="240" w:lineRule="auto"/>
        <w:ind w:right="-2"/>
        <w:rPr>
          <w:noProof/>
          <w:szCs w:val="22"/>
          <w:lang w:val="sl-SI"/>
        </w:rPr>
      </w:pPr>
      <w:r w:rsidRPr="00C5038C">
        <w:rPr>
          <w:noProof/>
          <w:szCs w:val="22"/>
          <w:lang w:val="sl-SI" w:bidi="sl-SI"/>
        </w:rPr>
        <w:t>Tega zdravila ne smete uporabljati po datumu izteka roka uporabnosti, ki je naveden na nalepki poleg oznake EXP. Rok uporabnosti zdravila se izteče na zadnji dan navedenega meseca.</w:t>
      </w:r>
    </w:p>
    <w:p w14:paraId="22E6644F" w14:textId="0196168C" w:rsidR="0085164F" w:rsidRPr="00C5038C" w:rsidRDefault="00C2561D" w:rsidP="00C51CEF">
      <w:pPr>
        <w:pStyle w:val="Standard"/>
        <w:numPr>
          <w:ilvl w:val="12"/>
          <w:numId w:val="0"/>
        </w:numPr>
        <w:tabs>
          <w:tab w:val="clear" w:pos="567"/>
        </w:tabs>
        <w:spacing w:line="240" w:lineRule="auto"/>
        <w:ind w:right="-2"/>
        <w:rPr>
          <w:noProof/>
          <w:szCs w:val="22"/>
          <w:lang w:val="sl-SI"/>
        </w:rPr>
      </w:pPr>
      <w:bookmarkStart w:id="77" w:name="_Hlk157423513"/>
      <w:r>
        <w:rPr>
          <w:noProof/>
          <w:szCs w:val="22"/>
          <w:lang w:val="sl-SI" w:bidi="sl-SI"/>
        </w:rPr>
        <w:t>S</w:t>
      </w:r>
      <w:r w:rsidR="004859D4" w:rsidRPr="00C5038C">
        <w:rPr>
          <w:noProof/>
          <w:szCs w:val="22"/>
          <w:lang w:val="sl-SI" w:bidi="sl-SI"/>
        </w:rPr>
        <w:t>hran</w:t>
      </w:r>
      <w:r>
        <w:rPr>
          <w:noProof/>
          <w:szCs w:val="22"/>
          <w:lang w:val="sl-SI" w:bidi="sl-SI"/>
        </w:rPr>
        <w:t>jujte</w:t>
      </w:r>
      <w:bookmarkEnd w:id="77"/>
      <w:r w:rsidR="004859D4" w:rsidRPr="00C5038C">
        <w:rPr>
          <w:noProof/>
          <w:szCs w:val="22"/>
          <w:lang w:val="sl-SI" w:bidi="sl-SI"/>
        </w:rPr>
        <w:t xml:space="preserve"> pri temperaturi do 25 °C.</w:t>
      </w:r>
    </w:p>
    <w:p w14:paraId="7BA2ED02" w14:textId="2EBFC2FB" w:rsidR="009541A7" w:rsidRDefault="003427E1" w:rsidP="00C51CEF">
      <w:pPr>
        <w:pStyle w:val="Standard"/>
        <w:numPr>
          <w:ilvl w:val="12"/>
          <w:numId w:val="0"/>
        </w:numPr>
        <w:tabs>
          <w:tab w:val="clear" w:pos="567"/>
        </w:tabs>
        <w:spacing w:line="240" w:lineRule="auto"/>
        <w:ind w:right="-2"/>
        <w:rPr>
          <w:szCs w:val="22"/>
          <w:lang w:val="sl-SI" w:bidi="sl-SI"/>
        </w:rPr>
      </w:pPr>
      <w:r w:rsidRPr="00C5038C">
        <w:rPr>
          <w:szCs w:val="22"/>
          <w:lang w:val="sl-SI" w:bidi="sl-SI"/>
        </w:rPr>
        <w:t>Tega zdravila ne boste shranjevali vi. Za pravilno shranjevanje, uporabo in odstranjevanje tega zdravila je odgovoren specialist v primernih prostorih. Zdravilo LysaKare boste prejeli v nadzorovanem kliničnem okolju.</w:t>
      </w:r>
      <w:bookmarkStart w:id="78" w:name="_Hlk5203933"/>
    </w:p>
    <w:p w14:paraId="6DFC1F4D" w14:textId="77777777" w:rsidR="00CE14EC" w:rsidRPr="00C5038C" w:rsidRDefault="00CE14EC" w:rsidP="00C51CEF">
      <w:pPr>
        <w:pStyle w:val="Standard"/>
        <w:numPr>
          <w:ilvl w:val="12"/>
          <w:numId w:val="0"/>
        </w:numPr>
        <w:tabs>
          <w:tab w:val="clear" w:pos="567"/>
        </w:tabs>
        <w:spacing w:line="240" w:lineRule="auto"/>
        <w:ind w:right="-2"/>
        <w:rPr>
          <w:noProof/>
          <w:szCs w:val="22"/>
          <w:lang w:val="sl-SI"/>
        </w:rPr>
      </w:pPr>
    </w:p>
    <w:p w14:paraId="346B5C6A" w14:textId="77777777" w:rsidR="00763BDA" w:rsidRPr="00C5038C" w:rsidRDefault="00763BDA" w:rsidP="00C51CEF">
      <w:pPr>
        <w:pStyle w:val="Standard"/>
        <w:numPr>
          <w:ilvl w:val="12"/>
          <w:numId w:val="0"/>
        </w:numPr>
        <w:tabs>
          <w:tab w:val="clear" w:pos="567"/>
        </w:tabs>
        <w:spacing w:line="240" w:lineRule="auto"/>
        <w:ind w:right="-2"/>
        <w:rPr>
          <w:noProof/>
          <w:szCs w:val="22"/>
          <w:lang w:val="sl-SI"/>
        </w:rPr>
      </w:pPr>
      <w:r w:rsidRPr="00C5038C">
        <w:rPr>
          <w:noProof/>
          <w:szCs w:val="22"/>
          <w:lang w:val="sl-SI" w:bidi="sl-SI"/>
        </w:rPr>
        <w:t>Naslednje informacije so namenjene samo zdravstvenemu osebju, ki bo zadolženo za vašo oskrbo.</w:t>
      </w:r>
    </w:p>
    <w:p w14:paraId="15C51D8F" w14:textId="0DA7E45D" w:rsidR="0095578D" w:rsidRPr="00C5038C" w:rsidRDefault="00D83C0E" w:rsidP="00C51CEF">
      <w:pPr>
        <w:pStyle w:val="Standard"/>
        <w:tabs>
          <w:tab w:val="clear" w:pos="567"/>
        </w:tabs>
        <w:spacing w:line="240" w:lineRule="auto"/>
        <w:ind w:right="-2"/>
        <w:rPr>
          <w:noProof/>
          <w:szCs w:val="22"/>
          <w:lang w:val="sl-SI"/>
        </w:rPr>
      </w:pPr>
      <w:r w:rsidRPr="00C5038C">
        <w:rPr>
          <w:noProof/>
          <w:szCs w:val="22"/>
          <w:lang w:val="sl-SI" w:bidi="sl-SI"/>
        </w:rPr>
        <w:t>Ne uporabljajte tega zdravila:</w:t>
      </w:r>
    </w:p>
    <w:p w14:paraId="460BC2A0" w14:textId="7CF07AB4" w:rsidR="0095578D" w:rsidRPr="00C5038C" w:rsidRDefault="00D83C0E" w:rsidP="00C51CEF">
      <w:pPr>
        <w:pStyle w:val="Standard"/>
        <w:numPr>
          <w:ilvl w:val="0"/>
          <w:numId w:val="29"/>
        </w:numPr>
        <w:tabs>
          <w:tab w:val="clear" w:pos="567"/>
        </w:tabs>
        <w:spacing w:line="240" w:lineRule="auto"/>
        <w:ind w:left="567" w:right="-2" w:hanging="567"/>
        <w:rPr>
          <w:noProof/>
          <w:szCs w:val="22"/>
          <w:lang w:val="sl-SI"/>
        </w:rPr>
      </w:pPr>
      <w:r w:rsidRPr="00C5038C">
        <w:rPr>
          <w:noProof/>
          <w:szCs w:val="22"/>
          <w:lang w:val="sl-SI" w:bidi="sl-SI"/>
        </w:rPr>
        <w:t>če opazite, da je raztopina motna ali vsebuje oborino;</w:t>
      </w:r>
    </w:p>
    <w:p w14:paraId="4C365F7F" w14:textId="30A05110" w:rsidR="0095578D" w:rsidRPr="00C5038C" w:rsidRDefault="00D83C0E" w:rsidP="00C51CEF">
      <w:pPr>
        <w:pStyle w:val="Standard"/>
        <w:numPr>
          <w:ilvl w:val="0"/>
          <w:numId w:val="29"/>
        </w:numPr>
        <w:tabs>
          <w:tab w:val="clear" w:pos="567"/>
        </w:tabs>
        <w:spacing w:line="240" w:lineRule="auto"/>
        <w:ind w:left="567" w:right="-2" w:hanging="567"/>
        <w:rPr>
          <w:noProof/>
          <w:szCs w:val="22"/>
          <w:lang w:val="sl-SI"/>
        </w:rPr>
      </w:pPr>
      <w:r w:rsidRPr="00C5038C">
        <w:rPr>
          <w:noProof/>
          <w:szCs w:val="22"/>
          <w:lang w:val="sl-SI" w:bidi="sl-SI"/>
        </w:rPr>
        <w:t xml:space="preserve">če je </w:t>
      </w:r>
      <w:r w:rsidR="00C8706F" w:rsidRPr="00C5038C">
        <w:rPr>
          <w:noProof/>
          <w:szCs w:val="22"/>
          <w:lang w:val="sl-SI" w:bidi="sl-SI"/>
        </w:rPr>
        <w:t xml:space="preserve">bil </w:t>
      </w:r>
      <w:r w:rsidRPr="00C5038C">
        <w:rPr>
          <w:noProof/>
          <w:szCs w:val="22"/>
          <w:lang w:val="sl-SI" w:bidi="sl-SI"/>
        </w:rPr>
        <w:t>zunanji ovoj predhodno odprt ali poškodovan;</w:t>
      </w:r>
    </w:p>
    <w:p w14:paraId="5CFA7023" w14:textId="1152AE74" w:rsidR="00D43A13" w:rsidRPr="00C5038C" w:rsidRDefault="0095578D" w:rsidP="00C51CEF">
      <w:pPr>
        <w:pStyle w:val="Standard"/>
        <w:numPr>
          <w:ilvl w:val="0"/>
          <w:numId w:val="29"/>
        </w:numPr>
        <w:tabs>
          <w:tab w:val="clear" w:pos="567"/>
        </w:tabs>
        <w:spacing w:line="240" w:lineRule="auto"/>
        <w:ind w:left="567" w:right="-2" w:hanging="567"/>
        <w:rPr>
          <w:noProof/>
          <w:szCs w:val="22"/>
          <w:lang w:val="sl-SI"/>
        </w:rPr>
      </w:pPr>
      <w:r w:rsidRPr="00C5038C">
        <w:rPr>
          <w:noProof/>
          <w:szCs w:val="22"/>
          <w:lang w:val="sl-SI" w:bidi="sl-SI"/>
        </w:rPr>
        <w:t>če je vreča za infundiranje poškodovana ali pušča.</w:t>
      </w:r>
    </w:p>
    <w:bookmarkEnd w:id="78"/>
    <w:p w14:paraId="0EACE93A" w14:textId="77777777" w:rsidR="009B6496" w:rsidRPr="00C5038C" w:rsidRDefault="009B6496" w:rsidP="00C51CEF">
      <w:pPr>
        <w:pStyle w:val="Standard"/>
        <w:numPr>
          <w:ilvl w:val="12"/>
          <w:numId w:val="0"/>
        </w:numPr>
        <w:tabs>
          <w:tab w:val="clear" w:pos="567"/>
        </w:tabs>
        <w:spacing w:line="240" w:lineRule="auto"/>
        <w:ind w:right="-2"/>
        <w:rPr>
          <w:noProof/>
          <w:szCs w:val="22"/>
          <w:lang w:val="sl-SI"/>
        </w:rPr>
      </w:pPr>
    </w:p>
    <w:p w14:paraId="1A7C08E0" w14:textId="77777777" w:rsidR="0095578D" w:rsidRPr="00C5038C" w:rsidRDefault="0095578D" w:rsidP="00C51CEF">
      <w:pPr>
        <w:pStyle w:val="Standard"/>
        <w:numPr>
          <w:ilvl w:val="12"/>
          <w:numId w:val="0"/>
        </w:numPr>
        <w:tabs>
          <w:tab w:val="clear" w:pos="567"/>
        </w:tabs>
        <w:spacing w:line="240" w:lineRule="auto"/>
        <w:ind w:right="-2"/>
        <w:rPr>
          <w:noProof/>
          <w:szCs w:val="22"/>
          <w:lang w:val="sl-SI"/>
        </w:rPr>
      </w:pPr>
    </w:p>
    <w:p w14:paraId="236D32B2" w14:textId="77777777" w:rsidR="009B6496" w:rsidRPr="00376F04" w:rsidRDefault="009B6496" w:rsidP="00C51CEF">
      <w:pPr>
        <w:pStyle w:val="Standard"/>
        <w:keepNext/>
        <w:numPr>
          <w:ilvl w:val="12"/>
          <w:numId w:val="0"/>
        </w:numPr>
        <w:spacing w:line="240" w:lineRule="auto"/>
        <w:ind w:right="-2"/>
        <w:rPr>
          <w:b/>
          <w:szCs w:val="22"/>
          <w:lang w:val="sl-SI"/>
        </w:rPr>
      </w:pPr>
      <w:r w:rsidRPr="00376F04">
        <w:rPr>
          <w:b/>
          <w:szCs w:val="22"/>
          <w:lang w:val="sl-SI" w:bidi="sl-SI"/>
        </w:rPr>
        <w:t>6.</w:t>
      </w:r>
      <w:r w:rsidRPr="00376F04">
        <w:rPr>
          <w:b/>
          <w:szCs w:val="22"/>
          <w:lang w:val="sl-SI" w:bidi="sl-SI"/>
        </w:rPr>
        <w:tab/>
        <w:t>Vsebina pakiranja in dodatne informacije</w:t>
      </w:r>
    </w:p>
    <w:p w14:paraId="2F3EAEC8" w14:textId="77777777" w:rsidR="009B6496" w:rsidRPr="00376F04" w:rsidRDefault="009B6496" w:rsidP="00C51CEF">
      <w:pPr>
        <w:pStyle w:val="Standard"/>
        <w:keepNext/>
        <w:numPr>
          <w:ilvl w:val="12"/>
          <w:numId w:val="0"/>
        </w:numPr>
        <w:tabs>
          <w:tab w:val="clear" w:pos="567"/>
        </w:tabs>
        <w:spacing w:line="240" w:lineRule="auto"/>
        <w:rPr>
          <w:szCs w:val="22"/>
          <w:lang w:val="sl-SI"/>
        </w:rPr>
      </w:pPr>
    </w:p>
    <w:p w14:paraId="12C3F983" w14:textId="347997BB" w:rsidR="009B6496" w:rsidRPr="00376F04" w:rsidRDefault="009B6496" w:rsidP="00C51CEF">
      <w:pPr>
        <w:pStyle w:val="Standard"/>
        <w:keepNext/>
        <w:numPr>
          <w:ilvl w:val="12"/>
          <w:numId w:val="0"/>
        </w:numPr>
        <w:tabs>
          <w:tab w:val="clear" w:pos="567"/>
        </w:tabs>
        <w:spacing w:line="240" w:lineRule="auto"/>
        <w:ind w:right="-2"/>
        <w:rPr>
          <w:b/>
          <w:szCs w:val="22"/>
          <w:lang w:val="sl-SI"/>
        </w:rPr>
      </w:pPr>
      <w:r w:rsidRPr="00376F04">
        <w:rPr>
          <w:b/>
          <w:szCs w:val="22"/>
          <w:lang w:val="sl-SI" w:bidi="sl-SI"/>
        </w:rPr>
        <w:t>Kaj vsebuje zdravilo LysaKare</w:t>
      </w:r>
    </w:p>
    <w:p w14:paraId="0347DBAE" w14:textId="37BEA4E5" w:rsidR="009B6496" w:rsidRPr="00C5038C" w:rsidRDefault="00C17BF2" w:rsidP="00C51CEF">
      <w:pPr>
        <w:pStyle w:val="Standard"/>
        <w:keepNext/>
        <w:numPr>
          <w:ilvl w:val="0"/>
          <w:numId w:val="15"/>
        </w:numPr>
        <w:tabs>
          <w:tab w:val="clear" w:pos="567"/>
        </w:tabs>
        <w:spacing w:line="240" w:lineRule="auto"/>
        <w:ind w:left="567" w:right="-2" w:hanging="567"/>
        <w:rPr>
          <w:i/>
          <w:iCs/>
          <w:noProof/>
          <w:szCs w:val="22"/>
          <w:lang w:val="sl-SI"/>
        </w:rPr>
      </w:pPr>
      <w:r w:rsidRPr="00376F04">
        <w:rPr>
          <w:szCs w:val="22"/>
          <w:lang w:val="sl-SI" w:bidi="sl-SI"/>
        </w:rPr>
        <w:t>Učinkovini sta arginin in lizin.</w:t>
      </w:r>
    </w:p>
    <w:p w14:paraId="76C34174" w14:textId="77777777" w:rsidR="00D83C0E" w:rsidRPr="00C5038C" w:rsidRDefault="00D83C0E" w:rsidP="00C51CEF">
      <w:pPr>
        <w:pStyle w:val="Standard"/>
        <w:keepNext/>
        <w:tabs>
          <w:tab w:val="clear" w:pos="567"/>
        </w:tabs>
        <w:spacing w:line="240" w:lineRule="auto"/>
        <w:ind w:left="567" w:right="-2"/>
        <w:rPr>
          <w:noProof/>
          <w:szCs w:val="22"/>
          <w:lang w:val="sl-SI"/>
        </w:rPr>
      </w:pPr>
      <w:r w:rsidRPr="00C5038C">
        <w:rPr>
          <w:noProof/>
          <w:szCs w:val="22"/>
          <w:lang w:val="sl-SI" w:bidi="sl-SI"/>
        </w:rPr>
        <w:t xml:space="preserve">Ena vreča za infundiranje vsebuje 25 g </w:t>
      </w:r>
      <w:r w:rsidR="00857B60" w:rsidRPr="00C5038C">
        <w:rPr>
          <w:noProof/>
          <w:szCs w:val="22"/>
          <w:lang w:val="sl-SI" w:bidi="sl-SI"/>
        </w:rPr>
        <w:t>L</w:t>
      </w:r>
      <w:r w:rsidR="00857B60" w:rsidRPr="00C5038C">
        <w:rPr>
          <w:noProof/>
          <w:szCs w:val="22"/>
          <w:lang w:val="sl-SI" w:bidi="sl-SI"/>
        </w:rPr>
        <w:noBreakHyphen/>
      </w:r>
      <w:r w:rsidRPr="00C5038C">
        <w:rPr>
          <w:noProof/>
          <w:szCs w:val="22"/>
          <w:lang w:val="sl-SI" w:bidi="sl-SI"/>
        </w:rPr>
        <w:t xml:space="preserve">argininijevega klorida in 25 g </w:t>
      </w:r>
      <w:r w:rsidR="00857B60" w:rsidRPr="00C5038C">
        <w:rPr>
          <w:noProof/>
          <w:szCs w:val="22"/>
          <w:lang w:val="sl-SI" w:bidi="sl-SI"/>
        </w:rPr>
        <w:t>L</w:t>
      </w:r>
      <w:r w:rsidR="00857B60" w:rsidRPr="00C5038C">
        <w:rPr>
          <w:noProof/>
          <w:szCs w:val="22"/>
          <w:lang w:val="sl-SI" w:bidi="sl-SI"/>
        </w:rPr>
        <w:noBreakHyphen/>
      </w:r>
      <w:r w:rsidRPr="00C5038C">
        <w:rPr>
          <w:noProof/>
          <w:szCs w:val="22"/>
          <w:lang w:val="sl-SI" w:bidi="sl-SI"/>
        </w:rPr>
        <w:t>lizinijevega klorida.</w:t>
      </w:r>
    </w:p>
    <w:p w14:paraId="3BB2F588" w14:textId="77777777" w:rsidR="009B6496" w:rsidRPr="00C5038C" w:rsidRDefault="009B6496" w:rsidP="00C51CEF">
      <w:pPr>
        <w:pStyle w:val="Standard"/>
        <w:keepNext/>
        <w:numPr>
          <w:ilvl w:val="0"/>
          <w:numId w:val="15"/>
        </w:numPr>
        <w:tabs>
          <w:tab w:val="clear" w:pos="567"/>
        </w:tabs>
        <w:spacing w:line="240" w:lineRule="auto"/>
        <w:ind w:left="567" w:right="-2" w:hanging="567"/>
        <w:rPr>
          <w:noProof/>
          <w:szCs w:val="22"/>
          <w:lang w:val="sl-SI"/>
        </w:rPr>
      </w:pPr>
      <w:r w:rsidRPr="00C5038C">
        <w:rPr>
          <w:noProof/>
          <w:szCs w:val="22"/>
          <w:lang w:val="sl-SI" w:bidi="sl-SI"/>
        </w:rPr>
        <w:t>Druga sestavina zdravila je voda za injekcije.</w:t>
      </w:r>
    </w:p>
    <w:p w14:paraId="5B822CA9" w14:textId="77777777" w:rsidR="009B6496" w:rsidRPr="00C5038C" w:rsidRDefault="009B6496" w:rsidP="00C51CEF">
      <w:pPr>
        <w:pStyle w:val="Standard"/>
        <w:numPr>
          <w:ilvl w:val="12"/>
          <w:numId w:val="0"/>
        </w:numPr>
        <w:tabs>
          <w:tab w:val="clear" w:pos="567"/>
        </w:tabs>
        <w:spacing w:line="240" w:lineRule="auto"/>
        <w:ind w:right="-2"/>
        <w:rPr>
          <w:noProof/>
          <w:szCs w:val="22"/>
          <w:lang w:val="sl-SI"/>
        </w:rPr>
      </w:pPr>
    </w:p>
    <w:p w14:paraId="2BF82976" w14:textId="77777777" w:rsidR="009B6496" w:rsidRPr="00376F04" w:rsidRDefault="009B6496" w:rsidP="00C51CEF">
      <w:pPr>
        <w:pStyle w:val="Standard"/>
        <w:keepNext/>
        <w:numPr>
          <w:ilvl w:val="12"/>
          <w:numId w:val="0"/>
        </w:numPr>
        <w:tabs>
          <w:tab w:val="clear" w:pos="567"/>
        </w:tabs>
        <w:spacing w:line="240" w:lineRule="auto"/>
        <w:ind w:right="-2"/>
        <w:rPr>
          <w:b/>
          <w:szCs w:val="22"/>
          <w:lang w:val="sl-SI"/>
        </w:rPr>
      </w:pPr>
      <w:r w:rsidRPr="00376F04">
        <w:rPr>
          <w:b/>
          <w:szCs w:val="22"/>
          <w:lang w:val="sl-SI" w:bidi="sl-SI"/>
        </w:rPr>
        <w:lastRenderedPageBreak/>
        <w:t>Izgled zdravila LysaKare in vsebina pakiranja</w:t>
      </w:r>
    </w:p>
    <w:p w14:paraId="6A5B5414" w14:textId="10F9709D" w:rsidR="009B6496" w:rsidRPr="00376F04" w:rsidRDefault="0063464D" w:rsidP="00C51CEF">
      <w:pPr>
        <w:pStyle w:val="Standard"/>
        <w:numPr>
          <w:ilvl w:val="12"/>
          <w:numId w:val="0"/>
        </w:numPr>
        <w:tabs>
          <w:tab w:val="clear" w:pos="567"/>
        </w:tabs>
        <w:spacing w:line="240" w:lineRule="auto"/>
        <w:rPr>
          <w:szCs w:val="22"/>
          <w:lang w:val="sl-SI"/>
        </w:rPr>
      </w:pPr>
      <w:r w:rsidRPr="00376F04">
        <w:rPr>
          <w:szCs w:val="22"/>
          <w:lang w:val="sl-SI" w:bidi="sl-SI"/>
        </w:rPr>
        <w:t xml:space="preserve">Zdravilo </w:t>
      </w:r>
      <w:bookmarkStart w:id="79" w:name="_Hlk157423485"/>
      <w:r w:rsidRPr="00376F04">
        <w:rPr>
          <w:szCs w:val="22"/>
          <w:lang w:val="sl-SI" w:bidi="sl-SI"/>
        </w:rPr>
        <w:t xml:space="preserve">LysaKare </w:t>
      </w:r>
      <w:r w:rsidR="00546C96" w:rsidRPr="00C5038C">
        <w:rPr>
          <w:noProof/>
          <w:szCs w:val="22"/>
          <w:lang w:val="sl-SI" w:bidi="sl-SI"/>
        </w:rPr>
        <w:t>25 g/25 g raztopina za infundiranje</w:t>
      </w:r>
      <w:r w:rsidR="00546C96">
        <w:rPr>
          <w:noProof/>
          <w:szCs w:val="22"/>
          <w:lang w:val="sl-SI" w:bidi="sl-SI"/>
        </w:rPr>
        <w:t xml:space="preserve"> </w:t>
      </w:r>
      <w:r w:rsidRPr="00376F04">
        <w:rPr>
          <w:szCs w:val="22"/>
          <w:lang w:val="sl-SI" w:bidi="sl-SI"/>
        </w:rPr>
        <w:t xml:space="preserve">je bistra in brezbarvna raztopina </w:t>
      </w:r>
      <w:r w:rsidR="00546C96" w:rsidRPr="00C5038C">
        <w:rPr>
          <w:noProof/>
          <w:szCs w:val="22"/>
          <w:lang w:val="sl-SI" w:bidi="sl-SI"/>
        </w:rPr>
        <w:t>brez vidnih delcev</w:t>
      </w:r>
      <w:r w:rsidR="00546C96">
        <w:rPr>
          <w:noProof/>
          <w:szCs w:val="22"/>
          <w:lang w:val="sl-SI" w:bidi="sl-SI"/>
        </w:rPr>
        <w:t xml:space="preserve"> in je</w:t>
      </w:r>
      <w:r w:rsidRPr="00376F04">
        <w:rPr>
          <w:szCs w:val="22"/>
          <w:lang w:val="sl-SI" w:bidi="sl-SI"/>
        </w:rPr>
        <w:t xml:space="preserve"> </w:t>
      </w:r>
      <w:bookmarkEnd w:id="79"/>
      <w:r w:rsidRPr="00376F04">
        <w:rPr>
          <w:szCs w:val="22"/>
          <w:lang w:val="sl-SI" w:bidi="sl-SI"/>
        </w:rPr>
        <w:t>pakirana v prožno vrečo za enkratno uporabo.</w:t>
      </w:r>
    </w:p>
    <w:p w14:paraId="4CB576A8" w14:textId="77777777" w:rsidR="0063464D" w:rsidRPr="00376F04" w:rsidRDefault="0063464D" w:rsidP="00C51CEF">
      <w:pPr>
        <w:pStyle w:val="Standard"/>
        <w:numPr>
          <w:ilvl w:val="12"/>
          <w:numId w:val="0"/>
        </w:numPr>
        <w:tabs>
          <w:tab w:val="clear" w:pos="567"/>
        </w:tabs>
        <w:spacing w:line="240" w:lineRule="auto"/>
        <w:rPr>
          <w:szCs w:val="22"/>
          <w:lang w:val="sl-SI"/>
        </w:rPr>
      </w:pPr>
      <w:r w:rsidRPr="00376F04">
        <w:rPr>
          <w:szCs w:val="22"/>
          <w:lang w:val="sl-SI" w:bidi="sl-SI"/>
        </w:rPr>
        <w:t>Ena vreča za infundiranje vsebuje 1 l raztopine zdravila LysaKare</w:t>
      </w:r>
      <w:r w:rsidR="00C8706F" w:rsidRPr="00376F04">
        <w:rPr>
          <w:szCs w:val="22"/>
          <w:lang w:val="sl-SI" w:bidi="sl-SI"/>
        </w:rPr>
        <w:t>.</w:t>
      </w:r>
    </w:p>
    <w:p w14:paraId="6895DA61" w14:textId="77777777" w:rsidR="00C17BF2" w:rsidRPr="00376F04" w:rsidRDefault="00C17BF2" w:rsidP="00C51CEF">
      <w:pPr>
        <w:pStyle w:val="Standard"/>
        <w:numPr>
          <w:ilvl w:val="12"/>
          <w:numId w:val="0"/>
        </w:numPr>
        <w:tabs>
          <w:tab w:val="clear" w:pos="567"/>
        </w:tabs>
        <w:spacing w:line="240" w:lineRule="auto"/>
        <w:rPr>
          <w:szCs w:val="22"/>
          <w:lang w:val="sl-SI"/>
        </w:rPr>
      </w:pPr>
    </w:p>
    <w:p w14:paraId="57E7A2CA" w14:textId="0FCD751F" w:rsidR="009B6496" w:rsidRPr="00376F04" w:rsidRDefault="009B6496" w:rsidP="00C51CEF">
      <w:pPr>
        <w:pStyle w:val="Standard"/>
        <w:keepNext/>
        <w:numPr>
          <w:ilvl w:val="12"/>
          <w:numId w:val="0"/>
        </w:numPr>
        <w:tabs>
          <w:tab w:val="clear" w:pos="567"/>
        </w:tabs>
        <w:spacing w:line="240" w:lineRule="auto"/>
        <w:ind w:right="-2"/>
        <w:rPr>
          <w:b/>
          <w:szCs w:val="22"/>
          <w:lang w:val="sl-SI"/>
        </w:rPr>
      </w:pPr>
      <w:r w:rsidRPr="00376F04">
        <w:rPr>
          <w:b/>
          <w:szCs w:val="22"/>
          <w:lang w:val="sl-SI" w:bidi="sl-SI"/>
        </w:rPr>
        <w:t>Imetnik dovoljenja za promet z zdravilom</w:t>
      </w:r>
    </w:p>
    <w:p w14:paraId="6C5CFA45" w14:textId="77777777" w:rsidR="009B6496" w:rsidRPr="00C5038C" w:rsidRDefault="0063464D" w:rsidP="00C51CEF">
      <w:pPr>
        <w:pStyle w:val="Standard"/>
        <w:keepNext/>
        <w:numPr>
          <w:ilvl w:val="12"/>
          <w:numId w:val="0"/>
        </w:numPr>
        <w:tabs>
          <w:tab w:val="clear" w:pos="567"/>
        </w:tabs>
        <w:spacing w:line="240" w:lineRule="auto"/>
        <w:ind w:right="-2"/>
        <w:rPr>
          <w:noProof/>
          <w:szCs w:val="22"/>
          <w:lang w:val="sl-SI"/>
        </w:rPr>
      </w:pPr>
      <w:r w:rsidRPr="00C5038C">
        <w:rPr>
          <w:noProof/>
          <w:szCs w:val="22"/>
          <w:lang w:val="sl-SI" w:bidi="sl-SI"/>
        </w:rPr>
        <w:t>Advanced Accelerator Applications</w:t>
      </w:r>
    </w:p>
    <w:p w14:paraId="209BEB0E" w14:textId="77777777" w:rsidR="004E4FE5" w:rsidRDefault="004E4FE5" w:rsidP="00C51CEF">
      <w:pPr>
        <w:pStyle w:val="Standard"/>
        <w:keepNext/>
        <w:rPr>
          <w:szCs w:val="22"/>
          <w:lang w:val="fr-CH"/>
        </w:rPr>
      </w:pPr>
      <w:bookmarkStart w:id="80" w:name="_Hlk124931144"/>
      <w:r>
        <w:rPr>
          <w:szCs w:val="22"/>
          <w:lang w:val="fr-CH"/>
        </w:rPr>
        <w:t>8-10 Rue Henri Sainte-Claire Deville</w:t>
      </w:r>
    </w:p>
    <w:p w14:paraId="18953169" w14:textId="77777777" w:rsidR="004E4FE5" w:rsidRDefault="004E4FE5" w:rsidP="00C51CEF">
      <w:pPr>
        <w:pStyle w:val="Standard"/>
        <w:keepNext/>
        <w:spacing w:line="240" w:lineRule="auto"/>
        <w:rPr>
          <w:szCs w:val="22"/>
          <w:lang w:val="fr-CH"/>
        </w:rPr>
      </w:pPr>
      <w:r>
        <w:rPr>
          <w:szCs w:val="22"/>
          <w:lang w:val="fr-CH"/>
        </w:rPr>
        <w:t>92500 Rueil-Malmaison</w:t>
      </w:r>
      <w:bookmarkEnd w:id="80"/>
    </w:p>
    <w:p w14:paraId="5ADA048D" w14:textId="77777777" w:rsidR="0063464D" w:rsidRPr="00C5038C" w:rsidRDefault="0063464D" w:rsidP="00C51CEF">
      <w:pPr>
        <w:pStyle w:val="Standard"/>
        <w:numPr>
          <w:ilvl w:val="12"/>
          <w:numId w:val="0"/>
        </w:numPr>
        <w:tabs>
          <w:tab w:val="clear" w:pos="567"/>
        </w:tabs>
        <w:spacing w:line="240" w:lineRule="auto"/>
        <w:ind w:right="-2"/>
        <w:rPr>
          <w:noProof/>
          <w:szCs w:val="22"/>
          <w:lang w:val="sl-SI"/>
        </w:rPr>
      </w:pPr>
      <w:r w:rsidRPr="00C5038C">
        <w:rPr>
          <w:noProof/>
          <w:szCs w:val="22"/>
          <w:lang w:val="sl-SI" w:bidi="sl-SI"/>
        </w:rPr>
        <w:t>Francija</w:t>
      </w:r>
    </w:p>
    <w:p w14:paraId="78ED7C65" w14:textId="77777777" w:rsidR="009B6496" w:rsidRPr="00C5038C" w:rsidRDefault="009B6496" w:rsidP="00C51CEF">
      <w:pPr>
        <w:pStyle w:val="Standard"/>
        <w:numPr>
          <w:ilvl w:val="12"/>
          <w:numId w:val="0"/>
        </w:numPr>
        <w:tabs>
          <w:tab w:val="clear" w:pos="567"/>
        </w:tabs>
        <w:spacing w:line="240" w:lineRule="auto"/>
        <w:ind w:right="-2"/>
        <w:rPr>
          <w:noProof/>
          <w:szCs w:val="22"/>
          <w:lang w:val="sl-SI"/>
        </w:rPr>
      </w:pPr>
    </w:p>
    <w:p w14:paraId="49CA3377" w14:textId="5812DA1C" w:rsidR="00E46066" w:rsidRPr="00376F04" w:rsidRDefault="00D210A1" w:rsidP="00C51CEF">
      <w:pPr>
        <w:pStyle w:val="Standard"/>
        <w:keepNext/>
        <w:numPr>
          <w:ilvl w:val="12"/>
          <w:numId w:val="0"/>
        </w:numPr>
        <w:tabs>
          <w:tab w:val="clear" w:pos="567"/>
        </w:tabs>
        <w:spacing w:line="240" w:lineRule="auto"/>
        <w:ind w:right="-2"/>
        <w:rPr>
          <w:b/>
          <w:szCs w:val="22"/>
          <w:lang w:val="sl-SI"/>
        </w:rPr>
      </w:pPr>
      <w:bookmarkStart w:id="81" w:name="_Hlk157423590"/>
      <w:r>
        <w:rPr>
          <w:b/>
          <w:szCs w:val="22"/>
          <w:lang w:val="sl-SI" w:bidi="sl-SI"/>
        </w:rPr>
        <w:t>Proizvajalec</w:t>
      </w:r>
    </w:p>
    <w:bookmarkEnd w:id="81"/>
    <w:p w14:paraId="6D2530F9" w14:textId="77777777" w:rsidR="00E46066" w:rsidRPr="00C5038C" w:rsidRDefault="00E46066" w:rsidP="00C51CEF">
      <w:pPr>
        <w:pStyle w:val="Standard"/>
        <w:keepNext/>
        <w:spacing w:line="240" w:lineRule="auto"/>
        <w:rPr>
          <w:noProof/>
          <w:szCs w:val="22"/>
          <w:lang w:val="sl-SI"/>
        </w:rPr>
      </w:pPr>
      <w:r w:rsidRPr="00C5038C">
        <w:rPr>
          <w:noProof/>
          <w:szCs w:val="22"/>
          <w:lang w:val="sl-SI" w:bidi="sl-SI"/>
        </w:rPr>
        <w:t>Laboratoire Bioluz</w:t>
      </w:r>
    </w:p>
    <w:p w14:paraId="46D4AB01" w14:textId="77777777" w:rsidR="00E46066" w:rsidRPr="00C5038C" w:rsidRDefault="00E46066" w:rsidP="00C51CEF">
      <w:pPr>
        <w:pStyle w:val="Standard"/>
        <w:keepNext/>
        <w:spacing w:line="240" w:lineRule="auto"/>
        <w:rPr>
          <w:noProof/>
          <w:szCs w:val="22"/>
          <w:lang w:val="sl-SI"/>
        </w:rPr>
      </w:pPr>
      <w:r w:rsidRPr="00C5038C">
        <w:rPr>
          <w:noProof/>
          <w:szCs w:val="22"/>
          <w:lang w:val="sl-SI" w:bidi="sl-SI"/>
        </w:rPr>
        <w:t xml:space="preserve">Zone Industrielle de Jalday </w:t>
      </w:r>
    </w:p>
    <w:p w14:paraId="67B12A97" w14:textId="77777777" w:rsidR="00E46066" w:rsidRPr="00C5038C" w:rsidRDefault="00E46066" w:rsidP="00C51CEF">
      <w:pPr>
        <w:pStyle w:val="Standard"/>
        <w:keepNext/>
        <w:spacing w:line="240" w:lineRule="auto"/>
        <w:rPr>
          <w:noProof/>
          <w:szCs w:val="22"/>
          <w:lang w:val="sl-SI"/>
        </w:rPr>
      </w:pPr>
      <w:r w:rsidRPr="00C5038C">
        <w:rPr>
          <w:noProof/>
          <w:szCs w:val="22"/>
          <w:lang w:val="sl-SI" w:bidi="sl-SI"/>
        </w:rPr>
        <w:t>64500 Saint Jean de Luz</w:t>
      </w:r>
    </w:p>
    <w:p w14:paraId="12BBCBE8" w14:textId="77777777" w:rsidR="00E46066" w:rsidRPr="00C5038C" w:rsidRDefault="00E46066" w:rsidP="00C51CEF">
      <w:pPr>
        <w:pStyle w:val="Standard"/>
        <w:numPr>
          <w:ilvl w:val="12"/>
          <w:numId w:val="0"/>
        </w:numPr>
        <w:tabs>
          <w:tab w:val="clear" w:pos="567"/>
        </w:tabs>
        <w:spacing w:line="240" w:lineRule="auto"/>
        <w:ind w:right="-2"/>
        <w:rPr>
          <w:noProof/>
          <w:szCs w:val="22"/>
          <w:lang w:val="sl-SI"/>
        </w:rPr>
      </w:pPr>
      <w:r w:rsidRPr="00C5038C">
        <w:rPr>
          <w:noProof/>
          <w:szCs w:val="22"/>
          <w:lang w:val="sl-SI" w:bidi="sl-SI"/>
        </w:rPr>
        <w:t>Francija</w:t>
      </w:r>
    </w:p>
    <w:p w14:paraId="498A5015" w14:textId="77777777" w:rsidR="00E46066" w:rsidRPr="00C5038C" w:rsidRDefault="00E46066" w:rsidP="00C51CEF">
      <w:pPr>
        <w:pStyle w:val="Standard"/>
        <w:numPr>
          <w:ilvl w:val="12"/>
          <w:numId w:val="0"/>
        </w:numPr>
        <w:tabs>
          <w:tab w:val="clear" w:pos="567"/>
        </w:tabs>
        <w:spacing w:line="240" w:lineRule="auto"/>
        <w:ind w:right="-2"/>
        <w:rPr>
          <w:noProof/>
          <w:szCs w:val="22"/>
          <w:lang w:val="sl-SI"/>
        </w:rPr>
      </w:pPr>
    </w:p>
    <w:p w14:paraId="5A2F166F" w14:textId="77777777" w:rsidR="009B6496" w:rsidRPr="00C5038C" w:rsidRDefault="009B6496" w:rsidP="00C51CEF">
      <w:pPr>
        <w:pStyle w:val="Standard"/>
        <w:keepNext/>
        <w:numPr>
          <w:ilvl w:val="12"/>
          <w:numId w:val="0"/>
        </w:numPr>
        <w:tabs>
          <w:tab w:val="clear" w:pos="567"/>
        </w:tabs>
        <w:spacing w:line="240" w:lineRule="auto"/>
        <w:ind w:right="-2"/>
        <w:rPr>
          <w:noProof/>
          <w:szCs w:val="22"/>
          <w:lang w:val="sl-SI"/>
        </w:rPr>
      </w:pPr>
      <w:r w:rsidRPr="00C5038C">
        <w:rPr>
          <w:noProof/>
          <w:szCs w:val="22"/>
          <w:lang w:val="sl-SI" w:bidi="sl-SI"/>
        </w:rPr>
        <w:t>Za vse morebitne nadaljnje informacije o tem zdravilu se lahko obrnete na predstavništvo imetnika dovoljenja za promet z zdravilom:</w:t>
      </w:r>
    </w:p>
    <w:p w14:paraId="03ACABC8" w14:textId="77777777" w:rsidR="002C6B77" w:rsidRPr="00D42023" w:rsidRDefault="002C6B77" w:rsidP="00C51CEF">
      <w:pPr>
        <w:keepNext/>
        <w:numPr>
          <w:ilvl w:val="12"/>
          <w:numId w:val="0"/>
        </w:numPr>
        <w:rPr>
          <w:noProof/>
          <w:sz w:val="22"/>
          <w:szCs w:val="22"/>
        </w:rPr>
      </w:pPr>
      <w:bookmarkStart w:id="82" w:name="_Hlk142307345"/>
    </w:p>
    <w:tbl>
      <w:tblPr>
        <w:tblW w:w="9356" w:type="dxa"/>
        <w:tblLayout w:type="fixed"/>
        <w:tblLook w:val="04A0" w:firstRow="1" w:lastRow="0" w:firstColumn="1" w:lastColumn="0" w:noHBand="0" w:noVBand="1"/>
      </w:tblPr>
      <w:tblGrid>
        <w:gridCol w:w="4678"/>
        <w:gridCol w:w="4678"/>
      </w:tblGrid>
      <w:tr w:rsidR="002C6B77" w:rsidRPr="00F77FF0" w14:paraId="0A093A2C" w14:textId="77777777" w:rsidTr="00926A96">
        <w:trPr>
          <w:cantSplit/>
        </w:trPr>
        <w:tc>
          <w:tcPr>
            <w:tcW w:w="4678" w:type="dxa"/>
          </w:tcPr>
          <w:p w14:paraId="1246B8DA" w14:textId="77777777" w:rsidR="002C6B77" w:rsidRPr="00D42023" w:rsidRDefault="002C6B77" w:rsidP="00C51CEF">
            <w:pPr>
              <w:rPr>
                <w:b/>
                <w:sz w:val="22"/>
                <w:szCs w:val="22"/>
                <w:lang w:val="fr-BE"/>
              </w:rPr>
            </w:pPr>
            <w:r w:rsidRPr="00D42023">
              <w:rPr>
                <w:b/>
                <w:sz w:val="22"/>
                <w:szCs w:val="22"/>
                <w:lang w:val="fr-BE"/>
              </w:rPr>
              <w:t>België/Belgique/Belgien</w:t>
            </w:r>
          </w:p>
          <w:p w14:paraId="3E2E4894" w14:textId="77777777" w:rsidR="002C6B77" w:rsidRPr="00D42023" w:rsidRDefault="002C6B77" w:rsidP="00C51CEF">
            <w:pPr>
              <w:rPr>
                <w:noProof/>
                <w:sz w:val="22"/>
                <w:szCs w:val="22"/>
                <w:lang w:val="fr-CH"/>
              </w:rPr>
            </w:pPr>
            <w:r w:rsidRPr="00D42023">
              <w:rPr>
                <w:noProof/>
                <w:sz w:val="22"/>
                <w:szCs w:val="22"/>
                <w:lang w:val="fr-CH"/>
              </w:rPr>
              <w:t>Novartis Pharma N.V.</w:t>
            </w:r>
          </w:p>
          <w:p w14:paraId="10A33740" w14:textId="77777777" w:rsidR="002C6B77" w:rsidRPr="00D42023" w:rsidRDefault="002C6B77" w:rsidP="00C51CEF">
            <w:pPr>
              <w:rPr>
                <w:noProof/>
                <w:sz w:val="22"/>
                <w:szCs w:val="22"/>
              </w:rPr>
            </w:pPr>
            <w:r w:rsidRPr="00D42023">
              <w:rPr>
                <w:noProof/>
                <w:sz w:val="22"/>
                <w:szCs w:val="22"/>
              </w:rPr>
              <w:t>Tél/Tel: +32 2 246 16 11</w:t>
            </w:r>
          </w:p>
          <w:p w14:paraId="608B51CA" w14:textId="77777777" w:rsidR="002C6B77" w:rsidRPr="00D42023" w:rsidRDefault="002C6B77" w:rsidP="00C51CEF">
            <w:pPr>
              <w:rPr>
                <w:sz w:val="22"/>
                <w:szCs w:val="22"/>
                <w:lang w:val="fr-FR"/>
              </w:rPr>
            </w:pPr>
          </w:p>
        </w:tc>
        <w:tc>
          <w:tcPr>
            <w:tcW w:w="4678" w:type="dxa"/>
          </w:tcPr>
          <w:p w14:paraId="5BCD8D6B" w14:textId="77777777" w:rsidR="002C6B77" w:rsidRPr="00D42023" w:rsidRDefault="002C6B77" w:rsidP="00C51CEF">
            <w:pPr>
              <w:rPr>
                <w:b/>
                <w:sz w:val="22"/>
                <w:szCs w:val="22"/>
                <w:lang w:val="lt-LT"/>
              </w:rPr>
            </w:pPr>
            <w:r w:rsidRPr="00D42023">
              <w:rPr>
                <w:b/>
                <w:sz w:val="22"/>
                <w:szCs w:val="22"/>
                <w:lang w:val="lt-LT"/>
              </w:rPr>
              <w:t>Lietuva</w:t>
            </w:r>
          </w:p>
          <w:p w14:paraId="4AAB58E1" w14:textId="3576C2D0" w:rsidR="002C6B77" w:rsidRPr="00D42023" w:rsidRDefault="005C7F1D" w:rsidP="00C51CEF">
            <w:pPr>
              <w:rPr>
                <w:sz w:val="22"/>
                <w:szCs w:val="22"/>
                <w:lang w:val="es-ES"/>
              </w:rPr>
            </w:pPr>
            <w:r w:rsidRPr="00DC465D">
              <w:rPr>
                <w:sz w:val="22"/>
                <w:szCs w:val="22"/>
                <w:lang w:val="lt-LT"/>
              </w:rPr>
              <w:t>SIA Novartis Baltics Lietuvos filialas</w:t>
            </w:r>
          </w:p>
          <w:p w14:paraId="2A7D8409" w14:textId="281C7A32" w:rsidR="002C6B77" w:rsidRPr="00D42023" w:rsidRDefault="002C6B77" w:rsidP="00C51CEF">
            <w:pPr>
              <w:rPr>
                <w:sz w:val="22"/>
                <w:szCs w:val="22"/>
                <w:lang w:val="lt-LT"/>
              </w:rPr>
            </w:pPr>
            <w:r w:rsidRPr="00D42023">
              <w:rPr>
                <w:sz w:val="22"/>
                <w:szCs w:val="22"/>
                <w:lang w:val="lt-LT"/>
              </w:rPr>
              <w:t xml:space="preserve">Tel: </w:t>
            </w:r>
            <w:r w:rsidR="005C7F1D" w:rsidRPr="00DC465D">
              <w:rPr>
                <w:sz w:val="22"/>
                <w:szCs w:val="22"/>
                <w:lang w:val="lt-LT"/>
              </w:rPr>
              <w:t>+370 5 269 16 50</w:t>
            </w:r>
          </w:p>
          <w:p w14:paraId="2C3F0E02" w14:textId="77777777" w:rsidR="002C6B77" w:rsidRPr="00D42023" w:rsidRDefault="002C6B77" w:rsidP="00C51CEF">
            <w:pPr>
              <w:rPr>
                <w:sz w:val="22"/>
                <w:szCs w:val="22"/>
                <w:lang w:val="de-CH"/>
              </w:rPr>
            </w:pPr>
          </w:p>
        </w:tc>
      </w:tr>
      <w:tr w:rsidR="002C6B77" w:rsidRPr="00D42023" w14:paraId="65187043" w14:textId="77777777" w:rsidTr="00926A96">
        <w:trPr>
          <w:cantSplit/>
        </w:trPr>
        <w:tc>
          <w:tcPr>
            <w:tcW w:w="4678" w:type="dxa"/>
          </w:tcPr>
          <w:p w14:paraId="1F095C7D" w14:textId="77777777" w:rsidR="002C6B77" w:rsidRPr="00D42023" w:rsidRDefault="002C6B77" w:rsidP="00C51CEF">
            <w:pPr>
              <w:rPr>
                <w:b/>
                <w:sz w:val="22"/>
                <w:szCs w:val="22"/>
                <w:lang w:val="de-CH"/>
              </w:rPr>
            </w:pPr>
            <w:r w:rsidRPr="00D42023">
              <w:rPr>
                <w:b/>
                <w:sz w:val="22"/>
                <w:szCs w:val="22"/>
                <w:lang w:val="bg-BG"/>
              </w:rPr>
              <w:t>България</w:t>
            </w:r>
          </w:p>
          <w:p w14:paraId="452DEB38" w14:textId="77777777" w:rsidR="002C6B77" w:rsidRPr="00D42023" w:rsidRDefault="002C6B77" w:rsidP="00C51CEF">
            <w:pPr>
              <w:rPr>
                <w:noProof/>
                <w:sz w:val="22"/>
                <w:szCs w:val="22"/>
                <w:lang w:val="es-ES"/>
              </w:rPr>
            </w:pPr>
            <w:r w:rsidRPr="00D42023">
              <w:rPr>
                <w:noProof/>
                <w:sz w:val="22"/>
                <w:szCs w:val="22"/>
                <w:lang w:val="es-ES"/>
              </w:rPr>
              <w:t>Novartis Bulgaria EOOD</w:t>
            </w:r>
          </w:p>
          <w:p w14:paraId="0DA5ABF2" w14:textId="77777777" w:rsidR="002C6B77" w:rsidRPr="00D42023" w:rsidRDefault="002C6B77" w:rsidP="00C51CEF">
            <w:pPr>
              <w:rPr>
                <w:noProof/>
                <w:sz w:val="22"/>
                <w:szCs w:val="22"/>
                <w:lang w:val="es-ES"/>
              </w:rPr>
            </w:pPr>
            <w:r w:rsidRPr="00D42023">
              <w:rPr>
                <w:noProof/>
                <w:sz w:val="22"/>
                <w:szCs w:val="22"/>
              </w:rPr>
              <w:t>Тел</w:t>
            </w:r>
            <w:r w:rsidRPr="00D42023">
              <w:rPr>
                <w:noProof/>
                <w:sz w:val="22"/>
                <w:szCs w:val="22"/>
                <w:lang w:val="es-ES"/>
              </w:rPr>
              <w:t>: +359 2 489 98 28</w:t>
            </w:r>
          </w:p>
          <w:p w14:paraId="27C22C45" w14:textId="77777777" w:rsidR="002C6B77" w:rsidRPr="003C6D80" w:rsidRDefault="002C6B77" w:rsidP="00C51CEF">
            <w:pPr>
              <w:rPr>
                <w:b/>
                <w:sz w:val="22"/>
                <w:szCs w:val="22"/>
                <w:lang w:val="de-CH"/>
              </w:rPr>
            </w:pPr>
          </w:p>
        </w:tc>
        <w:tc>
          <w:tcPr>
            <w:tcW w:w="4678" w:type="dxa"/>
          </w:tcPr>
          <w:p w14:paraId="5F29263C" w14:textId="77777777" w:rsidR="002C6B77" w:rsidRPr="00D42023" w:rsidRDefault="002C6B77" w:rsidP="00C51CEF">
            <w:pPr>
              <w:rPr>
                <w:b/>
                <w:sz w:val="22"/>
                <w:szCs w:val="22"/>
                <w:lang w:val="de-CH"/>
              </w:rPr>
            </w:pPr>
            <w:r w:rsidRPr="00D42023">
              <w:rPr>
                <w:b/>
                <w:sz w:val="22"/>
                <w:szCs w:val="22"/>
                <w:lang w:val="de-CH"/>
              </w:rPr>
              <w:t>Luxembourg/Luxemburg</w:t>
            </w:r>
          </w:p>
          <w:p w14:paraId="48ACBD76" w14:textId="77777777" w:rsidR="002C6B77" w:rsidRPr="00D42023" w:rsidRDefault="002C6B77" w:rsidP="00C51CEF">
            <w:pPr>
              <w:rPr>
                <w:noProof/>
                <w:sz w:val="22"/>
                <w:szCs w:val="22"/>
                <w:lang w:val="de-CH"/>
              </w:rPr>
            </w:pPr>
            <w:r w:rsidRPr="00D42023">
              <w:rPr>
                <w:noProof/>
                <w:sz w:val="22"/>
                <w:szCs w:val="22"/>
                <w:lang w:val="de-CH"/>
              </w:rPr>
              <w:t>Novartis Pharma N.V.</w:t>
            </w:r>
          </w:p>
          <w:p w14:paraId="25ED46C3" w14:textId="77777777" w:rsidR="002C6B77" w:rsidRPr="00D42023" w:rsidRDefault="002C6B77" w:rsidP="00C51CEF">
            <w:pPr>
              <w:rPr>
                <w:noProof/>
                <w:sz w:val="22"/>
                <w:szCs w:val="22"/>
                <w:lang w:val="es-ES"/>
              </w:rPr>
            </w:pPr>
            <w:r w:rsidRPr="00D42023">
              <w:rPr>
                <w:noProof/>
                <w:sz w:val="22"/>
                <w:szCs w:val="22"/>
                <w:lang w:val="es-ES"/>
              </w:rPr>
              <w:t>Tél/Tel: +32 2 246 16 11</w:t>
            </w:r>
          </w:p>
          <w:p w14:paraId="1AC07A16" w14:textId="77777777" w:rsidR="002C6B77" w:rsidRPr="00D42023" w:rsidRDefault="002C6B77" w:rsidP="00C51CEF">
            <w:pPr>
              <w:suppressAutoHyphens/>
              <w:rPr>
                <w:sz w:val="22"/>
                <w:szCs w:val="22"/>
                <w:lang w:val="fr-CH"/>
              </w:rPr>
            </w:pPr>
          </w:p>
        </w:tc>
      </w:tr>
      <w:tr w:rsidR="002C6B77" w:rsidRPr="00D42023" w14:paraId="7EF02FCC" w14:textId="77777777" w:rsidTr="00926A96">
        <w:trPr>
          <w:cantSplit/>
        </w:trPr>
        <w:tc>
          <w:tcPr>
            <w:tcW w:w="4678" w:type="dxa"/>
          </w:tcPr>
          <w:p w14:paraId="7597A51C" w14:textId="77777777" w:rsidR="002C6B77" w:rsidRPr="00610637" w:rsidRDefault="002C6B77" w:rsidP="00C51CEF">
            <w:pPr>
              <w:suppressAutoHyphens/>
              <w:rPr>
                <w:b/>
                <w:sz w:val="22"/>
                <w:szCs w:val="22"/>
                <w:lang w:val="sv-SE"/>
              </w:rPr>
            </w:pPr>
            <w:r w:rsidRPr="00D42023">
              <w:rPr>
                <w:b/>
                <w:sz w:val="22"/>
                <w:szCs w:val="22"/>
                <w:lang w:val="sv-SE"/>
              </w:rPr>
              <w:t xml:space="preserve">Česká </w:t>
            </w:r>
            <w:r w:rsidRPr="00610637">
              <w:rPr>
                <w:b/>
                <w:sz w:val="22"/>
                <w:szCs w:val="22"/>
                <w:lang w:val="sv-SE"/>
              </w:rPr>
              <w:t>republika</w:t>
            </w:r>
          </w:p>
          <w:p w14:paraId="55A61D27" w14:textId="77777777" w:rsidR="002C6B77" w:rsidRPr="00610637" w:rsidRDefault="002C6B77" w:rsidP="00C51CEF">
            <w:pPr>
              <w:suppressAutoHyphens/>
              <w:rPr>
                <w:sz w:val="22"/>
                <w:szCs w:val="22"/>
                <w:lang w:val="pt-PT"/>
              </w:rPr>
            </w:pPr>
            <w:r w:rsidRPr="00610637">
              <w:rPr>
                <w:sz w:val="22"/>
                <w:szCs w:val="22"/>
                <w:lang w:val="pt-PT"/>
              </w:rPr>
              <w:t>Novartis s.r.o.</w:t>
            </w:r>
          </w:p>
          <w:p w14:paraId="60B95647" w14:textId="77777777" w:rsidR="002C6B77" w:rsidRPr="00610637" w:rsidRDefault="002C6B77" w:rsidP="00C51CEF">
            <w:pPr>
              <w:rPr>
                <w:sz w:val="22"/>
                <w:szCs w:val="22"/>
              </w:rPr>
            </w:pPr>
            <w:r w:rsidRPr="00610637">
              <w:rPr>
                <w:sz w:val="22"/>
                <w:szCs w:val="22"/>
                <w:lang w:val="pt-PT"/>
              </w:rPr>
              <w:t>Tel: +420 225 775 111</w:t>
            </w:r>
          </w:p>
          <w:p w14:paraId="412FDE53" w14:textId="77777777" w:rsidR="002C6B77" w:rsidRPr="00D42023" w:rsidRDefault="002C6B77" w:rsidP="00C51CEF">
            <w:pPr>
              <w:suppressAutoHyphens/>
              <w:rPr>
                <w:sz w:val="22"/>
                <w:szCs w:val="22"/>
              </w:rPr>
            </w:pPr>
          </w:p>
        </w:tc>
        <w:tc>
          <w:tcPr>
            <w:tcW w:w="4678" w:type="dxa"/>
            <w:hideMark/>
          </w:tcPr>
          <w:p w14:paraId="6470EBA5" w14:textId="77777777" w:rsidR="002C6B77" w:rsidRPr="00D42023" w:rsidRDefault="002C6B77" w:rsidP="00C51CEF">
            <w:pPr>
              <w:rPr>
                <w:b/>
                <w:sz w:val="22"/>
                <w:szCs w:val="22"/>
                <w:lang w:val="hu-HU"/>
              </w:rPr>
            </w:pPr>
            <w:r w:rsidRPr="00D42023">
              <w:rPr>
                <w:b/>
                <w:sz w:val="22"/>
                <w:szCs w:val="22"/>
                <w:lang w:val="hu-HU"/>
              </w:rPr>
              <w:t>Magyarország</w:t>
            </w:r>
          </w:p>
          <w:p w14:paraId="5B0CFC72" w14:textId="77777777" w:rsidR="002C6B77" w:rsidRPr="00D42023" w:rsidRDefault="002C6B77" w:rsidP="00C51CEF">
            <w:pPr>
              <w:rPr>
                <w:sz w:val="22"/>
                <w:szCs w:val="22"/>
                <w:lang w:val="hu-HU"/>
              </w:rPr>
            </w:pPr>
            <w:r w:rsidRPr="00D42023">
              <w:rPr>
                <w:sz w:val="22"/>
                <w:szCs w:val="22"/>
                <w:lang w:val="hu-HU"/>
              </w:rPr>
              <w:t>Novartis Hungária Kft.</w:t>
            </w:r>
          </w:p>
          <w:p w14:paraId="1C3D83A6" w14:textId="77777777" w:rsidR="002C6B77" w:rsidRPr="00D42023" w:rsidRDefault="002C6B77" w:rsidP="00C51CEF">
            <w:pPr>
              <w:suppressAutoHyphens/>
              <w:rPr>
                <w:sz w:val="22"/>
                <w:szCs w:val="22"/>
                <w:lang w:val="hu-HU"/>
              </w:rPr>
            </w:pPr>
            <w:r w:rsidRPr="00D42023">
              <w:rPr>
                <w:sz w:val="22"/>
                <w:szCs w:val="22"/>
                <w:lang w:val="hu-HU"/>
              </w:rPr>
              <w:t>Tel.: +36 1 457 65 00</w:t>
            </w:r>
          </w:p>
        </w:tc>
      </w:tr>
      <w:tr w:rsidR="002C6B77" w:rsidRPr="00D42023" w14:paraId="6B990079" w14:textId="77777777" w:rsidTr="00926A96">
        <w:trPr>
          <w:cantSplit/>
        </w:trPr>
        <w:tc>
          <w:tcPr>
            <w:tcW w:w="4678" w:type="dxa"/>
          </w:tcPr>
          <w:p w14:paraId="5F66A3A9" w14:textId="77777777" w:rsidR="002C6B77" w:rsidRPr="00D42023" w:rsidRDefault="002C6B77" w:rsidP="00C51CEF">
            <w:pPr>
              <w:rPr>
                <w:b/>
                <w:sz w:val="22"/>
                <w:szCs w:val="22"/>
                <w:lang w:val="de-CH"/>
              </w:rPr>
            </w:pPr>
            <w:r w:rsidRPr="00D42023">
              <w:rPr>
                <w:b/>
                <w:sz w:val="22"/>
                <w:szCs w:val="22"/>
                <w:lang w:val="de-CH"/>
              </w:rPr>
              <w:t>Danmark</w:t>
            </w:r>
          </w:p>
          <w:p w14:paraId="721E2EF6" w14:textId="013BF5AF" w:rsidR="002C6B77" w:rsidRPr="00D42023" w:rsidRDefault="005C7F1D" w:rsidP="00C51CEF">
            <w:pPr>
              <w:rPr>
                <w:sz w:val="22"/>
                <w:szCs w:val="22"/>
                <w:lang w:val="de-CH"/>
              </w:rPr>
            </w:pPr>
            <w:r w:rsidRPr="00DC465D">
              <w:rPr>
                <w:sz w:val="22"/>
                <w:szCs w:val="22"/>
                <w:lang w:val="de-CH"/>
              </w:rPr>
              <w:t>Novartis Sverige AB</w:t>
            </w:r>
          </w:p>
          <w:p w14:paraId="0AFC7B99" w14:textId="43CB97A0" w:rsidR="002C6B77" w:rsidRPr="00D42023" w:rsidRDefault="002C6B77" w:rsidP="00C51CEF">
            <w:pPr>
              <w:rPr>
                <w:sz w:val="22"/>
                <w:szCs w:val="22"/>
                <w:lang w:val="de-CH"/>
              </w:rPr>
            </w:pPr>
            <w:r w:rsidRPr="00D42023">
              <w:rPr>
                <w:sz w:val="22"/>
                <w:szCs w:val="22"/>
                <w:lang w:val="lt-LT"/>
              </w:rPr>
              <w:t>T</w:t>
            </w:r>
            <w:r w:rsidR="00B35C7D">
              <w:rPr>
                <w:sz w:val="22"/>
                <w:szCs w:val="22"/>
                <w:lang w:val="lt-LT"/>
              </w:rPr>
              <w:t>lf.</w:t>
            </w:r>
            <w:r w:rsidRPr="00D42023">
              <w:rPr>
                <w:sz w:val="22"/>
                <w:szCs w:val="22"/>
                <w:lang w:val="lt-LT"/>
              </w:rPr>
              <w:t xml:space="preserve">: </w:t>
            </w:r>
            <w:r w:rsidR="005C7F1D" w:rsidRPr="00DC465D">
              <w:rPr>
                <w:sz w:val="22"/>
                <w:szCs w:val="22"/>
                <w:lang w:val="lt-LT"/>
              </w:rPr>
              <w:t>+46 8 732 32 00</w:t>
            </w:r>
          </w:p>
          <w:p w14:paraId="131E432C" w14:textId="77777777" w:rsidR="002C6B77" w:rsidRPr="00D42023" w:rsidRDefault="002C6B77" w:rsidP="00C51CEF">
            <w:pPr>
              <w:suppressAutoHyphens/>
              <w:rPr>
                <w:sz w:val="22"/>
                <w:szCs w:val="22"/>
                <w:lang w:val="de-CH"/>
              </w:rPr>
            </w:pPr>
          </w:p>
        </w:tc>
        <w:tc>
          <w:tcPr>
            <w:tcW w:w="4678" w:type="dxa"/>
            <w:hideMark/>
          </w:tcPr>
          <w:p w14:paraId="0B03B75E" w14:textId="77777777" w:rsidR="002C6B77" w:rsidRPr="00D42023" w:rsidRDefault="002C6B77" w:rsidP="00C51CEF">
            <w:pPr>
              <w:suppressAutoHyphens/>
              <w:rPr>
                <w:b/>
                <w:sz w:val="22"/>
                <w:szCs w:val="22"/>
                <w:lang w:val="mt-MT"/>
              </w:rPr>
            </w:pPr>
            <w:r w:rsidRPr="00D42023">
              <w:rPr>
                <w:b/>
                <w:sz w:val="22"/>
                <w:szCs w:val="22"/>
                <w:lang w:val="mt-MT"/>
              </w:rPr>
              <w:t>Malta</w:t>
            </w:r>
          </w:p>
          <w:p w14:paraId="289E5675" w14:textId="77777777" w:rsidR="002C6B77" w:rsidRPr="00D42023" w:rsidRDefault="002C6B77" w:rsidP="00C51CEF">
            <w:pPr>
              <w:rPr>
                <w:noProof/>
                <w:sz w:val="22"/>
                <w:szCs w:val="22"/>
                <w:lang w:val="pt-PT"/>
              </w:rPr>
            </w:pPr>
            <w:r w:rsidRPr="00D42023">
              <w:rPr>
                <w:noProof/>
                <w:sz w:val="22"/>
                <w:szCs w:val="22"/>
                <w:lang w:val="pt-PT"/>
              </w:rPr>
              <w:t>Novartis Pharma Services Inc.</w:t>
            </w:r>
          </w:p>
          <w:p w14:paraId="5D67A104" w14:textId="77777777" w:rsidR="002C6B77" w:rsidRPr="00D42023" w:rsidRDefault="002C6B77" w:rsidP="00C51CEF">
            <w:pPr>
              <w:rPr>
                <w:sz w:val="22"/>
                <w:szCs w:val="22"/>
              </w:rPr>
            </w:pPr>
            <w:r w:rsidRPr="00D42023">
              <w:rPr>
                <w:noProof/>
                <w:sz w:val="22"/>
                <w:szCs w:val="22"/>
                <w:lang w:val="es-ES"/>
              </w:rPr>
              <w:t>Tel: +356 2122 2872</w:t>
            </w:r>
          </w:p>
        </w:tc>
      </w:tr>
      <w:tr w:rsidR="002C6B77" w:rsidRPr="00F77FF0" w14:paraId="47979062" w14:textId="77777777" w:rsidTr="00926A96">
        <w:trPr>
          <w:cantSplit/>
        </w:trPr>
        <w:tc>
          <w:tcPr>
            <w:tcW w:w="4678" w:type="dxa"/>
          </w:tcPr>
          <w:p w14:paraId="67B422FB" w14:textId="77777777" w:rsidR="002C6B77" w:rsidRPr="00610637" w:rsidRDefault="002C6B77" w:rsidP="00C51CEF">
            <w:pPr>
              <w:rPr>
                <w:b/>
                <w:sz w:val="22"/>
                <w:szCs w:val="22"/>
                <w:lang w:val="de-CH"/>
              </w:rPr>
            </w:pPr>
            <w:bookmarkStart w:id="83" w:name="_Hlk125031536"/>
            <w:r w:rsidRPr="00D42023">
              <w:rPr>
                <w:b/>
                <w:sz w:val="22"/>
                <w:szCs w:val="22"/>
                <w:lang w:val="de-CH"/>
              </w:rPr>
              <w:t>Deutschland</w:t>
            </w:r>
          </w:p>
          <w:p w14:paraId="04AEEF4C" w14:textId="77777777" w:rsidR="002C6B77" w:rsidRPr="00610637" w:rsidRDefault="002C6B77" w:rsidP="00C51CEF">
            <w:pPr>
              <w:rPr>
                <w:sz w:val="22"/>
                <w:szCs w:val="22"/>
                <w:lang w:val="de-CH"/>
              </w:rPr>
            </w:pPr>
            <w:r w:rsidRPr="00610637">
              <w:rPr>
                <w:sz w:val="22"/>
                <w:szCs w:val="22"/>
                <w:lang w:val="sv-SE"/>
              </w:rPr>
              <w:t>Novartis Pharma GmbH</w:t>
            </w:r>
          </w:p>
          <w:p w14:paraId="461EF09B" w14:textId="77777777" w:rsidR="002C6B77" w:rsidRPr="00610637" w:rsidRDefault="002C6B77" w:rsidP="00C51CEF">
            <w:pPr>
              <w:rPr>
                <w:sz w:val="22"/>
                <w:szCs w:val="22"/>
                <w:lang w:val="de-CH"/>
              </w:rPr>
            </w:pPr>
            <w:r w:rsidRPr="00610637">
              <w:rPr>
                <w:sz w:val="22"/>
                <w:szCs w:val="22"/>
                <w:lang w:val="de-CH"/>
              </w:rPr>
              <w:t>Tel: +49 911 2730</w:t>
            </w:r>
          </w:p>
          <w:p w14:paraId="2C01346A" w14:textId="77777777" w:rsidR="002C6B77" w:rsidRPr="00D42023" w:rsidRDefault="002C6B77" w:rsidP="00C51CEF">
            <w:pPr>
              <w:suppressAutoHyphens/>
              <w:rPr>
                <w:sz w:val="22"/>
                <w:szCs w:val="22"/>
                <w:lang w:val="de-CH"/>
              </w:rPr>
            </w:pPr>
          </w:p>
        </w:tc>
        <w:tc>
          <w:tcPr>
            <w:tcW w:w="4678" w:type="dxa"/>
            <w:hideMark/>
          </w:tcPr>
          <w:p w14:paraId="454492A3" w14:textId="77777777" w:rsidR="002C6B77" w:rsidRPr="00D42023" w:rsidRDefault="002C6B77" w:rsidP="00C51CEF">
            <w:pPr>
              <w:suppressAutoHyphens/>
              <w:rPr>
                <w:b/>
                <w:sz w:val="22"/>
                <w:szCs w:val="22"/>
                <w:lang w:val="nl-NL"/>
              </w:rPr>
            </w:pPr>
            <w:r w:rsidRPr="00D42023">
              <w:rPr>
                <w:b/>
                <w:sz w:val="22"/>
                <w:szCs w:val="22"/>
                <w:lang w:val="nl-NL"/>
              </w:rPr>
              <w:t>Nederland</w:t>
            </w:r>
          </w:p>
          <w:p w14:paraId="72BA3FAB" w14:textId="77777777" w:rsidR="002C6B77" w:rsidRPr="00D42023" w:rsidRDefault="002C6B77" w:rsidP="00C51CEF">
            <w:pPr>
              <w:rPr>
                <w:noProof/>
                <w:sz w:val="22"/>
                <w:szCs w:val="22"/>
                <w:lang w:val="de-CH"/>
              </w:rPr>
            </w:pPr>
            <w:r w:rsidRPr="00D42023">
              <w:rPr>
                <w:noProof/>
                <w:sz w:val="22"/>
                <w:szCs w:val="22"/>
                <w:lang w:val="de-CH"/>
              </w:rPr>
              <w:t>Novartis Pharma B.V.</w:t>
            </w:r>
          </w:p>
          <w:p w14:paraId="6E2975C2" w14:textId="77777777" w:rsidR="002C6B77" w:rsidRPr="00D42023" w:rsidRDefault="002C6B77" w:rsidP="00C51CEF">
            <w:pPr>
              <w:rPr>
                <w:sz w:val="22"/>
                <w:szCs w:val="22"/>
                <w:lang w:val="de-CH"/>
              </w:rPr>
            </w:pPr>
            <w:r w:rsidRPr="00D42023">
              <w:rPr>
                <w:noProof/>
                <w:sz w:val="22"/>
                <w:szCs w:val="22"/>
                <w:lang w:val="de-CH"/>
              </w:rPr>
              <w:t>Tel: +31 88 04 52 111</w:t>
            </w:r>
          </w:p>
        </w:tc>
      </w:tr>
      <w:tr w:rsidR="002C6B77" w:rsidRPr="00F77FF0" w14:paraId="5338948B" w14:textId="77777777" w:rsidTr="00926A96">
        <w:trPr>
          <w:cantSplit/>
        </w:trPr>
        <w:tc>
          <w:tcPr>
            <w:tcW w:w="4678" w:type="dxa"/>
          </w:tcPr>
          <w:p w14:paraId="1C8AD1A7" w14:textId="77777777" w:rsidR="002C6B77" w:rsidRPr="00D42023" w:rsidRDefault="002C6B77" w:rsidP="00C51CEF">
            <w:pPr>
              <w:suppressAutoHyphens/>
              <w:rPr>
                <w:b/>
                <w:bCs/>
                <w:sz w:val="22"/>
                <w:szCs w:val="22"/>
                <w:lang w:val="et-EE"/>
              </w:rPr>
            </w:pPr>
            <w:r w:rsidRPr="00D42023">
              <w:rPr>
                <w:b/>
                <w:bCs/>
                <w:sz w:val="22"/>
                <w:szCs w:val="22"/>
                <w:lang w:val="et-EE"/>
              </w:rPr>
              <w:t>Eesti</w:t>
            </w:r>
          </w:p>
          <w:p w14:paraId="6515AEF7" w14:textId="65F1C36E" w:rsidR="002C6B77" w:rsidRPr="00D42023" w:rsidRDefault="005C7F1D" w:rsidP="00C51CEF">
            <w:pPr>
              <w:suppressAutoHyphens/>
              <w:rPr>
                <w:sz w:val="22"/>
                <w:szCs w:val="22"/>
                <w:lang w:val="et-EE"/>
              </w:rPr>
            </w:pPr>
            <w:r w:rsidRPr="00DC465D">
              <w:rPr>
                <w:sz w:val="22"/>
                <w:szCs w:val="22"/>
                <w:lang w:val="it-IT"/>
              </w:rPr>
              <w:t>SIA Novartis Baltics Eesti filiaal</w:t>
            </w:r>
          </w:p>
          <w:p w14:paraId="0BE62DB9" w14:textId="06E34E72" w:rsidR="002C6B77" w:rsidRPr="00D42023" w:rsidRDefault="002C6B77" w:rsidP="00C51CEF">
            <w:pPr>
              <w:suppressAutoHyphens/>
              <w:rPr>
                <w:sz w:val="22"/>
                <w:szCs w:val="22"/>
                <w:lang w:val="et-EE"/>
              </w:rPr>
            </w:pPr>
            <w:r w:rsidRPr="00D42023">
              <w:rPr>
                <w:sz w:val="22"/>
                <w:szCs w:val="22"/>
                <w:lang w:val="et-EE"/>
              </w:rPr>
              <w:t xml:space="preserve">Tel: </w:t>
            </w:r>
            <w:r w:rsidR="005C7F1D" w:rsidRPr="00DC465D">
              <w:rPr>
                <w:sz w:val="22"/>
                <w:szCs w:val="22"/>
                <w:lang w:val="et-EE"/>
              </w:rPr>
              <w:t>+372 66 30 810</w:t>
            </w:r>
          </w:p>
          <w:p w14:paraId="1874CC94" w14:textId="77777777" w:rsidR="002C6B77" w:rsidRPr="00D42023" w:rsidRDefault="002C6B77" w:rsidP="00C51CEF">
            <w:pPr>
              <w:suppressAutoHyphens/>
              <w:rPr>
                <w:sz w:val="22"/>
                <w:szCs w:val="22"/>
                <w:lang w:val="et-EE"/>
              </w:rPr>
            </w:pPr>
          </w:p>
        </w:tc>
        <w:tc>
          <w:tcPr>
            <w:tcW w:w="4678" w:type="dxa"/>
            <w:hideMark/>
          </w:tcPr>
          <w:p w14:paraId="53D91059" w14:textId="77777777" w:rsidR="002C6B77" w:rsidRPr="00D42023" w:rsidRDefault="002C6B77" w:rsidP="00C51CEF">
            <w:pPr>
              <w:rPr>
                <w:b/>
                <w:sz w:val="22"/>
                <w:szCs w:val="22"/>
                <w:lang w:val="nb-NO"/>
              </w:rPr>
            </w:pPr>
            <w:r w:rsidRPr="00D42023">
              <w:rPr>
                <w:b/>
                <w:sz w:val="22"/>
                <w:szCs w:val="22"/>
                <w:lang w:val="nb-NO"/>
              </w:rPr>
              <w:t>Norge</w:t>
            </w:r>
          </w:p>
          <w:p w14:paraId="5D8FA2AC" w14:textId="0E4453C9" w:rsidR="002C6B77" w:rsidRPr="00D42023" w:rsidRDefault="005C7F1D" w:rsidP="00C51CEF">
            <w:pPr>
              <w:rPr>
                <w:sz w:val="22"/>
                <w:szCs w:val="22"/>
                <w:lang w:val="nb-NO"/>
              </w:rPr>
            </w:pPr>
            <w:r w:rsidRPr="00DC465D">
              <w:rPr>
                <w:sz w:val="22"/>
                <w:szCs w:val="22"/>
                <w:lang w:val="nb-NO"/>
              </w:rPr>
              <w:t>Novartis Sverige AB</w:t>
            </w:r>
          </w:p>
          <w:p w14:paraId="6A608184" w14:textId="67674790" w:rsidR="002C6B77" w:rsidRPr="00D42023" w:rsidRDefault="002C6B77" w:rsidP="00C51CEF">
            <w:pPr>
              <w:suppressAutoHyphens/>
              <w:rPr>
                <w:sz w:val="22"/>
                <w:szCs w:val="22"/>
                <w:lang w:val="et-EE"/>
              </w:rPr>
            </w:pPr>
            <w:r w:rsidRPr="00D42023">
              <w:rPr>
                <w:sz w:val="22"/>
                <w:szCs w:val="22"/>
                <w:lang w:val="nb-NO"/>
              </w:rPr>
              <w:t xml:space="preserve">Tlf: </w:t>
            </w:r>
            <w:r w:rsidR="005C7F1D" w:rsidRPr="00DC465D">
              <w:rPr>
                <w:sz w:val="22"/>
                <w:szCs w:val="22"/>
                <w:lang w:val="nb-NO"/>
              </w:rPr>
              <w:t>+46 8 732 32 00</w:t>
            </w:r>
          </w:p>
          <w:p w14:paraId="13558769" w14:textId="77777777" w:rsidR="002C6B77" w:rsidRPr="00D42023" w:rsidRDefault="002C6B77" w:rsidP="00C51CEF">
            <w:pPr>
              <w:suppressAutoHyphens/>
              <w:rPr>
                <w:sz w:val="22"/>
                <w:szCs w:val="22"/>
                <w:lang w:val="et-EE"/>
              </w:rPr>
            </w:pPr>
          </w:p>
        </w:tc>
      </w:tr>
      <w:tr w:rsidR="002C6B77" w:rsidRPr="00F77FF0" w14:paraId="30658E89"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3CA78AB0" w14:textId="77777777" w:rsidR="002C6B77" w:rsidRPr="00610637" w:rsidRDefault="002C6B77" w:rsidP="00C51CEF">
            <w:pPr>
              <w:numPr>
                <w:ilvl w:val="12"/>
                <w:numId w:val="0"/>
              </w:numPr>
              <w:tabs>
                <w:tab w:val="left" w:pos="708"/>
              </w:tabs>
              <w:ind w:right="-2"/>
              <w:rPr>
                <w:b/>
                <w:sz w:val="22"/>
                <w:szCs w:val="22"/>
              </w:rPr>
            </w:pPr>
            <w:bookmarkStart w:id="84" w:name="_Hlk115186017"/>
            <w:r w:rsidRPr="00D42023">
              <w:rPr>
                <w:b/>
                <w:sz w:val="22"/>
                <w:szCs w:val="22"/>
              </w:rPr>
              <w:t>Ελλάδα</w:t>
            </w:r>
          </w:p>
          <w:p w14:paraId="13D9E4C7" w14:textId="77777777" w:rsidR="005C7F1D" w:rsidRPr="00DC465D" w:rsidRDefault="005C7F1D" w:rsidP="00C51CEF">
            <w:pPr>
              <w:suppressAutoHyphens/>
              <w:rPr>
                <w:sz w:val="22"/>
                <w:szCs w:val="22"/>
                <w:lang w:val="it-IT"/>
              </w:rPr>
            </w:pPr>
            <w:r w:rsidRPr="00DC465D">
              <w:rPr>
                <w:sz w:val="22"/>
                <w:szCs w:val="22"/>
                <w:lang w:val="it-IT"/>
              </w:rPr>
              <w:t>ΒΙΟΚΟΣΜΟΣ ΑΕΒΕ</w:t>
            </w:r>
          </w:p>
          <w:p w14:paraId="292A69E1" w14:textId="77777777" w:rsidR="005C7F1D" w:rsidRPr="00DC465D" w:rsidRDefault="005C7F1D" w:rsidP="00C51CEF">
            <w:pPr>
              <w:suppressAutoHyphens/>
              <w:rPr>
                <w:sz w:val="22"/>
                <w:szCs w:val="22"/>
                <w:lang w:val="it-IT"/>
              </w:rPr>
            </w:pPr>
            <w:r w:rsidRPr="00DC465D">
              <w:rPr>
                <w:sz w:val="22"/>
                <w:szCs w:val="22"/>
                <w:lang w:val="it-IT"/>
              </w:rPr>
              <w:t>Τηλ: +30 22920 63900</w:t>
            </w:r>
          </w:p>
          <w:p w14:paraId="5B2CB06F" w14:textId="77777777" w:rsidR="005C7F1D" w:rsidRPr="00DC465D" w:rsidRDefault="005C7F1D" w:rsidP="00C51CEF">
            <w:pPr>
              <w:suppressAutoHyphens/>
              <w:rPr>
                <w:sz w:val="22"/>
                <w:szCs w:val="22"/>
                <w:lang w:val="it-IT"/>
              </w:rPr>
            </w:pPr>
            <w:r w:rsidRPr="00DC465D">
              <w:rPr>
                <w:sz w:val="22"/>
                <w:szCs w:val="22"/>
                <w:lang w:val="it-IT"/>
              </w:rPr>
              <w:t>ή</w:t>
            </w:r>
          </w:p>
          <w:p w14:paraId="028054E3" w14:textId="77777777" w:rsidR="002C6B77" w:rsidRPr="00610637" w:rsidRDefault="002C6B77" w:rsidP="00C51CEF">
            <w:pPr>
              <w:suppressAutoHyphens/>
              <w:rPr>
                <w:sz w:val="22"/>
                <w:szCs w:val="22"/>
                <w:lang w:val="it-IT"/>
              </w:rPr>
            </w:pPr>
            <w:r w:rsidRPr="00610637">
              <w:rPr>
                <w:sz w:val="22"/>
                <w:szCs w:val="22"/>
                <w:lang w:val="it-IT"/>
              </w:rPr>
              <w:t>Novartis (Hellas) A.E.B.E.</w:t>
            </w:r>
          </w:p>
          <w:p w14:paraId="10453EDE" w14:textId="77777777" w:rsidR="002C6B77" w:rsidRPr="00610637" w:rsidRDefault="002C6B77" w:rsidP="00C51CEF">
            <w:pPr>
              <w:rPr>
                <w:sz w:val="22"/>
                <w:szCs w:val="22"/>
                <w:lang w:val="et-EE"/>
              </w:rPr>
            </w:pPr>
            <w:r w:rsidRPr="00610637">
              <w:rPr>
                <w:sz w:val="22"/>
                <w:szCs w:val="22"/>
                <w:lang w:val="it-IT"/>
              </w:rPr>
              <w:t>Τηλ: +30 210 281 17 12</w:t>
            </w:r>
          </w:p>
          <w:p w14:paraId="4B89792E" w14:textId="77777777" w:rsidR="002C6B77" w:rsidRPr="00D42023" w:rsidRDefault="002C6B77" w:rsidP="00C51CEF">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73FAC2D5" w14:textId="77777777" w:rsidR="002C6B77" w:rsidRPr="00D42023" w:rsidRDefault="002C6B77" w:rsidP="00C51CEF">
            <w:pPr>
              <w:numPr>
                <w:ilvl w:val="12"/>
                <w:numId w:val="0"/>
              </w:numPr>
              <w:tabs>
                <w:tab w:val="left" w:pos="708"/>
              </w:tabs>
              <w:ind w:right="-2"/>
              <w:rPr>
                <w:b/>
                <w:sz w:val="22"/>
                <w:szCs w:val="22"/>
                <w:lang w:val="de-CH"/>
              </w:rPr>
            </w:pPr>
            <w:r w:rsidRPr="00D42023">
              <w:rPr>
                <w:b/>
                <w:sz w:val="22"/>
                <w:szCs w:val="22"/>
                <w:lang w:val="de-CH"/>
              </w:rPr>
              <w:t>Österreich</w:t>
            </w:r>
          </w:p>
          <w:p w14:paraId="76115F82" w14:textId="77777777" w:rsidR="002C6B77" w:rsidRPr="00D42023" w:rsidRDefault="002C6B77" w:rsidP="00C51CEF">
            <w:pPr>
              <w:rPr>
                <w:noProof/>
                <w:sz w:val="22"/>
                <w:szCs w:val="22"/>
                <w:lang w:val="de-CH"/>
              </w:rPr>
            </w:pPr>
            <w:r w:rsidRPr="00D42023">
              <w:rPr>
                <w:noProof/>
                <w:sz w:val="22"/>
                <w:szCs w:val="22"/>
                <w:lang w:val="de-CH"/>
              </w:rPr>
              <w:t>Novartis Pharma GmbH</w:t>
            </w:r>
          </w:p>
          <w:p w14:paraId="138A016E" w14:textId="77777777" w:rsidR="002C6B77" w:rsidRPr="00D42023" w:rsidRDefault="002C6B77" w:rsidP="00C51CEF">
            <w:pPr>
              <w:numPr>
                <w:ilvl w:val="12"/>
                <w:numId w:val="0"/>
              </w:numPr>
              <w:tabs>
                <w:tab w:val="left" w:pos="708"/>
              </w:tabs>
              <w:ind w:right="-2"/>
              <w:rPr>
                <w:b/>
                <w:sz w:val="22"/>
                <w:szCs w:val="22"/>
                <w:lang w:val="de-CH"/>
              </w:rPr>
            </w:pPr>
            <w:r w:rsidRPr="00D42023">
              <w:rPr>
                <w:noProof/>
                <w:sz w:val="22"/>
                <w:szCs w:val="22"/>
                <w:lang w:val="de-CH"/>
              </w:rPr>
              <w:t>Tel: +43 1 86 6570</w:t>
            </w:r>
          </w:p>
        </w:tc>
      </w:tr>
      <w:tr w:rsidR="002C6B77" w:rsidRPr="00D42023" w14:paraId="5DDDEC52"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4319F2BD" w14:textId="77777777" w:rsidR="002C6B77" w:rsidRPr="00D42023" w:rsidRDefault="002C6B77" w:rsidP="00C51CEF">
            <w:pPr>
              <w:numPr>
                <w:ilvl w:val="12"/>
                <w:numId w:val="0"/>
              </w:numPr>
              <w:tabs>
                <w:tab w:val="left" w:pos="708"/>
              </w:tabs>
              <w:ind w:right="-2"/>
              <w:rPr>
                <w:b/>
                <w:sz w:val="22"/>
                <w:szCs w:val="22"/>
              </w:rPr>
            </w:pPr>
            <w:r w:rsidRPr="00D42023">
              <w:rPr>
                <w:b/>
                <w:sz w:val="22"/>
                <w:szCs w:val="22"/>
              </w:rPr>
              <w:t>España</w:t>
            </w:r>
          </w:p>
          <w:p w14:paraId="0182DCCF" w14:textId="77777777" w:rsidR="00CC0096" w:rsidRPr="008C166F" w:rsidRDefault="00CC0096" w:rsidP="00CC0096">
            <w:pPr>
              <w:numPr>
                <w:ilvl w:val="12"/>
                <w:numId w:val="0"/>
              </w:numPr>
              <w:tabs>
                <w:tab w:val="left" w:pos="708"/>
              </w:tabs>
              <w:ind w:right="-2"/>
              <w:rPr>
                <w:rFonts w:eastAsia="Times New Roman"/>
                <w:sz w:val="22"/>
                <w:szCs w:val="22"/>
                <w:lang w:val="es-ES_tradnl"/>
              </w:rPr>
            </w:pPr>
            <w:r w:rsidRPr="008C166F">
              <w:rPr>
                <w:rFonts w:eastAsia="Times New Roman"/>
                <w:sz w:val="22"/>
                <w:szCs w:val="22"/>
                <w:lang w:val="es-ES_tradnl"/>
              </w:rPr>
              <w:t>Novartis Farmacéutica, S.A.</w:t>
            </w:r>
          </w:p>
          <w:p w14:paraId="7A893F76" w14:textId="78D7A462" w:rsidR="002C6B77" w:rsidRPr="00D42023" w:rsidRDefault="00CC0096" w:rsidP="00C51CEF">
            <w:pPr>
              <w:numPr>
                <w:ilvl w:val="12"/>
                <w:numId w:val="0"/>
              </w:numPr>
              <w:tabs>
                <w:tab w:val="left" w:pos="708"/>
              </w:tabs>
              <w:ind w:right="-2"/>
              <w:rPr>
                <w:sz w:val="22"/>
                <w:szCs w:val="22"/>
              </w:rPr>
            </w:pPr>
            <w:r w:rsidRPr="008C166F">
              <w:rPr>
                <w:rFonts w:eastAsia="Times New Roman"/>
                <w:sz w:val="22"/>
                <w:szCs w:val="22"/>
                <w:lang w:val="es-ES_tradnl"/>
              </w:rPr>
              <w:t>Tel: +34 93 306 42 00</w:t>
            </w:r>
          </w:p>
          <w:p w14:paraId="7E549477" w14:textId="77777777" w:rsidR="002C6B77" w:rsidRPr="00D42023" w:rsidRDefault="002C6B77" w:rsidP="00C51CEF">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0DD08A27" w14:textId="77777777" w:rsidR="002C6B77" w:rsidRPr="00D42023" w:rsidRDefault="002C6B77" w:rsidP="00C51CEF">
            <w:pPr>
              <w:numPr>
                <w:ilvl w:val="12"/>
                <w:numId w:val="0"/>
              </w:numPr>
              <w:tabs>
                <w:tab w:val="left" w:pos="708"/>
              </w:tabs>
              <w:ind w:right="-2"/>
              <w:rPr>
                <w:b/>
                <w:sz w:val="22"/>
                <w:szCs w:val="22"/>
              </w:rPr>
            </w:pPr>
            <w:r w:rsidRPr="00D42023">
              <w:rPr>
                <w:b/>
                <w:sz w:val="22"/>
                <w:szCs w:val="22"/>
              </w:rPr>
              <w:t>Polska</w:t>
            </w:r>
          </w:p>
          <w:p w14:paraId="64E03C00" w14:textId="77777777" w:rsidR="00B57E47" w:rsidRPr="008C166F" w:rsidRDefault="00B57E47" w:rsidP="00B57E47">
            <w:pPr>
              <w:numPr>
                <w:ilvl w:val="12"/>
                <w:numId w:val="0"/>
              </w:numPr>
              <w:tabs>
                <w:tab w:val="left" w:pos="708"/>
              </w:tabs>
              <w:ind w:right="-2"/>
              <w:rPr>
                <w:rFonts w:eastAsia="Times New Roman"/>
                <w:sz w:val="22"/>
                <w:szCs w:val="22"/>
                <w:lang w:val="en-IN"/>
              </w:rPr>
            </w:pPr>
            <w:r w:rsidRPr="008C166F">
              <w:rPr>
                <w:rFonts w:eastAsia="Times New Roman"/>
                <w:sz w:val="22"/>
                <w:szCs w:val="22"/>
                <w:lang w:val="en-IN"/>
              </w:rPr>
              <w:t>Novartis Poland Sp. z o.o.</w:t>
            </w:r>
          </w:p>
          <w:p w14:paraId="749B7633" w14:textId="68636279" w:rsidR="002C6B77" w:rsidRPr="00D42023" w:rsidRDefault="00B57E47" w:rsidP="00C51CEF">
            <w:pPr>
              <w:numPr>
                <w:ilvl w:val="12"/>
                <w:numId w:val="0"/>
              </w:numPr>
              <w:tabs>
                <w:tab w:val="left" w:pos="708"/>
              </w:tabs>
              <w:ind w:right="-2"/>
              <w:rPr>
                <w:sz w:val="22"/>
                <w:szCs w:val="22"/>
              </w:rPr>
            </w:pPr>
            <w:r w:rsidRPr="008C166F">
              <w:rPr>
                <w:rFonts w:eastAsia="Times New Roman"/>
                <w:sz w:val="22"/>
                <w:szCs w:val="22"/>
                <w:lang w:val="en-IN"/>
              </w:rPr>
              <w:t>Tel.: +48 22 375 4888</w:t>
            </w:r>
          </w:p>
          <w:p w14:paraId="0B12734C" w14:textId="77777777" w:rsidR="002C6B77" w:rsidRPr="00D42023" w:rsidRDefault="002C6B77" w:rsidP="00C51CEF">
            <w:pPr>
              <w:numPr>
                <w:ilvl w:val="12"/>
                <w:numId w:val="0"/>
              </w:numPr>
              <w:tabs>
                <w:tab w:val="left" w:pos="708"/>
              </w:tabs>
              <w:ind w:right="-2"/>
              <w:rPr>
                <w:b/>
                <w:sz w:val="22"/>
                <w:szCs w:val="22"/>
              </w:rPr>
            </w:pPr>
          </w:p>
        </w:tc>
      </w:tr>
      <w:bookmarkEnd w:id="83"/>
      <w:bookmarkEnd w:id="84"/>
      <w:tr w:rsidR="002C6B77" w:rsidRPr="00D42023" w14:paraId="1E916DB9" w14:textId="77777777" w:rsidTr="00926A96">
        <w:trPr>
          <w:cantSplit/>
        </w:trPr>
        <w:tc>
          <w:tcPr>
            <w:tcW w:w="4678" w:type="dxa"/>
          </w:tcPr>
          <w:p w14:paraId="25BFEB18" w14:textId="77777777" w:rsidR="002C6B77" w:rsidRPr="00D42023" w:rsidRDefault="002C6B77" w:rsidP="00C51CEF">
            <w:pPr>
              <w:suppressAutoHyphens/>
              <w:rPr>
                <w:b/>
                <w:sz w:val="22"/>
                <w:szCs w:val="22"/>
              </w:rPr>
            </w:pPr>
            <w:r w:rsidRPr="00D42023">
              <w:rPr>
                <w:b/>
                <w:sz w:val="22"/>
                <w:szCs w:val="22"/>
              </w:rPr>
              <w:lastRenderedPageBreak/>
              <w:t>France</w:t>
            </w:r>
          </w:p>
          <w:p w14:paraId="1708D731" w14:textId="77777777" w:rsidR="001F3B89" w:rsidRPr="008C166F" w:rsidRDefault="001F3B89" w:rsidP="001F3B89">
            <w:pPr>
              <w:rPr>
                <w:rFonts w:eastAsia="Times New Roman"/>
                <w:sz w:val="22"/>
                <w:szCs w:val="22"/>
                <w:lang w:val="it-IT"/>
              </w:rPr>
            </w:pPr>
            <w:r w:rsidRPr="008C166F">
              <w:rPr>
                <w:rFonts w:eastAsia="Times New Roman"/>
                <w:sz w:val="22"/>
                <w:szCs w:val="22"/>
                <w:lang w:val="it-IT"/>
              </w:rPr>
              <w:t>Novartis Pharma S.A.S.</w:t>
            </w:r>
          </w:p>
          <w:p w14:paraId="07C9488F" w14:textId="65D02C68" w:rsidR="002C6B77" w:rsidRPr="00D42023" w:rsidRDefault="001F3B89" w:rsidP="00C51CEF">
            <w:pPr>
              <w:rPr>
                <w:sz w:val="22"/>
                <w:szCs w:val="22"/>
              </w:rPr>
            </w:pPr>
            <w:r w:rsidRPr="008C166F">
              <w:rPr>
                <w:rFonts w:eastAsia="Times New Roman"/>
                <w:sz w:val="22"/>
                <w:szCs w:val="22"/>
                <w:lang w:val="en-IN"/>
              </w:rPr>
              <w:t>Tél: +33 1 55 47 66 00</w:t>
            </w:r>
          </w:p>
          <w:p w14:paraId="4FF150C4" w14:textId="77777777" w:rsidR="002C6B77" w:rsidRPr="00D42023" w:rsidRDefault="002C6B77" w:rsidP="00C51CEF">
            <w:pPr>
              <w:rPr>
                <w:b/>
                <w:sz w:val="22"/>
                <w:szCs w:val="22"/>
                <w:lang w:val="pl-PL"/>
              </w:rPr>
            </w:pPr>
          </w:p>
        </w:tc>
        <w:tc>
          <w:tcPr>
            <w:tcW w:w="4678" w:type="dxa"/>
            <w:hideMark/>
          </w:tcPr>
          <w:p w14:paraId="77B45F98" w14:textId="77777777" w:rsidR="002C6B77" w:rsidRPr="00D42023" w:rsidRDefault="002C6B77" w:rsidP="00C51CEF">
            <w:pPr>
              <w:rPr>
                <w:b/>
                <w:sz w:val="22"/>
                <w:szCs w:val="22"/>
                <w:lang w:val="pt-PT"/>
              </w:rPr>
            </w:pPr>
            <w:r w:rsidRPr="00D42023">
              <w:rPr>
                <w:b/>
                <w:sz w:val="22"/>
                <w:szCs w:val="22"/>
                <w:lang w:val="pt-PT"/>
              </w:rPr>
              <w:t>Portugal</w:t>
            </w:r>
          </w:p>
          <w:p w14:paraId="5DC435BD" w14:textId="77777777" w:rsidR="002C6B77" w:rsidRPr="00D42023" w:rsidRDefault="002C6B77" w:rsidP="00C51CEF">
            <w:pPr>
              <w:rPr>
                <w:sz w:val="22"/>
                <w:szCs w:val="22"/>
                <w:lang w:val="pt-PT"/>
              </w:rPr>
            </w:pPr>
            <w:r w:rsidRPr="00D42023">
              <w:rPr>
                <w:sz w:val="22"/>
                <w:szCs w:val="22"/>
                <w:lang w:val="pt-PT"/>
              </w:rPr>
              <w:t>Novartis Farma - Produtos Farmacêuticos, S.A.</w:t>
            </w:r>
          </w:p>
          <w:p w14:paraId="4B4E86AD" w14:textId="77777777" w:rsidR="002C6B77" w:rsidRPr="00D42023" w:rsidRDefault="002C6B77" w:rsidP="00C51CEF">
            <w:pPr>
              <w:suppressAutoHyphens/>
              <w:rPr>
                <w:sz w:val="22"/>
                <w:szCs w:val="22"/>
                <w:lang w:val="pt-PT"/>
              </w:rPr>
            </w:pPr>
            <w:r w:rsidRPr="00D42023">
              <w:rPr>
                <w:sz w:val="22"/>
                <w:szCs w:val="22"/>
              </w:rPr>
              <w:t>Tel: +351 21 000 8600</w:t>
            </w:r>
          </w:p>
        </w:tc>
      </w:tr>
      <w:tr w:rsidR="002C6B77" w:rsidRPr="00D42023" w14:paraId="696A2BFD" w14:textId="77777777" w:rsidTr="00926A96">
        <w:trPr>
          <w:cantSplit/>
        </w:trPr>
        <w:tc>
          <w:tcPr>
            <w:tcW w:w="4678" w:type="dxa"/>
          </w:tcPr>
          <w:p w14:paraId="4C2B01A3" w14:textId="77777777" w:rsidR="002C6B77" w:rsidRPr="00D42023" w:rsidRDefault="002C6B77" w:rsidP="00C51CEF">
            <w:pPr>
              <w:rPr>
                <w:rFonts w:eastAsia="PMingLiU"/>
                <w:b/>
                <w:sz w:val="22"/>
                <w:szCs w:val="22"/>
                <w:lang w:val="de-CH"/>
              </w:rPr>
            </w:pPr>
            <w:r w:rsidRPr="00D42023">
              <w:rPr>
                <w:rFonts w:eastAsia="PMingLiU"/>
                <w:b/>
                <w:sz w:val="22"/>
                <w:szCs w:val="22"/>
                <w:lang w:val="de-CH"/>
              </w:rPr>
              <w:t>Hrvatska</w:t>
            </w:r>
          </w:p>
          <w:p w14:paraId="28EAA33B" w14:textId="77777777" w:rsidR="002C6B77" w:rsidRPr="00D42023" w:rsidRDefault="002C6B77" w:rsidP="00C51CEF">
            <w:pPr>
              <w:rPr>
                <w:sz w:val="22"/>
                <w:szCs w:val="22"/>
                <w:lang w:val="de-CH"/>
              </w:rPr>
            </w:pPr>
            <w:r w:rsidRPr="00D42023">
              <w:rPr>
                <w:sz w:val="22"/>
                <w:szCs w:val="22"/>
                <w:lang w:val="de-CH"/>
              </w:rPr>
              <w:t>Novartis Hrvatska d.o.o.</w:t>
            </w:r>
          </w:p>
          <w:p w14:paraId="4C84E02E" w14:textId="77777777" w:rsidR="002C6B77" w:rsidRPr="00D42023" w:rsidRDefault="002C6B77" w:rsidP="00C51CEF">
            <w:pPr>
              <w:rPr>
                <w:noProof/>
                <w:sz w:val="22"/>
                <w:szCs w:val="22"/>
              </w:rPr>
            </w:pPr>
            <w:r w:rsidRPr="00D42023">
              <w:rPr>
                <w:noProof/>
                <w:sz w:val="22"/>
                <w:szCs w:val="22"/>
              </w:rPr>
              <w:t>Tel. +385 1 6274 220</w:t>
            </w:r>
          </w:p>
          <w:p w14:paraId="20992512" w14:textId="77777777" w:rsidR="002C6B77" w:rsidRPr="00D42023" w:rsidRDefault="002C6B77" w:rsidP="00C51CEF">
            <w:pPr>
              <w:suppressAutoHyphens/>
              <w:rPr>
                <w:b/>
                <w:sz w:val="22"/>
                <w:szCs w:val="22"/>
              </w:rPr>
            </w:pPr>
          </w:p>
        </w:tc>
        <w:tc>
          <w:tcPr>
            <w:tcW w:w="4678" w:type="dxa"/>
            <w:hideMark/>
          </w:tcPr>
          <w:p w14:paraId="2E2FEDA5" w14:textId="77777777" w:rsidR="002C6B77" w:rsidRPr="00D42023" w:rsidRDefault="002C6B77" w:rsidP="00C51CEF">
            <w:pPr>
              <w:autoSpaceDE w:val="0"/>
              <w:autoSpaceDN w:val="0"/>
              <w:adjustRightInd w:val="0"/>
              <w:rPr>
                <w:b/>
                <w:bCs/>
                <w:sz w:val="22"/>
                <w:szCs w:val="22"/>
                <w:lang w:val="fr-CH"/>
              </w:rPr>
            </w:pPr>
            <w:r w:rsidRPr="00D42023">
              <w:rPr>
                <w:b/>
                <w:bCs/>
                <w:sz w:val="22"/>
                <w:szCs w:val="22"/>
                <w:lang w:val="fr-CH"/>
              </w:rPr>
              <w:t>România</w:t>
            </w:r>
          </w:p>
          <w:p w14:paraId="7FBC9F11" w14:textId="77777777" w:rsidR="002C6B77" w:rsidRPr="00D42023" w:rsidRDefault="002C6B77" w:rsidP="00C51CEF">
            <w:pPr>
              <w:rPr>
                <w:noProof/>
                <w:sz w:val="22"/>
                <w:szCs w:val="22"/>
                <w:lang w:val="pt-PT"/>
              </w:rPr>
            </w:pPr>
            <w:r w:rsidRPr="00D42023">
              <w:rPr>
                <w:noProof/>
                <w:sz w:val="22"/>
                <w:szCs w:val="22"/>
                <w:lang w:val="pt-PT"/>
              </w:rPr>
              <w:t>Novartis Pharma Services Romania SRL</w:t>
            </w:r>
          </w:p>
          <w:p w14:paraId="022F3E00" w14:textId="77777777" w:rsidR="002C6B77" w:rsidRPr="00D42023" w:rsidRDefault="002C6B77" w:rsidP="00C51CEF">
            <w:pPr>
              <w:suppressAutoHyphens/>
              <w:rPr>
                <w:sz w:val="22"/>
                <w:szCs w:val="22"/>
              </w:rPr>
            </w:pPr>
            <w:r w:rsidRPr="00D42023">
              <w:rPr>
                <w:noProof/>
                <w:sz w:val="22"/>
                <w:szCs w:val="22"/>
                <w:lang w:val="fr-CH"/>
              </w:rPr>
              <w:t>Tel: +40 21 31299 01</w:t>
            </w:r>
          </w:p>
        </w:tc>
      </w:tr>
      <w:tr w:rsidR="002C6B77" w:rsidRPr="003C6D80" w14:paraId="1452B5F7"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29266646" w14:textId="77777777" w:rsidR="002C6B77" w:rsidRPr="003C6D80" w:rsidRDefault="002C6B77" w:rsidP="00C51CEF">
            <w:pPr>
              <w:numPr>
                <w:ilvl w:val="12"/>
                <w:numId w:val="0"/>
              </w:numPr>
              <w:tabs>
                <w:tab w:val="left" w:pos="708"/>
              </w:tabs>
              <w:ind w:right="-2"/>
              <w:rPr>
                <w:b/>
                <w:sz w:val="22"/>
                <w:szCs w:val="22"/>
              </w:rPr>
            </w:pPr>
            <w:bookmarkStart w:id="85" w:name="_Hlk142491945"/>
            <w:r w:rsidRPr="003C6D80">
              <w:rPr>
                <w:b/>
                <w:sz w:val="22"/>
                <w:szCs w:val="22"/>
              </w:rPr>
              <w:t>Ireland</w:t>
            </w:r>
          </w:p>
          <w:p w14:paraId="412E6259" w14:textId="77777777" w:rsidR="002C6B77" w:rsidRPr="003C6D80" w:rsidRDefault="002C6B77" w:rsidP="00C51CEF">
            <w:pPr>
              <w:numPr>
                <w:ilvl w:val="12"/>
                <w:numId w:val="0"/>
              </w:numPr>
              <w:tabs>
                <w:tab w:val="left" w:pos="708"/>
              </w:tabs>
              <w:ind w:right="-2"/>
              <w:rPr>
                <w:bCs/>
                <w:sz w:val="22"/>
                <w:szCs w:val="22"/>
              </w:rPr>
            </w:pPr>
            <w:r w:rsidRPr="003C6D80">
              <w:rPr>
                <w:bCs/>
                <w:sz w:val="22"/>
                <w:szCs w:val="22"/>
              </w:rPr>
              <w:t>Novartis Ireland Limited</w:t>
            </w:r>
          </w:p>
          <w:p w14:paraId="3E9F8D5A" w14:textId="77777777" w:rsidR="002C6B77" w:rsidRDefault="002C6B77" w:rsidP="00C51CEF">
            <w:pPr>
              <w:numPr>
                <w:ilvl w:val="12"/>
                <w:numId w:val="0"/>
              </w:numPr>
              <w:tabs>
                <w:tab w:val="left" w:pos="708"/>
              </w:tabs>
              <w:ind w:right="-2"/>
              <w:rPr>
                <w:bCs/>
                <w:sz w:val="22"/>
                <w:szCs w:val="22"/>
              </w:rPr>
            </w:pPr>
            <w:r w:rsidRPr="003C6D80">
              <w:rPr>
                <w:bCs/>
                <w:sz w:val="22"/>
                <w:szCs w:val="22"/>
              </w:rPr>
              <w:t>Tel: +353 1 260 12 55</w:t>
            </w:r>
          </w:p>
          <w:p w14:paraId="2B7FBEC9" w14:textId="77777777" w:rsidR="00681347" w:rsidRPr="003C6D80" w:rsidRDefault="00681347" w:rsidP="00C51CEF">
            <w:pPr>
              <w:numPr>
                <w:ilvl w:val="12"/>
                <w:numId w:val="0"/>
              </w:numPr>
              <w:tabs>
                <w:tab w:val="left" w:pos="708"/>
              </w:tabs>
              <w:ind w:right="-2"/>
              <w:rPr>
                <w:bCs/>
                <w:sz w:val="22"/>
                <w:szCs w:val="22"/>
              </w:rPr>
            </w:pPr>
          </w:p>
        </w:tc>
        <w:tc>
          <w:tcPr>
            <w:tcW w:w="4678" w:type="dxa"/>
            <w:tcMar>
              <w:top w:w="0" w:type="dxa"/>
              <w:left w:w="108" w:type="dxa"/>
              <w:bottom w:w="0" w:type="dxa"/>
              <w:right w:w="108" w:type="dxa"/>
            </w:tcMar>
          </w:tcPr>
          <w:p w14:paraId="5EC6DF50" w14:textId="77777777" w:rsidR="002C6B77" w:rsidRPr="00610637" w:rsidRDefault="002C6B77" w:rsidP="00C51CEF">
            <w:pPr>
              <w:numPr>
                <w:ilvl w:val="12"/>
                <w:numId w:val="0"/>
              </w:numPr>
              <w:tabs>
                <w:tab w:val="left" w:pos="708"/>
              </w:tabs>
              <w:ind w:right="-2"/>
              <w:rPr>
                <w:b/>
                <w:sz w:val="22"/>
                <w:szCs w:val="22"/>
              </w:rPr>
            </w:pPr>
            <w:r w:rsidRPr="003C6D80">
              <w:rPr>
                <w:b/>
                <w:sz w:val="22"/>
                <w:szCs w:val="22"/>
              </w:rPr>
              <w:t>Slovenija</w:t>
            </w:r>
          </w:p>
          <w:p w14:paraId="0E71E60B" w14:textId="77777777" w:rsidR="002C6B77" w:rsidRPr="00610637" w:rsidRDefault="002C6B77" w:rsidP="00C51CEF">
            <w:pPr>
              <w:rPr>
                <w:sz w:val="22"/>
                <w:szCs w:val="22"/>
                <w:lang w:val="it-IT"/>
              </w:rPr>
            </w:pPr>
            <w:r w:rsidRPr="00610637">
              <w:rPr>
                <w:sz w:val="22"/>
                <w:szCs w:val="22"/>
                <w:lang w:val="it-IT"/>
              </w:rPr>
              <w:t>Novartis Pharma Services Inc.</w:t>
            </w:r>
          </w:p>
          <w:p w14:paraId="4292EFA4" w14:textId="77777777" w:rsidR="002C6B77" w:rsidRPr="00610637" w:rsidRDefault="002C6B77" w:rsidP="00C51CEF">
            <w:pPr>
              <w:rPr>
                <w:sz w:val="22"/>
                <w:szCs w:val="22"/>
                <w:lang w:val="fr-CH"/>
              </w:rPr>
            </w:pPr>
            <w:r w:rsidRPr="00610637">
              <w:rPr>
                <w:sz w:val="22"/>
                <w:szCs w:val="22"/>
              </w:rPr>
              <w:t>Tel: +</w:t>
            </w:r>
            <w:r w:rsidRPr="00610637">
              <w:rPr>
                <w:sz w:val="22"/>
                <w:szCs w:val="22"/>
                <w:lang w:val="fr-CH"/>
              </w:rPr>
              <w:t>386 1 300 75 50</w:t>
            </w:r>
          </w:p>
          <w:p w14:paraId="1A003089" w14:textId="77777777" w:rsidR="002C6B77" w:rsidRPr="003C6D80" w:rsidRDefault="002C6B77" w:rsidP="00C51CEF">
            <w:pPr>
              <w:numPr>
                <w:ilvl w:val="12"/>
                <w:numId w:val="0"/>
              </w:numPr>
              <w:tabs>
                <w:tab w:val="left" w:pos="708"/>
              </w:tabs>
              <w:ind w:right="-2"/>
              <w:rPr>
                <w:bCs/>
                <w:sz w:val="22"/>
                <w:szCs w:val="22"/>
              </w:rPr>
            </w:pPr>
          </w:p>
        </w:tc>
      </w:tr>
      <w:tr w:rsidR="002C6B77" w:rsidRPr="003C6D80" w14:paraId="4243CCB6"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441B6F11" w14:textId="77777777" w:rsidR="002C6B77" w:rsidRPr="003C6D80" w:rsidRDefault="002C6B77" w:rsidP="00C51CEF">
            <w:pPr>
              <w:numPr>
                <w:ilvl w:val="12"/>
                <w:numId w:val="0"/>
              </w:numPr>
              <w:tabs>
                <w:tab w:val="left" w:pos="708"/>
              </w:tabs>
              <w:ind w:right="-2"/>
              <w:rPr>
                <w:b/>
                <w:sz w:val="22"/>
                <w:szCs w:val="22"/>
              </w:rPr>
            </w:pPr>
            <w:r w:rsidRPr="003C6D80">
              <w:rPr>
                <w:b/>
                <w:sz w:val="22"/>
                <w:szCs w:val="22"/>
              </w:rPr>
              <w:t>Ísland</w:t>
            </w:r>
          </w:p>
          <w:p w14:paraId="422198D4" w14:textId="6B2EB5B9" w:rsidR="002C6B77" w:rsidRPr="003C6D80" w:rsidRDefault="005C7F1D" w:rsidP="00C51CEF">
            <w:pPr>
              <w:numPr>
                <w:ilvl w:val="12"/>
                <w:numId w:val="0"/>
              </w:numPr>
              <w:tabs>
                <w:tab w:val="left" w:pos="708"/>
              </w:tabs>
              <w:ind w:right="-2"/>
              <w:rPr>
                <w:sz w:val="22"/>
                <w:szCs w:val="22"/>
                <w:lang w:val="is-IS"/>
              </w:rPr>
            </w:pPr>
            <w:r w:rsidRPr="00DC465D">
              <w:rPr>
                <w:bCs/>
                <w:sz w:val="22"/>
                <w:szCs w:val="22"/>
                <w:lang w:val="de-CH"/>
              </w:rPr>
              <w:t>Novartis Sverige AB</w:t>
            </w:r>
          </w:p>
          <w:p w14:paraId="1DF0C3FA" w14:textId="79FE74A3" w:rsidR="002C6B77" w:rsidRPr="003C6D80" w:rsidRDefault="002C6B77" w:rsidP="00C51CEF">
            <w:pPr>
              <w:numPr>
                <w:ilvl w:val="12"/>
                <w:numId w:val="0"/>
              </w:numPr>
              <w:tabs>
                <w:tab w:val="left" w:pos="708"/>
              </w:tabs>
              <w:ind w:right="-2"/>
              <w:rPr>
                <w:noProof/>
                <w:sz w:val="22"/>
                <w:szCs w:val="22"/>
                <w:lang w:val="de-CH"/>
              </w:rPr>
            </w:pPr>
            <w:r w:rsidRPr="003C6D80">
              <w:rPr>
                <w:noProof/>
                <w:sz w:val="22"/>
                <w:szCs w:val="22"/>
                <w:lang w:val="de-CH"/>
              </w:rPr>
              <w:t xml:space="preserve">Sími: </w:t>
            </w:r>
            <w:r w:rsidR="005C7F1D" w:rsidRPr="00DC465D">
              <w:rPr>
                <w:noProof/>
                <w:sz w:val="22"/>
                <w:szCs w:val="22"/>
                <w:lang w:val="de-CH"/>
              </w:rPr>
              <w:t>+46 8 732 32 00</w:t>
            </w:r>
          </w:p>
          <w:p w14:paraId="389B01D2" w14:textId="77777777" w:rsidR="002C6B77" w:rsidRPr="003C6D80" w:rsidRDefault="002C6B77" w:rsidP="00C51CEF">
            <w:pPr>
              <w:numPr>
                <w:ilvl w:val="12"/>
                <w:numId w:val="0"/>
              </w:numPr>
              <w:tabs>
                <w:tab w:val="left" w:pos="708"/>
              </w:tabs>
              <w:ind w:right="-2"/>
              <w:rPr>
                <w:bCs/>
                <w:sz w:val="22"/>
                <w:szCs w:val="22"/>
              </w:rPr>
            </w:pPr>
          </w:p>
        </w:tc>
        <w:tc>
          <w:tcPr>
            <w:tcW w:w="4678" w:type="dxa"/>
            <w:tcMar>
              <w:top w:w="0" w:type="dxa"/>
              <w:left w:w="108" w:type="dxa"/>
              <w:bottom w:w="0" w:type="dxa"/>
              <w:right w:w="108" w:type="dxa"/>
            </w:tcMar>
          </w:tcPr>
          <w:p w14:paraId="2DA1B161" w14:textId="77777777" w:rsidR="002C6B77" w:rsidRPr="003C6D80" w:rsidRDefault="002C6B77" w:rsidP="00C51CEF">
            <w:pPr>
              <w:numPr>
                <w:ilvl w:val="12"/>
                <w:numId w:val="0"/>
              </w:numPr>
              <w:tabs>
                <w:tab w:val="left" w:pos="708"/>
              </w:tabs>
              <w:ind w:right="-2"/>
              <w:rPr>
                <w:b/>
                <w:sz w:val="22"/>
                <w:szCs w:val="22"/>
              </w:rPr>
            </w:pPr>
            <w:r w:rsidRPr="003C6D80">
              <w:rPr>
                <w:b/>
                <w:sz w:val="22"/>
                <w:szCs w:val="22"/>
              </w:rPr>
              <w:t>Slovenská republika</w:t>
            </w:r>
          </w:p>
          <w:p w14:paraId="2F1E92C8" w14:textId="3531148D" w:rsidR="002C6B77" w:rsidRPr="003C6D80" w:rsidRDefault="005C7F1D" w:rsidP="00C51CEF">
            <w:pPr>
              <w:numPr>
                <w:ilvl w:val="12"/>
                <w:numId w:val="0"/>
              </w:numPr>
              <w:tabs>
                <w:tab w:val="left" w:pos="708"/>
              </w:tabs>
              <w:ind w:right="-2"/>
              <w:rPr>
                <w:bCs/>
                <w:sz w:val="22"/>
                <w:szCs w:val="22"/>
              </w:rPr>
            </w:pPr>
            <w:r w:rsidRPr="00DC465D">
              <w:rPr>
                <w:bCs/>
                <w:sz w:val="22"/>
                <w:szCs w:val="22"/>
              </w:rPr>
              <w:t>Novartis Slovakia s.r.o.</w:t>
            </w:r>
          </w:p>
          <w:p w14:paraId="42F1D381" w14:textId="36EE3BB1" w:rsidR="002C6B77" w:rsidRPr="003C6D80" w:rsidRDefault="002C6B77" w:rsidP="00C51CEF">
            <w:pPr>
              <w:numPr>
                <w:ilvl w:val="12"/>
                <w:numId w:val="0"/>
              </w:numPr>
              <w:tabs>
                <w:tab w:val="left" w:pos="708"/>
              </w:tabs>
              <w:ind w:right="-2"/>
              <w:rPr>
                <w:bCs/>
                <w:sz w:val="22"/>
                <w:szCs w:val="22"/>
              </w:rPr>
            </w:pPr>
            <w:r w:rsidRPr="003C6D80">
              <w:rPr>
                <w:bCs/>
                <w:sz w:val="22"/>
                <w:szCs w:val="22"/>
              </w:rPr>
              <w:t xml:space="preserve">Tel: </w:t>
            </w:r>
            <w:r w:rsidR="005C7F1D" w:rsidRPr="00DC465D">
              <w:rPr>
                <w:bCs/>
                <w:sz w:val="22"/>
                <w:szCs w:val="22"/>
              </w:rPr>
              <w:t>+421 2 5542 5439</w:t>
            </w:r>
          </w:p>
          <w:p w14:paraId="524BD554" w14:textId="77777777" w:rsidR="002C6B77" w:rsidRPr="003C6D80" w:rsidRDefault="002C6B77" w:rsidP="00C51CEF">
            <w:pPr>
              <w:numPr>
                <w:ilvl w:val="12"/>
                <w:numId w:val="0"/>
              </w:numPr>
              <w:tabs>
                <w:tab w:val="left" w:pos="708"/>
              </w:tabs>
              <w:ind w:right="-2"/>
              <w:rPr>
                <w:bCs/>
                <w:sz w:val="22"/>
                <w:szCs w:val="22"/>
              </w:rPr>
            </w:pPr>
          </w:p>
        </w:tc>
      </w:tr>
      <w:bookmarkEnd w:id="85"/>
      <w:tr w:rsidR="002C6B77" w:rsidRPr="00D42023" w14:paraId="46C5FBC8" w14:textId="77777777" w:rsidTr="00926A96">
        <w:trPr>
          <w:cantSplit/>
        </w:trPr>
        <w:tc>
          <w:tcPr>
            <w:tcW w:w="4678" w:type="dxa"/>
            <w:hideMark/>
          </w:tcPr>
          <w:p w14:paraId="3E1129C0" w14:textId="77777777" w:rsidR="002C6B77" w:rsidRPr="00610637" w:rsidRDefault="002C6B77" w:rsidP="00C51CEF">
            <w:pPr>
              <w:rPr>
                <w:b/>
                <w:sz w:val="22"/>
                <w:szCs w:val="22"/>
                <w:lang w:val="it-IT"/>
              </w:rPr>
            </w:pPr>
            <w:r w:rsidRPr="00D42023">
              <w:rPr>
                <w:b/>
                <w:sz w:val="22"/>
                <w:szCs w:val="22"/>
                <w:lang w:val="it-IT"/>
              </w:rPr>
              <w:t>Italia</w:t>
            </w:r>
          </w:p>
          <w:p w14:paraId="337B771A" w14:textId="77777777" w:rsidR="002C6B77" w:rsidRPr="00610637" w:rsidRDefault="002C6B77" w:rsidP="00C51CEF">
            <w:pPr>
              <w:suppressAutoHyphens/>
              <w:rPr>
                <w:sz w:val="22"/>
                <w:szCs w:val="22"/>
                <w:lang w:val="it-IT"/>
              </w:rPr>
            </w:pPr>
            <w:r w:rsidRPr="00610637">
              <w:rPr>
                <w:sz w:val="22"/>
                <w:szCs w:val="22"/>
                <w:lang w:val="it-IT"/>
              </w:rPr>
              <w:t>Novartis Farma S.p.A.</w:t>
            </w:r>
          </w:p>
          <w:p w14:paraId="2294FDCF" w14:textId="77777777" w:rsidR="002C6B77" w:rsidRPr="00610637" w:rsidRDefault="002C6B77" w:rsidP="00C51CEF">
            <w:pPr>
              <w:suppressAutoHyphens/>
              <w:rPr>
                <w:sz w:val="22"/>
                <w:szCs w:val="22"/>
                <w:lang w:val="it-IT"/>
              </w:rPr>
            </w:pPr>
            <w:r w:rsidRPr="00610637">
              <w:rPr>
                <w:sz w:val="22"/>
                <w:szCs w:val="22"/>
                <w:lang w:val="it-IT"/>
              </w:rPr>
              <w:t>Tel: +39 02 96 54 1</w:t>
            </w:r>
          </w:p>
          <w:p w14:paraId="48D9AE1D" w14:textId="77777777" w:rsidR="002C6B77" w:rsidRPr="00D42023" w:rsidRDefault="002C6B77" w:rsidP="00C51CEF">
            <w:pPr>
              <w:rPr>
                <w:sz w:val="22"/>
                <w:szCs w:val="22"/>
                <w:lang w:val="it-IT"/>
              </w:rPr>
            </w:pPr>
          </w:p>
        </w:tc>
        <w:tc>
          <w:tcPr>
            <w:tcW w:w="4678" w:type="dxa"/>
          </w:tcPr>
          <w:p w14:paraId="61F9660D" w14:textId="77777777" w:rsidR="002C6B77" w:rsidRPr="00D42023" w:rsidRDefault="002C6B77" w:rsidP="00C51CEF">
            <w:pPr>
              <w:suppressAutoHyphens/>
              <w:rPr>
                <w:b/>
                <w:sz w:val="22"/>
                <w:szCs w:val="22"/>
                <w:lang w:val="fi-FI"/>
              </w:rPr>
            </w:pPr>
            <w:r w:rsidRPr="00D42023">
              <w:rPr>
                <w:b/>
                <w:sz w:val="22"/>
                <w:szCs w:val="22"/>
                <w:lang w:val="fi-FI"/>
              </w:rPr>
              <w:t>Suomi/Finland</w:t>
            </w:r>
          </w:p>
          <w:p w14:paraId="49CF8DA3" w14:textId="61225407" w:rsidR="002C6B77" w:rsidRPr="00D42023" w:rsidRDefault="005C7F1D" w:rsidP="00C51CEF">
            <w:pPr>
              <w:rPr>
                <w:sz w:val="22"/>
                <w:szCs w:val="22"/>
                <w:lang w:val="fi-FI"/>
              </w:rPr>
            </w:pPr>
            <w:r w:rsidRPr="00DC465D">
              <w:rPr>
                <w:sz w:val="22"/>
                <w:szCs w:val="22"/>
                <w:lang w:val="fi-FI"/>
              </w:rPr>
              <w:t>Novartis Sverige AB</w:t>
            </w:r>
          </w:p>
          <w:p w14:paraId="3A798F31" w14:textId="472FE42E" w:rsidR="002C6B77" w:rsidRPr="00D42023" w:rsidRDefault="002C6B77" w:rsidP="00C51CEF">
            <w:pPr>
              <w:rPr>
                <w:sz w:val="22"/>
                <w:szCs w:val="22"/>
                <w:lang w:val="fi-FI"/>
              </w:rPr>
            </w:pPr>
            <w:r w:rsidRPr="00D42023">
              <w:rPr>
                <w:sz w:val="22"/>
                <w:szCs w:val="22"/>
                <w:lang w:val="fi-FI"/>
              </w:rPr>
              <w:t xml:space="preserve">Puh/Tel: </w:t>
            </w:r>
            <w:r w:rsidR="005C7F1D" w:rsidRPr="00DC465D">
              <w:rPr>
                <w:sz w:val="22"/>
                <w:szCs w:val="22"/>
                <w:lang w:val="fi-FI"/>
              </w:rPr>
              <w:t>+46 8 732 32 00</w:t>
            </w:r>
          </w:p>
          <w:p w14:paraId="647710A2" w14:textId="77777777" w:rsidR="002C6B77" w:rsidRPr="00D42023" w:rsidRDefault="002C6B77" w:rsidP="00C51CEF">
            <w:pPr>
              <w:suppressAutoHyphens/>
              <w:rPr>
                <w:sz w:val="22"/>
                <w:szCs w:val="22"/>
                <w:lang w:val="sv-SE"/>
              </w:rPr>
            </w:pPr>
          </w:p>
        </w:tc>
      </w:tr>
      <w:tr w:rsidR="002C6B77" w:rsidRPr="00D42023" w14:paraId="2926A606" w14:textId="77777777" w:rsidTr="00926A96">
        <w:trPr>
          <w:cantSplit/>
        </w:trPr>
        <w:tc>
          <w:tcPr>
            <w:tcW w:w="4678" w:type="dxa"/>
          </w:tcPr>
          <w:p w14:paraId="3458F4D5" w14:textId="77777777" w:rsidR="002C6B77" w:rsidRPr="00610637" w:rsidRDefault="002C6B77" w:rsidP="00C51CEF">
            <w:pPr>
              <w:rPr>
                <w:b/>
                <w:sz w:val="22"/>
                <w:szCs w:val="22"/>
                <w:lang w:val="el-GR"/>
              </w:rPr>
            </w:pPr>
            <w:r w:rsidRPr="00610637">
              <w:rPr>
                <w:b/>
                <w:sz w:val="22"/>
                <w:szCs w:val="22"/>
                <w:lang w:val="el-GR"/>
              </w:rPr>
              <w:t>Κύπρος</w:t>
            </w:r>
          </w:p>
          <w:p w14:paraId="34BBC5AA" w14:textId="77777777" w:rsidR="005C7F1D" w:rsidRPr="00DC465D" w:rsidRDefault="005C7F1D" w:rsidP="00C51CEF">
            <w:pPr>
              <w:suppressAutoHyphens/>
              <w:rPr>
                <w:sz w:val="22"/>
                <w:szCs w:val="22"/>
                <w:lang w:val="it-IT"/>
              </w:rPr>
            </w:pPr>
            <w:r w:rsidRPr="00DC465D">
              <w:rPr>
                <w:sz w:val="22"/>
                <w:szCs w:val="22"/>
                <w:lang w:val="it-IT"/>
              </w:rPr>
              <w:t>ΒΙΟΚΟΣΜΟΣ ΑΕΒΕ</w:t>
            </w:r>
          </w:p>
          <w:p w14:paraId="229ACCC6" w14:textId="77777777" w:rsidR="005C7F1D" w:rsidRPr="00DC465D" w:rsidRDefault="005C7F1D" w:rsidP="00C51CEF">
            <w:pPr>
              <w:suppressAutoHyphens/>
              <w:rPr>
                <w:sz w:val="22"/>
                <w:szCs w:val="22"/>
                <w:lang w:val="it-IT"/>
              </w:rPr>
            </w:pPr>
            <w:r w:rsidRPr="00DC465D">
              <w:rPr>
                <w:sz w:val="22"/>
                <w:szCs w:val="22"/>
                <w:lang w:val="it-IT"/>
              </w:rPr>
              <w:t>Τηλ: +30 22920 63900</w:t>
            </w:r>
          </w:p>
          <w:p w14:paraId="27AE7C62" w14:textId="77777777" w:rsidR="005C7F1D" w:rsidRPr="00DC465D" w:rsidRDefault="005C7F1D" w:rsidP="00C51CEF">
            <w:pPr>
              <w:suppressAutoHyphens/>
              <w:rPr>
                <w:sz w:val="22"/>
                <w:szCs w:val="22"/>
                <w:lang w:val="it-IT"/>
              </w:rPr>
            </w:pPr>
            <w:r w:rsidRPr="00DC465D">
              <w:rPr>
                <w:sz w:val="22"/>
                <w:szCs w:val="22"/>
                <w:lang w:val="it-IT"/>
              </w:rPr>
              <w:t>ή</w:t>
            </w:r>
          </w:p>
          <w:p w14:paraId="53B56CAA" w14:textId="77777777" w:rsidR="002C6B77" w:rsidRPr="00610637" w:rsidRDefault="002C6B77" w:rsidP="00C51CEF">
            <w:pPr>
              <w:suppressAutoHyphens/>
              <w:rPr>
                <w:sz w:val="22"/>
                <w:szCs w:val="22"/>
                <w:lang w:val="it-IT"/>
              </w:rPr>
            </w:pPr>
            <w:r w:rsidRPr="00610637">
              <w:rPr>
                <w:sz w:val="22"/>
                <w:szCs w:val="22"/>
                <w:lang w:val="it-IT"/>
              </w:rPr>
              <w:t>Novartis Pharma Services Inc.</w:t>
            </w:r>
          </w:p>
          <w:p w14:paraId="79BE09C6" w14:textId="77777777" w:rsidR="002C6B77" w:rsidRDefault="002C6B77" w:rsidP="00C51CEF">
            <w:pPr>
              <w:rPr>
                <w:sz w:val="22"/>
                <w:szCs w:val="22"/>
                <w:lang w:val="it-IT"/>
              </w:rPr>
            </w:pPr>
            <w:r w:rsidRPr="00610637">
              <w:rPr>
                <w:sz w:val="22"/>
                <w:szCs w:val="22"/>
                <w:lang w:val="it-IT"/>
              </w:rPr>
              <w:t>Τηλ: +357 22 690 690</w:t>
            </w:r>
          </w:p>
          <w:p w14:paraId="72169510" w14:textId="77777777" w:rsidR="005C7F1D" w:rsidRPr="00D42023" w:rsidRDefault="005C7F1D" w:rsidP="00C51CEF">
            <w:pPr>
              <w:rPr>
                <w:b/>
                <w:sz w:val="22"/>
                <w:szCs w:val="22"/>
                <w:lang w:val="el-GR"/>
              </w:rPr>
            </w:pPr>
          </w:p>
        </w:tc>
        <w:tc>
          <w:tcPr>
            <w:tcW w:w="4678" w:type="dxa"/>
          </w:tcPr>
          <w:p w14:paraId="676188D0" w14:textId="77777777" w:rsidR="002C6B77" w:rsidRPr="00D42023" w:rsidRDefault="002C6B77" w:rsidP="00C51CEF">
            <w:pPr>
              <w:suppressAutoHyphens/>
              <w:rPr>
                <w:b/>
                <w:sz w:val="22"/>
                <w:szCs w:val="22"/>
                <w:lang w:val="sv-SE"/>
              </w:rPr>
            </w:pPr>
            <w:r w:rsidRPr="00D42023">
              <w:rPr>
                <w:b/>
                <w:sz w:val="22"/>
                <w:szCs w:val="22"/>
                <w:lang w:val="sv-SE"/>
              </w:rPr>
              <w:t>Sverige</w:t>
            </w:r>
          </w:p>
          <w:p w14:paraId="23CA7319" w14:textId="135188AA" w:rsidR="002C6B77" w:rsidRPr="00D42023" w:rsidRDefault="005C7F1D" w:rsidP="00C51CEF">
            <w:pPr>
              <w:rPr>
                <w:sz w:val="22"/>
                <w:szCs w:val="22"/>
                <w:lang w:val="sv-SE"/>
              </w:rPr>
            </w:pPr>
            <w:r w:rsidRPr="00DC465D">
              <w:rPr>
                <w:sz w:val="22"/>
                <w:szCs w:val="22"/>
                <w:lang w:val="sv-SE"/>
              </w:rPr>
              <w:t>Novartis Sverige AB</w:t>
            </w:r>
          </w:p>
          <w:p w14:paraId="28AE5043" w14:textId="75F71D03" w:rsidR="002C6B77" w:rsidRPr="00D42023" w:rsidRDefault="002C6B77" w:rsidP="00C51CEF">
            <w:pPr>
              <w:rPr>
                <w:sz w:val="22"/>
                <w:szCs w:val="22"/>
                <w:lang w:val="sv-SE"/>
              </w:rPr>
            </w:pPr>
            <w:r w:rsidRPr="00D42023">
              <w:rPr>
                <w:sz w:val="22"/>
                <w:szCs w:val="22"/>
                <w:lang w:val="sv-SE"/>
              </w:rPr>
              <w:t xml:space="preserve">Tel: </w:t>
            </w:r>
            <w:r w:rsidR="005C7F1D" w:rsidRPr="00DC465D">
              <w:rPr>
                <w:sz w:val="22"/>
                <w:szCs w:val="22"/>
                <w:lang w:val="fi-FI"/>
              </w:rPr>
              <w:t>+46 8 732 32 00</w:t>
            </w:r>
          </w:p>
          <w:p w14:paraId="4249ED6F" w14:textId="77777777" w:rsidR="002C6B77" w:rsidRPr="00D42023" w:rsidRDefault="002C6B77" w:rsidP="00C51CEF">
            <w:pPr>
              <w:suppressAutoHyphens/>
              <w:rPr>
                <w:sz w:val="22"/>
                <w:szCs w:val="22"/>
                <w:lang w:val="fi-FI"/>
              </w:rPr>
            </w:pPr>
          </w:p>
        </w:tc>
      </w:tr>
      <w:tr w:rsidR="002C6B77" w:rsidRPr="00D42023" w14:paraId="6EB731D9" w14:textId="77777777" w:rsidTr="00926A96">
        <w:trPr>
          <w:cantSplit/>
        </w:trPr>
        <w:tc>
          <w:tcPr>
            <w:tcW w:w="4678" w:type="dxa"/>
          </w:tcPr>
          <w:p w14:paraId="4ABC00D5" w14:textId="77777777" w:rsidR="002C6B77" w:rsidRPr="00D42023" w:rsidRDefault="002C6B77" w:rsidP="00C51CEF">
            <w:pPr>
              <w:rPr>
                <w:b/>
                <w:sz w:val="22"/>
                <w:szCs w:val="22"/>
                <w:lang w:val="lv-LV"/>
              </w:rPr>
            </w:pPr>
            <w:r w:rsidRPr="00D42023">
              <w:rPr>
                <w:b/>
                <w:sz w:val="22"/>
                <w:szCs w:val="22"/>
                <w:lang w:val="lv-LV"/>
              </w:rPr>
              <w:t>Latvija</w:t>
            </w:r>
          </w:p>
          <w:p w14:paraId="1827730C" w14:textId="43458C1F" w:rsidR="002C6B77" w:rsidRPr="00D42023" w:rsidRDefault="00BE2646" w:rsidP="00C51CEF">
            <w:pPr>
              <w:rPr>
                <w:sz w:val="22"/>
                <w:szCs w:val="22"/>
                <w:lang w:val="lv-LV"/>
              </w:rPr>
            </w:pPr>
            <w:r w:rsidRPr="00DC465D">
              <w:rPr>
                <w:noProof/>
                <w:sz w:val="22"/>
                <w:szCs w:val="22"/>
                <w:lang w:val="it-IT"/>
              </w:rPr>
              <w:t>SIA Novartis Baltics</w:t>
            </w:r>
          </w:p>
          <w:p w14:paraId="3C754603" w14:textId="29702CC5" w:rsidR="002C6B77" w:rsidRPr="00D42023" w:rsidRDefault="002C6B77" w:rsidP="00C51CEF">
            <w:pPr>
              <w:suppressAutoHyphens/>
              <w:rPr>
                <w:sz w:val="22"/>
                <w:szCs w:val="22"/>
                <w:lang w:val="lv-LV"/>
              </w:rPr>
            </w:pPr>
            <w:r w:rsidRPr="00D42023">
              <w:rPr>
                <w:sz w:val="22"/>
                <w:szCs w:val="22"/>
                <w:lang w:val="lv-LV"/>
              </w:rPr>
              <w:t xml:space="preserve">Tel: </w:t>
            </w:r>
            <w:r w:rsidR="00BE2646" w:rsidRPr="00DC465D">
              <w:rPr>
                <w:sz w:val="22"/>
                <w:szCs w:val="22"/>
                <w:lang w:val="lv-LV"/>
              </w:rPr>
              <w:t>+371 67 887 070</w:t>
            </w:r>
          </w:p>
          <w:p w14:paraId="7A0BB2D5" w14:textId="77777777" w:rsidR="002C6B77" w:rsidRPr="00D42023" w:rsidRDefault="002C6B77" w:rsidP="00C51CEF">
            <w:pPr>
              <w:suppressAutoHyphens/>
              <w:rPr>
                <w:sz w:val="22"/>
                <w:szCs w:val="22"/>
                <w:lang w:val="fi-FI"/>
              </w:rPr>
            </w:pPr>
          </w:p>
        </w:tc>
        <w:tc>
          <w:tcPr>
            <w:tcW w:w="4678" w:type="dxa"/>
          </w:tcPr>
          <w:p w14:paraId="318FA4EF" w14:textId="77777777" w:rsidR="002C6B77" w:rsidRPr="00D42023" w:rsidRDefault="002C6B77" w:rsidP="00D27B9E">
            <w:pPr>
              <w:rPr>
                <w:sz w:val="22"/>
                <w:szCs w:val="22"/>
                <w:lang w:val="en-US"/>
              </w:rPr>
            </w:pPr>
          </w:p>
        </w:tc>
      </w:tr>
    </w:tbl>
    <w:p w14:paraId="0500478C" w14:textId="77777777" w:rsidR="002C6B77" w:rsidRPr="00D42023" w:rsidRDefault="002C6B77" w:rsidP="00C51CEF">
      <w:pPr>
        <w:numPr>
          <w:ilvl w:val="12"/>
          <w:numId w:val="0"/>
        </w:numPr>
        <w:rPr>
          <w:noProof/>
          <w:sz w:val="22"/>
          <w:szCs w:val="22"/>
        </w:rPr>
      </w:pPr>
    </w:p>
    <w:bookmarkEnd w:id="82"/>
    <w:p w14:paraId="5E50E2D6" w14:textId="7F7BBD86" w:rsidR="009B6496" w:rsidRPr="00C5038C" w:rsidRDefault="009B6496" w:rsidP="00C51CEF">
      <w:pPr>
        <w:pStyle w:val="Standard"/>
        <w:numPr>
          <w:ilvl w:val="12"/>
          <w:numId w:val="0"/>
        </w:numPr>
        <w:tabs>
          <w:tab w:val="clear" w:pos="567"/>
        </w:tabs>
        <w:spacing w:line="240" w:lineRule="auto"/>
        <w:ind w:right="-2"/>
        <w:rPr>
          <w:noProof/>
          <w:szCs w:val="22"/>
          <w:lang w:val="sl-SI"/>
        </w:rPr>
      </w:pPr>
      <w:r w:rsidRPr="00C5038C">
        <w:rPr>
          <w:b/>
          <w:noProof/>
          <w:szCs w:val="22"/>
          <w:lang w:val="sl-SI" w:bidi="sl-SI"/>
        </w:rPr>
        <w:t>Navodilo je bilo nazadnje revidirano dne</w:t>
      </w:r>
    </w:p>
    <w:p w14:paraId="601B0E1F" w14:textId="77777777" w:rsidR="009B6496" w:rsidRPr="00742C0A" w:rsidRDefault="009B6496" w:rsidP="00C51CEF">
      <w:pPr>
        <w:pStyle w:val="Standard"/>
        <w:numPr>
          <w:ilvl w:val="12"/>
          <w:numId w:val="0"/>
        </w:numPr>
        <w:spacing w:line="240" w:lineRule="auto"/>
        <w:ind w:right="-2"/>
        <w:rPr>
          <w:noProof/>
          <w:szCs w:val="22"/>
          <w:lang w:val="sl-SI"/>
        </w:rPr>
      </w:pPr>
    </w:p>
    <w:p w14:paraId="08F9A810" w14:textId="77777777" w:rsidR="00A76D67" w:rsidRPr="00376F04" w:rsidRDefault="00861A0A" w:rsidP="00C51CEF">
      <w:pPr>
        <w:pStyle w:val="Standard"/>
        <w:keepNext/>
        <w:numPr>
          <w:ilvl w:val="12"/>
          <w:numId w:val="0"/>
        </w:numPr>
        <w:tabs>
          <w:tab w:val="clear" w:pos="567"/>
        </w:tabs>
        <w:spacing w:line="240" w:lineRule="auto"/>
        <w:rPr>
          <w:b/>
          <w:noProof/>
          <w:szCs w:val="22"/>
          <w:lang w:val="sl-SI"/>
        </w:rPr>
      </w:pPr>
      <w:r w:rsidRPr="00742C0A">
        <w:rPr>
          <w:b/>
          <w:noProof/>
          <w:szCs w:val="22"/>
          <w:lang w:val="sl-SI" w:bidi="sl-SI"/>
        </w:rPr>
        <w:t>Drugi v</w:t>
      </w:r>
      <w:r w:rsidRPr="00376F04">
        <w:rPr>
          <w:b/>
          <w:noProof/>
          <w:szCs w:val="22"/>
          <w:lang w:val="sl-SI" w:bidi="sl-SI"/>
        </w:rPr>
        <w:t>iri informacij</w:t>
      </w:r>
    </w:p>
    <w:p w14:paraId="6CB11765" w14:textId="77777777" w:rsidR="009B6496" w:rsidRPr="00376F04" w:rsidRDefault="009B6496" w:rsidP="00C51CEF">
      <w:pPr>
        <w:pStyle w:val="Standard"/>
        <w:keepNext/>
        <w:numPr>
          <w:ilvl w:val="12"/>
          <w:numId w:val="0"/>
        </w:numPr>
        <w:spacing w:line="240" w:lineRule="auto"/>
        <w:rPr>
          <w:szCs w:val="22"/>
          <w:lang w:val="sl-SI"/>
        </w:rPr>
      </w:pPr>
    </w:p>
    <w:p w14:paraId="60DB76A0" w14:textId="415A8B1E" w:rsidR="00861A0A" w:rsidRPr="00C5038C" w:rsidRDefault="009B6496" w:rsidP="00C51CEF">
      <w:pPr>
        <w:pStyle w:val="Standard"/>
        <w:numPr>
          <w:ilvl w:val="12"/>
          <w:numId w:val="0"/>
        </w:numPr>
        <w:spacing w:line="240" w:lineRule="auto"/>
        <w:ind w:right="-2"/>
        <w:rPr>
          <w:noProof/>
          <w:szCs w:val="22"/>
          <w:lang w:val="sl-SI"/>
        </w:rPr>
      </w:pPr>
      <w:r w:rsidRPr="00376F04">
        <w:rPr>
          <w:szCs w:val="22"/>
          <w:lang w:val="sl-SI" w:bidi="sl-SI"/>
        </w:rPr>
        <w:t xml:space="preserve">Podrobne informacije o zdravilu so objavljene na spletni strani Evropske agencije za zdravila </w:t>
      </w:r>
      <w:hyperlink r:id="rId27" w:history="1">
        <w:r w:rsidR="00B35C7D" w:rsidRPr="00B35C7D">
          <w:rPr>
            <w:rStyle w:val="Hyperlink"/>
            <w:noProof/>
            <w:szCs w:val="22"/>
            <w:lang w:val="sl-SI" w:bidi="sl-SI"/>
          </w:rPr>
          <w:t>https://www.ema.europa.eu</w:t>
        </w:r>
      </w:hyperlink>
      <w:r w:rsidR="00861A0A" w:rsidRPr="00C5038C">
        <w:rPr>
          <w:noProof/>
          <w:szCs w:val="22"/>
          <w:lang w:val="sl-SI" w:bidi="sl-SI"/>
        </w:rPr>
        <w:t>.</w:t>
      </w:r>
    </w:p>
    <w:sectPr w:rsidR="00861A0A" w:rsidRPr="00C5038C" w:rsidSect="009047E7">
      <w:footerReference w:type="default" r:id="rId28"/>
      <w:footerReference w:type="first" r:id="rId2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CBFA6" w14:textId="77777777" w:rsidR="00B13B7D" w:rsidRDefault="00B13B7D">
      <w:pPr>
        <w:pStyle w:val="Standard"/>
      </w:pPr>
      <w:r>
        <w:separator/>
      </w:r>
    </w:p>
  </w:endnote>
  <w:endnote w:type="continuationSeparator" w:id="0">
    <w:p w14:paraId="345116E9" w14:textId="77777777" w:rsidR="00B13B7D" w:rsidRDefault="00B13B7D">
      <w:pPr>
        <w:pStyle w:val="Standard"/>
      </w:pPr>
      <w:r>
        <w:continuationSeparator/>
      </w:r>
    </w:p>
  </w:endnote>
  <w:endnote w:type="continuationNotice" w:id="1">
    <w:p w14:paraId="6C350F55" w14:textId="77777777" w:rsidR="00B13B7D" w:rsidRDefault="00B13B7D">
      <w:pPr>
        <w:pStyle w:val="Standard"/>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DE09" w14:textId="5EFE3B30" w:rsidR="00CA3DC2" w:rsidRDefault="00CA3DC2">
    <w:pPr>
      <w:pStyle w:val="Fuzeile"/>
      <w:tabs>
        <w:tab w:val="right" w:pos="8931"/>
      </w:tabs>
      <w:ind w:right="96"/>
      <w:jc w:val="center"/>
    </w:pPr>
    <w:r>
      <w:rPr>
        <w:lang w:val="sl-SI" w:bidi="sl-SI"/>
      </w:rPr>
      <w:fldChar w:fldCharType="begin"/>
    </w:r>
    <w:r>
      <w:rPr>
        <w:lang w:val="sl-SI" w:bidi="sl-SI"/>
      </w:rPr>
      <w:instrText xml:space="preserve"> EQ </w:instrText>
    </w:r>
    <w:r>
      <w:rPr>
        <w:lang w:val="sl-SI" w:bidi="sl-SI"/>
      </w:rPr>
      <w:fldChar w:fldCharType="end"/>
    </w:r>
    <w:r>
      <w:rPr>
        <w:rStyle w:val="Seitenzahl"/>
        <w:rFonts w:cs="Arial"/>
        <w:lang w:val="sl-SI" w:bidi="sl-SI"/>
      </w:rPr>
      <w:fldChar w:fldCharType="begin"/>
    </w:r>
    <w:r>
      <w:rPr>
        <w:rStyle w:val="Seitenzahl"/>
        <w:rFonts w:cs="Arial"/>
        <w:lang w:val="sl-SI" w:bidi="sl-SI"/>
      </w:rPr>
      <w:instrText xml:space="preserve">PAGE  </w:instrText>
    </w:r>
    <w:r>
      <w:rPr>
        <w:rStyle w:val="Seitenzahl"/>
        <w:rFonts w:cs="Arial"/>
        <w:lang w:val="sl-SI" w:bidi="sl-SI"/>
      </w:rPr>
      <w:fldChar w:fldCharType="separate"/>
    </w:r>
    <w:r w:rsidR="00EC554F">
      <w:rPr>
        <w:rStyle w:val="Seitenzahl"/>
        <w:rFonts w:cs="Arial"/>
        <w:lang w:val="sl-SI" w:bidi="sl-SI"/>
      </w:rPr>
      <w:t>2</w:t>
    </w:r>
    <w:r>
      <w:rPr>
        <w:rStyle w:val="Seitenzahl"/>
        <w:rFonts w:cs="Arial"/>
        <w:lang w:val="sl-SI" w:bidi="sl-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0148F" w14:textId="668335B5" w:rsidR="00CA3DC2" w:rsidRDefault="00CA3DC2">
    <w:pPr>
      <w:pStyle w:val="Fuzeile"/>
      <w:tabs>
        <w:tab w:val="right" w:pos="8931"/>
      </w:tabs>
      <w:ind w:right="96"/>
      <w:jc w:val="center"/>
    </w:pPr>
    <w:r>
      <w:rPr>
        <w:lang w:val="sl-SI" w:bidi="sl-SI"/>
      </w:rPr>
      <w:fldChar w:fldCharType="begin"/>
    </w:r>
    <w:r>
      <w:rPr>
        <w:lang w:val="sl-SI" w:bidi="sl-SI"/>
      </w:rPr>
      <w:instrText xml:space="preserve"> EQ </w:instrText>
    </w:r>
    <w:r>
      <w:rPr>
        <w:lang w:val="sl-SI" w:bidi="sl-SI"/>
      </w:rPr>
      <w:fldChar w:fldCharType="end"/>
    </w:r>
    <w:r>
      <w:rPr>
        <w:rStyle w:val="Seitenzahl"/>
        <w:rFonts w:cs="Arial"/>
        <w:lang w:val="sl-SI" w:bidi="sl-SI"/>
      </w:rPr>
      <w:fldChar w:fldCharType="begin"/>
    </w:r>
    <w:r>
      <w:rPr>
        <w:rStyle w:val="Seitenzahl"/>
        <w:rFonts w:cs="Arial"/>
        <w:lang w:val="sl-SI" w:bidi="sl-SI"/>
      </w:rPr>
      <w:instrText xml:space="preserve">PAGE  </w:instrText>
    </w:r>
    <w:r>
      <w:rPr>
        <w:rStyle w:val="Seitenzahl"/>
        <w:rFonts w:cs="Arial"/>
        <w:lang w:val="sl-SI" w:bidi="sl-SI"/>
      </w:rPr>
      <w:fldChar w:fldCharType="separate"/>
    </w:r>
    <w:r w:rsidR="00EC554F">
      <w:rPr>
        <w:rStyle w:val="Seitenzahl"/>
        <w:rFonts w:cs="Arial"/>
        <w:lang w:val="sl-SI" w:bidi="sl-SI"/>
      </w:rPr>
      <w:t>1</w:t>
    </w:r>
    <w:r>
      <w:rPr>
        <w:rStyle w:val="Seitenzahl"/>
        <w:rFonts w:cs="Arial"/>
        <w:lang w:val="sl-SI" w:bidi="sl-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861EA" w14:textId="77777777" w:rsidR="00B13B7D" w:rsidRDefault="00B13B7D">
      <w:pPr>
        <w:pStyle w:val="Standard"/>
      </w:pPr>
      <w:r>
        <w:separator/>
      </w:r>
    </w:p>
  </w:footnote>
  <w:footnote w:type="continuationSeparator" w:id="0">
    <w:p w14:paraId="2B4A11BB" w14:textId="77777777" w:rsidR="00B13B7D" w:rsidRDefault="00B13B7D">
      <w:pPr>
        <w:pStyle w:val="Standard"/>
      </w:pPr>
      <w:r>
        <w:continuationSeparator/>
      </w:r>
    </w:p>
  </w:footnote>
  <w:footnote w:type="continuationNotice" w:id="1">
    <w:p w14:paraId="6181DFC0" w14:textId="77777777" w:rsidR="00B13B7D" w:rsidRDefault="00B13B7D">
      <w:pPr>
        <w:pStyle w:val="Standard"/>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F21E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09B479BA">
      <w:start w:val="1"/>
      <w:numFmt w:val="bullet"/>
      <w:lvlText w:val=""/>
      <w:lvlJc w:val="left"/>
      <w:pPr>
        <w:tabs>
          <w:tab w:val="num" w:pos="360"/>
        </w:tabs>
        <w:ind w:left="360" w:hanging="360"/>
      </w:pPr>
      <w:rPr>
        <w:rFonts w:ascii="Symbol" w:hAnsi="Symbol" w:hint="default"/>
      </w:rPr>
    </w:lvl>
    <w:lvl w:ilvl="1" w:tplc="677EA7EC" w:tentative="1">
      <w:start w:val="1"/>
      <w:numFmt w:val="bullet"/>
      <w:lvlText w:val="o"/>
      <w:lvlJc w:val="left"/>
      <w:pPr>
        <w:tabs>
          <w:tab w:val="num" w:pos="1080"/>
        </w:tabs>
        <w:ind w:left="1080" w:hanging="360"/>
      </w:pPr>
      <w:rPr>
        <w:rFonts w:ascii="Courier New" w:hAnsi="Courier New" w:cs="Courier New" w:hint="default"/>
      </w:rPr>
    </w:lvl>
    <w:lvl w:ilvl="2" w:tplc="76C4B16E" w:tentative="1">
      <w:start w:val="1"/>
      <w:numFmt w:val="bullet"/>
      <w:lvlText w:val=""/>
      <w:lvlJc w:val="left"/>
      <w:pPr>
        <w:tabs>
          <w:tab w:val="num" w:pos="1800"/>
        </w:tabs>
        <w:ind w:left="1800" w:hanging="360"/>
      </w:pPr>
      <w:rPr>
        <w:rFonts w:ascii="Wingdings" w:hAnsi="Wingdings" w:hint="default"/>
      </w:rPr>
    </w:lvl>
    <w:lvl w:ilvl="3" w:tplc="50C034EE" w:tentative="1">
      <w:start w:val="1"/>
      <w:numFmt w:val="bullet"/>
      <w:lvlText w:val=""/>
      <w:lvlJc w:val="left"/>
      <w:pPr>
        <w:tabs>
          <w:tab w:val="num" w:pos="2520"/>
        </w:tabs>
        <w:ind w:left="2520" w:hanging="360"/>
      </w:pPr>
      <w:rPr>
        <w:rFonts w:ascii="Symbol" w:hAnsi="Symbol" w:hint="default"/>
      </w:rPr>
    </w:lvl>
    <w:lvl w:ilvl="4" w:tplc="F8DA81B4" w:tentative="1">
      <w:start w:val="1"/>
      <w:numFmt w:val="bullet"/>
      <w:lvlText w:val="o"/>
      <w:lvlJc w:val="left"/>
      <w:pPr>
        <w:tabs>
          <w:tab w:val="num" w:pos="3240"/>
        </w:tabs>
        <w:ind w:left="3240" w:hanging="360"/>
      </w:pPr>
      <w:rPr>
        <w:rFonts w:ascii="Courier New" w:hAnsi="Courier New" w:cs="Courier New" w:hint="default"/>
      </w:rPr>
    </w:lvl>
    <w:lvl w:ilvl="5" w:tplc="6922C220" w:tentative="1">
      <w:start w:val="1"/>
      <w:numFmt w:val="bullet"/>
      <w:lvlText w:val=""/>
      <w:lvlJc w:val="left"/>
      <w:pPr>
        <w:tabs>
          <w:tab w:val="num" w:pos="3960"/>
        </w:tabs>
        <w:ind w:left="3960" w:hanging="360"/>
      </w:pPr>
      <w:rPr>
        <w:rFonts w:ascii="Wingdings" w:hAnsi="Wingdings" w:hint="default"/>
      </w:rPr>
    </w:lvl>
    <w:lvl w:ilvl="6" w:tplc="EE12C97C" w:tentative="1">
      <w:start w:val="1"/>
      <w:numFmt w:val="bullet"/>
      <w:lvlText w:val=""/>
      <w:lvlJc w:val="left"/>
      <w:pPr>
        <w:tabs>
          <w:tab w:val="num" w:pos="4680"/>
        </w:tabs>
        <w:ind w:left="4680" w:hanging="360"/>
      </w:pPr>
      <w:rPr>
        <w:rFonts w:ascii="Symbol" w:hAnsi="Symbol" w:hint="default"/>
      </w:rPr>
    </w:lvl>
    <w:lvl w:ilvl="7" w:tplc="0CE6290E" w:tentative="1">
      <w:start w:val="1"/>
      <w:numFmt w:val="bullet"/>
      <w:lvlText w:val="o"/>
      <w:lvlJc w:val="left"/>
      <w:pPr>
        <w:tabs>
          <w:tab w:val="num" w:pos="5400"/>
        </w:tabs>
        <w:ind w:left="5400" w:hanging="360"/>
      </w:pPr>
      <w:rPr>
        <w:rFonts w:ascii="Courier New" w:hAnsi="Courier New" w:cs="Courier New" w:hint="default"/>
      </w:rPr>
    </w:lvl>
    <w:lvl w:ilvl="8" w:tplc="5FAEF17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Slika: %1. "/>
      <w:lvlJc w:val="left"/>
      <w:pPr>
        <w:tabs>
          <w:tab w:val="num" w:pos="1080"/>
        </w:tabs>
        <w:ind w:left="360" w:hanging="360"/>
      </w:pPr>
    </w:lvl>
  </w:abstractNum>
  <w:abstractNum w:abstractNumId="4" w15:restartNumberingAfterBreak="0">
    <w:nsid w:val="09C44CC1"/>
    <w:multiLevelType w:val="hybridMultilevel"/>
    <w:tmpl w:val="7FF2C56E"/>
    <w:lvl w:ilvl="0" w:tplc="A9C2F430">
      <w:start w:val="1"/>
      <w:numFmt w:val="bullet"/>
      <w:lvlText w:val=""/>
      <w:lvlJc w:val="left"/>
      <w:pPr>
        <w:tabs>
          <w:tab w:val="num" w:pos="720"/>
        </w:tabs>
        <w:ind w:left="720" w:hanging="360"/>
      </w:pPr>
      <w:rPr>
        <w:rFonts w:ascii="Symbol" w:hAnsi="Symbol" w:hint="default"/>
      </w:rPr>
    </w:lvl>
    <w:lvl w:ilvl="1" w:tplc="8FB0B6A2" w:tentative="1">
      <w:start w:val="1"/>
      <w:numFmt w:val="bullet"/>
      <w:lvlText w:val="o"/>
      <w:lvlJc w:val="left"/>
      <w:pPr>
        <w:tabs>
          <w:tab w:val="num" w:pos="1440"/>
        </w:tabs>
        <w:ind w:left="1440" w:hanging="360"/>
      </w:pPr>
      <w:rPr>
        <w:rFonts w:ascii="Courier New" w:hAnsi="Courier New" w:cs="Courier New" w:hint="default"/>
      </w:rPr>
    </w:lvl>
    <w:lvl w:ilvl="2" w:tplc="0E2E396A" w:tentative="1">
      <w:start w:val="1"/>
      <w:numFmt w:val="bullet"/>
      <w:lvlText w:val=""/>
      <w:lvlJc w:val="left"/>
      <w:pPr>
        <w:tabs>
          <w:tab w:val="num" w:pos="2160"/>
        </w:tabs>
        <w:ind w:left="2160" w:hanging="360"/>
      </w:pPr>
      <w:rPr>
        <w:rFonts w:ascii="Wingdings" w:hAnsi="Wingdings" w:hint="default"/>
      </w:rPr>
    </w:lvl>
    <w:lvl w:ilvl="3" w:tplc="E7A42468" w:tentative="1">
      <w:start w:val="1"/>
      <w:numFmt w:val="bullet"/>
      <w:lvlText w:val=""/>
      <w:lvlJc w:val="left"/>
      <w:pPr>
        <w:tabs>
          <w:tab w:val="num" w:pos="2880"/>
        </w:tabs>
        <w:ind w:left="2880" w:hanging="360"/>
      </w:pPr>
      <w:rPr>
        <w:rFonts w:ascii="Symbol" w:hAnsi="Symbol" w:hint="default"/>
      </w:rPr>
    </w:lvl>
    <w:lvl w:ilvl="4" w:tplc="03067588" w:tentative="1">
      <w:start w:val="1"/>
      <w:numFmt w:val="bullet"/>
      <w:lvlText w:val="o"/>
      <w:lvlJc w:val="left"/>
      <w:pPr>
        <w:tabs>
          <w:tab w:val="num" w:pos="3600"/>
        </w:tabs>
        <w:ind w:left="3600" w:hanging="360"/>
      </w:pPr>
      <w:rPr>
        <w:rFonts w:ascii="Courier New" w:hAnsi="Courier New" w:cs="Courier New" w:hint="default"/>
      </w:rPr>
    </w:lvl>
    <w:lvl w:ilvl="5" w:tplc="46325D52" w:tentative="1">
      <w:start w:val="1"/>
      <w:numFmt w:val="bullet"/>
      <w:lvlText w:val=""/>
      <w:lvlJc w:val="left"/>
      <w:pPr>
        <w:tabs>
          <w:tab w:val="num" w:pos="4320"/>
        </w:tabs>
        <w:ind w:left="4320" w:hanging="360"/>
      </w:pPr>
      <w:rPr>
        <w:rFonts w:ascii="Wingdings" w:hAnsi="Wingdings" w:hint="default"/>
      </w:rPr>
    </w:lvl>
    <w:lvl w:ilvl="6" w:tplc="6C103992" w:tentative="1">
      <w:start w:val="1"/>
      <w:numFmt w:val="bullet"/>
      <w:lvlText w:val=""/>
      <w:lvlJc w:val="left"/>
      <w:pPr>
        <w:tabs>
          <w:tab w:val="num" w:pos="5040"/>
        </w:tabs>
        <w:ind w:left="5040" w:hanging="360"/>
      </w:pPr>
      <w:rPr>
        <w:rFonts w:ascii="Symbol" w:hAnsi="Symbol" w:hint="default"/>
      </w:rPr>
    </w:lvl>
    <w:lvl w:ilvl="7" w:tplc="0E202614" w:tentative="1">
      <w:start w:val="1"/>
      <w:numFmt w:val="bullet"/>
      <w:lvlText w:val="o"/>
      <w:lvlJc w:val="left"/>
      <w:pPr>
        <w:tabs>
          <w:tab w:val="num" w:pos="5760"/>
        </w:tabs>
        <w:ind w:left="5760" w:hanging="360"/>
      </w:pPr>
      <w:rPr>
        <w:rFonts w:ascii="Courier New" w:hAnsi="Courier New" w:cs="Courier New" w:hint="default"/>
      </w:rPr>
    </w:lvl>
    <w:lvl w:ilvl="8" w:tplc="0F882BF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11A1E42"/>
    <w:multiLevelType w:val="multilevel"/>
    <w:tmpl w:val="FEACB6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E135BD9"/>
    <w:multiLevelType w:val="hybridMultilevel"/>
    <w:tmpl w:val="DAD6C0E0"/>
    <w:lvl w:ilvl="0" w:tplc="06D0B9A2">
      <w:start w:val="1"/>
      <w:numFmt w:val="bullet"/>
      <w:lvlText w:val=""/>
      <w:lvlJc w:val="left"/>
      <w:pPr>
        <w:tabs>
          <w:tab w:val="num" w:pos="397"/>
        </w:tabs>
        <w:ind w:left="397" w:hanging="397"/>
      </w:pPr>
      <w:rPr>
        <w:rFonts w:ascii="Symbol" w:hAnsi="Symbol" w:hint="default"/>
      </w:rPr>
    </w:lvl>
    <w:lvl w:ilvl="1" w:tplc="EF82054E" w:tentative="1">
      <w:start w:val="1"/>
      <w:numFmt w:val="bullet"/>
      <w:lvlText w:val="o"/>
      <w:lvlJc w:val="left"/>
      <w:pPr>
        <w:tabs>
          <w:tab w:val="num" w:pos="1440"/>
        </w:tabs>
        <w:ind w:left="1440" w:hanging="360"/>
      </w:pPr>
      <w:rPr>
        <w:rFonts w:ascii="Courier New" w:hAnsi="Courier New" w:cs="Courier New" w:hint="default"/>
      </w:rPr>
    </w:lvl>
    <w:lvl w:ilvl="2" w:tplc="EE9EB2E0" w:tentative="1">
      <w:start w:val="1"/>
      <w:numFmt w:val="bullet"/>
      <w:lvlText w:val=""/>
      <w:lvlJc w:val="left"/>
      <w:pPr>
        <w:tabs>
          <w:tab w:val="num" w:pos="2160"/>
        </w:tabs>
        <w:ind w:left="2160" w:hanging="360"/>
      </w:pPr>
      <w:rPr>
        <w:rFonts w:ascii="Wingdings" w:hAnsi="Wingdings" w:hint="default"/>
      </w:rPr>
    </w:lvl>
    <w:lvl w:ilvl="3" w:tplc="EFD8F566" w:tentative="1">
      <w:start w:val="1"/>
      <w:numFmt w:val="bullet"/>
      <w:lvlText w:val=""/>
      <w:lvlJc w:val="left"/>
      <w:pPr>
        <w:tabs>
          <w:tab w:val="num" w:pos="2880"/>
        </w:tabs>
        <w:ind w:left="2880" w:hanging="360"/>
      </w:pPr>
      <w:rPr>
        <w:rFonts w:ascii="Symbol" w:hAnsi="Symbol" w:hint="default"/>
      </w:rPr>
    </w:lvl>
    <w:lvl w:ilvl="4" w:tplc="EF3EA1E8" w:tentative="1">
      <w:start w:val="1"/>
      <w:numFmt w:val="bullet"/>
      <w:lvlText w:val="o"/>
      <w:lvlJc w:val="left"/>
      <w:pPr>
        <w:tabs>
          <w:tab w:val="num" w:pos="3600"/>
        </w:tabs>
        <w:ind w:left="3600" w:hanging="360"/>
      </w:pPr>
      <w:rPr>
        <w:rFonts w:ascii="Courier New" w:hAnsi="Courier New" w:cs="Courier New" w:hint="default"/>
      </w:rPr>
    </w:lvl>
    <w:lvl w:ilvl="5" w:tplc="E4AC5194" w:tentative="1">
      <w:start w:val="1"/>
      <w:numFmt w:val="bullet"/>
      <w:lvlText w:val=""/>
      <w:lvlJc w:val="left"/>
      <w:pPr>
        <w:tabs>
          <w:tab w:val="num" w:pos="4320"/>
        </w:tabs>
        <w:ind w:left="4320" w:hanging="360"/>
      </w:pPr>
      <w:rPr>
        <w:rFonts w:ascii="Wingdings" w:hAnsi="Wingdings" w:hint="default"/>
      </w:rPr>
    </w:lvl>
    <w:lvl w:ilvl="6" w:tplc="31BA149A" w:tentative="1">
      <w:start w:val="1"/>
      <w:numFmt w:val="bullet"/>
      <w:lvlText w:val=""/>
      <w:lvlJc w:val="left"/>
      <w:pPr>
        <w:tabs>
          <w:tab w:val="num" w:pos="5040"/>
        </w:tabs>
        <w:ind w:left="5040" w:hanging="360"/>
      </w:pPr>
      <w:rPr>
        <w:rFonts w:ascii="Symbol" w:hAnsi="Symbol" w:hint="default"/>
      </w:rPr>
    </w:lvl>
    <w:lvl w:ilvl="7" w:tplc="BC0CB752" w:tentative="1">
      <w:start w:val="1"/>
      <w:numFmt w:val="bullet"/>
      <w:lvlText w:val="o"/>
      <w:lvlJc w:val="left"/>
      <w:pPr>
        <w:tabs>
          <w:tab w:val="num" w:pos="5760"/>
        </w:tabs>
        <w:ind w:left="5760" w:hanging="360"/>
      </w:pPr>
      <w:rPr>
        <w:rFonts w:ascii="Courier New" w:hAnsi="Courier New" w:cs="Courier New" w:hint="default"/>
      </w:rPr>
    </w:lvl>
    <w:lvl w:ilvl="8" w:tplc="61F46C1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D5A481CC">
      <w:start w:val="1"/>
      <w:numFmt w:val="decimal"/>
      <w:lvlText w:val="%1."/>
      <w:lvlJc w:val="left"/>
      <w:pPr>
        <w:tabs>
          <w:tab w:val="num" w:pos="570"/>
        </w:tabs>
        <w:ind w:left="570" w:hanging="570"/>
      </w:pPr>
      <w:rPr>
        <w:rFonts w:hint="default"/>
      </w:rPr>
    </w:lvl>
    <w:lvl w:ilvl="1" w:tplc="EB9C48B4" w:tentative="1">
      <w:start w:val="1"/>
      <w:numFmt w:val="lowerLetter"/>
      <w:lvlText w:val="%2."/>
      <w:lvlJc w:val="left"/>
      <w:pPr>
        <w:tabs>
          <w:tab w:val="num" w:pos="1080"/>
        </w:tabs>
        <w:ind w:left="1080" w:hanging="360"/>
      </w:pPr>
    </w:lvl>
    <w:lvl w:ilvl="2" w:tplc="6EC61370" w:tentative="1">
      <w:start w:val="1"/>
      <w:numFmt w:val="lowerRoman"/>
      <w:lvlText w:val="%3."/>
      <w:lvlJc w:val="right"/>
      <w:pPr>
        <w:tabs>
          <w:tab w:val="num" w:pos="1800"/>
        </w:tabs>
        <w:ind w:left="1800" w:hanging="180"/>
      </w:pPr>
    </w:lvl>
    <w:lvl w:ilvl="3" w:tplc="23F6E6EA" w:tentative="1">
      <w:start w:val="1"/>
      <w:numFmt w:val="decimal"/>
      <w:lvlText w:val="%4."/>
      <w:lvlJc w:val="left"/>
      <w:pPr>
        <w:tabs>
          <w:tab w:val="num" w:pos="2520"/>
        </w:tabs>
        <w:ind w:left="2520" w:hanging="360"/>
      </w:pPr>
    </w:lvl>
    <w:lvl w:ilvl="4" w:tplc="352C33C0" w:tentative="1">
      <w:start w:val="1"/>
      <w:numFmt w:val="lowerLetter"/>
      <w:lvlText w:val="%5."/>
      <w:lvlJc w:val="left"/>
      <w:pPr>
        <w:tabs>
          <w:tab w:val="num" w:pos="3240"/>
        </w:tabs>
        <w:ind w:left="3240" w:hanging="360"/>
      </w:pPr>
    </w:lvl>
    <w:lvl w:ilvl="5" w:tplc="A55E760C" w:tentative="1">
      <w:start w:val="1"/>
      <w:numFmt w:val="lowerRoman"/>
      <w:lvlText w:val="%6."/>
      <w:lvlJc w:val="right"/>
      <w:pPr>
        <w:tabs>
          <w:tab w:val="num" w:pos="3960"/>
        </w:tabs>
        <w:ind w:left="3960" w:hanging="180"/>
      </w:pPr>
    </w:lvl>
    <w:lvl w:ilvl="6" w:tplc="07CEC5AA" w:tentative="1">
      <w:start w:val="1"/>
      <w:numFmt w:val="decimal"/>
      <w:lvlText w:val="%7."/>
      <w:lvlJc w:val="left"/>
      <w:pPr>
        <w:tabs>
          <w:tab w:val="num" w:pos="4680"/>
        </w:tabs>
        <w:ind w:left="4680" w:hanging="360"/>
      </w:pPr>
    </w:lvl>
    <w:lvl w:ilvl="7" w:tplc="8F9E4A52" w:tentative="1">
      <w:start w:val="1"/>
      <w:numFmt w:val="lowerLetter"/>
      <w:lvlText w:val="%8."/>
      <w:lvlJc w:val="left"/>
      <w:pPr>
        <w:tabs>
          <w:tab w:val="num" w:pos="5400"/>
        </w:tabs>
        <w:ind w:left="5400" w:hanging="360"/>
      </w:pPr>
    </w:lvl>
    <w:lvl w:ilvl="8" w:tplc="7E8C5D92" w:tentative="1">
      <w:start w:val="1"/>
      <w:numFmt w:val="lowerRoman"/>
      <w:lvlText w:val="%9."/>
      <w:lvlJc w:val="right"/>
      <w:pPr>
        <w:tabs>
          <w:tab w:val="num" w:pos="6120"/>
        </w:tabs>
        <w:ind w:left="6120" w:hanging="180"/>
      </w:pPr>
    </w:lvl>
  </w:abstractNum>
  <w:abstractNum w:abstractNumId="9" w15:restartNumberingAfterBreak="0">
    <w:nsid w:val="2EA23723"/>
    <w:multiLevelType w:val="hybridMultilevel"/>
    <w:tmpl w:val="43BCD916"/>
    <w:lvl w:ilvl="0" w:tplc="B7E20BF4">
      <w:start w:val="1"/>
      <w:numFmt w:val="bullet"/>
      <w:lvlText w:val=""/>
      <w:lvlJc w:val="left"/>
      <w:pPr>
        <w:ind w:left="720" w:hanging="360"/>
      </w:pPr>
      <w:rPr>
        <w:rFonts w:ascii="Symbol" w:hAnsi="Symbol" w:hint="default"/>
      </w:rPr>
    </w:lvl>
    <w:lvl w:ilvl="1" w:tplc="0400AB90" w:tentative="1">
      <w:start w:val="1"/>
      <w:numFmt w:val="bullet"/>
      <w:lvlText w:val="o"/>
      <w:lvlJc w:val="left"/>
      <w:pPr>
        <w:ind w:left="1440" w:hanging="360"/>
      </w:pPr>
      <w:rPr>
        <w:rFonts w:ascii="Courier New" w:hAnsi="Courier New" w:cs="Courier New" w:hint="default"/>
      </w:rPr>
    </w:lvl>
    <w:lvl w:ilvl="2" w:tplc="492C9BC6" w:tentative="1">
      <w:start w:val="1"/>
      <w:numFmt w:val="bullet"/>
      <w:lvlText w:val=""/>
      <w:lvlJc w:val="left"/>
      <w:pPr>
        <w:ind w:left="2160" w:hanging="360"/>
      </w:pPr>
      <w:rPr>
        <w:rFonts w:ascii="Wingdings" w:hAnsi="Wingdings" w:hint="default"/>
      </w:rPr>
    </w:lvl>
    <w:lvl w:ilvl="3" w:tplc="9DCE74A8" w:tentative="1">
      <w:start w:val="1"/>
      <w:numFmt w:val="bullet"/>
      <w:lvlText w:val=""/>
      <w:lvlJc w:val="left"/>
      <w:pPr>
        <w:ind w:left="2880" w:hanging="360"/>
      </w:pPr>
      <w:rPr>
        <w:rFonts w:ascii="Symbol" w:hAnsi="Symbol" w:hint="default"/>
      </w:rPr>
    </w:lvl>
    <w:lvl w:ilvl="4" w:tplc="F0F0AE94" w:tentative="1">
      <w:start w:val="1"/>
      <w:numFmt w:val="bullet"/>
      <w:lvlText w:val="o"/>
      <w:lvlJc w:val="left"/>
      <w:pPr>
        <w:ind w:left="3600" w:hanging="360"/>
      </w:pPr>
      <w:rPr>
        <w:rFonts w:ascii="Courier New" w:hAnsi="Courier New" w:cs="Courier New" w:hint="default"/>
      </w:rPr>
    </w:lvl>
    <w:lvl w:ilvl="5" w:tplc="F084B8BE" w:tentative="1">
      <w:start w:val="1"/>
      <w:numFmt w:val="bullet"/>
      <w:lvlText w:val=""/>
      <w:lvlJc w:val="left"/>
      <w:pPr>
        <w:ind w:left="4320" w:hanging="360"/>
      </w:pPr>
      <w:rPr>
        <w:rFonts w:ascii="Wingdings" w:hAnsi="Wingdings" w:hint="default"/>
      </w:rPr>
    </w:lvl>
    <w:lvl w:ilvl="6" w:tplc="F892BA92" w:tentative="1">
      <w:start w:val="1"/>
      <w:numFmt w:val="bullet"/>
      <w:lvlText w:val=""/>
      <w:lvlJc w:val="left"/>
      <w:pPr>
        <w:ind w:left="5040" w:hanging="360"/>
      </w:pPr>
      <w:rPr>
        <w:rFonts w:ascii="Symbol" w:hAnsi="Symbol" w:hint="default"/>
      </w:rPr>
    </w:lvl>
    <w:lvl w:ilvl="7" w:tplc="E6609BC6" w:tentative="1">
      <w:start w:val="1"/>
      <w:numFmt w:val="bullet"/>
      <w:lvlText w:val="o"/>
      <w:lvlJc w:val="left"/>
      <w:pPr>
        <w:ind w:left="5760" w:hanging="360"/>
      </w:pPr>
      <w:rPr>
        <w:rFonts w:ascii="Courier New" w:hAnsi="Courier New" w:cs="Courier New" w:hint="default"/>
      </w:rPr>
    </w:lvl>
    <w:lvl w:ilvl="8" w:tplc="61AEADBE" w:tentative="1">
      <w:start w:val="1"/>
      <w:numFmt w:val="bullet"/>
      <w:lvlText w:val=""/>
      <w:lvlJc w:val="left"/>
      <w:pPr>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446E6199"/>
    <w:multiLevelType w:val="hybridMultilevel"/>
    <w:tmpl w:val="FC120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58B56C73"/>
    <w:multiLevelType w:val="hybridMultilevel"/>
    <w:tmpl w:val="5BA42128"/>
    <w:lvl w:ilvl="0" w:tplc="F500B5E0">
      <w:start w:val="2"/>
      <w:numFmt w:val="decimal"/>
      <w:lvlText w:val="%1."/>
      <w:lvlJc w:val="left"/>
      <w:pPr>
        <w:tabs>
          <w:tab w:val="num" w:pos="570"/>
        </w:tabs>
        <w:ind w:left="570" w:hanging="570"/>
      </w:pPr>
      <w:rPr>
        <w:rFonts w:hint="default"/>
      </w:rPr>
    </w:lvl>
    <w:lvl w:ilvl="1" w:tplc="DF98776E" w:tentative="1">
      <w:start w:val="1"/>
      <w:numFmt w:val="lowerLetter"/>
      <w:lvlText w:val="%2."/>
      <w:lvlJc w:val="left"/>
      <w:pPr>
        <w:tabs>
          <w:tab w:val="num" w:pos="1080"/>
        </w:tabs>
        <w:ind w:left="1080" w:hanging="360"/>
      </w:pPr>
    </w:lvl>
    <w:lvl w:ilvl="2" w:tplc="2F02CDDA" w:tentative="1">
      <w:start w:val="1"/>
      <w:numFmt w:val="lowerRoman"/>
      <w:lvlText w:val="%3."/>
      <w:lvlJc w:val="right"/>
      <w:pPr>
        <w:tabs>
          <w:tab w:val="num" w:pos="1800"/>
        </w:tabs>
        <w:ind w:left="1800" w:hanging="180"/>
      </w:pPr>
    </w:lvl>
    <w:lvl w:ilvl="3" w:tplc="B85AD83E" w:tentative="1">
      <w:start w:val="1"/>
      <w:numFmt w:val="decimal"/>
      <w:lvlText w:val="%4."/>
      <w:lvlJc w:val="left"/>
      <w:pPr>
        <w:tabs>
          <w:tab w:val="num" w:pos="2520"/>
        </w:tabs>
        <w:ind w:left="2520" w:hanging="360"/>
      </w:pPr>
    </w:lvl>
    <w:lvl w:ilvl="4" w:tplc="6130E54A" w:tentative="1">
      <w:start w:val="1"/>
      <w:numFmt w:val="lowerLetter"/>
      <w:lvlText w:val="%5."/>
      <w:lvlJc w:val="left"/>
      <w:pPr>
        <w:tabs>
          <w:tab w:val="num" w:pos="3240"/>
        </w:tabs>
        <w:ind w:left="3240" w:hanging="360"/>
      </w:pPr>
    </w:lvl>
    <w:lvl w:ilvl="5" w:tplc="C5BAEF86" w:tentative="1">
      <w:start w:val="1"/>
      <w:numFmt w:val="lowerRoman"/>
      <w:lvlText w:val="%6."/>
      <w:lvlJc w:val="right"/>
      <w:pPr>
        <w:tabs>
          <w:tab w:val="num" w:pos="3960"/>
        </w:tabs>
        <w:ind w:left="3960" w:hanging="180"/>
      </w:pPr>
    </w:lvl>
    <w:lvl w:ilvl="6" w:tplc="A6AEEDC2" w:tentative="1">
      <w:start w:val="1"/>
      <w:numFmt w:val="decimal"/>
      <w:lvlText w:val="%7."/>
      <w:lvlJc w:val="left"/>
      <w:pPr>
        <w:tabs>
          <w:tab w:val="num" w:pos="4680"/>
        </w:tabs>
        <w:ind w:left="4680" w:hanging="360"/>
      </w:pPr>
    </w:lvl>
    <w:lvl w:ilvl="7" w:tplc="BBEE3E32" w:tentative="1">
      <w:start w:val="1"/>
      <w:numFmt w:val="lowerLetter"/>
      <w:lvlText w:val="%8."/>
      <w:lvlJc w:val="left"/>
      <w:pPr>
        <w:tabs>
          <w:tab w:val="num" w:pos="5400"/>
        </w:tabs>
        <w:ind w:left="5400" w:hanging="360"/>
      </w:pPr>
    </w:lvl>
    <w:lvl w:ilvl="8" w:tplc="695A3674" w:tentative="1">
      <w:start w:val="1"/>
      <w:numFmt w:val="lowerRoman"/>
      <w:lvlText w:val="%9."/>
      <w:lvlJc w:val="right"/>
      <w:pPr>
        <w:tabs>
          <w:tab w:val="num" w:pos="6120"/>
        </w:tabs>
        <w:ind w:left="6120" w:hanging="180"/>
      </w:pPr>
    </w:lvl>
  </w:abstractNum>
  <w:abstractNum w:abstractNumId="1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9" w15:restartNumberingAfterBreak="0">
    <w:nsid w:val="69E95A54"/>
    <w:multiLevelType w:val="hybridMultilevel"/>
    <w:tmpl w:val="3C18EFB0"/>
    <w:lvl w:ilvl="0" w:tplc="DF3EC71E">
      <w:start w:val="1"/>
      <w:numFmt w:val="bullet"/>
      <w:lvlText w:val=""/>
      <w:lvlJc w:val="left"/>
      <w:pPr>
        <w:tabs>
          <w:tab w:val="num" w:pos="397"/>
        </w:tabs>
        <w:ind w:left="397" w:hanging="397"/>
      </w:pPr>
      <w:rPr>
        <w:rFonts w:ascii="Symbol" w:hAnsi="Symbol" w:hint="default"/>
      </w:rPr>
    </w:lvl>
    <w:lvl w:ilvl="1" w:tplc="79728DD0" w:tentative="1">
      <w:start w:val="1"/>
      <w:numFmt w:val="bullet"/>
      <w:lvlText w:val="o"/>
      <w:lvlJc w:val="left"/>
      <w:pPr>
        <w:tabs>
          <w:tab w:val="num" w:pos="1440"/>
        </w:tabs>
        <w:ind w:left="1440" w:hanging="360"/>
      </w:pPr>
      <w:rPr>
        <w:rFonts w:ascii="Courier New" w:hAnsi="Courier New" w:cs="Courier New" w:hint="default"/>
      </w:rPr>
    </w:lvl>
    <w:lvl w:ilvl="2" w:tplc="D640F6BA" w:tentative="1">
      <w:start w:val="1"/>
      <w:numFmt w:val="bullet"/>
      <w:lvlText w:val=""/>
      <w:lvlJc w:val="left"/>
      <w:pPr>
        <w:tabs>
          <w:tab w:val="num" w:pos="2160"/>
        </w:tabs>
        <w:ind w:left="2160" w:hanging="360"/>
      </w:pPr>
      <w:rPr>
        <w:rFonts w:ascii="Wingdings" w:hAnsi="Wingdings" w:hint="default"/>
      </w:rPr>
    </w:lvl>
    <w:lvl w:ilvl="3" w:tplc="D5F236E2" w:tentative="1">
      <w:start w:val="1"/>
      <w:numFmt w:val="bullet"/>
      <w:lvlText w:val=""/>
      <w:lvlJc w:val="left"/>
      <w:pPr>
        <w:tabs>
          <w:tab w:val="num" w:pos="2880"/>
        </w:tabs>
        <w:ind w:left="2880" w:hanging="360"/>
      </w:pPr>
      <w:rPr>
        <w:rFonts w:ascii="Symbol" w:hAnsi="Symbol" w:hint="default"/>
      </w:rPr>
    </w:lvl>
    <w:lvl w:ilvl="4" w:tplc="C57CDE98" w:tentative="1">
      <w:start w:val="1"/>
      <w:numFmt w:val="bullet"/>
      <w:lvlText w:val="o"/>
      <w:lvlJc w:val="left"/>
      <w:pPr>
        <w:tabs>
          <w:tab w:val="num" w:pos="3600"/>
        </w:tabs>
        <w:ind w:left="3600" w:hanging="360"/>
      </w:pPr>
      <w:rPr>
        <w:rFonts w:ascii="Courier New" w:hAnsi="Courier New" w:cs="Courier New" w:hint="default"/>
      </w:rPr>
    </w:lvl>
    <w:lvl w:ilvl="5" w:tplc="EA0A3A64" w:tentative="1">
      <w:start w:val="1"/>
      <w:numFmt w:val="bullet"/>
      <w:lvlText w:val=""/>
      <w:lvlJc w:val="left"/>
      <w:pPr>
        <w:tabs>
          <w:tab w:val="num" w:pos="4320"/>
        </w:tabs>
        <w:ind w:left="4320" w:hanging="360"/>
      </w:pPr>
      <w:rPr>
        <w:rFonts w:ascii="Wingdings" w:hAnsi="Wingdings" w:hint="default"/>
      </w:rPr>
    </w:lvl>
    <w:lvl w:ilvl="6" w:tplc="7B3AE962" w:tentative="1">
      <w:start w:val="1"/>
      <w:numFmt w:val="bullet"/>
      <w:lvlText w:val=""/>
      <w:lvlJc w:val="left"/>
      <w:pPr>
        <w:tabs>
          <w:tab w:val="num" w:pos="5040"/>
        </w:tabs>
        <w:ind w:left="5040" w:hanging="360"/>
      </w:pPr>
      <w:rPr>
        <w:rFonts w:ascii="Symbol" w:hAnsi="Symbol" w:hint="default"/>
      </w:rPr>
    </w:lvl>
    <w:lvl w:ilvl="7" w:tplc="F3046844" w:tentative="1">
      <w:start w:val="1"/>
      <w:numFmt w:val="bullet"/>
      <w:lvlText w:val="o"/>
      <w:lvlJc w:val="left"/>
      <w:pPr>
        <w:tabs>
          <w:tab w:val="num" w:pos="5760"/>
        </w:tabs>
        <w:ind w:left="5760" w:hanging="360"/>
      </w:pPr>
      <w:rPr>
        <w:rFonts w:ascii="Courier New" w:hAnsi="Courier New" w:cs="Courier New" w:hint="default"/>
      </w:rPr>
    </w:lvl>
    <w:lvl w:ilvl="8" w:tplc="6B10CD3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2" w15:restartNumberingAfterBreak="0">
    <w:nsid w:val="6F9337D0"/>
    <w:multiLevelType w:val="hybridMultilevel"/>
    <w:tmpl w:val="B6C885E6"/>
    <w:lvl w:ilvl="0" w:tplc="5DD88A7C">
      <w:start w:val="1"/>
      <w:numFmt w:val="bullet"/>
      <w:lvlText w:val=""/>
      <w:lvlJc w:val="left"/>
      <w:pPr>
        <w:tabs>
          <w:tab w:val="num" w:pos="720"/>
        </w:tabs>
        <w:ind w:left="720" w:hanging="360"/>
      </w:pPr>
      <w:rPr>
        <w:rFonts w:ascii="Symbol" w:hAnsi="Symbol" w:hint="default"/>
      </w:rPr>
    </w:lvl>
    <w:lvl w:ilvl="1" w:tplc="3412EAF6" w:tentative="1">
      <w:start w:val="1"/>
      <w:numFmt w:val="bullet"/>
      <w:lvlText w:val="o"/>
      <w:lvlJc w:val="left"/>
      <w:pPr>
        <w:tabs>
          <w:tab w:val="num" w:pos="1440"/>
        </w:tabs>
        <w:ind w:left="1440" w:hanging="360"/>
      </w:pPr>
      <w:rPr>
        <w:rFonts w:ascii="Courier New" w:hAnsi="Courier New" w:cs="Courier New" w:hint="default"/>
      </w:rPr>
    </w:lvl>
    <w:lvl w:ilvl="2" w:tplc="8FD8DF90" w:tentative="1">
      <w:start w:val="1"/>
      <w:numFmt w:val="bullet"/>
      <w:lvlText w:val=""/>
      <w:lvlJc w:val="left"/>
      <w:pPr>
        <w:tabs>
          <w:tab w:val="num" w:pos="2160"/>
        </w:tabs>
        <w:ind w:left="2160" w:hanging="360"/>
      </w:pPr>
      <w:rPr>
        <w:rFonts w:ascii="Wingdings" w:hAnsi="Wingdings" w:hint="default"/>
      </w:rPr>
    </w:lvl>
    <w:lvl w:ilvl="3" w:tplc="4B76420C" w:tentative="1">
      <w:start w:val="1"/>
      <w:numFmt w:val="bullet"/>
      <w:lvlText w:val=""/>
      <w:lvlJc w:val="left"/>
      <w:pPr>
        <w:tabs>
          <w:tab w:val="num" w:pos="2880"/>
        </w:tabs>
        <w:ind w:left="2880" w:hanging="360"/>
      </w:pPr>
      <w:rPr>
        <w:rFonts w:ascii="Symbol" w:hAnsi="Symbol" w:hint="default"/>
      </w:rPr>
    </w:lvl>
    <w:lvl w:ilvl="4" w:tplc="3DEC0E06" w:tentative="1">
      <w:start w:val="1"/>
      <w:numFmt w:val="bullet"/>
      <w:lvlText w:val="o"/>
      <w:lvlJc w:val="left"/>
      <w:pPr>
        <w:tabs>
          <w:tab w:val="num" w:pos="3600"/>
        </w:tabs>
        <w:ind w:left="3600" w:hanging="360"/>
      </w:pPr>
      <w:rPr>
        <w:rFonts w:ascii="Courier New" w:hAnsi="Courier New" w:cs="Courier New" w:hint="default"/>
      </w:rPr>
    </w:lvl>
    <w:lvl w:ilvl="5" w:tplc="490C9F0A" w:tentative="1">
      <w:start w:val="1"/>
      <w:numFmt w:val="bullet"/>
      <w:lvlText w:val=""/>
      <w:lvlJc w:val="left"/>
      <w:pPr>
        <w:tabs>
          <w:tab w:val="num" w:pos="4320"/>
        </w:tabs>
        <w:ind w:left="4320" w:hanging="360"/>
      </w:pPr>
      <w:rPr>
        <w:rFonts w:ascii="Wingdings" w:hAnsi="Wingdings" w:hint="default"/>
      </w:rPr>
    </w:lvl>
    <w:lvl w:ilvl="6" w:tplc="BE50ABC0" w:tentative="1">
      <w:start w:val="1"/>
      <w:numFmt w:val="bullet"/>
      <w:lvlText w:val=""/>
      <w:lvlJc w:val="left"/>
      <w:pPr>
        <w:tabs>
          <w:tab w:val="num" w:pos="5040"/>
        </w:tabs>
        <w:ind w:left="5040" w:hanging="360"/>
      </w:pPr>
      <w:rPr>
        <w:rFonts w:ascii="Symbol" w:hAnsi="Symbol" w:hint="default"/>
      </w:rPr>
    </w:lvl>
    <w:lvl w:ilvl="7" w:tplc="89C4B5EE" w:tentative="1">
      <w:start w:val="1"/>
      <w:numFmt w:val="bullet"/>
      <w:lvlText w:val="o"/>
      <w:lvlJc w:val="left"/>
      <w:pPr>
        <w:tabs>
          <w:tab w:val="num" w:pos="5760"/>
        </w:tabs>
        <w:ind w:left="5760" w:hanging="360"/>
      </w:pPr>
      <w:rPr>
        <w:rFonts w:ascii="Courier New" w:hAnsi="Courier New" w:cs="Courier New" w:hint="default"/>
      </w:rPr>
    </w:lvl>
    <w:lvl w:ilvl="8" w:tplc="126C1D7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283ED6"/>
    <w:multiLevelType w:val="hybridMultilevel"/>
    <w:tmpl w:val="50064748"/>
    <w:lvl w:ilvl="0" w:tplc="D5442376">
      <w:start w:val="1"/>
      <w:numFmt w:val="bullet"/>
      <w:lvlText w:val="-"/>
      <w:lvlJc w:val="left"/>
      <w:pPr>
        <w:ind w:left="770" w:hanging="360"/>
      </w:pPr>
    </w:lvl>
    <w:lvl w:ilvl="1" w:tplc="BC3E06EA" w:tentative="1">
      <w:start w:val="1"/>
      <w:numFmt w:val="bullet"/>
      <w:lvlText w:val="o"/>
      <w:lvlJc w:val="left"/>
      <w:pPr>
        <w:ind w:left="1490" w:hanging="360"/>
      </w:pPr>
      <w:rPr>
        <w:rFonts w:ascii="Courier New" w:hAnsi="Courier New" w:cs="Courier New" w:hint="default"/>
      </w:rPr>
    </w:lvl>
    <w:lvl w:ilvl="2" w:tplc="7C02CCB2" w:tentative="1">
      <w:start w:val="1"/>
      <w:numFmt w:val="bullet"/>
      <w:lvlText w:val=""/>
      <w:lvlJc w:val="left"/>
      <w:pPr>
        <w:ind w:left="2210" w:hanging="360"/>
      </w:pPr>
      <w:rPr>
        <w:rFonts w:ascii="Wingdings" w:hAnsi="Wingdings" w:hint="default"/>
      </w:rPr>
    </w:lvl>
    <w:lvl w:ilvl="3" w:tplc="88408ABE" w:tentative="1">
      <w:start w:val="1"/>
      <w:numFmt w:val="bullet"/>
      <w:lvlText w:val=""/>
      <w:lvlJc w:val="left"/>
      <w:pPr>
        <w:ind w:left="2930" w:hanging="360"/>
      </w:pPr>
      <w:rPr>
        <w:rFonts w:ascii="Symbol" w:hAnsi="Symbol" w:hint="default"/>
      </w:rPr>
    </w:lvl>
    <w:lvl w:ilvl="4" w:tplc="1DF216A6" w:tentative="1">
      <w:start w:val="1"/>
      <w:numFmt w:val="bullet"/>
      <w:lvlText w:val="o"/>
      <w:lvlJc w:val="left"/>
      <w:pPr>
        <w:ind w:left="3650" w:hanging="360"/>
      </w:pPr>
      <w:rPr>
        <w:rFonts w:ascii="Courier New" w:hAnsi="Courier New" w:cs="Courier New" w:hint="default"/>
      </w:rPr>
    </w:lvl>
    <w:lvl w:ilvl="5" w:tplc="413AA508" w:tentative="1">
      <w:start w:val="1"/>
      <w:numFmt w:val="bullet"/>
      <w:lvlText w:val=""/>
      <w:lvlJc w:val="left"/>
      <w:pPr>
        <w:ind w:left="4370" w:hanging="360"/>
      </w:pPr>
      <w:rPr>
        <w:rFonts w:ascii="Wingdings" w:hAnsi="Wingdings" w:hint="default"/>
      </w:rPr>
    </w:lvl>
    <w:lvl w:ilvl="6" w:tplc="90BE3FF8" w:tentative="1">
      <w:start w:val="1"/>
      <w:numFmt w:val="bullet"/>
      <w:lvlText w:val=""/>
      <w:lvlJc w:val="left"/>
      <w:pPr>
        <w:ind w:left="5090" w:hanging="360"/>
      </w:pPr>
      <w:rPr>
        <w:rFonts w:ascii="Symbol" w:hAnsi="Symbol" w:hint="default"/>
      </w:rPr>
    </w:lvl>
    <w:lvl w:ilvl="7" w:tplc="662C1A9A" w:tentative="1">
      <w:start w:val="1"/>
      <w:numFmt w:val="bullet"/>
      <w:lvlText w:val="o"/>
      <w:lvlJc w:val="left"/>
      <w:pPr>
        <w:ind w:left="5810" w:hanging="360"/>
      </w:pPr>
      <w:rPr>
        <w:rFonts w:ascii="Courier New" w:hAnsi="Courier New" w:cs="Courier New" w:hint="default"/>
      </w:rPr>
    </w:lvl>
    <w:lvl w:ilvl="8" w:tplc="D318D054" w:tentative="1">
      <w:start w:val="1"/>
      <w:numFmt w:val="bullet"/>
      <w:lvlText w:val=""/>
      <w:lvlJc w:val="left"/>
      <w:pPr>
        <w:ind w:left="6530" w:hanging="360"/>
      </w:pPr>
      <w:rPr>
        <w:rFonts w:ascii="Wingdings" w:hAnsi="Wingdings" w:hint="default"/>
      </w:rPr>
    </w:lvl>
  </w:abstractNum>
  <w:abstractNum w:abstractNumId="24" w15:restartNumberingAfterBreak="0">
    <w:nsid w:val="723E0376"/>
    <w:multiLevelType w:val="hybridMultilevel"/>
    <w:tmpl w:val="00202118"/>
    <w:lvl w:ilvl="0" w:tplc="7348F654">
      <w:start w:val="1"/>
      <w:numFmt w:val="bullet"/>
      <w:lvlText w:val=""/>
      <w:lvlJc w:val="left"/>
      <w:pPr>
        <w:ind w:left="567" w:hanging="567"/>
      </w:pPr>
      <w:rPr>
        <w:rFonts w:ascii="Symbol" w:hAnsi="Symbol" w:hint="default"/>
      </w:rPr>
    </w:lvl>
    <w:lvl w:ilvl="1" w:tplc="895E665E" w:tentative="1">
      <w:start w:val="1"/>
      <w:numFmt w:val="bullet"/>
      <w:lvlText w:val="o"/>
      <w:lvlJc w:val="left"/>
      <w:pPr>
        <w:ind w:left="1440" w:hanging="360"/>
      </w:pPr>
      <w:rPr>
        <w:rFonts w:ascii="Courier New" w:hAnsi="Courier New" w:cs="Courier New" w:hint="default"/>
      </w:rPr>
    </w:lvl>
    <w:lvl w:ilvl="2" w:tplc="B672CEC4" w:tentative="1">
      <w:start w:val="1"/>
      <w:numFmt w:val="bullet"/>
      <w:lvlText w:val=""/>
      <w:lvlJc w:val="left"/>
      <w:pPr>
        <w:ind w:left="2160" w:hanging="360"/>
      </w:pPr>
      <w:rPr>
        <w:rFonts w:ascii="Wingdings" w:hAnsi="Wingdings" w:hint="default"/>
      </w:rPr>
    </w:lvl>
    <w:lvl w:ilvl="3" w:tplc="B734DC5A" w:tentative="1">
      <w:start w:val="1"/>
      <w:numFmt w:val="bullet"/>
      <w:lvlText w:val=""/>
      <w:lvlJc w:val="left"/>
      <w:pPr>
        <w:ind w:left="2880" w:hanging="360"/>
      </w:pPr>
      <w:rPr>
        <w:rFonts w:ascii="Symbol" w:hAnsi="Symbol" w:hint="default"/>
      </w:rPr>
    </w:lvl>
    <w:lvl w:ilvl="4" w:tplc="00A8AEB6" w:tentative="1">
      <w:start w:val="1"/>
      <w:numFmt w:val="bullet"/>
      <w:lvlText w:val="o"/>
      <w:lvlJc w:val="left"/>
      <w:pPr>
        <w:ind w:left="3600" w:hanging="360"/>
      </w:pPr>
      <w:rPr>
        <w:rFonts w:ascii="Courier New" w:hAnsi="Courier New" w:cs="Courier New" w:hint="default"/>
      </w:rPr>
    </w:lvl>
    <w:lvl w:ilvl="5" w:tplc="E9841D0C" w:tentative="1">
      <w:start w:val="1"/>
      <w:numFmt w:val="bullet"/>
      <w:lvlText w:val=""/>
      <w:lvlJc w:val="left"/>
      <w:pPr>
        <w:ind w:left="4320" w:hanging="360"/>
      </w:pPr>
      <w:rPr>
        <w:rFonts w:ascii="Wingdings" w:hAnsi="Wingdings" w:hint="default"/>
      </w:rPr>
    </w:lvl>
    <w:lvl w:ilvl="6" w:tplc="AE5A683E" w:tentative="1">
      <w:start w:val="1"/>
      <w:numFmt w:val="bullet"/>
      <w:lvlText w:val=""/>
      <w:lvlJc w:val="left"/>
      <w:pPr>
        <w:ind w:left="5040" w:hanging="360"/>
      </w:pPr>
      <w:rPr>
        <w:rFonts w:ascii="Symbol" w:hAnsi="Symbol" w:hint="default"/>
      </w:rPr>
    </w:lvl>
    <w:lvl w:ilvl="7" w:tplc="A4BE7CF8" w:tentative="1">
      <w:start w:val="1"/>
      <w:numFmt w:val="bullet"/>
      <w:lvlText w:val="o"/>
      <w:lvlJc w:val="left"/>
      <w:pPr>
        <w:ind w:left="5760" w:hanging="360"/>
      </w:pPr>
      <w:rPr>
        <w:rFonts w:ascii="Courier New" w:hAnsi="Courier New" w:cs="Courier New" w:hint="default"/>
      </w:rPr>
    </w:lvl>
    <w:lvl w:ilvl="8" w:tplc="9A486018" w:tentative="1">
      <w:start w:val="1"/>
      <w:numFmt w:val="bullet"/>
      <w:lvlText w:val=""/>
      <w:lvlJc w:val="left"/>
      <w:pPr>
        <w:ind w:left="6480" w:hanging="360"/>
      </w:pPr>
      <w:rPr>
        <w:rFonts w:ascii="Wingdings" w:hAnsi="Wingdings" w:hint="default"/>
      </w:rPr>
    </w:lvl>
  </w:abstractNum>
  <w:abstractNum w:abstractNumId="25" w15:restartNumberingAfterBreak="0">
    <w:nsid w:val="72AB50F1"/>
    <w:multiLevelType w:val="hybridMultilevel"/>
    <w:tmpl w:val="64CEA6CC"/>
    <w:lvl w:ilvl="0" w:tplc="72B28B02">
      <w:start w:val="1"/>
      <w:numFmt w:val="decimal"/>
      <w:lvlText w:val="%1)"/>
      <w:lvlJc w:val="left"/>
      <w:pPr>
        <w:ind w:left="720" w:hanging="360"/>
      </w:pPr>
      <w:rPr>
        <w:rFonts w:hint="default"/>
      </w:rPr>
    </w:lvl>
    <w:lvl w:ilvl="1" w:tplc="59045FC4" w:tentative="1">
      <w:start w:val="1"/>
      <w:numFmt w:val="lowerLetter"/>
      <w:lvlText w:val="%2."/>
      <w:lvlJc w:val="left"/>
      <w:pPr>
        <w:ind w:left="1440" w:hanging="360"/>
      </w:pPr>
    </w:lvl>
    <w:lvl w:ilvl="2" w:tplc="38C40EFE" w:tentative="1">
      <w:start w:val="1"/>
      <w:numFmt w:val="lowerRoman"/>
      <w:lvlText w:val="%3."/>
      <w:lvlJc w:val="right"/>
      <w:pPr>
        <w:ind w:left="2160" w:hanging="180"/>
      </w:pPr>
    </w:lvl>
    <w:lvl w:ilvl="3" w:tplc="76CCFE8E" w:tentative="1">
      <w:start w:val="1"/>
      <w:numFmt w:val="decimal"/>
      <w:lvlText w:val="%4."/>
      <w:lvlJc w:val="left"/>
      <w:pPr>
        <w:ind w:left="2880" w:hanging="360"/>
      </w:pPr>
    </w:lvl>
    <w:lvl w:ilvl="4" w:tplc="14F43922" w:tentative="1">
      <w:start w:val="1"/>
      <w:numFmt w:val="lowerLetter"/>
      <w:lvlText w:val="%5."/>
      <w:lvlJc w:val="left"/>
      <w:pPr>
        <w:ind w:left="3600" w:hanging="360"/>
      </w:pPr>
    </w:lvl>
    <w:lvl w:ilvl="5" w:tplc="17E27E02" w:tentative="1">
      <w:start w:val="1"/>
      <w:numFmt w:val="lowerRoman"/>
      <w:lvlText w:val="%6."/>
      <w:lvlJc w:val="right"/>
      <w:pPr>
        <w:ind w:left="4320" w:hanging="180"/>
      </w:pPr>
    </w:lvl>
    <w:lvl w:ilvl="6" w:tplc="B64C0F1A" w:tentative="1">
      <w:start w:val="1"/>
      <w:numFmt w:val="decimal"/>
      <w:lvlText w:val="%7."/>
      <w:lvlJc w:val="left"/>
      <w:pPr>
        <w:ind w:left="5040" w:hanging="360"/>
      </w:pPr>
    </w:lvl>
    <w:lvl w:ilvl="7" w:tplc="AB5A436E" w:tentative="1">
      <w:start w:val="1"/>
      <w:numFmt w:val="lowerLetter"/>
      <w:lvlText w:val="%8."/>
      <w:lvlJc w:val="left"/>
      <w:pPr>
        <w:ind w:left="5760" w:hanging="360"/>
      </w:pPr>
    </w:lvl>
    <w:lvl w:ilvl="8" w:tplc="2A94CCC2" w:tentative="1">
      <w:start w:val="1"/>
      <w:numFmt w:val="lowerRoman"/>
      <w:lvlText w:val="%9."/>
      <w:lvlJc w:val="right"/>
      <w:pPr>
        <w:ind w:left="6480" w:hanging="180"/>
      </w:pPr>
    </w:lvl>
  </w:abstractNum>
  <w:abstractNum w:abstractNumId="26" w15:restartNumberingAfterBreak="0">
    <w:nsid w:val="758D691C"/>
    <w:multiLevelType w:val="hybridMultilevel"/>
    <w:tmpl w:val="44B89E4A"/>
    <w:lvl w:ilvl="0" w:tplc="5FA24B46">
      <w:start w:val="1"/>
      <w:numFmt w:val="upperLetter"/>
      <w:lvlText w:val="%1."/>
      <w:lvlJc w:val="left"/>
      <w:pPr>
        <w:ind w:left="1804" w:hanging="360"/>
      </w:pPr>
      <w:rPr>
        <w:rFonts w:hint="default"/>
      </w:rPr>
    </w:lvl>
    <w:lvl w:ilvl="1" w:tplc="2C145786" w:tentative="1">
      <w:start w:val="1"/>
      <w:numFmt w:val="lowerLetter"/>
      <w:lvlText w:val="%2."/>
      <w:lvlJc w:val="left"/>
      <w:pPr>
        <w:ind w:left="2524" w:hanging="360"/>
      </w:pPr>
    </w:lvl>
    <w:lvl w:ilvl="2" w:tplc="41AE35AA" w:tentative="1">
      <w:start w:val="1"/>
      <w:numFmt w:val="lowerRoman"/>
      <w:lvlText w:val="%3."/>
      <w:lvlJc w:val="right"/>
      <w:pPr>
        <w:ind w:left="3244" w:hanging="180"/>
      </w:pPr>
    </w:lvl>
    <w:lvl w:ilvl="3" w:tplc="2FC26FCA" w:tentative="1">
      <w:start w:val="1"/>
      <w:numFmt w:val="decimal"/>
      <w:lvlText w:val="%4."/>
      <w:lvlJc w:val="left"/>
      <w:pPr>
        <w:ind w:left="3964" w:hanging="360"/>
      </w:pPr>
    </w:lvl>
    <w:lvl w:ilvl="4" w:tplc="0B762482" w:tentative="1">
      <w:start w:val="1"/>
      <w:numFmt w:val="lowerLetter"/>
      <w:lvlText w:val="%5."/>
      <w:lvlJc w:val="left"/>
      <w:pPr>
        <w:ind w:left="4684" w:hanging="360"/>
      </w:pPr>
    </w:lvl>
    <w:lvl w:ilvl="5" w:tplc="D04216FC" w:tentative="1">
      <w:start w:val="1"/>
      <w:numFmt w:val="lowerRoman"/>
      <w:lvlText w:val="%6."/>
      <w:lvlJc w:val="right"/>
      <w:pPr>
        <w:ind w:left="5404" w:hanging="180"/>
      </w:pPr>
    </w:lvl>
    <w:lvl w:ilvl="6" w:tplc="2740185E" w:tentative="1">
      <w:start w:val="1"/>
      <w:numFmt w:val="decimal"/>
      <w:lvlText w:val="%7."/>
      <w:lvlJc w:val="left"/>
      <w:pPr>
        <w:ind w:left="6124" w:hanging="360"/>
      </w:pPr>
    </w:lvl>
    <w:lvl w:ilvl="7" w:tplc="1996129E" w:tentative="1">
      <w:start w:val="1"/>
      <w:numFmt w:val="lowerLetter"/>
      <w:lvlText w:val="%8."/>
      <w:lvlJc w:val="left"/>
      <w:pPr>
        <w:ind w:left="6844" w:hanging="360"/>
      </w:pPr>
    </w:lvl>
    <w:lvl w:ilvl="8" w:tplc="ABC8B728" w:tentative="1">
      <w:start w:val="1"/>
      <w:numFmt w:val="lowerRoman"/>
      <w:lvlText w:val="%9."/>
      <w:lvlJc w:val="right"/>
      <w:pPr>
        <w:ind w:left="7564" w:hanging="180"/>
      </w:pPr>
    </w:lvl>
  </w:abstractNum>
  <w:abstractNum w:abstractNumId="2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71980015">
    <w:abstractNumId w:val="3"/>
  </w:num>
  <w:num w:numId="2" w16cid:durableId="352387109">
    <w:abstractNumId w:val="17"/>
  </w:num>
  <w:num w:numId="3" w16cid:durableId="1363286394">
    <w:abstractNumId w:val="1"/>
    <w:lvlOverride w:ilvl="0">
      <w:lvl w:ilvl="0">
        <w:start w:val="1"/>
        <w:numFmt w:val="bullet"/>
        <w:lvlText w:val="-"/>
        <w:legacy w:legacy="1" w:legacySpace="0" w:legacyIndent="360"/>
        <w:lvlJc w:val="left"/>
        <w:pPr>
          <w:ind w:left="360" w:hanging="360"/>
        </w:pPr>
      </w:lvl>
    </w:lvlOverride>
  </w:num>
  <w:num w:numId="4" w16cid:durableId="65372318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241870331">
    <w:abstractNumId w:val="18"/>
  </w:num>
  <w:num w:numId="6" w16cid:durableId="1416248207">
    <w:abstractNumId w:val="15"/>
  </w:num>
  <w:num w:numId="7" w16cid:durableId="416026998">
    <w:abstractNumId w:val="8"/>
  </w:num>
  <w:num w:numId="8" w16cid:durableId="786505552">
    <w:abstractNumId w:val="11"/>
  </w:num>
  <w:num w:numId="9" w16cid:durableId="1657145207">
    <w:abstractNumId w:val="25"/>
  </w:num>
  <w:num w:numId="10" w16cid:durableId="2047026336">
    <w:abstractNumId w:val="2"/>
  </w:num>
  <w:num w:numId="11" w16cid:durableId="1428116138">
    <w:abstractNumId w:val="20"/>
  </w:num>
  <w:num w:numId="12" w16cid:durableId="669714998">
    <w:abstractNumId w:val="10"/>
  </w:num>
  <w:num w:numId="13" w16cid:durableId="1616786345">
    <w:abstractNumId w:val="5"/>
  </w:num>
  <w:num w:numId="14" w16cid:durableId="1979333570">
    <w:abstractNumId w:val="4"/>
  </w:num>
  <w:num w:numId="15" w16cid:durableId="42951280">
    <w:abstractNumId w:val="1"/>
    <w:lvlOverride w:ilvl="0">
      <w:lvl w:ilvl="0">
        <w:start w:val="1"/>
        <w:numFmt w:val="bullet"/>
        <w:lvlText w:val="-"/>
        <w:legacy w:legacy="1" w:legacySpace="0" w:legacyIndent="360"/>
        <w:lvlJc w:val="left"/>
        <w:pPr>
          <w:ind w:left="360" w:hanging="360"/>
        </w:pPr>
      </w:lvl>
    </w:lvlOverride>
  </w:num>
  <w:num w:numId="16" w16cid:durableId="1821194364">
    <w:abstractNumId w:val="21"/>
  </w:num>
  <w:num w:numId="17" w16cid:durableId="293367700">
    <w:abstractNumId w:val="13"/>
  </w:num>
  <w:num w:numId="18" w16cid:durableId="526796485">
    <w:abstractNumId w:val="14"/>
  </w:num>
  <w:num w:numId="19" w16cid:durableId="2092122903">
    <w:abstractNumId w:val="27"/>
  </w:num>
  <w:num w:numId="20" w16cid:durableId="1562786753">
    <w:abstractNumId w:val="16"/>
  </w:num>
  <w:num w:numId="21" w16cid:durableId="1871602298">
    <w:abstractNumId w:val="22"/>
  </w:num>
  <w:num w:numId="22" w16cid:durableId="2142377084">
    <w:abstractNumId w:val="19"/>
  </w:num>
  <w:num w:numId="23" w16cid:durableId="1746415510">
    <w:abstractNumId w:val="7"/>
  </w:num>
  <w:num w:numId="24" w16cid:durableId="1713730158">
    <w:abstractNumId w:val="22"/>
  </w:num>
  <w:num w:numId="25" w16cid:durableId="1504667593">
    <w:abstractNumId w:val="4"/>
  </w:num>
  <w:num w:numId="26" w16cid:durableId="927428033">
    <w:abstractNumId w:val="24"/>
  </w:num>
  <w:num w:numId="27" w16cid:durableId="9069587">
    <w:abstractNumId w:val="26"/>
  </w:num>
  <w:num w:numId="28" w16cid:durableId="231504279">
    <w:abstractNumId w:val="9"/>
  </w:num>
  <w:num w:numId="29" w16cid:durableId="1713261553">
    <w:abstractNumId w:val="23"/>
  </w:num>
  <w:num w:numId="30" w16cid:durableId="894854933">
    <w:abstractNumId w:val="0"/>
  </w:num>
  <w:num w:numId="31" w16cid:durableId="1089427800">
    <w:abstractNumId w:val="12"/>
  </w:num>
  <w:num w:numId="32" w16cid:durableId="73153880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6DF"/>
    <w:rsid w:val="00000D62"/>
    <w:rsid w:val="00001587"/>
    <w:rsid w:val="000021BE"/>
    <w:rsid w:val="0000325E"/>
    <w:rsid w:val="0000362A"/>
    <w:rsid w:val="00003AEF"/>
    <w:rsid w:val="000040A7"/>
    <w:rsid w:val="00005701"/>
    <w:rsid w:val="00006E99"/>
    <w:rsid w:val="00007528"/>
    <w:rsid w:val="00011491"/>
    <w:rsid w:val="0001164F"/>
    <w:rsid w:val="00011DCA"/>
    <w:rsid w:val="00011E25"/>
    <w:rsid w:val="00013650"/>
    <w:rsid w:val="0001385A"/>
    <w:rsid w:val="00013C93"/>
    <w:rsid w:val="00014869"/>
    <w:rsid w:val="000150D3"/>
    <w:rsid w:val="00015C31"/>
    <w:rsid w:val="000166C1"/>
    <w:rsid w:val="00017C72"/>
    <w:rsid w:val="0002006B"/>
    <w:rsid w:val="00020A49"/>
    <w:rsid w:val="00020AE8"/>
    <w:rsid w:val="00020B05"/>
    <w:rsid w:val="000212BB"/>
    <w:rsid w:val="00023370"/>
    <w:rsid w:val="00023A2C"/>
    <w:rsid w:val="00025D67"/>
    <w:rsid w:val="00025EBE"/>
    <w:rsid w:val="00026BF2"/>
    <w:rsid w:val="000271F6"/>
    <w:rsid w:val="00027537"/>
    <w:rsid w:val="000303EF"/>
    <w:rsid w:val="00030445"/>
    <w:rsid w:val="000318C7"/>
    <w:rsid w:val="00032167"/>
    <w:rsid w:val="00032AA7"/>
    <w:rsid w:val="00033D26"/>
    <w:rsid w:val="00033FDB"/>
    <w:rsid w:val="000344E4"/>
    <w:rsid w:val="000344F6"/>
    <w:rsid w:val="0003477F"/>
    <w:rsid w:val="00035A1B"/>
    <w:rsid w:val="00036EAE"/>
    <w:rsid w:val="00040C79"/>
    <w:rsid w:val="00042263"/>
    <w:rsid w:val="00042D2B"/>
    <w:rsid w:val="00043505"/>
    <w:rsid w:val="00043C70"/>
    <w:rsid w:val="00043E88"/>
    <w:rsid w:val="00044042"/>
    <w:rsid w:val="00046E4D"/>
    <w:rsid w:val="000474D2"/>
    <w:rsid w:val="000479C5"/>
    <w:rsid w:val="00050DFD"/>
    <w:rsid w:val="000520E7"/>
    <w:rsid w:val="00053809"/>
    <w:rsid w:val="00053914"/>
    <w:rsid w:val="00054756"/>
    <w:rsid w:val="000553D5"/>
    <w:rsid w:val="000556C8"/>
    <w:rsid w:val="00056078"/>
    <w:rsid w:val="000560C5"/>
    <w:rsid w:val="00056184"/>
    <w:rsid w:val="00056C49"/>
    <w:rsid w:val="00056FE0"/>
    <w:rsid w:val="00057713"/>
    <w:rsid w:val="00060090"/>
    <w:rsid w:val="000603C8"/>
    <w:rsid w:val="000608A4"/>
    <w:rsid w:val="00060AA1"/>
    <w:rsid w:val="00061FEE"/>
    <w:rsid w:val="000631FD"/>
    <w:rsid w:val="000643D3"/>
    <w:rsid w:val="00064FC9"/>
    <w:rsid w:val="00066F25"/>
    <w:rsid w:val="000673C5"/>
    <w:rsid w:val="00067B16"/>
    <w:rsid w:val="00071F8A"/>
    <w:rsid w:val="00071FAC"/>
    <w:rsid w:val="00073182"/>
    <w:rsid w:val="00073E04"/>
    <w:rsid w:val="0007401B"/>
    <w:rsid w:val="00074F3E"/>
    <w:rsid w:val="000757B2"/>
    <w:rsid w:val="0007628D"/>
    <w:rsid w:val="0007743A"/>
    <w:rsid w:val="0007745B"/>
    <w:rsid w:val="00077E8B"/>
    <w:rsid w:val="000802E9"/>
    <w:rsid w:val="00081DAB"/>
    <w:rsid w:val="00083D97"/>
    <w:rsid w:val="00086D29"/>
    <w:rsid w:val="00091178"/>
    <w:rsid w:val="00092829"/>
    <w:rsid w:val="00092B09"/>
    <w:rsid w:val="0009351E"/>
    <w:rsid w:val="0009479A"/>
    <w:rsid w:val="00094AD6"/>
    <w:rsid w:val="00095D61"/>
    <w:rsid w:val="00095E44"/>
    <w:rsid w:val="00096D8D"/>
    <w:rsid w:val="0009755A"/>
    <w:rsid w:val="000A0C25"/>
    <w:rsid w:val="000A1232"/>
    <w:rsid w:val="000A2F38"/>
    <w:rsid w:val="000A30E5"/>
    <w:rsid w:val="000A40D0"/>
    <w:rsid w:val="000A4C54"/>
    <w:rsid w:val="000A6C31"/>
    <w:rsid w:val="000B0097"/>
    <w:rsid w:val="000B07D8"/>
    <w:rsid w:val="000B101F"/>
    <w:rsid w:val="000B1F4B"/>
    <w:rsid w:val="000B2F27"/>
    <w:rsid w:val="000B2F58"/>
    <w:rsid w:val="000B37A8"/>
    <w:rsid w:val="000B51D9"/>
    <w:rsid w:val="000B6484"/>
    <w:rsid w:val="000B6FA0"/>
    <w:rsid w:val="000B76C6"/>
    <w:rsid w:val="000B7B75"/>
    <w:rsid w:val="000B7BEC"/>
    <w:rsid w:val="000C03FB"/>
    <w:rsid w:val="000C2BB8"/>
    <w:rsid w:val="000C2EE5"/>
    <w:rsid w:val="000C308F"/>
    <w:rsid w:val="000C3C88"/>
    <w:rsid w:val="000C5A4E"/>
    <w:rsid w:val="000C5ABB"/>
    <w:rsid w:val="000C635D"/>
    <w:rsid w:val="000C7F49"/>
    <w:rsid w:val="000D09E8"/>
    <w:rsid w:val="000D1AEE"/>
    <w:rsid w:val="000D1F4F"/>
    <w:rsid w:val="000D4D07"/>
    <w:rsid w:val="000D6041"/>
    <w:rsid w:val="000D7535"/>
    <w:rsid w:val="000D7CAE"/>
    <w:rsid w:val="000E00D8"/>
    <w:rsid w:val="000E165D"/>
    <w:rsid w:val="000E1BAF"/>
    <w:rsid w:val="000E223E"/>
    <w:rsid w:val="000E2491"/>
    <w:rsid w:val="000E25EC"/>
    <w:rsid w:val="000E2EA9"/>
    <w:rsid w:val="000E46A3"/>
    <w:rsid w:val="000E48D5"/>
    <w:rsid w:val="000E498A"/>
    <w:rsid w:val="000E4E88"/>
    <w:rsid w:val="000E5726"/>
    <w:rsid w:val="000E5A1E"/>
    <w:rsid w:val="000E5CD4"/>
    <w:rsid w:val="000E6C94"/>
    <w:rsid w:val="000E78C8"/>
    <w:rsid w:val="000F131F"/>
    <w:rsid w:val="000F13C9"/>
    <w:rsid w:val="000F1BA8"/>
    <w:rsid w:val="000F1BB2"/>
    <w:rsid w:val="000F217A"/>
    <w:rsid w:val="000F2F8C"/>
    <w:rsid w:val="000F30ED"/>
    <w:rsid w:val="000F3F94"/>
    <w:rsid w:val="000F5235"/>
    <w:rsid w:val="000F5B07"/>
    <w:rsid w:val="000F5B21"/>
    <w:rsid w:val="000F7A35"/>
    <w:rsid w:val="0010303B"/>
    <w:rsid w:val="00103501"/>
    <w:rsid w:val="00103B2D"/>
    <w:rsid w:val="00103CD2"/>
    <w:rsid w:val="00104061"/>
    <w:rsid w:val="00104FD6"/>
    <w:rsid w:val="00105E00"/>
    <w:rsid w:val="00106716"/>
    <w:rsid w:val="00106978"/>
    <w:rsid w:val="00106E40"/>
    <w:rsid w:val="00107186"/>
    <w:rsid w:val="00107236"/>
    <w:rsid w:val="001074B3"/>
    <w:rsid w:val="001101A2"/>
    <w:rsid w:val="001106F7"/>
    <w:rsid w:val="001108A9"/>
    <w:rsid w:val="00112EDA"/>
    <w:rsid w:val="00114174"/>
    <w:rsid w:val="001172F4"/>
    <w:rsid w:val="00117AFF"/>
    <w:rsid w:val="00117B4A"/>
    <w:rsid w:val="00117C1D"/>
    <w:rsid w:val="00121D2D"/>
    <w:rsid w:val="00123688"/>
    <w:rsid w:val="00127EEB"/>
    <w:rsid w:val="00127F47"/>
    <w:rsid w:val="0013050D"/>
    <w:rsid w:val="001306C3"/>
    <w:rsid w:val="00130E8B"/>
    <w:rsid w:val="001318B4"/>
    <w:rsid w:val="00133572"/>
    <w:rsid w:val="00134064"/>
    <w:rsid w:val="00134154"/>
    <w:rsid w:val="00134E4A"/>
    <w:rsid w:val="001364FB"/>
    <w:rsid w:val="001365F2"/>
    <w:rsid w:val="0013668B"/>
    <w:rsid w:val="00136CFE"/>
    <w:rsid w:val="00136D7A"/>
    <w:rsid w:val="001374C5"/>
    <w:rsid w:val="00140004"/>
    <w:rsid w:val="00141470"/>
    <w:rsid w:val="00141540"/>
    <w:rsid w:val="00142757"/>
    <w:rsid w:val="001449DF"/>
    <w:rsid w:val="00144B27"/>
    <w:rsid w:val="0014550E"/>
    <w:rsid w:val="0014569B"/>
    <w:rsid w:val="00146291"/>
    <w:rsid w:val="0014666C"/>
    <w:rsid w:val="001470E0"/>
    <w:rsid w:val="001476A1"/>
    <w:rsid w:val="00150060"/>
    <w:rsid w:val="001514FC"/>
    <w:rsid w:val="00154C69"/>
    <w:rsid w:val="001550DC"/>
    <w:rsid w:val="001553D7"/>
    <w:rsid w:val="0015704C"/>
    <w:rsid w:val="00157895"/>
    <w:rsid w:val="001578DB"/>
    <w:rsid w:val="00161701"/>
    <w:rsid w:val="00161E87"/>
    <w:rsid w:val="00164017"/>
    <w:rsid w:val="0016566C"/>
    <w:rsid w:val="00165C1E"/>
    <w:rsid w:val="0016617C"/>
    <w:rsid w:val="00167A97"/>
    <w:rsid w:val="0017053B"/>
    <w:rsid w:val="00170CDB"/>
    <w:rsid w:val="00171A55"/>
    <w:rsid w:val="001727F0"/>
    <w:rsid w:val="00172B06"/>
    <w:rsid w:val="0017347E"/>
    <w:rsid w:val="001752D8"/>
    <w:rsid w:val="00175931"/>
    <w:rsid w:val="00176B25"/>
    <w:rsid w:val="00177FA2"/>
    <w:rsid w:val="001807D6"/>
    <w:rsid w:val="001820A9"/>
    <w:rsid w:val="0018238B"/>
    <w:rsid w:val="00183419"/>
    <w:rsid w:val="0018394A"/>
    <w:rsid w:val="00184DCC"/>
    <w:rsid w:val="0018517A"/>
    <w:rsid w:val="001865EC"/>
    <w:rsid w:val="00186A9D"/>
    <w:rsid w:val="001874A6"/>
    <w:rsid w:val="0018765B"/>
    <w:rsid w:val="00187E32"/>
    <w:rsid w:val="001904AE"/>
    <w:rsid w:val="00190913"/>
    <w:rsid w:val="001918A1"/>
    <w:rsid w:val="00192129"/>
    <w:rsid w:val="0019236A"/>
    <w:rsid w:val="001934A4"/>
    <w:rsid w:val="00193B21"/>
    <w:rsid w:val="00193DD3"/>
    <w:rsid w:val="001948AA"/>
    <w:rsid w:val="00195F65"/>
    <w:rsid w:val="001978C7"/>
    <w:rsid w:val="00197E0E"/>
    <w:rsid w:val="001A07E2"/>
    <w:rsid w:val="001A0A5D"/>
    <w:rsid w:val="001A2018"/>
    <w:rsid w:val="001A56F1"/>
    <w:rsid w:val="001A5D0E"/>
    <w:rsid w:val="001A6556"/>
    <w:rsid w:val="001A6831"/>
    <w:rsid w:val="001B01C8"/>
    <w:rsid w:val="001B0B52"/>
    <w:rsid w:val="001B13F6"/>
    <w:rsid w:val="001B1747"/>
    <w:rsid w:val="001B1DBF"/>
    <w:rsid w:val="001B2D44"/>
    <w:rsid w:val="001B4227"/>
    <w:rsid w:val="001B4808"/>
    <w:rsid w:val="001B495A"/>
    <w:rsid w:val="001B67AE"/>
    <w:rsid w:val="001B752A"/>
    <w:rsid w:val="001B79A4"/>
    <w:rsid w:val="001C1226"/>
    <w:rsid w:val="001C12FB"/>
    <w:rsid w:val="001C247F"/>
    <w:rsid w:val="001C2DB4"/>
    <w:rsid w:val="001C3228"/>
    <w:rsid w:val="001C35E9"/>
    <w:rsid w:val="001C36BD"/>
    <w:rsid w:val="001C3733"/>
    <w:rsid w:val="001C463A"/>
    <w:rsid w:val="001C491C"/>
    <w:rsid w:val="001C49B3"/>
    <w:rsid w:val="001C5B30"/>
    <w:rsid w:val="001C62C6"/>
    <w:rsid w:val="001D2953"/>
    <w:rsid w:val="001D3A40"/>
    <w:rsid w:val="001D3C05"/>
    <w:rsid w:val="001D472D"/>
    <w:rsid w:val="001D6AF4"/>
    <w:rsid w:val="001E0CC1"/>
    <w:rsid w:val="001E1C10"/>
    <w:rsid w:val="001E229C"/>
    <w:rsid w:val="001E3CC0"/>
    <w:rsid w:val="001E3E30"/>
    <w:rsid w:val="001E6A42"/>
    <w:rsid w:val="001E77C3"/>
    <w:rsid w:val="001F003A"/>
    <w:rsid w:val="001F090B"/>
    <w:rsid w:val="001F180A"/>
    <w:rsid w:val="001F1A28"/>
    <w:rsid w:val="001F1AD0"/>
    <w:rsid w:val="001F35E8"/>
    <w:rsid w:val="001F3B89"/>
    <w:rsid w:val="001F4014"/>
    <w:rsid w:val="001F42F6"/>
    <w:rsid w:val="001F445E"/>
    <w:rsid w:val="001F4AEB"/>
    <w:rsid w:val="001F5309"/>
    <w:rsid w:val="001F6423"/>
    <w:rsid w:val="001F6A30"/>
    <w:rsid w:val="001F6DB1"/>
    <w:rsid w:val="001F78BF"/>
    <w:rsid w:val="00200144"/>
    <w:rsid w:val="0020116D"/>
    <w:rsid w:val="00201213"/>
    <w:rsid w:val="0020165E"/>
    <w:rsid w:val="0020272E"/>
    <w:rsid w:val="00202978"/>
    <w:rsid w:val="00202E50"/>
    <w:rsid w:val="002040DB"/>
    <w:rsid w:val="00204AA5"/>
    <w:rsid w:val="00204AAB"/>
    <w:rsid w:val="00205180"/>
    <w:rsid w:val="00206ACF"/>
    <w:rsid w:val="00207F81"/>
    <w:rsid w:val="002109F4"/>
    <w:rsid w:val="00211FDA"/>
    <w:rsid w:val="0021230B"/>
    <w:rsid w:val="0021502E"/>
    <w:rsid w:val="00215FDA"/>
    <w:rsid w:val="002160C2"/>
    <w:rsid w:val="002219A1"/>
    <w:rsid w:val="00222BB9"/>
    <w:rsid w:val="00223AC5"/>
    <w:rsid w:val="002247DA"/>
    <w:rsid w:val="002258D6"/>
    <w:rsid w:val="002274FB"/>
    <w:rsid w:val="002309D2"/>
    <w:rsid w:val="00231AF9"/>
    <w:rsid w:val="00231B61"/>
    <w:rsid w:val="0023315B"/>
    <w:rsid w:val="002347FE"/>
    <w:rsid w:val="0023523E"/>
    <w:rsid w:val="002360D3"/>
    <w:rsid w:val="002369DF"/>
    <w:rsid w:val="00237212"/>
    <w:rsid w:val="00237ADA"/>
    <w:rsid w:val="0024178D"/>
    <w:rsid w:val="0024392B"/>
    <w:rsid w:val="002440A8"/>
    <w:rsid w:val="002450C6"/>
    <w:rsid w:val="002454F1"/>
    <w:rsid w:val="00245DCF"/>
    <w:rsid w:val="00246C65"/>
    <w:rsid w:val="00246EF4"/>
    <w:rsid w:val="0024721F"/>
    <w:rsid w:val="00247AC3"/>
    <w:rsid w:val="002500EC"/>
    <w:rsid w:val="00251934"/>
    <w:rsid w:val="00251A10"/>
    <w:rsid w:val="002525E2"/>
    <w:rsid w:val="00252BFF"/>
    <w:rsid w:val="00253732"/>
    <w:rsid w:val="00254068"/>
    <w:rsid w:val="002542A8"/>
    <w:rsid w:val="00254409"/>
    <w:rsid w:val="00254757"/>
    <w:rsid w:val="00256569"/>
    <w:rsid w:val="00260A11"/>
    <w:rsid w:val="0026169A"/>
    <w:rsid w:val="002619FC"/>
    <w:rsid w:val="00262763"/>
    <w:rsid w:val="00262902"/>
    <w:rsid w:val="00264BEA"/>
    <w:rsid w:val="002654CE"/>
    <w:rsid w:val="00266F01"/>
    <w:rsid w:val="00267850"/>
    <w:rsid w:val="0027066C"/>
    <w:rsid w:val="00270908"/>
    <w:rsid w:val="00271032"/>
    <w:rsid w:val="0027326C"/>
    <w:rsid w:val="00273E3E"/>
    <w:rsid w:val="00273F7A"/>
    <w:rsid w:val="00274147"/>
    <w:rsid w:val="00275189"/>
    <w:rsid w:val="002755B4"/>
    <w:rsid w:val="002756DC"/>
    <w:rsid w:val="00276412"/>
    <w:rsid w:val="00276437"/>
    <w:rsid w:val="00276D92"/>
    <w:rsid w:val="00280053"/>
    <w:rsid w:val="00280329"/>
    <w:rsid w:val="0028063F"/>
    <w:rsid w:val="00280740"/>
    <w:rsid w:val="00280F9E"/>
    <w:rsid w:val="002837EC"/>
    <w:rsid w:val="00283B02"/>
    <w:rsid w:val="00283C5D"/>
    <w:rsid w:val="00284078"/>
    <w:rsid w:val="002844B0"/>
    <w:rsid w:val="002850D1"/>
    <w:rsid w:val="0028621E"/>
    <w:rsid w:val="00286322"/>
    <w:rsid w:val="002869E4"/>
    <w:rsid w:val="00290A3A"/>
    <w:rsid w:val="00291134"/>
    <w:rsid w:val="00295337"/>
    <w:rsid w:val="00295A4C"/>
    <w:rsid w:val="00296B03"/>
    <w:rsid w:val="00296C1F"/>
    <w:rsid w:val="002974B7"/>
    <w:rsid w:val="002A033E"/>
    <w:rsid w:val="002A41E6"/>
    <w:rsid w:val="002A44C8"/>
    <w:rsid w:val="002A545A"/>
    <w:rsid w:val="002A5698"/>
    <w:rsid w:val="002A5E48"/>
    <w:rsid w:val="002A7983"/>
    <w:rsid w:val="002A7F61"/>
    <w:rsid w:val="002B0059"/>
    <w:rsid w:val="002B0455"/>
    <w:rsid w:val="002B261C"/>
    <w:rsid w:val="002B2BEE"/>
    <w:rsid w:val="002B35C5"/>
    <w:rsid w:val="002B3935"/>
    <w:rsid w:val="002B406A"/>
    <w:rsid w:val="002B41D4"/>
    <w:rsid w:val="002B543F"/>
    <w:rsid w:val="002B6165"/>
    <w:rsid w:val="002B7D73"/>
    <w:rsid w:val="002C06E3"/>
    <w:rsid w:val="002C0801"/>
    <w:rsid w:val="002C145F"/>
    <w:rsid w:val="002C33B3"/>
    <w:rsid w:val="002C3B6A"/>
    <w:rsid w:val="002C3F6E"/>
    <w:rsid w:val="002C4046"/>
    <w:rsid w:val="002C44B0"/>
    <w:rsid w:val="002C4663"/>
    <w:rsid w:val="002C4E07"/>
    <w:rsid w:val="002C5ACD"/>
    <w:rsid w:val="002C60B9"/>
    <w:rsid w:val="002C6485"/>
    <w:rsid w:val="002C6B77"/>
    <w:rsid w:val="002D0586"/>
    <w:rsid w:val="002D1023"/>
    <w:rsid w:val="002D1459"/>
    <w:rsid w:val="002D1470"/>
    <w:rsid w:val="002D21CF"/>
    <w:rsid w:val="002D3DB7"/>
    <w:rsid w:val="002D4705"/>
    <w:rsid w:val="002D5B65"/>
    <w:rsid w:val="002D6396"/>
    <w:rsid w:val="002D68F9"/>
    <w:rsid w:val="002D77E0"/>
    <w:rsid w:val="002D7E5E"/>
    <w:rsid w:val="002E07BA"/>
    <w:rsid w:val="002E07EF"/>
    <w:rsid w:val="002E0D06"/>
    <w:rsid w:val="002E1810"/>
    <w:rsid w:val="002E314D"/>
    <w:rsid w:val="002E39A9"/>
    <w:rsid w:val="002E47B0"/>
    <w:rsid w:val="002E4E94"/>
    <w:rsid w:val="002E53DA"/>
    <w:rsid w:val="002E5D0A"/>
    <w:rsid w:val="002F1F28"/>
    <w:rsid w:val="002F29AD"/>
    <w:rsid w:val="002F43CA"/>
    <w:rsid w:val="002F57AA"/>
    <w:rsid w:val="002F6EF7"/>
    <w:rsid w:val="002F714C"/>
    <w:rsid w:val="002F7763"/>
    <w:rsid w:val="002F77BF"/>
    <w:rsid w:val="003004A2"/>
    <w:rsid w:val="003024C4"/>
    <w:rsid w:val="00303DD5"/>
    <w:rsid w:val="00305478"/>
    <w:rsid w:val="00306456"/>
    <w:rsid w:val="00307B74"/>
    <w:rsid w:val="00307DCF"/>
    <w:rsid w:val="00310764"/>
    <w:rsid w:val="003110F9"/>
    <w:rsid w:val="0031128C"/>
    <w:rsid w:val="00311BFD"/>
    <w:rsid w:val="00311C4D"/>
    <w:rsid w:val="00314718"/>
    <w:rsid w:val="0031488A"/>
    <w:rsid w:val="00316174"/>
    <w:rsid w:val="00316956"/>
    <w:rsid w:val="00316963"/>
    <w:rsid w:val="003175E1"/>
    <w:rsid w:val="00320203"/>
    <w:rsid w:val="00322002"/>
    <w:rsid w:val="003247B0"/>
    <w:rsid w:val="00325E81"/>
    <w:rsid w:val="00326948"/>
    <w:rsid w:val="00326B0A"/>
    <w:rsid w:val="00327052"/>
    <w:rsid w:val="00327BCE"/>
    <w:rsid w:val="00331A2B"/>
    <w:rsid w:val="0033486D"/>
    <w:rsid w:val="00335228"/>
    <w:rsid w:val="00335532"/>
    <w:rsid w:val="003367C4"/>
    <w:rsid w:val="00336D8E"/>
    <w:rsid w:val="003376B3"/>
    <w:rsid w:val="00341694"/>
    <w:rsid w:val="00341F18"/>
    <w:rsid w:val="003427E1"/>
    <w:rsid w:val="00342DBA"/>
    <w:rsid w:val="003445E6"/>
    <w:rsid w:val="00345846"/>
    <w:rsid w:val="00345F9C"/>
    <w:rsid w:val="0034614B"/>
    <w:rsid w:val="00346870"/>
    <w:rsid w:val="00347675"/>
    <w:rsid w:val="00347776"/>
    <w:rsid w:val="00347EA7"/>
    <w:rsid w:val="00351A91"/>
    <w:rsid w:val="00351AA0"/>
    <w:rsid w:val="00351B52"/>
    <w:rsid w:val="003520C4"/>
    <w:rsid w:val="003529AC"/>
    <w:rsid w:val="00352D59"/>
    <w:rsid w:val="003533AE"/>
    <w:rsid w:val="00354C78"/>
    <w:rsid w:val="00354E5B"/>
    <w:rsid w:val="00355779"/>
    <w:rsid w:val="00355E14"/>
    <w:rsid w:val="00357C01"/>
    <w:rsid w:val="00357C5E"/>
    <w:rsid w:val="003608BD"/>
    <w:rsid w:val="00361280"/>
    <w:rsid w:val="003615F1"/>
    <w:rsid w:val="00361A6E"/>
    <w:rsid w:val="003626AF"/>
    <w:rsid w:val="0036279C"/>
    <w:rsid w:val="00362F13"/>
    <w:rsid w:val="00363BE2"/>
    <w:rsid w:val="00363D7F"/>
    <w:rsid w:val="00364795"/>
    <w:rsid w:val="00364905"/>
    <w:rsid w:val="00364B59"/>
    <w:rsid w:val="0036655E"/>
    <w:rsid w:val="003673F5"/>
    <w:rsid w:val="00367437"/>
    <w:rsid w:val="00367C66"/>
    <w:rsid w:val="00367E32"/>
    <w:rsid w:val="003700B2"/>
    <w:rsid w:val="00371DE7"/>
    <w:rsid w:val="0037233D"/>
    <w:rsid w:val="00373437"/>
    <w:rsid w:val="003736EF"/>
    <w:rsid w:val="003737E3"/>
    <w:rsid w:val="00376F04"/>
    <w:rsid w:val="003804C9"/>
    <w:rsid w:val="00380A1A"/>
    <w:rsid w:val="00380D80"/>
    <w:rsid w:val="0038500E"/>
    <w:rsid w:val="0038761D"/>
    <w:rsid w:val="00387681"/>
    <w:rsid w:val="00390330"/>
    <w:rsid w:val="003906F8"/>
    <w:rsid w:val="00390949"/>
    <w:rsid w:val="003917AC"/>
    <w:rsid w:val="003935EE"/>
    <w:rsid w:val="003938BA"/>
    <w:rsid w:val="00393EE9"/>
    <w:rsid w:val="0039408A"/>
    <w:rsid w:val="003945F5"/>
    <w:rsid w:val="00394975"/>
    <w:rsid w:val="0039673D"/>
    <w:rsid w:val="00397369"/>
    <w:rsid w:val="003975DA"/>
    <w:rsid w:val="00397893"/>
    <w:rsid w:val="003A2407"/>
    <w:rsid w:val="003A2CF0"/>
    <w:rsid w:val="003A2F2F"/>
    <w:rsid w:val="003A33D3"/>
    <w:rsid w:val="003A3880"/>
    <w:rsid w:val="003A4B52"/>
    <w:rsid w:val="003A4F8D"/>
    <w:rsid w:val="003A5BC5"/>
    <w:rsid w:val="003A5D55"/>
    <w:rsid w:val="003A75E6"/>
    <w:rsid w:val="003B0C3E"/>
    <w:rsid w:val="003B255B"/>
    <w:rsid w:val="003B3317"/>
    <w:rsid w:val="003B4B2F"/>
    <w:rsid w:val="003B4C50"/>
    <w:rsid w:val="003B52D4"/>
    <w:rsid w:val="003C1578"/>
    <w:rsid w:val="003C1CA5"/>
    <w:rsid w:val="003C1EC7"/>
    <w:rsid w:val="003C28CF"/>
    <w:rsid w:val="003C3D8E"/>
    <w:rsid w:val="003C5E61"/>
    <w:rsid w:val="003C64A0"/>
    <w:rsid w:val="003C6F0B"/>
    <w:rsid w:val="003C7BA3"/>
    <w:rsid w:val="003D12AB"/>
    <w:rsid w:val="003D136C"/>
    <w:rsid w:val="003D3642"/>
    <w:rsid w:val="003D4E9C"/>
    <w:rsid w:val="003D5EE8"/>
    <w:rsid w:val="003D62D7"/>
    <w:rsid w:val="003D7012"/>
    <w:rsid w:val="003E0D78"/>
    <w:rsid w:val="003E1CB1"/>
    <w:rsid w:val="003E35CE"/>
    <w:rsid w:val="003E3A1D"/>
    <w:rsid w:val="003E3A41"/>
    <w:rsid w:val="003E3CC0"/>
    <w:rsid w:val="003E69E3"/>
    <w:rsid w:val="003E6CA0"/>
    <w:rsid w:val="003F146A"/>
    <w:rsid w:val="003F1F41"/>
    <w:rsid w:val="003F2FDE"/>
    <w:rsid w:val="003F32A9"/>
    <w:rsid w:val="003F330B"/>
    <w:rsid w:val="003F4761"/>
    <w:rsid w:val="003F4955"/>
    <w:rsid w:val="003F6FDF"/>
    <w:rsid w:val="004013DF"/>
    <w:rsid w:val="004016F5"/>
    <w:rsid w:val="00402B6C"/>
    <w:rsid w:val="004045AA"/>
    <w:rsid w:val="00404926"/>
    <w:rsid w:val="0040549A"/>
    <w:rsid w:val="00405CC9"/>
    <w:rsid w:val="0040711E"/>
    <w:rsid w:val="00407D67"/>
    <w:rsid w:val="004111B5"/>
    <w:rsid w:val="00411FDC"/>
    <w:rsid w:val="00412450"/>
    <w:rsid w:val="004138DE"/>
    <w:rsid w:val="00413B39"/>
    <w:rsid w:val="00414B2F"/>
    <w:rsid w:val="00415E58"/>
    <w:rsid w:val="00416231"/>
    <w:rsid w:val="004208AB"/>
    <w:rsid w:val="004219EF"/>
    <w:rsid w:val="00421A72"/>
    <w:rsid w:val="00422DA9"/>
    <w:rsid w:val="00423568"/>
    <w:rsid w:val="00423A0C"/>
    <w:rsid w:val="00424348"/>
    <w:rsid w:val="004258D1"/>
    <w:rsid w:val="0042592B"/>
    <w:rsid w:val="00426CD9"/>
    <w:rsid w:val="0043058C"/>
    <w:rsid w:val="00430FEB"/>
    <w:rsid w:val="004310EE"/>
    <w:rsid w:val="00433677"/>
    <w:rsid w:val="00433D1F"/>
    <w:rsid w:val="004340D5"/>
    <w:rsid w:val="00434880"/>
    <w:rsid w:val="00434A03"/>
    <w:rsid w:val="00434A21"/>
    <w:rsid w:val="00434F4D"/>
    <w:rsid w:val="0043526D"/>
    <w:rsid w:val="004363A1"/>
    <w:rsid w:val="00440578"/>
    <w:rsid w:val="0044187F"/>
    <w:rsid w:val="00444281"/>
    <w:rsid w:val="004460E9"/>
    <w:rsid w:val="004469B6"/>
    <w:rsid w:val="00447B6F"/>
    <w:rsid w:val="00450650"/>
    <w:rsid w:val="00450F28"/>
    <w:rsid w:val="00451AAD"/>
    <w:rsid w:val="00453623"/>
    <w:rsid w:val="00453C11"/>
    <w:rsid w:val="004557B0"/>
    <w:rsid w:val="00455B2C"/>
    <w:rsid w:val="004564ED"/>
    <w:rsid w:val="00457946"/>
    <w:rsid w:val="00457D8B"/>
    <w:rsid w:val="00460A17"/>
    <w:rsid w:val="0046120A"/>
    <w:rsid w:val="00461A74"/>
    <w:rsid w:val="00462F79"/>
    <w:rsid w:val="0046332A"/>
    <w:rsid w:val="00463438"/>
    <w:rsid w:val="00463ECE"/>
    <w:rsid w:val="00465388"/>
    <w:rsid w:val="004677C9"/>
    <w:rsid w:val="00470CB5"/>
    <w:rsid w:val="00470EA3"/>
    <w:rsid w:val="00471EAB"/>
    <w:rsid w:val="004723EE"/>
    <w:rsid w:val="00475A92"/>
    <w:rsid w:val="004772A7"/>
    <w:rsid w:val="00477BB9"/>
    <w:rsid w:val="00480997"/>
    <w:rsid w:val="004859D4"/>
    <w:rsid w:val="004859EE"/>
    <w:rsid w:val="004864EE"/>
    <w:rsid w:val="0048674E"/>
    <w:rsid w:val="00487366"/>
    <w:rsid w:val="004873E4"/>
    <w:rsid w:val="0049072C"/>
    <w:rsid w:val="00490FD1"/>
    <w:rsid w:val="00491AD2"/>
    <w:rsid w:val="004935C0"/>
    <w:rsid w:val="00493B43"/>
    <w:rsid w:val="00494EB1"/>
    <w:rsid w:val="00496414"/>
    <w:rsid w:val="00497095"/>
    <w:rsid w:val="00497137"/>
    <w:rsid w:val="00497A38"/>
    <w:rsid w:val="004A45BD"/>
    <w:rsid w:val="004A4656"/>
    <w:rsid w:val="004A6A07"/>
    <w:rsid w:val="004A74D0"/>
    <w:rsid w:val="004A77B0"/>
    <w:rsid w:val="004B08A9"/>
    <w:rsid w:val="004B1CED"/>
    <w:rsid w:val="004B2866"/>
    <w:rsid w:val="004B2BD7"/>
    <w:rsid w:val="004B318C"/>
    <w:rsid w:val="004B34A7"/>
    <w:rsid w:val="004B3B06"/>
    <w:rsid w:val="004B3ED5"/>
    <w:rsid w:val="004B40C1"/>
    <w:rsid w:val="004B4622"/>
    <w:rsid w:val="004B4643"/>
    <w:rsid w:val="004B58AE"/>
    <w:rsid w:val="004B6EF3"/>
    <w:rsid w:val="004B7F67"/>
    <w:rsid w:val="004C05D0"/>
    <w:rsid w:val="004C06BE"/>
    <w:rsid w:val="004C0938"/>
    <w:rsid w:val="004C1994"/>
    <w:rsid w:val="004C70EF"/>
    <w:rsid w:val="004C70FC"/>
    <w:rsid w:val="004D022C"/>
    <w:rsid w:val="004D0327"/>
    <w:rsid w:val="004D2675"/>
    <w:rsid w:val="004D35EF"/>
    <w:rsid w:val="004D4050"/>
    <w:rsid w:val="004D4080"/>
    <w:rsid w:val="004E05FD"/>
    <w:rsid w:val="004E1A0D"/>
    <w:rsid w:val="004E1D41"/>
    <w:rsid w:val="004E23F5"/>
    <w:rsid w:val="004E2AD8"/>
    <w:rsid w:val="004E4FE5"/>
    <w:rsid w:val="004E5418"/>
    <w:rsid w:val="004E63E5"/>
    <w:rsid w:val="004E6A47"/>
    <w:rsid w:val="004E6B76"/>
    <w:rsid w:val="004F1437"/>
    <w:rsid w:val="004F34AB"/>
    <w:rsid w:val="004F3540"/>
    <w:rsid w:val="004F3F3E"/>
    <w:rsid w:val="004F4896"/>
    <w:rsid w:val="004F52DB"/>
    <w:rsid w:val="004F5624"/>
    <w:rsid w:val="004F5DA4"/>
    <w:rsid w:val="004F62B2"/>
    <w:rsid w:val="004F6424"/>
    <w:rsid w:val="004F7EBA"/>
    <w:rsid w:val="00501DA9"/>
    <w:rsid w:val="00502FAF"/>
    <w:rsid w:val="00503509"/>
    <w:rsid w:val="005040CD"/>
    <w:rsid w:val="00504229"/>
    <w:rsid w:val="00505229"/>
    <w:rsid w:val="0050568D"/>
    <w:rsid w:val="00507F98"/>
    <w:rsid w:val="005108A3"/>
    <w:rsid w:val="00510DB5"/>
    <w:rsid w:val="00510F6E"/>
    <w:rsid w:val="00511422"/>
    <w:rsid w:val="005118AE"/>
    <w:rsid w:val="0051212F"/>
    <w:rsid w:val="00512EB9"/>
    <w:rsid w:val="0051587A"/>
    <w:rsid w:val="005158FA"/>
    <w:rsid w:val="005169AD"/>
    <w:rsid w:val="005170CC"/>
    <w:rsid w:val="005208B9"/>
    <w:rsid w:val="00520C47"/>
    <w:rsid w:val="005221F0"/>
    <w:rsid w:val="00524807"/>
    <w:rsid w:val="00524F40"/>
    <w:rsid w:val="005252FE"/>
    <w:rsid w:val="005257A1"/>
    <w:rsid w:val="00525FF9"/>
    <w:rsid w:val="00532866"/>
    <w:rsid w:val="00532C41"/>
    <w:rsid w:val="00532D3F"/>
    <w:rsid w:val="0053386D"/>
    <w:rsid w:val="00534700"/>
    <w:rsid w:val="005372B9"/>
    <w:rsid w:val="0053791F"/>
    <w:rsid w:val="005418A7"/>
    <w:rsid w:val="00546622"/>
    <w:rsid w:val="00546680"/>
    <w:rsid w:val="00546C96"/>
    <w:rsid w:val="005470BC"/>
    <w:rsid w:val="005470C4"/>
    <w:rsid w:val="00547538"/>
    <w:rsid w:val="00553BFA"/>
    <w:rsid w:val="005540F9"/>
    <w:rsid w:val="00554D05"/>
    <w:rsid w:val="005552E0"/>
    <w:rsid w:val="0055596B"/>
    <w:rsid w:val="005574AA"/>
    <w:rsid w:val="0056077E"/>
    <w:rsid w:val="00560EDA"/>
    <w:rsid w:val="005629EE"/>
    <w:rsid w:val="00563391"/>
    <w:rsid w:val="00563696"/>
    <w:rsid w:val="0056380A"/>
    <w:rsid w:val="005648FA"/>
    <w:rsid w:val="00564D50"/>
    <w:rsid w:val="00565027"/>
    <w:rsid w:val="00565C1F"/>
    <w:rsid w:val="00567346"/>
    <w:rsid w:val="00567D63"/>
    <w:rsid w:val="00570260"/>
    <w:rsid w:val="00570A62"/>
    <w:rsid w:val="0057371B"/>
    <w:rsid w:val="00573750"/>
    <w:rsid w:val="00573795"/>
    <w:rsid w:val="005748E4"/>
    <w:rsid w:val="005751EC"/>
    <w:rsid w:val="00575EB8"/>
    <w:rsid w:val="0057613A"/>
    <w:rsid w:val="005774BB"/>
    <w:rsid w:val="00577DC6"/>
    <w:rsid w:val="00582A9B"/>
    <w:rsid w:val="005832AB"/>
    <w:rsid w:val="0058437C"/>
    <w:rsid w:val="005935F4"/>
    <w:rsid w:val="00593E0A"/>
    <w:rsid w:val="005A167F"/>
    <w:rsid w:val="005A346E"/>
    <w:rsid w:val="005A73CF"/>
    <w:rsid w:val="005A7B05"/>
    <w:rsid w:val="005B0CAF"/>
    <w:rsid w:val="005B168A"/>
    <w:rsid w:val="005B3EB1"/>
    <w:rsid w:val="005B3F6F"/>
    <w:rsid w:val="005B4EB9"/>
    <w:rsid w:val="005B5158"/>
    <w:rsid w:val="005B5438"/>
    <w:rsid w:val="005B570D"/>
    <w:rsid w:val="005B5A15"/>
    <w:rsid w:val="005B798B"/>
    <w:rsid w:val="005C0048"/>
    <w:rsid w:val="005C0B28"/>
    <w:rsid w:val="005C1FAE"/>
    <w:rsid w:val="005C24E6"/>
    <w:rsid w:val="005C2BBE"/>
    <w:rsid w:val="005C34DB"/>
    <w:rsid w:val="005C39E8"/>
    <w:rsid w:val="005C4A54"/>
    <w:rsid w:val="005C5660"/>
    <w:rsid w:val="005C71E4"/>
    <w:rsid w:val="005C72E3"/>
    <w:rsid w:val="005C7856"/>
    <w:rsid w:val="005C79BD"/>
    <w:rsid w:val="005C7F1D"/>
    <w:rsid w:val="005D11B2"/>
    <w:rsid w:val="005D1B87"/>
    <w:rsid w:val="005D23F3"/>
    <w:rsid w:val="005D4B68"/>
    <w:rsid w:val="005D7290"/>
    <w:rsid w:val="005E014F"/>
    <w:rsid w:val="005E05C8"/>
    <w:rsid w:val="005E11C1"/>
    <w:rsid w:val="005E2563"/>
    <w:rsid w:val="005E394C"/>
    <w:rsid w:val="005E42BF"/>
    <w:rsid w:val="005E444A"/>
    <w:rsid w:val="005E4E70"/>
    <w:rsid w:val="005E5CE7"/>
    <w:rsid w:val="005E65BB"/>
    <w:rsid w:val="005F0DA0"/>
    <w:rsid w:val="005F1E16"/>
    <w:rsid w:val="005F1F78"/>
    <w:rsid w:val="005F2767"/>
    <w:rsid w:val="005F3C01"/>
    <w:rsid w:val="005F4701"/>
    <w:rsid w:val="005F4790"/>
    <w:rsid w:val="005F4914"/>
    <w:rsid w:val="005F4A0F"/>
    <w:rsid w:val="005F62B7"/>
    <w:rsid w:val="005F67FC"/>
    <w:rsid w:val="005F6869"/>
    <w:rsid w:val="005F686D"/>
    <w:rsid w:val="005F6BB9"/>
    <w:rsid w:val="006014D7"/>
    <w:rsid w:val="00603148"/>
    <w:rsid w:val="00603F14"/>
    <w:rsid w:val="006042C0"/>
    <w:rsid w:val="00606FC7"/>
    <w:rsid w:val="00610388"/>
    <w:rsid w:val="00610456"/>
    <w:rsid w:val="00611473"/>
    <w:rsid w:val="00611B36"/>
    <w:rsid w:val="00611C25"/>
    <w:rsid w:val="00611E38"/>
    <w:rsid w:val="00613A34"/>
    <w:rsid w:val="0061554D"/>
    <w:rsid w:val="0061591A"/>
    <w:rsid w:val="00615ADA"/>
    <w:rsid w:val="00615C34"/>
    <w:rsid w:val="0062171D"/>
    <w:rsid w:val="006221CD"/>
    <w:rsid w:val="00622220"/>
    <w:rsid w:val="0062229C"/>
    <w:rsid w:val="006232EC"/>
    <w:rsid w:val="006266A9"/>
    <w:rsid w:val="00630426"/>
    <w:rsid w:val="006316C1"/>
    <w:rsid w:val="00631ED4"/>
    <w:rsid w:val="00632C3D"/>
    <w:rsid w:val="00633BC7"/>
    <w:rsid w:val="00633E17"/>
    <w:rsid w:val="0063464D"/>
    <w:rsid w:val="00635AC7"/>
    <w:rsid w:val="00635E9C"/>
    <w:rsid w:val="0063753F"/>
    <w:rsid w:val="00637B41"/>
    <w:rsid w:val="0064063A"/>
    <w:rsid w:val="006414EE"/>
    <w:rsid w:val="00641FDF"/>
    <w:rsid w:val="006421F3"/>
    <w:rsid w:val="00642524"/>
    <w:rsid w:val="00642D0A"/>
    <w:rsid w:val="00643A19"/>
    <w:rsid w:val="00643C57"/>
    <w:rsid w:val="0064630E"/>
    <w:rsid w:val="00646FE1"/>
    <w:rsid w:val="00647032"/>
    <w:rsid w:val="00647075"/>
    <w:rsid w:val="00647CD0"/>
    <w:rsid w:val="006509B8"/>
    <w:rsid w:val="00653845"/>
    <w:rsid w:val="00653958"/>
    <w:rsid w:val="0065581D"/>
    <w:rsid w:val="00655C2F"/>
    <w:rsid w:val="00657D9C"/>
    <w:rsid w:val="00660403"/>
    <w:rsid w:val="00661140"/>
    <w:rsid w:val="00662FFB"/>
    <w:rsid w:val="0066380B"/>
    <w:rsid w:val="006648F4"/>
    <w:rsid w:val="006649F1"/>
    <w:rsid w:val="0066570F"/>
    <w:rsid w:val="006710DD"/>
    <w:rsid w:val="00671DBB"/>
    <w:rsid w:val="00671FC9"/>
    <w:rsid w:val="00673200"/>
    <w:rsid w:val="00673BCB"/>
    <w:rsid w:val="00674475"/>
    <w:rsid w:val="0067501E"/>
    <w:rsid w:val="00675BCB"/>
    <w:rsid w:val="006773D2"/>
    <w:rsid w:val="0068041F"/>
    <w:rsid w:val="00680581"/>
    <w:rsid w:val="006808AD"/>
    <w:rsid w:val="00680A56"/>
    <w:rsid w:val="00681347"/>
    <w:rsid w:val="00681A41"/>
    <w:rsid w:val="006821B2"/>
    <w:rsid w:val="00682AFD"/>
    <w:rsid w:val="006838C0"/>
    <w:rsid w:val="00684D87"/>
    <w:rsid w:val="00685856"/>
    <w:rsid w:val="00685901"/>
    <w:rsid w:val="00685BB9"/>
    <w:rsid w:val="00686B73"/>
    <w:rsid w:val="00687E06"/>
    <w:rsid w:val="0069002A"/>
    <w:rsid w:val="00690127"/>
    <w:rsid w:val="00690F03"/>
    <w:rsid w:val="00691BFF"/>
    <w:rsid w:val="0069276A"/>
    <w:rsid w:val="00695166"/>
    <w:rsid w:val="006953C1"/>
    <w:rsid w:val="00695A4A"/>
    <w:rsid w:val="006963FB"/>
    <w:rsid w:val="006967F5"/>
    <w:rsid w:val="00696EB2"/>
    <w:rsid w:val="006971BD"/>
    <w:rsid w:val="0069741A"/>
    <w:rsid w:val="006A0C6E"/>
    <w:rsid w:val="006A0DEA"/>
    <w:rsid w:val="006A16E9"/>
    <w:rsid w:val="006A4EBA"/>
    <w:rsid w:val="006A5450"/>
    <w:rsid w:val="006A587D"/>
    <w:rsid w:val="006A5DC6"/>
    <w:rsid w:val="006A62F1"/>
    <w:rsid w:val="006B0199"/>
    <w:rsid w:val="006B02F7"/>
    <w:rsid w:val="006B049E"/>
    <w:rsid w:val="006B0A32"/>
    <w:rsid w:val="006B0BD8"/>
    <w:rsid w:val="006B0CED"/>
    <w:rsid w:val="006B1DEC"/>
    <w:rsid w:val="006B2B3C"/>
    <w:rsid w:val="006B4557"/>
    <w:rsid w:val="006B62CE"/>
    <w:rsid w:val="006C0251"/>
    <w:rsid w:val="006C0320"/>
    <w:rsid w:val="006C1159"/>
    <w:rsid w:val="006C2B9A"/>
    <w:rsid w:val="006C2D1F"/>
    <w:rsid w:val="006C364C"/>
    <w:rsid w:val="006C39BB"/>
    <w:rsid w:val="006C4502"/>
    <w:rsid w:val="006C5611"/>
    <w:rsid w:val="006C6114"/>
    <w:rsid w:val="006D04B2"/>
    <w:rsid w:val="006D2288"/>
    <w:rsid w:val="006D38CC"/>
    <w:rsid w:val="006D4464"/>
    <w:rsid w:val="006D56DB"/>
    <w:rsid w:val="006D5E91"/>
    <w:rsid w:val="006D6439"/>
    <w:rsid w:val="006D72A9"/>
    <w:rsid w:val="006D7E87"/>
    <w:rsid w:val="006E14E6"/>
    <w:rsid w:val="006E1AEE"/>
    <w:rsid w:val="006E2F52"/>
    <w:rsid w:val="006E32A9"/>
    <w:rsid w:val="006E3B9C"/>
    <w:rsid w:val="006E51A2"/>
    <w:rsid w:val="006E70F3"/>
    <w:rsid w:val="006E7B5B"/>
    <w:rsid w:val="006E7BAB"/>
    <w:rsid w:val="006F0DE2"/>
    <w:rsid w:val="006F11BD"/>
    <w:rsid w:val="006F25B4"/>
    <w:rsid w:val="006F32C7"/>
    <w:rsid w:val="006F3392"/>
    <w:rsid w:val="006F3485"/>
    <w:rsid w:val="006F3495"/>
    <w:rsid w:val="006F366F"/>
    <w:rsid w:val="006F417D"/>
    <w:rsid w:val="006F452D"/>
    <w:rsid w:val="006F45CC"/>
    <w:rsid w:val="006F5039"/>
    <w:rsid w:val="006F5A24"/>
    <w:rsid w:val="006F5C83"/>
    <w:rsid w:val="006F67CC"/>
    <w:rsid w:val="006F6B89"/>
    <w:rsid w:val="007000F0"/>
    <w:rsid w:val="007003B3"/>
    <w:rsid w:val="0070076A"/>
    <w:rsid w:val="00701C2D"/>
    <w:rsid w:val="00702162"/>
    <w:rsid w:val="00703930"/>
    <w:rsid w:val="0070610E"/>
    <w:rsid w:val="00707759"/>
    <w:rsid w:val="0070789F"/>
    <w:rsid w:val="00710081"/>
    <w:rsid w:val="00710B0D"/>
    <w:rsid w:val="00710EE8"/>
    <w:rsid w:val="00713CB5"/>
    <w:rsid w:val="00714263"/>
    <w:rsid w:val="00714E3F"/>
    <w:rsid w:val="0071558B"/>
    <w:rsid w:val="0071649C"/>
    <w:rsid w:val="00716C10"/>
    <w:rsid w:val="0071776A"/>
    <w:rsid w:val="00717D23"/>
    <w:rsid w:val="00720F6D"/>
    <w:rsid w:val="00721189"/>
    <w:rsid w:val="00721F61"/>
    <w:rsid w:val="007221C3"/>
    <w:rsid w:val="007227E4"/>
    <w:rsid w:val="00722F2C"/>
    <w:rsid w:val="007231E2"/>
    <w:rsid w:val="00724378"/>
    <w:rsid w:val="007254D1"/>
    <w:rsid w:val="00725B32"/>
    <w:rsid w:val="00725B3C"/>
    <w:rsid w:val="00730511"/>
    <w:rsid w:val="00733D54"/>
    <w:rsid w:val="00734544"/>
    <w:rsid w:val="00734625"/>
    <w:rsid w:val="00734CEE"/>
    <w:rsid w:val="00735C0B"/>
    <w:rsid w:val="00735DC3"/>
    <w:rsid w:val="00736A4F"/>
    <w:rsid w:val="00736BDD"/>
    <w:rsid w:val="00737753"/>
    <w:rsid w:val="00737768"/>
    <w:rsid w:val="00737FFA"/>
    <w:rsid w:val="00740BB8"/>
    <w:rsid w:val="00740C12"/>
    <w:rsid w:val="00740CE9"/>
    <w:rsid w:val="00740CF3"/>
    <w:rsid w:val="00741866"/>
    <w:rsid w:val="007428E3"/>
    <w:rsid w:val="00742C0A"/>
    <w:rsid w:val="0074394E"/>
    <w:rsid w:val="0074422D"/>
    <w:rsid w:val="00746B94"/>
    <w:rsid w:val="00746E5B"/>
    <w:rsid w:val="0074739D"/>
    <w:rsid w:val="00750D0A"/>
    <w:rsid w:val="007511A6"/>
    <w:rsid w:val="00751C8B"/>
    <w:rsid w:val="00751D93"/>
    <w:rsid w:val="00752300"/>
    <w:rsid w:val="00753BF5"/>
    <w:rsid w:val="007546F8"/>
    <w:rsid w:val="0075579B"/>
    <w:rsid w:val="00755BAB"/>
    <w:rsid w:val="0076080E"/>
    <w:rsid w:val="007619DF"/>
    <w:rsid w:val="00761DD4"/>
    <w:rsid w:val="00763BDA"/>
    <w:rsid w:val="0076411D"/>
    <w:rsid w:val="00765A8C"/>
    <w:rsid w:val="007670F8"/>
    <w:rsid w:val="007671D4"/>
    <w:rsid w:val="007708DF"/>
    <w:rsid w:val="00770A85"/>
    <w:rsid w:val="00773DC9"/>
    <w:rsid w:val="00774E19"/>
    <w:rsid w:val="0077572E"/>
    <w:rsid w:val="007776EF"/>
    <w:rsid w:val="00777BE4"/>
    <w:rsid w:val="0078031B"/>
    <w:rsid w:val="00783AEC"/>
    <w:rsid w:val="0078441A"/>
    <w:rsid w:val="00784F44"/>
    <w:rsid w:val="00785A76"/>
    <w:rsid w:val="00785A9A"/>
    <w:rsid w:val="00786672"/>
    <w:rsid w:val="007870BF"/>
    <w:rsid w:val="007872CF"/>
    <w:rsid w:val="007901C3"/>
    <w:rsid w:val="00791D2F"/>
    <w:rsid w:val="0079201C"/>
    <w:rsid w:val="0079240B"/>
    <w:rsid w:val="0079307F"/>
    <w:rsid w:val="007940C5"/>
    <w:rsid w:val="007947C4"/>
    <w:rsid w:val="00795812"/>
    <w:rsid w:val="00795CE1"/>
    <w:rsid w:val="007A0646"/>
    <w:rsid w:val="007A06AC"/>
    <w:rsid w:val="007A1B2F"/>
    <w:rsid w:val="007A3583"/>
    <w:rsid w:val="007A4636"/>
    <w:rsid w:val="007A55BC"/>
    <w:rsid w:val="007A566C"/>
    <w:rsid w:val="007A5719"/>
    <w:rsid w:val="007A69B6"/>
    <w:rsid w:val="007A6E76"/>
    <w:rsid w:val="007A7377"/>
    <w:rsid w:val="007B02BE"/>
    <w:rsid w:val="007B0325"/>
    <w:rsid w:val="007B1014"/>
    <w:rsid w:val="007B103F"/>
    <w:rsid w:val="007B1484"/>
    <w:rsid w:val="007B1A10"/>
    <w:rsid w:val="007B1F06"/>
    <w:rsid w:val="007B31AB"/>
    <w:rsid w:val="007B3268"/>
    <w:rsid w:val="007B37F1"/>
    <w:rsid w:val="007B42D3"/>
    <w:rsid w:val="007B46D9"/>
    <w:rsid w:val="007B4D60"/>
    <w:rsid w:val="007B60EB"/>
    <w:rsid w:val="007B6659"/>
    <w:rsid w:val="007B6C39"/>
    <w:rsid w:val="007B76AB"/>
    <w:rsid w:val="007B7DBD"/>
    <w:rsid w:val="007C09EA"/>
    <w:rsid w:val="007C1352"/>
    <w:rsid w:val="007C2221"/>
    <w:rsid w:val="007C2333"/>
    <w:rsid w:val="007C264B"/>
    <w:rsid w:val="007C423F"/>
    <w:rsid w:val="007C45D3"/>
    <w:rsid w:val="007C5243"/>
    <w:rsid w:val="007C597B"/>
    <w:rsid w:val="007C5AA2"/>
    <w:rsid w:val="007C6D15"/>
    <w:rsid w:val="007C6E8D"/>
    <w:rsid w:val="007C707E"/>
    <w:rsid w:val="007C760C"/>
    <w:rsid w:val="007C7F78"/>
    <w:rsid w:val="007D08FD"/>
    <w:rsid w:val="007D0FBF"/>
    <w:rsid w:val="007D1584"/>
    <w:rsid w:val="007D2044"/>
    <w:rsid w:val="007D383C"/>
    <w:rsid w:val="007D40EB"/>
    <w:rsid w:val="007D41BB"/>
    <w:rsid w:val="007D4720"/>
    <w:rsid w:val="007D4F33"/>
    <w:rsid w:val="007D554B"/>
    <w:rsid w:val="007D65C7"/>
    <w:rsid w:val="007D74D2"/>
    <w:rsid w:val="007D79B5"/>
    <w:rsid w:val="007D7B5C"/>
    <w:rsid w:val="007E2334"/>
    <w:rsid w:val="007E23CE"/>
    <w:rsid w:val="007E2CE7"/>
    <w:rsid w:val="007E3412"/>
    <w:rsid w:val="007E43D0"/>
    <w:rsid w:val="007E4F00"/>
    <w:rsid w:val="007E54F8"/>
    <w:rsid w:val="007E5987"/>
    <w:rsid w:val="007E5BD8"/>
    <w:rsid w:val="007E7BF9"/>
    <w:rsid w:val="007F00A6"/>
    <w:rsid w:val="007F02BC"/>
    <w:rsid w:val="007F0E0E"/>
    <w:rsid w:val="007F1D17"/>
    <w:rsid w:val="007F20D7"/>
    <w:rsid w:val="007F2E65"/>
    <w:rsid w:val="007F38B8"/>
    <w:rsid w:val="007F43BA"/>
    <w:rsid w:val="007F45D1"/>
    <w:rsid w:val="007F4A57"/>
    <w:rsid w:val="007F64BE"/>
    <w:rsid w:val="007F6DC3"/>
    <w:rsid w:val="008006B4"/>
    <w:rsid w:val="008015B6"/>
    <w:rsid w:val="00803842"/>
    <w:rsid w:val="00803FD4"/>
    <w:rsid w:val="008045F3"/>
    <w:rsid w:val="0080481C"/>
    <w:rsid w:val="0080489D"/>
    <w:rsid w:val="00804C54"/>
    <w:rsid w:val="008056DD"/>
    <w:rsid w:val="0080595C"/>
    <w:rsid w:val="00806B6A"/>
    <w:rsid w:val="0081104C"/>
    <w:rsid w:val="008121F2"/>
    <w:rsid w:val="00812D16"/>
    <w:rsid w:val="00813E9B"/>
    <w:rsid w:val="0081488E"/>
    <w:rsid w:val="00816C51"/>
    <w:rsid w:val="008171F5"/>
    <w:rsid w:val="00820E02"/>
    <w:rsid w:val="00821865"/>
    <w:rsid w:val="008220C6"/>
    <w:rsid w:val="008225EB"/>
    <w:rsid w:val="00822EC5"/>
    <w:rsid w:val="0082327D"/>
    <w:rsid w:val="0082433D"/>
    <w:rsid w:val="00826509"/>
    <w:rsid w:val="008303A9"/>
    <w:rsid w:val="00830D19"/>
    <w:rsid w:val="00830D7B"/>
    <w:rsid w:val="00831B59"/>
    <w:rsid w:val="00832E3C"/>
    <w:rsid w:val="0083354D"/>
    <w:rsid w:val="00834F7B"/>
    <w:rsid w:val="0083561B"/>
    <w:rsid w:val="00837D78"/>
    <w:rsid w:val="00840D79"/>
    <w:rsid w:val="00842A21"/>
    <w:rsid w:val="0084333C"/>
    <w:rsid w:val="00845DAD"/>
    <w:rsid w:val="00846C36"/>
    <w:rsid w:val="00850E4E"/>
    <w:rsid w:val="00851377"/>
    <w:rsid w:val="0085164F"/>
    <w:rsid w:val="0085437C"/>
    <w:rsid w:val="00854B2F"/>
    <w:rsid w:val="00855481"/>
    <w:rsid w:val="00856354"/>
    <w:rsid w:val="008568E1"/>
    <w:rsid w:val="00856BE9"/>
    <w:rsid w:val="008578F8"/>
    <w:rsid w:val="00857B56"/>
    <w:rsid w:val="00857B60"/>
    <w:rsid w:val="00860566"/>
    <w:rsid w:val="0086129A"/>
    <w:rsid w:val="0086165C"/>
    <w:rsid w:val="00861A0A"/>
    <w:rsid w:val="00861B26"/>
    <w:rsid w:val="00862EED"/>
    <w:rsid w:val="008643FC"/>
    <w:rsid w:val="008649B9"/>
    <w:rsid w:val="00864FDB"/>
    <w:rsid w:val="00866975"/>
    <w:rsid w:val="0086784F"/>
    <w:rsid w:val="00870394"/>
    <w:rsid w:val="0087073B"/>
    <w:rsid w:val="00871290"/>
    <w:rsid w:val="00871691"/>
    <w:rsid w:val="00873240"/>
    <w:rsid w:val="00873967"/>
    <w:rsid w:val="008743BB"/>
    <w:rsid w:val="0087502E"/>
    <w:rsid w:val="00875285"/>
    <w:rsid w:val="008770D4"/>
    <w:rsid w:val="00877431"/>
    <w:rsid w:val="00877A13"/>
    <w:rsid w:val="008800E5"/>
    <w:rsid w:val="0088127F"/>
    <w:rsid w:val="008815EF"/>
    <w:rsid w:val="00882A2C"/>
    <w:rsid w:val="00883ED5"/>
    <w:rsid w:val="00884C14"/>
    <w:rsid w:val="00885273"/>
    <w:rsid w:val="008853CA"/>
    <w:rsid w:val="008856B4"/>
    <w:rsid w:val="00885F2C"/>
    <w:rsid w:val="00886386"/>
    <w:rsid w:val="00886FBA"/>
    <w:rsid w:val="0088701C"/>
    <w:rsid w:val="00887239"/>
    <w:rsid w:val="00892459"/>
    <w:rsid w:val="008929AA"/>
    <w:rsid w:val="00892AA5"/>
    <w:rsid w:val="00893A6B"/>
    <w:rsid w:val="0089499B"/>
    <w:rsid w:val="00894ACA"/>
    <w:rsid w:val="00894EC5"/>
    <w:rsid w:val="00895602"/>
    <w:rsid w:val="0089643B"/>
    <w:rsid w:val="00896658"/>
    <w:rsid w:val="008967B5"/>
    <w:rsid w:val="00897513"/>
    <w:rsid w:val="008A03AC"/>
    <w:rsid w:val="008A0ADC"/>
    <w:rsid w:val="008A1008"/>
    <w:rsid w:val="008A305C"/>
    <w:rsid w:val="008A345A"/>
    <w:rsid w:val="008A3AC0"/>
    <w:rsid w:val="008A3D05"/>
    <w:rsid w:val="008A3DB9"/>
    <w:rsid w:val="008A4394"/>
    <w:rsid w:val="008A6A5C"/>
    <w:rsid w:val="008A7316"/>
    <w:rsid w:val="008B0308"/>
    <w:rsid w:val="008B04BD"/>
    <w:rsid w:val="008B1AF3"/>
    <w:rsid w:val="008B4A1C"/>
    <w:rsid w:val="008B500A"/>
    <w:rsid w:val="008B5340"/>
    <w:rsid w:val="008B7D86"/>
    <w:rsid w:val="008C090B"/>
    <w:rsid w:val="008C0F59"/>
    <w:rsid w:val="008C1610"/>
    <w:rsid w:val="008C16DA"/>
    <w:rsid w:val="008C2F1E"/>
    <w:rsid w:val="008C30E5"/>
    <w:rsid w:val="008C32A9"/>
    <w:rsid w:val="008C3B5B"/>
    <w:rsid w:val="008C409F"/>
    <w:rsid w:val="008C45D3"/>
    <w:rsid w:val="008C602D"/>
    <w:rsid w:val="008C6BCC"/>
    <w:rsid w:val="008C727E"/>
    <w:rsid w:val="008D098D"/>
    <w:rsid w:val="008D135A"/>
    <w:rsid w:val="008D1647"/>
    <w:rsid w:val="008D1864"/>
    <w:rsid w:val="008D2205"/>
    <w:rsid w:val="008D2331"/>
    <w:rsid w:val="008D347F"/>
    <w:rsid w:val="008D35AD"/>
    <w:rsid w:val="008D36CD"/>
    <w:rsid w:val="008D4380"/>
    <w:rsid w:val="008D48D1"/>
    <w:rsid w:val="008D4E78"/>
    <w:rsid w:val="008D6BE8"/>
    <w:rsid w:val="008E27E9"/>
    <w:rsid w:val="008E42DE"/>
    <w:rsid w:val="008E7DDF"/>
    <w:rsid w:val="008F209A"/>
    <w:rsid w:val="008F2C49"/>
    <w:rsid w:val="008F36F0"/>
    <w:rsid w:val="008F3C36"/>
    <w:rsid w:val="008F4946"/>
    <w:rsid w:val="008F66BC"/>
    <w:rsid w:val="008F7CFF"/>
    <w:rsid w:val="008F7ED1"/>
    <w:rsid w:val="00901C8D"/>
    <w:rsid w:val="00902318"/>
    <w:rsid w:val="0090300B"/>
    <w:rsid w:val="00903AE7"/>
    <w:rsid w:val="009047E7"/>
    <w:rsid w:val="00904A4D"/>
    <w:rsid w:val="00905643"/>
    <w:rsid w:val="00905EE9"/>
    <w:rsid w:val="00906310"/>
    <w:rsid w:val="009065F4"/>
    <w:rsid w:val="009075A7"/>
    <w:rsid w:val="00907DFB"/>
    <w:rsid w:val="00910624"/>
    <w:rsid w:val="00910FBA"/>
    <w:rsid w:val="00911D39"/>
    <w:rsid w:val="009124F8"/>
    <w:rsid w:val="00912B9F"/>
    <w:rsid w:val="00914067"/>
    <w:rsid w:val="00916882"/>
    <w:rsid w:val="00917C0F"/>
    <w:rsid w:val="0092040E"/>
    <w:rsid w:val="00920831"/>
    <w:rsid w:val="00920C6C"/>
    <w:rsid w:val="00920DD2"/>
    <w:rsid w:val="00921897"/>
    <w:rsid w:val="00921C6D"/>
    <w:rsid w:val="009227D9"/>
    <w:rsid w:val="0092374B"/>
    <w:rsid w:val="00923C44"/>
    <w:rsid w:val="00924A46"/>
    <w:rsid w:val="00927791"/>
    <w:rsid w:val="00930607"/>
    <w:rsid w:val="00930D0A"/>
    <w:rsid w:val="00931A89"/>
    <w:rsid w:val="009329BA"/>
    <w:rsid w:val="0093304D"/>
    <w:rsid w:val="009344CF"/>
    <w:rsid w:val="00934E99"/>
    <w:rsid w:val="00936939"/>
    <w:rsid w:val="0094033F"/>
    <w:rsid w:val="0094053B"/>
    <w:rsid w:val="00940789"/>
    <w:rsid w:val="00942040"/>
    <w:rsid w:val="00942C9F"/>
    <w:rsid w:val="00943F98"/>
    <w:rsid w:val="00945631"/>
    <w:rsid w:val="0094738A"/>
    <w:rsid w:val="00947549"/>
    <w:rsid w:val="00947CF3"/>
    <w:rsid w:val="00950C3F"/>
    <w:rsid w:val="00952117"/>
    <w:rsid w:val="00953171"/>
    <w:rsid w:val="009541A7"/>
    <w:rsid w:val="0095578D"/>
    <w:rsid w:val="0095595D"/>
    <w:rsid w:val="0095793C"/>
    <w:rsid w:val="0096111E"/>
    <w:rsid w:val="00961125"/>
    <w:rsid w:val="00961D6D"/>
    <w:rsid w:val="009623D8"/>
    <w:rsid w:val="00963362"/>
    <w:rsid w:val="00963BD1"/>
    <w:rsid w:val="00964523"/>
    <w:rsid w:val="00966B1F"/>
    <w:rsid w:val="00970A7E"/>
    <w:rsid w:val="0097116E"/>
    <w:rsid w:val="0097218F"/>
    <w:rsid w:val="0097252C"/>
    <w:rsid w:val="00972BE9"/>
    <w:rsid w:val="00974518"/>
    <w:rsid w:val="00975A12"/>
    <w:rsid w:val="00975DEA"/>
    <w:rsid w:val="00980777"/>
    <w:rsid w:val="00980FE0"/>
    <w:rsid w:val="00981786"/>
    <w:rsid w:val="00983145"/>
    <w:rsid w:val="009836ED"/>
    <w:rsid w:val="009849AE"/>
    <w:rsid w:val="00984B10"/>
    <w:rsid w:val="00985F8B"/>
    <w:rsid w:val="00990B70"/>
    <w:rsid w:val="00990C3B"/>
    <w:rsid w:val="00991CBD"/>
    <w:rsid w:val="009921E6"/>
    <w:rsid w:val="009928B7"/>
    <w:rsid w:val="0099321A"/>
    <w:rsid w:val="009947E8"/>
    <w:rsid w:val="009950D5"/>
    <w:rsid w:val="009960B7"/>
    <w:rsid w:val="009968A0"/>
    <w:rsid w:val="00996F08"/>
    <w:rsid w:val="009972FE"/>
    <w:rsid w:val="009A200C"/>
    <w:rsid w:val="009A33CF"/>
    <w:rsid w:val="009A41B3"/>
    <w:rsid w:val="009B04BE"/>
    <w:rsid w:val="009B1D82"/>
    <w:rsid w:val="009B536C"/>
    <w:rsid w:val="009B5C19"/>
    <w:rsid w:val="009B6496"/>
    <w:rsid w:val="009B78FF"/>
    <w:rsid w:val="009C01DA"/>
    <w:rsid w:val="009C1528"/>
    <w:rsid w:val="009C20CC"/>
    <w:rsid w:val="009C28AC"/>
    <w:rsid w:val="009C2BDF"/>
    <w:rsid w:val="009C2D3E"/>
    <w:rsid w:val="009C3558"/>
    <w:rsid w:val="009C3C92"/>
    <w:rsid w:val="009C3FFA"/>
    <w:rsid w:val="009C4A6F"/>
    <w:rsid w:val="009C562E"/>
    <w:rsid w:val="009C5E44"/>
    <w:rsid w:val="009C7531"/>
    <w:rsid w:val="009D220C"/>
    <w:rsid w:val="009D221F"/>
    <w:rsid w:val="009D2FD3"/>
    <w:rsid w:val="009D33C4"/>
    <w:rsid w:val="009D4367"/>
    <w:rsid w:val="009D69B7"/>
    <w:rsid w:val="009E09F0"/>
    <w:rsid w:val="009E19E8"/>
    <w:rsid w:val="009E377C"/>
    <w:rsid w:val="009E411C"/>
    <w:rsid w:val="009E458A"/>
    <w:rsid w:val="009E4EC2"/>
    <w:rsid w:val="009E5316"/>
    <w:rsid w:val="009E5C56"/>
    <w:rsid w:val="009E5D7C"/>
    <w:rsid w:val="009E5DFC"/>
    <w:rsid w:val="009F0A82"/>
    <w:rsid w:val="009F11FB"/>
    <w:rsid w:val="009F1545"/>
    <w:rsid w:val="009F1789"/>
    <w:rsid w:val="009F2E3B"/>
    <w:rsid w:val="009F36D2"/>
    <w:rsid w:val="009F39E9"/>
    <w:rsid w:val="009F3B6B"/>
    <w:rsid w:val="009F4504"/>
    <w:rsid w:val="009F4E46"/>
    <w:rsid w:val="009F502C"/>
    <w:rsid w:val="009F5186"/>
    <w:rsid w:val="009F561F"/>
    <w:rsid w:val="009F603B"/>
    <w:rsid w:val="009F6987"/>
    <w:rsid w:val="009F720F"/>
    <w:rsid w:val="00A010E7"/>
    <w:rsid w:val="00A01A17"/>
    <w:rsid w:val="00A01A60"/>
    <w:rsid w:val="00A03D43"/>
    <w:rsid w:val="00A06E6E"/>
    <w:rsid w:val="00A076F9"/>
    <w:rsid w:val="00A07997"/>
    <w:rsid w:val="00A07F87"/>
    <w:rsid w:val="00A111B5"/>
    <w:rsid w:val="00A124F5"/>
    <w:rsid w:val="00A12F57"/>
    <w:rsid w:val="00A13659"/>
    <w:rsid w:val="00A1404B"/>
    <w:rsid w:val="00A155BB"/>
    <w:rsid w:val="00A155D5"/>
    <w:rsid w:val="00A1637F"/>
    <w:rsid w:val="00A17018"/>
    <w:rsid w:val="00A17444"/>
    <w:rsid w:val="00A17AF5"/>
    <w:rsid w:val="00A206ED"/>
    <w:rsid w:val="00A20806"/>
    <w:rsid w:val="00A20C7F"/>
    <w:rsid w:val="00A21D41"/>
    <w:rsid w:val="00A22DBA"/>
    <w:rsid w:val="00A2329D"/>
    <w:rsid w:val="00A2490E"/>
    <w:rsid w:val="00A25442"/>
    <w:rsid w:val="00A25539"/>
    <w:rsid w:val="00A25678"/>
    <w:rsid w:val="00A25BFF"/>
    <w:rsid w:val="00A25D4C"/>
    <w:rsid w:val="00A26648"/>
    <w:rsid w:val="00A26F79"/>
    <w:rsid w:val="00A27522"/>
    <w:rsid w:val="00A307C3"/>
    <w:rsid w:val="00A3136F"/>
    <w:rsid w:val="00A33D55"/>
    <w:rsid w:val="00A33E86"/>
    <w:rsid w:val="00A34D0C"/>
    <w:rsid w:val="00A34D76"/>
    <w:rsid w:val="00A34F93"/>
    <w:rsid w:val="00A35125"/>
    <w:rsid w:val="00A365D0"/>
    <w:rsid w:val="00A402B8"/>
    <w:rsid w:val="00A4043E"/>
    <w:rsid w:val="00A41317"/>
    <w:rsid w:val="00A42E23"/>
    <w:rsid w:val="00A43039"/>
    <w:rsid w:val="00A43154"/>
    <w:rsid w:val="00A437D9"/>
    <w:rsid w:val="00A43C16"/>
    <w:rsid w:val="00A443A6"/>
    <w:rsid w:val="00A45A1A"/>
    <w:rsid w:val="00A45AC5"/>
    <w:rsid w:val="00A45E61"/>
    <w:rsid w:val="00A4630E"/>
    <w:rsid w:val="00A46FCA"/>
    <w:rsid w:val="00A47F32"/>
    <w:rsid w:val="00A513D7"/>
    <w:rsid w:val="00A53220"/>
    <w:rsid w:val="00A538E6"/>
    <w:rsid w:val="00A54514"/>
    <w:rsid w:val="00A546AC"/>
    <w:rsid w:val="00A56102"/>
    <w:rsid w:val="00A56790"/>
    <w:rsid w:val="00A56800"/>
    <w:rsid w:val="00A56D7E"/>
    <w:rsid w:val="00A57313"/>
    <w:rsid w:val="00A57404"/>
    <w:rsid w:val="00A575BD"/>
    <w:rsid w:val="00A60EEC"/>
    <w:rsid w:val="00A630BA"/>
    <w:rsid w:val="00A63B83"/>
    <w:rsid w:val="00A643C6"/>
    <w:rsid w:val="00A64B5B"/>
    <w:rsid w:val="00A65BD9"/>
    <w:rsid w:val="00A66718"/>
    <w:rsid w:val="00A671EF"/>
    <w:rsid w:val="00A70023"/>
    <w:rsid w:val="00A70150"/>
    <w:rsid w:val="00A70B31"/>
    <w:rsid w:val="00A70FED"/>
    <w:rsid w:val="00A7299D"/>
    <w:rsid w:val="00A73A74"/>
    <w:rsid w:val="00A73A7B"/>
    <w:rsid w:val="00A73C63"/>
    <w:rsid w:val="00A752E9"/>
    <w:rsid w:val="00A75750"/>
    <w:rsid w:val="00A759FE"/>
    <w:rsid w:val="00A75CF1"/>
    <w:rsid w:val="00A75FE1"/>
    <w:rsid w:val="00A76D67"/>
    <w:rsid w:val="00A77562"/>
    <w:rsid w:val="00A776B8"/>
    <w:rsid w:val="00A80ECE"/>
    <w:rsid w:val="00A81EB6"/>
    <w:rsid w:val="00A82DE9"/>
    <w:rsid w:val="00A82E57"/>
    <w:rsid w:val="00A837FE"/>
    <w:rsid w:val="00A83C2C"/>
    <w:rsid w:val="00A840EA"/>
    <w:rsid w:val="00A85357"/>
    <w:rsid w:val="00A856B8"/>
    <w:rsid w:val="00A85B51"/>
    <w:rsid w:val="00A8693E"/>
    <w:rsid w:val="00A86A99"/>
    <w:rsid w:val="00A86CA6"/>
    <w:rsid w:val="00A871E5"/>
    <w:rsid w:val="00A902DD"/>
    <w:rsid w:val="00A91617"/>
    <w:rsid w:val="00A91FC6"/>
    <w:rsid w:val="00A93C1C"/>
    <w:rsid w:val="00A95B36"/>
    <w:rsid w:val="00A96FA8"/>
    <w:rsid w:val="00A9770A"/>
    <w:rsid w:val="00A97F31"/>
    <w:rsid w:val="00AA0A43"/>
    <w:rsid w:val="00AA0DD3"/>
    <w:rsid w:val="00AA1C07"/>
    <w:rsid w:val="00AA2374"/>
    <w:rsid w:val="00AA34E0"/>
    <w:rsid w:val="00AA3688"/>
    <w:rsid w:val="00AA4006"/>
    <w:rsid w:val="00AA5887"/>
    <w:rsid w:val="00AA65E8"/>
    <w:rsid w:val="00AA6CA2"/>
    <w:rsid w:val="00AA7113"/>
    <w:rsid w:val="00AA786A"/>
    <w:rsid w:val="00AA7AC0"/>
    <w:rsid w:val="00AB03B2"/>
    <w:rsid w:val="00AB0945"/>
    <w:rsid w:val="00AB16E2"/>
    <w:rsid w:val="00AB19F8"/>
    <w:rsid w:val="00AB2756"/>
    <w:rsid w:val="00AB2A61"/>
    <w:rsid w:val="00AB3489"/>
    <w:rsid w:val="00AB3A12"/>
    <w:rsid w:val="00AB587C"/>
    <w:rsid w:val="00AB58A6"/>
    <w:rsid w:val="00AB599E"/>
    <w:rsid w:val="00AB5A8D"/>
    <w:rsid w:val="00AB5C7B"/>
    <w:rsid w:val="00AB6642"/>
    <w:rsid w:val="00AC013C"/>
    <w:rsid w:val="00AC0F49"/>
    <w:rsid w:val="00AC20D4"/>
    <w:rsid w:val="00AC26A9"/>
    <w:rsid w:val="00AC2EFE"/>
    <w:rsid w:val="00AC3930"/>
    <w:rsid w:val="00AC3AB1"/>
    <w:rsid w:val="00AC5407"/>
    <w:rsid w:val="00AC68C6"/>
    <w:rsid w:val="00AC7612"/>
    <w:rsid w:val="00AC79C1"/>
    <w:rsid w:val="00AC7CA4"/>
    <w:rsid w:val="00AD29AE"/>
    <w:rsid w:val="00AD493B"/>
    <w:rsid w:val="00AD4A64"/>
    <w:rsid w:val="00AD4D4E"/>
    <w:rsid w:val="00AD598F"/>
    <w:rsid w:val="00AD6D09"/>
    <w:rsid w:val="00AD6EE8"/>
    <w:rsid w:val="00AD738B"/>
    <w:rsid w:val="00AD750C"/>
    <w:rsid w:val="00AE07DA"/>
    <w:rsid w:val="00AE098E"/>
    <w:rsid w:val="00AE0BBA"/>
    <w:rsid w:val="00AE0CF4"/>
    <w:rsid w:val="00AE1072"/>
    <w:rsid w:val="00AE2291"/>
    <w:rsid w:val="00AE25C8"/>
    <w:rsid w:val="00AE2BA9"/>
    <w:rsid w:val="00AE4003"/>
    <w:rsid w:val="00AE4113"/>
    <w:rsid w:val="00AE4380"/>
    <w:rsid w:val="00AE4FAC"/>
    <w:rsid w:val="00AE5525"/>
    <w:rsid w:val="00AE6381"/>
    <w:rsid w:val="00AE656F"/>
    <w:rsid w:val="00AE77FF"/>
    <w:rsid w:val="00AE7D78"/>
    <w:rsid w:val="00AF1EC1"/>
    <w:rsid w:val="00AF30CB"/>
    <w:rsid w:val="00AF3C94"/>
    <w:rsid w:val="00AF41F6"/>
    <w:rsid w:val="00AF438E"/>
    <w:rsid w:val="00AF45CA"/>
    <w:rsid w:val="00AF49CE"/>
    <w:rsid w:val="00AF5CEE"/>
    <w:rsid w:val="00AF7506"/>
    <w:rsid w:val="00AF79F3"/>
    <w:rsid w:val="00B007DD"/>
    <w:rsid w:val="00B0090D"/>
    <w:rsid w:val="00B0098A"/>
    <w:rsid w:val="00B00B56"/>
    <w:rsid w:val="00B01016"/>
    <w:rsid w:val="00B01284"/>
    <w:rsid w:val="00B0146E"/>
    <w:rsid w:val="00B0177A"/>
    <w:rsid w:val="00B02160"/>
    <w:rsid w:val="00B027CB"/>
    <w:rsid w:val="00B0352B"/>
    <w:rsid w:val="00B03C45"/>
    <w:rsid w:val="00B073E6"/>
    <w:rsid w:val="00B074F8"/>
    <w:rsid w:val="00B10AB7"/>
    <w:rsid w:val="00B11A3D"/>
    <w:rsid w:val="00B121B0"/>
    <w:rsid w:val="00B13B7D"/>
    <w:rsid w:val="00B13B87"/>
    <w:rsid w:val="00B14131"/>
    <w:rsid w:val="00B15B92"/>
    <w:rsid w:val="00B17FAB"/>
    <w:rsid w:val="00B210EA"/>
    <w:rsid w:val="00B21BE7"/>
    <w:rsid w:val="00B2262A"/>
    <w:rsid w:val="00B22C5F"/>
    <w:rsid w:val="00B23019"/>
    <w:rsid w:val="00B23687"/>
    <w:rsid w:val="00B24FA3"/>
    <w:rsid w:val="00B25710"/>
    <w:rsid w:val="00B27B03"/>
    <w:rsid w:val="00B30C60"/>
    <w:rsid w:val="00B31B62"/>
    <w:rsid w:val="00B3208E"/>
    <w:rsid w:val="00B32378"/>
    <w:rsid w:val="00B33711"/>
    <w:rsid w:val="00B33F3D"/>
    <w:rsid w:val="00B34889"/>
    <w:rsid w:val="00B35C7D"/>
    <w:rsid w:val="00B37550"/>
    <w:rsid w:val="00B3779E"/>
    <w:rsid w:val="00B402C6"/>
    <w:rsid w:val="00B41DC1"/>
    <w:rsid w:val="00B41F98"/>
    <w:rsid w:val="00B42F69"/>
    <w:rsid w:val="00B4614A"/>
    <w:rsid w:val="00B46EC7"/>
    <w:rsid w:val="00B50A91"/>
    <w:rsid w:val="00B50AE8"/>
    <w:rsid w:val="00B5160B"/>
    <w:rsid w:val="00B51761"/>
    <w:rsid w:val="00B51871"/>
    <w:rsid w:val="00B52022"/>
    <w:rsid w:val="00B52187"/>
    <w:rsid w:val="00B52844"/>
    <w:rsid w:val="00B52D15"/>
    <w:rsid w:val="00B54691"/>
    <w:rsid w:val="00B565C9"/>
    <w:rsid w:val="00B572F5"/>
    <w:rsid w:val="00B57E47"/>
    <w:rsid w:val="00B60CCD"/>
    <w:rsid w:val="00B617D0"/>
    <w:rsid w:val="00B62854"/>
    <w:rsid w:val="00B62EF1"/>
    <w:rsid w:val="00B63AC0"/>
    <w:rsid w:val="00B640CC"/>
    <w:rsid w:val="00B6440F"/>
    <w:rsid w:val="00B645B6"/>
    <w:rsid w:val="00B64B2F"/>
    <w:rsid w:val="00B65AEA"/>
    <w:rsid w:val="00B65D6A"/>
    <w:rsid w:val="00B667BF"/>
    <w:rsid w:val="00B674D6"/>
    <w:rsid w:val="00B6759C"/>
    <w:rsid w:val="00B6797D"/>
    <w:rsid w:val="00B70546"/>
    <w:rsid w:val="00B7245B"/>
    <w:rsid w:val="00B7331F"/>
    <w:rsid w:val="00B735B8"/>
    <w:rsid w:val="00B73882"/>
    <w:rsid w:val="00B73F56"/>
    <w:rsid w:val="00B74858"/>
    <w:rsid w:val="00B74EA0"/>
    <w:rsid w:val="00B752EB"/>
    <w:rsid w:val="00B766DA"/>
    <w:rsid w:val="00B76C28"/>
    <w:rsid w:val="00B7730E"/>
    <w:rsid w:val="00B77AA9"/>
    <w:rsid w:val="00B77BE4"/>
    <w:rsid w:val="00B80442"/>
    <w:rsid w:val="00B812BE"/>
    <w:rsid w:val="00B813D5"/>
    <w:rsid w:val="00B82365"/>
    <w:rsid w:val="00B8258D"/>
    <w:rsid w:val="00B825B4"/>
    <w:rsid w:val="00B8310F"/>
    <w:rsid w:val="00B832AF"/>
    <w:rsid w:val="00B83EF1"/>
    <w:rsid w:val="00B84602"/>
    <w:rsid w:val="00B84B11"/>
    <w:rsid w:val="00B84E7E"/>
    <w:rsid w:val="00B85018"/>
    <w:rsid w:val="00B86608"/>
    <w:rsid w:val="00B87847"/>
    <w:rsid w:val="00B90477"/>
    <w:rsid w:val="00B919F3"/>
    <w:rsid w:val="00B9221A"/>
    <w:rsid w:val="00B92AA5"/>
    <w:rsid w:val="00B92D75"/>
    <w:rsid w:val="00B93904"/>
    <w:rsid w:val="00B94C90"/>
    <w:rsid w:val="00B955FE"/>
    <w:rsid w:val="00B958ED"/>
    <w:rsid w:val="00B96744"/>
    <w:rsid w:val="00B96FE5"/>
    <w:rsid w:val="00BA0B9F"/>
    <w:rsid w:val="00BA3287"/>
    <w:rsid w:val="00BA6419"/>
    <w:rsid w:val="00BA6550"/>
    <w:rsid w:val="00BA6CA1"/>
    <w:rsid w:val="00BB059F"/>
    <w:rsid w:val="00BB2322"/>
    <w:rsid w:val="00BB3642"/>
    <w:rsid w:val="00BB4A3B"/>
    <w:rsid w:val="00BB59F6"/>
    <w:rsid w:val="00BB5EF0"/>
    <w:rsid w:val="00BB66AB"/>
    <w:rsid w:val="00BB689D"/>
    <w:rsid w:val="00BB71DE"/>
    <w:rsid w:val="00BB7BBA"/>
    <w:rsid w:val="00BC0AD6"/>
    <w:rsid w:val="00BC122E"/>
    <w:rsid w:val="00BC1495"/>
    <w:rsid w:val="00BC3584"/>
    <w:rsid w:val="00BC4195"/>
    <w:rsid w:val="00BC5838"/>
    <w:rsid w:val="00BC6721"/>
    <w:rsid w:val="00BC6727"/>
    <w:rsid w:val="00BC6902"/>
    <w:rsid w:val="00BC6DC2"/>
    <w:rsid w:val="00BC7FAC"/>
    <w:rsid w:val="00BD0E2E"/>
    <w:rsid w:val="00BD6778"/>
    <w:rsid w:val="00BD6903"/>
    <w:rsid w:val="00BE0AF8"/>
    <w:rsid w:val="00BE1B44"/>
    <w:rsid w:val="00BE205C"/>
    <w:rsid w:val="00BE2646"/>
    <w:rsid w:val="00BE442D"/>
    <w:rsid w:val="00BE4ED6"/>
    <w:rsid w:val="00BE54F3"/>
    <w:rsid w:val="00BE5F67"/>
    <w:rsid w:val="00BE7920"/>
    <w:rsid w:val="00BF198E"/>
    <w:rsid w:val="00BF1E46"/>
    <w:rsid w:val="00BF2A3A"/>
    <w:rsid w:val="00BF2CD1"/>
    <w:rsid w:val="00BF321B"/>
    <w:rsid w:val="00BF3955"/>
    <w:rsid w:val="00BF4B6A"/>
    <w:rsid w:val="00BF5135"/>
    <w:rsid w:val="00BF6786"/>
    <w:rsid w:val="00BF7507"/>
    <w:rsid w:val="00BF75B4"/>
    <w:rsid w:val="00C00312"/>
    <w:rsid w:val="00C00828"/>
    <w:rsid w:val="00C009F5"/>
    <w:rsid w:val="00C01129"/>
    <w:rsid w:val="00C01DD9"/>
    <w:rsid w:val="00C01E44"/>
    <w:rsid w:val="00C021B6"/>
    <w:rsid w:val="00C021D8"/>
    <w:rsid w:val="00C02239"/>
    <w:rsid w:val="00C022E1"/>
    <w:rsid w:val="00C0398D"/>
    <w:rsid w:val="00C05C3D"/>
    <w:rsid w:val="00C071AC"/>
    <w:rsid w:val="00C109A2"/>
    <w:rsid w:val="00C11707"/>
    <w:rsid w:val="00C11E4C"/>
    <w:rsid w:val="00C11F78"/>
    <w:rsid w:val="00C143CA"/>
    <w:rsid w:val="00C14954"/>
    <w:rsid w:val="00C179B0"/>
    <w:rsid w:val="00C17BF2"/>
    <w:rsid w:val="00C20245"/>
    <w:rsid w:val="00C208EA"/>
    <w:rsid w:val="00C20CA6"/>
    <w:rsid w:val="00C21AD6"/>
    <w:rsid w:val="00C21DE3"/>
    <w:rsid w:val="00C2252B"/>
    <w:rsid w:val="00C226F9"/>
    <w:rsid w:val="00C23398"/>
    <w:rsid w:val="00C23B23"/>
    <w:rsid w:val="00C2428B"/>
    <w:rsid w:val="00C2561D"/>
    <w:rsid w:val="00C26A1A"/>
    <w:rsid w:val="00C26C22"/>
    <w:rsid w:val="00C27B03"/>
    <w:rsid w:val="00C3089B"/>
    <w:rsid w:val="00C323DF"/>
    <w:rsid w:val="00C324D4"/>
    <w:rsid w:val="00C33DE7"/>
    <w:rsid w:val="00C33EFE"/>
    <w:rsid w:val="00C34B40"/>
    <w:rsid w:val="00C35836"/>
    <w:rsid w:val="00C37216"/>
    <w:rsid w:val="00C41CD3"/>
    <w:rsid w:val="00C43438"/>
    <w:rsid w:val="00C4381E"/>
    <w:rsid w:val="00C44264"/>
    <w:rsid w:val="00C446FF"/>
    <w:rsid w:val="00C4519A"/>
    <w:rsid w:val="00C46251"/>
    <w:rsid w:val="00C4675C"/>
    <w:rsid w:val="00C4726D"/>
    <w:rsid w:val="00C4790F"/>
    <w:rsid w:val="00C47FC0"/>
    <w:rsid w:val="00C5038C"/>
    <w:rsid w:val="00C5189F"/>
    <w:rsid w:val="00C51CEF"/>
    <w:rsid w:val="00C51DEE"/>
    <w:rsid w:val="00C528CC"/>
    <w:rsid w:val="00C5340A"/>
    <w:rsid w:val="00C53ABD"/>
    <w:rsid w:val="00C53AD3"/>
    <w:rsid w:val="00C53C94"/>
    <w:rsid w:val="00C57741"/>
    <w:rsid w:val="00C577BD"/>
    <w:rsid w:val="00C6074F"/>
    <w:rsid w:val="00C62568"/>
    <w:rsid w:val="00C6296C"/>
    <w:rsid w:val="00C62FE0"/>
    <w:rsid w:val="00C63F62"/>
    <w:rsid w:val="00C64143"/>
    <w:rsid w:val="00C6434D"/>
    <w:rsid w:val="00C64A4F"/>
    <w:rsid w:val="00C652E5"/>
    <w:rsid w:val="00C67446"/>
    <w:rsid w:val="00C70962"/>
    <w:rsid w:val="00C71674"/>
    <w:rsid w:val="00C72AEB"/>
    <w:rsid w:val="00C733F7"/>
    <w:rsid w:val="00C7697F"/>
    <w:rsid w:val="00C8136C"/>
    <w:rsid w:val="00C82A09"/>
    <w:rsid w:val="00C82FAC"/>
    <w:rsid w:val="00C82FFA"/>
    <w:rsid w:val="00C84032"/>
    <w:rsid w:val="00C84A1B"/>
    <w:rsid w:val="00C85521"/>
    <w:rsid w:val="00C856C0"/>
    <w:rsid w:val="00C863EE"/>
    <w:rsid w:val="00C86EFF"/>
    <w:rsid w:val="00C8706F"/>
    <w:rsid w:val="00C92646"/>
    <w:rsid w:val="00C9316A"/>
    <w:rsid w:val="00C93B5E"/>
    <w:rsid w:val="00C94CAC"/>
    <w:rsid w:val="00C95D8D"/>
    <w:rsid w:val="00C97C7F"/>
    <w:rsid w:val="00CA13CD"/>
    <w:rsid w:val="00CA2283"/>
    <w:rsid w:val="00CA2AEF"/>
    <w:rsid w:val="00CA2CA3"/>
    <w:rsid w:val="00CA325F"/>
    <w:rsid w:val="00CA33B8"/>
    <w:rsid w:val="00CA3DC2"/>
    <w:rsid w:val="00CA4283"/>
    <w:rsid w:val="00CA646C"/>
    <w:rsid w:val="00CA6685"/>
    <w:rsid w:val="00CA6DD8"/>
    <w:rsid w:val="00CA7264"/>
    <w:rsid w:val="00CB1582"/>
    <w:rsid w:val="00CB22B7"/>
    <w:rsid w:val="00CB31DA"/>
    <w:rsid w:val="00CB5032"/>
    <w:rsid w:val="00CB5662"/>
    <w:rsid w:val="00CB7DF6"/>
    <w:rsid w:val="00CC0096"/>
    <w:rsid w:val="00CC303F"/>
    <w:rsid w:val="00CC3C96"/>
    <w:rsid w:val="00CC6662"/>
    <w:rsid w:val="00CD077C"/>
    <w:rsid w:val="00CD141C"/>
    <w:rsid w:val="00CD1704"/>
    <w:rsid w:val="00CD342A"/>
    <w:rsid w:val="00CD3940"/>
    <w:rsid w:val="00CD7409"/>
    <w:rsid w:val="00CD7FEA"/>
    <w:rsid w:val="00CE14EC"/>
    <w:rsid w:val="00CE2F14"/>
    <w:rsid w:val="00CE3DF9"/>
    <w:rsid w:val="00CE52B8"/>
    <w:rsid w:val="00CE56D0"/>
    <w:rsid w:val="00CE683D"/>
    <w:rsid w:val="00CE6A0B"/>
    <w:rsid w:val="00CE71E7"/>
    <w:rsid w:val="00CE72B9"/>
    <w:rsid w:val="00CE7BF6"/>
    <w:rsid w:val="00CE7C68"/>
    <w:rsid w:val="00CF0351"/>
    <w:rsid w:val="00CF0950"/>
    <w:rsid w:val="00CF275D"/>
    <w:rsid w:val="00CF2B55"/>
    <w:rsid w:val="00CF317B"/>
    <w:rsid w:val="00CF3B07"/>
    <w:rsid w:val="00CF4C13"/>
    <w:rsid w:val="00CF4CD9"/>
    <w:rsid w:val="00CF5091"/>
    <w:rsid w:val="00CF516B"/>
    <w:rsid w:val="00CF62E0"/>
    <w:rsid w:val="00CF6384"/>
    <w:rsid w:val="00CF6902"/>
    <w:rsid w:val="00D00EBD"/>
    <w:rsid w:val="00D02B8F"/>
    <w:rsid w:val="00D0401F"/>
    <w:rsid w:val="00D05CC6"/>
    <w:rsid w:val="00D0619F"/>
    <w:rsid w:val="00D06E88"/>
    <w:rsid w:val="00D11B35"/>
    <w:rsid w:val="00D11F90"/>
    <w:rsid w:val="00D12599"/>
    <w:rsid w:val="00D134C3"/>
    <w:rsid w:val="00D13527"/>
    <w:rsid w:val="00D15E4E"/>
    <w:rsid w:val="00D17601"/>
    <w:rsid w:val="00D206AC"/>
    <w:rsid w:val="00D20D6E"/>
    <w:rsid w:val="00D210A1"/>
    <w:rsid w:val="00D21300"/>
    <w:rsid w:val="00D214F1"/>
    <w:rsid w:val="00D2285E"/>
    <w:rsid w:val="00D22998"/>
    <w:rsid w:val="00D22F7B"/>
    <w:rsid w:val="00D230DC"/>
    <w:rsid w:val="00D23CEA"/>
    <w:rsid w:val="00D25BB0"/>
    <w:rsid w:val="00D26949"/>
    <w:rsid w:val="00D26C9A"/>
    <w:rsid w:val="00D26D30"/>
    <w:rsid w:val="00D27403"/>
    <w:rsid w:val="00D279C8"/>
    <w:rsid w:val="00D27B9E"/>
    <w:rsid w:val="00D303E8"/>
    <w:rsid w:val="00D31BA6"/>
    <w:rsid w:val="00D335E1"/>
    <w:rsid w:val="00D3364F"/>
    <w:rsid w:val="00D33E53"/>
    <w:rsid w:val="00D3545E"/>
    <w:rsid w:val="00D35C30"/>
    <w:rsid w:val="00D35FEA"/>
    <w:rsid w:val="00D366E4"/>
    <w:rsid w:val="00D37550"/>
    <w:rsid w:val="00D423AC"/>
    <w:rsid w:val="00D43A13"/>
    <w:rsid w:val="00D43E08"/>
    <w:rsid w:val="00D44B15"/>
    <w:rsid w:val="00D44DC6"/>
    <w:rsid w:val="00D467E8"/>
    <w:rsid w:val="00D476EA"/>
    <w:rsid w:val="00D514E5"/>
    <w:rsid w:val="00D524E2"/>
    <w:rsid w:val="00D52C94"/>
    <w:rsid w:val="00D53589"/>
    <w:rsid w:val="00D535ED"/>
    <w:rsid w:val="00D539D5"/>
    <w:rsid w:val="00D544D5"/>
    <w:rsid w:val="00D57897"/>
    <w:rsid w:val="00D578E5"/>
    <w:rsid w:val="00D602DE"/>
    <w:rsid w:val="00D6096A"/>
    <w:rsid w:val="00D60ABE"/>
    <w:rsid w:val="00D60CE5"/>
    <w:rsid w:val="00D61811"/>
    <w:rsid w:val="00D61956"/>
    <w:rsid w:val="00D6277F"/>
    <w:rsid w:val="00D63CC7"/>
    <w:rsid w:val="00D63CC8"/>
    <w:rsid w:val="00D63F9F"/>
    <w:rsid w:val="00D646D3"/>
    <w:rsid w:val="00D662F2"/>
    <w:rsid w:val="00D665F1"/>
    <w:rsid w:val="00D6711E"/>
    <w:rsid w:val="00D702CD"/>
    <w:rsid w:val="00D730D4"/>
    <w:rsid w:val="00D73B08"/>
    <w:rsid w:val="00D80127"/>
    <w:rsid w:val="00D804E2"/>
    <w:rsid w:val="00D805D1"/>
    <w:rsid w:val="00D81BEE"/>
    <w:rsid w:val="00D81FB3"/>
    <w:rsid w:val="00D823AB"/>
    <w:rsid w:val="00D82FD7"/>
    <w:rsid w:val="00D835C3"/>
    <w:rsid w:val="00D83C0E"/>
    <w:rsid w:val="00D84FA6"/>
    <w:rsid w:val="00D85C5F"/>
    <w:rsid w:val="00D85ECC"/>
    <w:rsid w:val="00D864C7"/>
    <w:rsid w:val="00D86EB7"/>
    <w:rsid w:val="00D870BC"/>
    <w:rsid w:val="00D91E9F"/>
    <w:rsid w:val="00D92025"/>
    <w:rsid w:val="00D9204D"/>
    <w:rsid w:val="00D92B5E"/>
    <w:rsid w:val="00D93388"/>
    <w:rsid w:val="00D93AF3"/>
    <w:rsid w:val="00D93CFF"/>
    <w:rsid w:val="00D95457"/>
    <w:rsid w:val="00D95D21"/>
    <w:rsid w:val="00D964B2"/>
    <w:rsid w:val="00D965AA"/>
    <w:rsid w:val="00D97A7B"/>
    <w:rsid w:val="00DA0126"/>
    <w:rsid w:val="00DA1259"/>
    <w:rsid w:val="00DA1AAD"/>
    <w:rsid w:val="00DA1E08"/>
    <w:rsid w:val="00DA2509"/>
    <w:rsid w:val="00DA2618"/>
    <w:rsid w:val="00DA2DF1"/>
    <w:rsid w:val="00DA3768"/>
    <w:rsid w:val="00DA40ED"/>
    <w:rsid w:val="00DA4A52"/>
    <w:rsid w:val="00DA4FBC"/>
    <w:rsid w:val="00DA61B9"/>
    <w:rsid w:val="00DA62ED"/>
    <w:rsid w:val="00DA7457"/>
    <w:rsid w:val="00DA752A"/>
    <w:rsid w:val="00DB1083"/>
    <w:rsid w:val="00DB11AB"/>
    <w:rsid w:val="00DB1B31"/>
    <w:rsid w:val="00DB1D00"/>
    <w:rsid w:val="00DB2995"/>
    <w:rsid w:val="00DB2ED0"/>
    <w:rsid w:val="00DB38F0"/>
    <w:rsid w:val="00DB3EE8"/>
    <w:rsid w:val="00DB4701"/>
    <w:rsid w:val="00DB4E76"/>
    <w:rsid w:val="00DB59C0"/>
    <w:rsid w:val="00DB6789"/>
    <w:rsid w:val="00DB725E"/>
    <w:rsid w:val="00DC0146"/>
    <w:rsid w:val="00DC03EE"/>
    <w:rsid w:val="00DC1F3A"/>
    <w:rsid w:val="00DC36B8"/>
    <w:rsid w:val="00DC53F2"/>
    <w:rsid w:val="00DC586A"/>
    <w:rsid w:val="00DC6B01"/>
    <w:rsid w:val="00DC6DC2"/>
    <w:rsid w:val="00DC7062"/>
    <w:rsid w:val="00DC7797"/>
    <w:rsid w:val="00DC7E53"/>
    <w:rsid w:val="00DD01CB"/>
    <w:rsid w:val="00DD0513"/>
    <w:rsid w:val="00DD078A"/>
    <w:rsid w:val="00DD104B"/>
    <w:rsid w:val="00DD16D6"/>
    <w:rsid w:val="00DD1737"/>
    <w:rsid w:val="00DD2A12"/>
    <w:rsid w:val="00DD34E1"/>
    <w:rsid w:val="00DD453E"/>
    <w:rsid w:val="00DD45E7"/>
    <w:rsid w:val="00DD621F"/>
    <w:rsid w:val="00DD71F6"/>
    <w:rsid w:val="00DD7667"/>
    <w:rsid w:val="00DD777C"/>
    <w:rsid w:val="00DE0D0F"/>
    <w:rsid w:val="00DE0D2F"/>
    <w:rsid w:val="00DE0D75"/>
    <w:rsid w:val="00DE19EB"/>
    <w:rsid w:val="00DE2801"/>
    <w:rsid w:val="00DE300D"/>
    <w:rsid w:val="00DE52E8"/>
    <w:rsid w:val="00DE5B0F"/>
    <w:rsid w:val="00DF0813"/>
    <w:rsid w:val="00DF0FE3"/>
    <w:rsid w:val="00DF258A"/>
    <w:rsid w:val="00DF2CB1"/>
    <w:rsid w:val="00DF53EB"/>
    <w:rsid w:val="00DF56FA"/>
    <w:rsid w:val="00DF69F9"/>
    <w:rsid w:val="00E01505"/>
    <w:rsid w:val="00E02579"/>
    <w:rsid w:val="00E02B50"/>
    <w:rsid w:val="00E0345E"/>
    <w:rsid w:val="00E03AE5"/>
    <w:rsid w:val="00E04082"/>
    <w:rsid w:val="00E04B3F"/>
    <w:rsid w:val="00E060C1"/>
    <w:rsid w:val="00E06B1E"/>
    <w:rsid w:val="00E06CDD"/>
    <w:rsid w:val="00E07521"/>
    <w:rsid w:val="00E07787"/>
    <w:rsid w:val="00E077ED"/>
    <w:rsid w:val="00E10AAF"/>
    <w:rsid w:val="00E11D49"/>
    <w:rsid w:val="00E147D5"/>
    <w:rsid w:val="00E14C0E"/>
    <w:rsid w:val="00E16642"/>
    <w:rsid w:val="00E16AA2"/>
    <w:rsid w:val="00E16B32"/>
    <w:rsid w:val="00E176DA"/>
    <w:rsid w:val="00E1787C"/>
    <w:rsid w:val="00E2249E"/>
    <w:rsid w:val="00E22B76"/>
    <w:rsid w:val="00E234F1"/>
    <w:rsid w:val="00E241ED"/>
    <w:rsid w:val="00E24E3A"/>
    <w:rsid w:val="00E25AF8"/>
    <w:rsid w:val="00E26C55"/>
    <w:rsid w:val="00E26F6C"/>
    <w:rsid w:val="00E27E08"/>
    <w:rsid w:val="00E27E41"/>
    <w:rsid w:val="00E31BD0"/>
    <w:rsid w:val="00E34CA3"/>
    <w:rsid w:val="00E35C4A"/>
    <w:rsid w:val="00E37A0F"/>
    <w:rsid w:val="00E37A4D"/>
    <w:rsid w:val="00E37DA6"/>
    <w:rsid w:val="00E37FE3"/>
    <w:rsid w:val="00E40EB7"/>
    <w:rsid w:val="00E431A5"/>
    <w:rsid w:val="00E43AAA"/>
    <w:rsid w:val="00E4420D"/>
    <w:rsid w:val="00E44456"/>
    <w:rsid w:val="00E446BD"/>
    <w:rsid w:val="00E44C62"/>
    <w:rsid w:val="00E46066"/>
    <w:rsid w:val="00E465B4"/>
    <w:rsid w:val="00E5040C"/>
    <w:rsid w:val="00E5257B"/>
    <w:rsid w:val="00E5387C"/>
    <w:rsid w:val="00E53B83"/>
    <w:rsid w:val="00E54EF2"/>
    <w:rsid w:val="00E574B1"/>
    <w:rsid w:val="00E57E28"/>
    <w:rsid w:val="00E60DC5"/>
    <w:rsid w:val="00E61C90"/>
    <w:rsid w:val="00E6325A"/>
    <w:rsid w:val="00E63559"/>
    <w:rsid w:val="00E6368C"/>
    <w:rsid w:val="00E654F1"/>
    <w:rsid w:val="00E67180"/>
    <w:rsid w:val="00E676E2"/>
    <w:rsid w:val="00E7165D"/>
    <w:rsid w:val="00E71AC1"/>
    <w:rsid w:val="00E73F61"/>
    <w:rsid w:val="00E74FA5"/>
    <w:rsid w:val="00E756A8"/>
    <w:rsid w:val="00E76032"/>
    <w:rsid w:val="00E768F2"/>
    <w:rsid w:val="00E77E9E"/>
    <w:rsid w:val="00E80539"/>
    <w:rsid w:val="00E81C5E"/>
    <w:rsid w:val="00E81DED"/>
    <w:rsid w:val="00E82316"/>
    <w:rsid w:val="00E825B3"/>
    <w:rsid w:val="00E82A4A"/>
    <w:rsid w:val="00E842A0"/>
    <w:rsid w:val="00E849DE"/>
    <w:rsid w:val="00E85948"/>
    <w:rsid w:val="00E86536"/>
    <w:rsid w:val="00E86539"/>
    <w:rsid w:val="00E86B46"/>
    <w:rsid w:val="00E9167E"/>
    <w:rsid w:val="00E922A4"/>
    <w:rsid w:val="00E925CE"/>
    <w:rsid w:val="00E93EF3"/>
    <w:rsid w:val="00E93F3F"/>
    <w:rsid w:val="00E967CB"/>
    <w:rsid w:val="00E970DE"/>
    <w:rsid w:val="00E97836"/>
    <w:rsid w:val="00EA0018"/>
    <w:rsid w:val="00EA05D9"/>
    <w:rsid w:val="00EA0ABD"/>
    <w:rsid w:val="00EA104D"/>
    <w:rsid w:val="00EA1104"/>
    <w:rsid w:val="00EA1A52"/>
    <w:rsid w:val="00EA48E9"/>
    <w:rsid w:val="00EA5257"/>
    <w:rsid w:val="00EA59B6"/>
    <w:rsid w:val="00EA68BB"/>
    <w:rsid w:val="00EA72F1"/>
    <w:rsid w:val="00EA7415"/>
    <w:rsid w:val="00EA7794"/>
    <w:rsid w:val="00EB0433"/>
    <w:rsid w:val="00EB1B8B"/>
    <w:rsid w:val="00EB24EC"/>
    <w:rsid w:val="00EB36AE"/>
    <w:rsid w:val="00EB3C54"/>
    <w:rsid w:val="00EB4951"/>
    <w:rsid w:val="00EB4E07"/>
    <w:rsid w:val="00EB595B"/>
    <w:rsid w:val="00EC02EF"/>
    <w:rsid w:val="00EC098E"/>
    <w:rsid w:val="00EC0BCB"/>
    <w:rsid w:val="00EC0E71"/>
    <w:rsid w:val="00EC247F"/>
    <w:rsid w:val="00EC4E48"/>
    <w:rsid w:val="00EC5251"/>
    <w:rsid w:val="00EC554F"/>
    <w:rsid w:val="00ED323F"/>
    <w:rsid w:val="00ED337C"/>
    <w:rsid w:val="00ED5209"/>
    <w:rsid w:val="00ED613A"/>
    <w:rsid w:val="00ED6CFA"/>
    <w:rsid w:val="00ED6D53"/>
    <w:rsid w:val="00ED6D7A"/>
    <w:rsid w:val="00EE1855"/>
    <w:rsid w:val="00EE1E1F"/>
    <w:rsid w:val="00EE2096"/>
    <w:rsid w:val="00EE2617"/>
    <w:rsid w:val="00EE2B68"/>
    <w:rsid w:val="00EE2DF4"/>
    <w:rsid w:val="00EE3733"/>
    <w:rsid w:val="00EE395E"/>
    <w:rsid w:val="00EE41DF"/>
    <w:rsid w:val="00EE4267"/>
    <w:rsid w:val="00EE478B"/>
    <w:rsid w:val="00EE6CF6"/>
    <w:rsid w:val="00EE6D70"/>
    <w:rsid w:val="00EF1170"/>
    <w:rsid w:val="00EF1386"/>
    <w:rsid w:val="00EF1436"/>
    <w:rsid w:val="00EF1C1F"/>
    <w:rsid w:val="00EF2491"/>
    <w:rsid w:val="00EF256B"/>
    <w:rsid w:val="00EF2F8C"/>
    <w:rsid w:val="00EF41E7"/>
    <w:rsid w:val="00EF5277"/>
    <w:rsid w:val="00EF5CAD"/>
    <w:rsid w:val="00EF611F"/>
    <w:rsid w:val="00EF76E1"/>
    <w:rsid w:val="00F029AF"/>
    <w:rsid w:val="00F04099"/>
    <w:rsid w:val="00F041BA"/>
    <w:rsid w:val="00F04216"/>
    <w:rsid w:val="00F044F6"/>
    <w:rsid w:val="00F05B66"/>
    <w:rsid w:val="00F1030E"/>
    <w:rsid w:val="00F10925"/>
    <w:rsid w:val="00F12F59"/>
    <w:rsid w:val="00F12F6C"/>
    <w:rsid w:val="00F13DAE"/>
    <w:rsid w:val="00F157D8"/>
    <w:rsid w:val="00F15DDD"/>
    <w:rsid w:val="00F163BB"/>
    <w:rsid w:val="00F17E5F"/>
    <w:rsid w:val="00F201AD"/>
    <w:rsid w:val="00F211AE"/>
    <w:rsid w:val="00F21481"/>
    <w:rsid w:val="00F21B21"/>
    <w:rsid w:val="00F222BB"/>
    <w:rsid w:val="00F2491A"/>
    <w:rsid w:val="00F24EF6"/>
    <w:rsid w:val="00F254E4"/>
    <w:rsid w:val="00F26AAB"/>
    <w:rsid w:val="00F26F5D"/>
    <w:rsid w:val="00F3073E"/>
    <w:rsid w:val="00F3279C"/>
    <w:rsid w:val="00F330AD"/>
    <w:rsid w:val="00F33275"/>
    <w:rsid w:val="00F3381E"/>
    <w:rsid w:val="00F34C92"/>
    <w:rsid w:val="00F34DE4"/>
    <w:rsid w:val="00F35D19"/>
    <w:rsid w:val="00F371F1"/>
    <w:rsid w:val="00F377AE"/>
    <w:rsid w:val="00F41269"/>
    <w:rsid w:val="00F41319"/>
    <w:rsid w:val="00F437A9"/>
    <w:rsid w:val="00F4393C"/>
    <w:rsid w:val="00F439DD"/>
    <w:rsid w:val="00F44B13"/>
    <w:rsid w:val="00F45BE7"/>
    <w:rsid w:val="00F463D7"/>
    <w:rsid w:val="00F50163"/>
    <w:rsid w:val="00F510E2"/>
    <w:rsid w:val="00F515F1"/>
    <w:rsid w:val="00F5273A"/>
    <w:rsid w:val="00F52D6B"/>
    <w:rsid w:val="00F52E18"/>
    <w:rsid w:val="00F535E2"/>
    <w:rsid w:val="00F538BD"/>
    <w:rsid w:val="00F54516"/>
    <w:rsid w:val="00F546FB"/>
    <w:rsid w:val="00F549E5"/>
    <w:rsid w:val="00F54C09"/>
    <w:rsid w:val="00F55335"/>
    <w:rsid w:val="00F55CF7"/>
    <w:rsid w:val="00F56FC9"/>
    <w:rsid w:val="00F578A9"/>
    <w:rsid w:val="00F57D1C"/>
    <w:rsid w:val="00F6077A"/>
    <w:rsid w:val="00F6086A"/>
    <w:rsid w:val="00F6169B"/>
    <w:rsid w:val="00F62824"/>
    <w:rsid w:val="00F62D7C"/>
    <w:rsid w:val="00F634C8"/>
    <w:rsid w:val="00F640B3"/>
    <w:rsid w:val="00F67155"/>
    <w:rsid w:val="00F67AB1"/>
    <w:rsid w:val="00F7058F"/>
    <w:rsid w:val="00F70D21"/>
    <w:rsid w:val="00F70FEF"/>
    <w:rsid w:val="00F732DC"/>
    <w:rsid w:val="00F73A19"/>
    <w:rsid w:val="00F73F06"/>
    <w:rsid w:val="00F74B9D"/>
    <w:rsid w:val="00F74F3A"/>
    <w:rsid w:val="00F75C02"/>
    <w:rsid w:val="00F77C41"/>
    <w:rsid w:val="00F77ECB"/>
    <w:rsid w:val="00F80602"/>
    <w:rsid w:val="00F81936"/>
    <w:rsid w:val="00F81BF8"/>
    <w:rsid w:val="00F81E47"/>
    <w:rsid w:val="00F824EF"/>
    <w:rsid w:val="00F84408"/>
    <w:rsid w:val="00F84AFC"/>
    <w:rsid w:val="00F86474"/>
    <w:rsid w:val="00F868B4"/>
    <w:rsid w:val="00F86AE1"/>
    <w:rsid w:val="00F8730A"/>
    <w:rsid w:val="00F8784A"/>
    <w:rsid w:val="00F9016F"/>
    <w:rsid w:val="00F90601"/>
    <w:rsid w:val="00F91546"/>
    <w:rsid w:val="00F91985"/>
    <w:rsid w:val="00F93703"/>
    <w:rsid w:val="00F93832"/>
    <w:rsid w:val="00F9437E"/>
    <w:rsid w:val="00FA5583"/>
    <w:rsid w:val="00FA68DE"/>
    <w:rsid w:val="00FA78FD"/>
    <w:rsid w:val="00FB11BE"/>
    <w:rsid w:val="00FB1357"/>
    <w:rsid w:val="00FB1799"/>
    <w:rsid w:val="00FB1B56"/>
    <w:rsid w:val="00FB1C85"/>
    <w:rsid w:val="00FB27F1"/>
    <w:rsid w:val="00FB4C6F"/>
    <w:rsid w:val="00FB4FC3"/>
    <w:rsid w:val="00FB67D2"/>
    <w:rsid w:val="00FB701A"/>
    <w:rsid w:val="00FB739F"/>
    <w:rsid w:val="00FC445C"/>
    <w:rsid w:val="00FC5440"/>
    <w:rsid w:val="00FC5E76"/>
    <w:rsid w:val="00FC6299"/>
    <w:rsid w:val="00FC69CF"/>
    <w:rsid w:val="00FC6D47"/>
    <w:rsid w:val="00FC7214"/>
    <w:rsid w:val="00FC7FB3"/>
    <w:rsid w:val="00FD058F"/>
    <w:rsid w:val="00FD0B70"/>
    <w:rsid w:val="00FD11B8"/>
    <w:rsid w:val="00FD1440"/>
    <w:rsid w:val="00FD1489"/>
    <w:rsid w:val="00FD17D7"/>
    <w:rsid w:val="00FD2DA9"/>
    <w:rsid w:val="00FD35FA"/>
    <w:rsid w:val="00FD59F1"/>
    <w:rsid w:val="00FD66A4"/>
    <w:rsid w:val="00FD6DCA"/>
    <w:rsid w:val="00FD6FE2"/>
    <w:rsid w:val="00FD74CB"/>
    <w:rsid w:val="00FD7543"/>
    <w:rsid w:val="00FD7BF5"/>
    <w:rsid w:val="00FD7DF4"/>
    <w:rsid w:val="00FE185C"/>
    <w:rsid w:val="00FE3C5F"/>
    <w:rsid w:val="00FE401B"/>
    <w:rsid w:val="00FE4705"/>
    <w:rsid w:val="00FE557C"/>
    <w:rsid w:val="00FF1217"/>
    <w:rsid w:val="00FF4C3A"/>
    <w:rsid w:val="00FF62F4"/>
    <w:rsid w:val="00FF6519"/>
    <w:rsid w:val="00FF653B"/>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460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l-S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rsid w:val="00812D16"/>
    <w:pPr>
      <w:tabs>
        <w:tab w:val="left" w:pos="567"/>
      </w:tabs>
      <w:spacing w:line="260" w:lineRule="exact"/>
    </w:pPr>
    <w:rPr>
      <w:rFonts w:eastAsia="Times New Roman"/>
      <w:sz w:val="22"/>
      <w:lang w:val="en-GB" w:eastAsia="en-US"/>
    </w:rPr>
  </w:style>
  <w:style w:type="character" w:customStyle="1" w:styleId="Absatz-Standardschriftart">
    <w:name w:val="Absatz-Standardschriftart"/>
    <w:semiHidden/>
  </w:style>
  <w:style w:type="table" w:customStyle="1" w:styleId="NormaleTabelle">
    <w:name w:val="Normale Tabelle"/>
    <w:semiHidden/>
    <w:rPr>
      <w:lang w:val="sl-SI" w:eastAsia="en-US"/>
    </w:rPr>
    <w:tblPr>
      <w:tblInd w:w="0" w:type="dxa"/>
      <w:tblCellMar>
        <w:top w:w="0" w:type="dxa"/>
        <w:left w:w="108" w:type="dxa"/>
        <w:bottom w:w="0" w:type="dxa"/>
        <w:right w:w="108" w:type="dxa"/>
      </w:tblCellMar>
    </w:tblPr>
  </w:style>
  <w:style w:type="paragraph" w:customStyle="1" w:styleId="Fuzeile">
    <w:name w:val="Fußzeile"/>
    <w:basedOn w:val="Standard"/>
    <w:pPr>
      <w:tabs>
        <w:tab w:val="center" w:pos="4536"/>
        <w:tab w:val="right" w:pos="8306"/>
      </w:tabs>
    </w:pPr>
    <w:rPr>
      <w:rFonts w:ascii="Arial" w:hAnsi="Arial"/>
      <w:noProof/>
      <w:sz w:val="16"/>
    </w:rPr>
  </w:style>
  <w:style w:type="paragraph" w:customStyle="1" w:styleId="Kopfzeile">
    <w:name w:val="Kopfzeile"/>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customStyle="1" w:styleId="Seitenzahl">
    <w:name w:val="Seitenzahl"/>
    <w:basedOn w:val="Absatz-Standardschriftart"/>
    <w:rsid w:val="00812D16"/>
  </w:style>
  <w:style w:type="paragraph" w:customStyle="1" w:styleId="Textkrper">
    <w:name w:val="Textkörper"/>
    <w:basedOn w:val="Standard"/>
    <w:rsid w:val="00812D16"/>
    <w:pPr>
      <w:tabs>
        <w:tab w:val="clear" w:pos="567"/>
      </w:tabs>
      <w:spacing w:line="240" w:lineRule="auto"/>
    </w:pPr>
    <w:rPr>
      <w:i/>
      <w:color w:val="008000"/>
    </w:rPr>
  </w:style>
  <w:style w:type="paragraph" w:customStyle="1" w:styleId="Kommentartext">
    <w:name w:val="Kommentartext"/>
    <w:aliases w:val=" Car17, Car17 Car,Annotationtext,Comment Text Char Char Char,Comment Text Char1,Comment Text Char1 Char"/>
    <w:basedOn w:val="Standard"/>
    <w:link w:val="KommentartextZch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customStyle="1" w:styleId="Sprechblasentext">
    <w:name w:val="Sprechblasen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Kommentarzeichen">
    <w:name w:val="Kommentarzeichen"/>
    <w:rsid w:val="00BC6DC2"/>
    <w:rPr>
      <w:sz w:val="16"/>
      <w:szCs w:val="16"/>
    </w:rPr>
  </w:style>
  <w:style w:type="paragraph" w:customStyle="1" w:styleId="Kommentarthema">
    <w:name w:val="Kommentarthema"/>
    <w:basedOn w:val="Kommentartext"/>
    <w:next w:val="Kommentartext"/>
    <w:link w:val="KommentarthemaZchn"/>
    <w:rsid w:val="00BC6DC2"/>
    <w:rPr>
      <w:b/>
      <w:bCs/>
    </w:rPr>
  </w:style>
  <w:style w:type="character" w:customStyle="1" w:styleId="KommentartextZchn">
    <w:name w:val="Kommentartext Zchn"/>
    <w:aliases w:val=" Car17 Car Zchn, Car17 Zchn,Annotationtext Zchn,Comment Text Char Char Char Zchn,Comment Text Char1 Char Zchn,Comment Text Char1 Zchn"/>
    <w:link w:val="Kommentartext"/>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customStyle="1" w:styleId="MittlereListe2-Akzent2">
    <w:name w:val="Mittlere Liste 2 - Akzent 2"/>
    <w:hidden/>
    <w:uiPriority w:val="99"/>
    <w:semiHidden/>
    <w:rsid w:val="00B21BE7"/>
    <w:rPr>
      <w:rFonts w:eastAsia="Times New Roman"/>
      <w:sz w:val="22"/>
      <w:lang w:val="en-GB" w:eastAsia="en-US"/>
    </w:rPr>
  </w:style>
  <w:style w:type="character" w:customStyle="1" w:styleId="Nerazreenaomemba1">
    <w:name w:val="Nerazrešena omemba1"/>
    <w:uiPriority w:val="47"/>
    <w:rsid w:val="00CA646C"/>
    <w:rPr>
      <w:color w:val="808080"/>
      <w:shd w:val="clear" w:color="auto" w:fill="E6E6E6"/>
    </w:rPr>
  </w:style>
  <w:style w:type="paragraph" w:customStyle="1" w:styleId="TableText">
    <w:name w:val="Table Text"/>
    <w:basedOn w:val="Standard"/>
    <w:link w:val="TableTextChar"/>
    <w:qFormat/>
    <w:rsid w:val="00423568"/>
    <w:pPr>
      <w:tabs>
        <w:tab w:val="clear" w:pos="567"/>
      </w:tabs>
      <w:spacing w:line="240" w:lineRule="auto"/>
      <w:jc w:val="both"/>
    </w:pPr>
    <w:rPr>
      <w:sz w:val="20"/>
      <w:szCs w:val="24"/>
      <w:lang w:val="fr-FR" w:eastAsia="fr-FR"/>
    </w:rPr>
  </w:style>
  <w:style w:type="character" w:customStyle="1" w:styleId="TableTextChar">
    <w:name w:val="Table Text Char"/>
    <w:link w:val="TableText"/>
    <w:rsid w:val="00423568"/>
    <w:rPr>
      <w:rFonts w:eastAsia="Times New Roman"/>
      <w:szCs w:val="24"/>
      <w:lang w:val="fr-FR" w:eastAsia="fr-FR"/>
    </w:rPr>
  </w:style>
  <w:style w:type="paragraph" w:customStyle="1" w:styleId="Beschriftung">
    <w:name w:val="Beschriftung"/>
    <w:aliases w:val="Caption Char,Char,MID Tables and Figure,MID Tables and Figure Char,Table DS1"/>
    <w:basedOn w:val="Standard"/>
    <w:next w:val="Standard"/>
    <w:link w:val="BeschriftungZchn"/>
    <w:qFormat/>
    <w:rsid w:val="00423568"/>
    <w:pPr>
      <w:tabs>
        <w:tab w:val="clear" w:pos="567"/>
      </w:tabs>
      <w:spacing w:line="240" w:lineRule="auto"/>
      <w:jc w:val="both"/>
    </w:pPr>
    <w:rPr>
      <w:b/>
      <w:bCs/>
      <w:lang w:eastAsia="fr-FR"/>
    </w:rPr>
  </w:style>
  <w:style w:type="character" w:customStyle="1" w:styleId="BeschriftungZchn">
    <w:name w:val="Beschriftung Zchn"/>
    <w:aliases w:val="Caption Char Zchn,Char Zchn,MID Tables and Figure Char Zchn,MID Tables and Figure Zchn,Table DS1 Zchn"/>
    <w:link w:val="Beschriftung"/>
    <w:locked/>
    <w:rsid w:val="00423568"/>
    <w:rPr>
      <w:rFonts w:eastAsia="Times New Roman"/>
      <w:b/>
      <w:bCs/>
      <w:sz w:val="22"/>
      <w:lang w:val="en-GB" w:eastAsia="fr-FR"/>
    </w:rPr>
  </w:style>
  <w:style w:type="character" w:customStyle="1" w:styleId="BesuchterLink">
    <w:name w:val="BesuchterLink"/>
    <w:rsid w:val="009C3FFA"/>
    <w:rPr>
      <w:color w:val="954F72"/>
      <w:u w:val="single"/>
    </w:rPr>
  </w:style>
  <w:style w:type="paragraph" w:customStyle="1" w:styleId="berarbeitung">
    <w:name w:val="Überarbeitung"/>
    <w:hidden/>
    <w:uiPriority w:val="62"/>
    <w:rsid w:val="00F211AE"/>
    <w:rPr>
      <w:rFonts w:eastAsia="Times New Roman"/>
      <w:sz w:val="22"/>
      <w:lang w:val="en-GB" w:eastAsia="en-US"/>
    </w:rPr>
  </w:style>
  <w:style w:type="paragraph" w:customStyle="1" w:styleId="eCTD-narrative-Text">
    <w:name w:val="eCTD-narrative-Text"/>
    <w:locked/>
    <w:rsid w:val="0090300B"/>
    <w:pPr>
      <w:spacing w:after="120"/>
      <w:jc w:val="both"/>
    </w:pPr>
    <w:rPr>
      <w:rFonts w:eastAsia="Times New Roman"/>
      <w:sz w:val="24"/>
      <w:szCs w:val="24"/>
      <w:lang w:val="en-GB" w:eastAsia="de-DE"/>
    </w:rPr>
  </w:style>
  <w:style w:type="paragraph" w:customStyle="1" w:styleId="Table">
    <w:name w:val="Table"/>
    <w:aliases w:val="(Complex) Arial,10 pt,10 pt  Bold,9 pt,9pt,After:  0 pt,Before:  0 pt,Bold,Courier New,Normal + (Latin) Arial,Normal + Courier New,Not Bold,Table + (Latin) Courier New,Table pt,Text + Courier New,legendpt,legendt,table text 10 pt + Arial"/>
    <w:basedOn w:val="Standard"/>
    <w:link w:val="TableChar"/>
    <w:qFormat/>
    <w:rsid w:val="004F3F3E"/>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Complex) Arial Char,10 pt  Bold Char,10 pt Char,9 Char,9 pt Char,9pt Char,Be... Char,Bold Char,Italic Char,Justified Char,Left:  0&quot; Char,Normal + (Latin) Arial Char,Normal + Courier New Char,Table pt Char,table text 10 pt + Arial Char"/>
    <w:link w:val="Table"/>
    <w:rsid w:val="004F3F3E"/>
    <w:rPr>
      <w:rFonts w:ascii="Arial" w:eastAsia="MS Mincho" w:hAnsi="Arial" w:cs="Arial"/>
      <w:szCs w:val="24"/>
      <w:lang w:eastAsia="zh-CN"/>
    </w:rPr>
  </w:style>
  <w:style w:type="paragraph" w:customStyle="1" w:styleId="Text">
    <w:name w:val="Text"/>
    <w:basedOn w:val="Standard"/>
    <w:rsid w:val="005C4A54"/>
    <w:pPr>
      <w:tabs>
        <w:tab w:val="clear" w:pos="567"/>
      </w:tabs>
      <w:spacing w:before="120" w:line="240" w:lineRule="auto"/>
      <w:jc w:val="both"/>
    </w:pPr>
    <w:rPr>
      <w:rFonts w:eastAsia="MS Mincho"/>
      <w:sz w:val="24"/>
      <w:lang w:val="en-US" w:eastAsia="zh-CN"/>
    </w:rPr>
  </w:style>
  <w:style w:type="paragraph" w:styleId="BalloonText">
    <w:name w:val="Balloon Text"/>
    <w:basedOn w:val="Normal"/>
    <w:link w:val="BalloonTextChar"/>
    <w:rsid w:val="00791D2F"/>
    <w:rPr>
      <w:rFonts w:ascii="Segoe UI" w:hAnsi="Segoe UI" w:cs="Segoe UI"/>
      <w:sz w:val="18"/>
      <w:szCs w:val="18"/>
    </w:rPr>
  </w:style>
  <w:style w:type="character" w:customStyle="1" w:styleId="BalloonTextChar">
    <w:name w:val="Balloon Text Char"/>
    <w:link w:val="BalloonText"/>
    <w:rsid w:val="00791D2F"/>
    <w:rPr>
      <w:rFonts w:ascii="Segoe UI" w:hAnsi="Segoe UI" w:cs="Segoe UI"/>
      <w:sz w:val="18"/>
      <w:szCs w:val="18"/>
      <w:lang w:eastAsia="en-US"/>
    </w:rPr>
  </w:style>
  <w:style w:type="character" w:customStyle="1" w:styleId="FooterChar">
    <w:name w:val="Footer Char"/>
    <w:uiPriority w:val="99"/>
    <w:rsid w:val="00341694"/>
    <w:rPr>
      <w:snapToGrid w:val="0"/>
      <w:sz w:val="22"/>
      <w:lang w:val="sl-SI" w:eastAsia="x-none"/>
    </w:rPr>
  </w:style>
  <w:style w:type="paragraph" w:styleId="ListBullet">
    <w:name w:val="List Bullet"/>
    <w:basedOn w:val="Normal"/>
    <w:rsid w:val="00857B60"/>
    <w:pPr>
      <w:numPr>
        <w:numId w:val="30"/>
      </w:numPr>
      <w:contextualSpacing/>
    </w:pPr>
  </w:style>
  <w:style w:type="character" w:styleId="CommentReference">
    <w:name w:val="annotation reference"/>
    <w:uiPriority w:val="99"/>
    <w:rsid w:val="0020116D"/>
    <w:rPr>
      <w:sz w:val="16"/>
      <w:szCs w:val="16"/>
    </w:rPr>
  </w:style>
  <w:style w:type="paragraph" w:styleId="CommentText">
    <w:name w:val="annotation text"/>
    <w:aliases w:val="Car17,Car17 Car"/>
    <w:basedOn w:val="Normal"/>
    <w:link w:val="CommentTextChar"/>
    <w:rsid w:val="0020116D"/>
  </w:style>
  <w:style w:type="character" w:customStyle="1" w:styleId="CommentTextChar">
    <w:name w:val="Comment Text Char"/>
    <w:aliases w:val="Car17 Char1,Car17 Car Char1"/>
    <w:link w:val="CommentText"/>
    <w:rsid w:val="0020116D"/>
    <w:rPr>
      <w:lang w:eastAsia="en-US"/>
    </w:rPr>
  </w:style>
  <w:style w:type="paragraph" w:styleId="CommentSubject">
    <w:name w:val="annotation subject"/>
    <w:basedOn w:val="CommentText"/>
    <w:next w:val="CommentText"/>
    <w:link w:val="CommentSubjectChar"/>
    <w:rsid w:val="0020116D"/>
    <w:rPr>
      <w:b/>
      <w:bCs/>
    </w:rPr>
  </w:style>
  <w:style w:type="character" w:customStyle="1" w:styleId="CommentSubjectChar">
    <w:name w:val="Comment Subject Char"/>
    <w:link w:val="CommentSubject"/>
    <w:rsid w:val="0020116D"/>
    <w:rPr>
      <w:b/>
      <w:bCs/>
      <w:lang w:eastAsia="en-US"/>
    </w:rPr>
  </w:style>
  <w:style w:type="paragraph" w:styleId="Revision">
    <w:name w:val="Revision"/>
    <w:hidden/>
    <w:uiPriority w:val="62"/>
    <w:rsid w:val="00376F04"/>
    <w:rPr>
      <w:lang w:val="sl-SI" w:eastAsia="en-US"/>
    </w:rPr>
  </w:style>
  <w:style w:type="character" w:customStyle="1" w:styleId="CommentTextChar3">
    <w:name w:val="Comment Text Char3"/>
    <w:aliases w:val=" Car17 Char1, Car17 Car Char1,Annotationtext Char2,Car17 Char,Car17 Car Char,Comment Text Char Char Char Char2,Comment Text Char1 Char3,Comment Text Char1 Char Char2,Kommentartext Char"/>
    <w:rsid w:val="005C7F1D"/>
    <w:rPr>
      <w:rFonts w:eastAsia="Times New Roman"/>
      <w:lang w:eastAsia="en-US"/>
    </w:rPr>
  </w:style>
  <w:style w:type="character" w:styleId="Strong">
    <w:name w:val="Strong"/>
    <w:uiPriority w:val="22"/>
    <w:qFormat/>
    <w:rsid w:val="007D40EB"/>
    <w:rPr>
      <w:b w:val="0"/>
      <w:bCs/>
      <w:i/>
    </w:rPr>
  </w:style>
  <w:style w:type="character" w:styleId="UnresolvedMention">
    <w:name w:val="Unresolved Mention"/>
    <w:basedOn w:val="DefaultParagraphFont"/>
    <w:uiPriority w:val="99"/>
    <w:semiHidden/>
    <w:unhideWhenUsed/>
    <w:rsid w:val="00B35C7D"/>
    <w:rPr>
      <w:color w:val="605E5C"/>
      <w:shd w:val="clear" w:color="auto" w:fill="E1DFDD"/>
    </w:rPr>
  </w:style>
  <w:style w:type="table" w:styleId="TableGrid">
    <w:name w:val="Table Grid"/>
    <w:basedOn w:val="TableNormal"/>
    <w:rsid w:val="00BD6778"/>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0088">
      <w:bodyDiv w:val="1"/>
      <w:marLeft w:val="0"/>
      <w:marRight w:val="0"/>
      <w:marTop w:val="0"/>
      <w:marBottom w:val="0"/>
      <w:divBdr>
        <w:top w:val="none" w:sz="0" w:space="0" w:color="auto"/>
        <w:left w:val="none" w:sz="0" w:space="0" w:color="auto"/>
        <w:bottom w:val="none" w:sz="0" w:space="0" w:color="auto"/>
        <w:right w:val="none" w:sz="0" w:space="0" w:color="auto"/>
      </w:divBdr>
    </w:div>
    <w:div w:id="294261709">
      <w:bodyDiv w:val="1"/>
      <w:marLeft w:val="0"/>
      <w:marRight w:val="0"/>
      <w:marTop w:val="0"/>
      <w:marBottom w:val="0"/>
      <w:divBdr>
        <w:top w:val="none" w:sz="0" w:space="0" w:color="auto"/>
        <w:left w:val="none" w:sz="0" w:space="0" w:color="auto"/>
        <w:bottom w:val="none" w:sz="0" w:space="0" w:color="auto"/>
        <w:right w:val="none" w:sz="0" w:space="0" w:color="auto"/>
      </w:divBdr>
    </w:div>
    <w:div w:id="355035730">
      <w:bodyDiv w:val="1"/>
      <w:marLeft w:val="0"/>
      <w:marRight w:val="0"/>
      <w:marTop w:val="0"/>
      <w:marBottom w:val="0"/>
      <w:divBdr>
        <w:top w:val="none" w:sz="0" w:space="0" w:color="auto"/>
        <w:left w:val="none" w:sz="0" w:space="0" w:color="auto"/>
        <w:bottom w:val="none" w:sz="0" w:space="0" w:color="auto"/>
        <w:right w:val="none" w:sz="0" w:space="0" w:color="auto"/>
      </w:divBdr>
    </w:div>
    <w:div w:id="53562872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5057511">
      <w:bodyDiv w:val="1"/>
      <w:marLeft w:val="0"/>
      <w:marRight w:val="0"/>
      <w:marTop w:val="0"/>
      <w:marBottom w:val="0"/>
      <w:divBdr>
        <w:top w:val="none" w:sz="0" w:space="0" w:color="auto"/>
        <w:left w:val="none" w:sz="0" w:space="0" w:color="auto"/>
        <w:bottom w:val="none" w:sz="0" w:space="0" w:color="auto"/>
        <w:right w:val="none" w:sz="0" w:space="0" w:color="auto"/>
      </w:divBdr>
    </w:div>
    <w:div w:id="866336647">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21478435">
      <w:bodyDiv w:val="1"/>
      <w:marLeft w:val="0"/>
      <w:marRight w:val="0"/>
      <w:marTop w:val="0"/>
      <w:marBottom w:val="0"/>
      <w:divBdr>
        <w:top w:val="none" w:sz="0" w:space="0" w:color="auto"/>
        <w:left w:val="none" w:sz="0" w:space="0" w:color="auto"/>
        <w:bottom w:val="none" w:sz="0" w:space="0" w:color="auto"/>
        <w:right w:val="none" w:sz="0" w:space="0" w:color="auto"/>
      </w:divBdr>
    </w:div>
    <w:div w:id="153596786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19281644">
      <w:bodyDiv w:val="1"/>
      <w:marLeft w:val="0"/>
      <w:marRight w:val="0"/>
      <w:marTop w:val="0"/>
      <w:marBottom w:val="0"/>
      <w:divBdr>
        <w:top w:val="none" w:sz="0" w:space="0" w:color="auto"/>
        <w:left w:val="none" w:sz="0" w:space="0" w:color="auto"/>
        <w:bottom w:val="none" w:sz="0" w:space="0" w:color="auto"/>
        <w:right w:val="none" w:sz="0" w:space="0" w:color="auto"/>
      </w:divBdr>
    </w:div>
    <w:div w:id="1731731947">
      <w:bodyDiv w:val="1"/>
      <w:marLeft w:val="0"/>
      <w:marRight w:val="0"/>
      <w:marTop w:val="0"/>
      <w:marBottom w:val="0"/>
      <w:divBdr>
        <w:top w:val="none" w:sz="0" w:space="0" w:color="auto"/>
        <w:left w:val="none" w:sz="0" w:space="0" w:color="auto"/>
        <w:bottom w:val="none" w:sz="0" w:space="0" w:color="auto"/>
        <w:right w:val="none" w:sz="0" w:space="0" w:color="auto"/>
      </w:divBdr>
    </w:div>
    <w:div w:id="1756512288">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0117030">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07843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ema.europa.eu/documents/template-form/qrd-appendix-v-adverse-drug-reaction-reporting-details_en.docx" TargetMode="Externa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31"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lysakar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ema.europa.e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A100C57C-431C-47E7-848D-EB536AC402EE}">
  <ds:schemaRefs>
    <ds:schemaRef ds:uri="http://schemas.openxmlformats.org/officeDocument/2006/bibliography"/>
  </ds:schemaRefs>
</ds:datastoreItem>
</file>

<file path=customXml/itemProps2.xml><?xml version="1.0" encoding="utf-8"?>
<ds:datastoreItem xmlns:ds="http://schemas.openxmlformats.org/officeDocument/2006/customXml" ds:itemID="{82CC2E0F-3AE0-4B85-9804-C3278BB956C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5273</Words>
  <Characters>32855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LysaKare: EPAR - Product information - tracked changes</vt:lpstr>
    </vt:vector>
  </TitlesOfParts>
  <Company/>
  <LinksUpToDate>false</LinksUpToDate>
  <CharactersWithSpaces>38052</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LysaKare: EPAR - Product information - tracked changes</dc:title>
  <dc:subject/>
  <dc:creator/>
  <cp:keywords/>
  <cp:lastModifiedBy/>
  <cp:revision>1</cp:revision>
  <dcterms:created xsi:type="dcterms:W3CDTF">2025-07-07T13:53:00Z</dcterms:created>
  <dcterms:modified xsi:type="dcterms:W3CDTF">2025-07-07T13:53:00Z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2025-07-07T12:31:43Z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ecca14fe-4ab2-4f9f-9226-8b01a52ecde0</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ies>
</file>