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9.0 -->
  <w:body>
    <w:p w:rsidR="00596C62" w:rsidRPr="00596C62" w:rsidP="00596C62" w14:paraId="6A1FEA7E" w14:textId="77777777">
      <w:pPr>
        <w:widowControl w:val="0"/>
        <w:pBdr>
          <w:top w:val="single" w:sz="4" w:space="1" w:color="auto"/>
          <w:left w:val="single" w:sz="4" w:space="4" w:color="auto"/>
          <w:bottom w:val="single" w:sz="4" w:space="1" w:color="auto"/>
          <w:right w:val="single" w:sz="4" w:space="4" w:color="auto"/>
        </w:pBdr>
        <w:tabs>
          <w:tab w:val="left" w:pos="720"/>
        </w:tabs>
        <w:rPr>
          <w:rFonts w:cs="Times New Roman"/>
          <w:sz w:val="22"/>
          <w:szCs w:val="22"/>
          <w:lang w:val="sl-SI"/>
        </w:rPr>
      </w:pPr>
      <w:r w:rsidRPr="00596C62">
        <w:rPr>
          <w:sz w:val="22"/>
          <w:szCs w:val="22"/>
          <w:lang w:val="sl-SI"/>
        </w:rPr>
        <w:t>Ta dokument vsebuje odobrene informacije o zdravilu Lytgobi z označenimi spremembami v primerjavi s prejšnjim postopkom, ki je vplival na informacije o zdravilu (EMEA/H/C/005627/IB/0001).</w:t>
      </w:r>
    </w:p>
    <w:p w:rsidR="00596C62" w:rsidRPr="00596C62" w:rsidP="00596C62" w14:paraId="6573DA15" w14:textId="77777777">
      <w:pPr>
        <w:widowControl w:val="0"/>
        <w:pBdr>
          <w:top w:val="single" w:sz="4" w:space="1" w:color="auto"/>
          <w:left w:val="single" w:sz="4" w:space="4" w:color="auto"/>
          <w:bottom w:val="single" w:sz="4" w:space="1" w:color="auto"/>
          <w:right w:val="single" w:sz="4" w:space="4" w:color="auto"/>
        </w:pBdr>
        <w:tabs>
          <w:tab w:val="left" w:pos="720"/>
        </w:tabs>
        <w:rPr>
          <w:sz w:val="22"/>
          <w:szCs w:val="22"/>
          <w:lang w:val="sl-SI"/>
        </w:rPr>
      </w:pPr>
    </w:p>
    <w:p w:rsidR="00920736" w:rsidRPr="00596C62" w:rsidP="00596C62" w14:paraId="443DD5B7" w14:textId="28825091">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sz w:val="22"/>
          <w:szCs w:val="22"/>
          <w:lang w:val="sl-SI"/>
        </w:rPr>
      </w:pPr>
      <w:r w:rsidRPr="00596C62">
        <w:rPr>
          <w:sz w:val="22"/>
          <w:szCs w:val="22"/>
          <w:lang w:val="sl-SI"/>
        </w:rPr>
        <w:t xml:space="preserve">Več informacij je na voljo na spletni strani Evropske agencije za zdravila: </w:t>
      </w:r>
      <w:hyperlink r:id="rId8" w:history="1">
        <w:r w:rsidRPr="00596C62">
          <w:rPr>
            <w:rStyle w:val="Hyperlink"/>
            <w:sz w:val="22"/>
            <w:szCs w:val="22"/>
            <w:lang w:val="sl-SI"/>
          </w:rPr>
          <w:t>https://www.ema.europa.eu/en/medicines/human/EPAR/lytgobi</w:t>
        </w:r>
      </w:hyperlink>
    </w:p>
    <w:p w:rsidR="00920736" w14:paraId="133C95DD" w14:textId="77777777">
      <w:pPr>
        <w:widowControl w:val="0"/>
        <w:autoSpaceDE w:val="0"/>
        <w:autoSpaceDN w:val="0"/>
        <w:adjustRightInd w:val="0"/>
        <w:jc w:val="center"/>
        <w:rPr>
          <w:rFonts w:cs="Times New Roman"/>
          <w:b/>
          <w:bCs/>
          <w:sz w:val="22"/>
          <w:szCs w:val="22"/>
          <w:lang w:val="sl-SI"/>
        </w:rPr>
      </w:pPr>
    </w:p>
    <w:p w:rsidR="00920736" w14:paraId="164E0499" w14:textId="77777777">
      <w:pPr>
        <w:widowControl w:val="0"/>
        <w:autoSpaceDE w:val="0"/>
        <w:autoSpaceDN w:val="0"/>
        <w:adjustRightInd w:val="0"/>
        <w:jc w:val="center"/>
        <w:rPr>
          <w:rFonts w:cs="Times New Roman"/>
          <w:b/>
          <w:bCs/>
          <w:sz w:val="22"/>
          <w:szCs w:val="22"/>
          <w:lang w:val="sl-SI"/>
        </w:rPr>
      </w:pPr>
    </w:p>
    <w:p w:rsidR="00920736" w14:paraId="4A1315BB" w14:textId="77777777">
      <w:pPr>
        <w:widowControl w:val="0"/>
        <w:autoSpaceDE w:val="0"/>
        <w:autoSpaceDN w:val="0"/>
        <w:adjustRightInd w:val="0"/>
        <w:jc w:val="center"/>
        <w:rPr>
          <w:rFonts w:cs="Times New Roman"/>
          <w:b/>
          <w:bCs/>
          <w:sz w:val="22"/>
          <w:szCs w:val="22"/>
          <w:lang w:val="sl-SI"/>
        </w:rPr>
      </w:pPr>
    </w:p>
    <w:p w:rsidR="00920736" w14:paraId="593590F5" w14:textId="77777777">
      <w:pPr>
        <w:widowControl w:val="0"/>
        <w:autoSpaceDE w:val="0"/>
        <w:autoSpaceDN w:val="0"/>
        <w:adjustRightInd w:val="0"/>
        <w:jc w:val="center"/>
        <w:rPr>
          <w:rFonts w:cs="Times New Roman"/>
          <w:b/>
          <w:bCs/>
          <w:sz w:val="22"/>
          <w:szCs w:val="22"/>
          <w:lang w:val="sl-SI"/>
        </w:rPr>
      </w:pPr>
    </w:p>
    <w:p w:rsidR="00920736" w14:paraId="7706E1AA" w14:textId="77777777">
      <w:pPr>
        <w:widowControl w:val="0"/>
        <w:autoSpaceDE w:val="0"/>
        <w:autoSpaceDN w:val="0"/>
        <w:adjustRightInd w:val="0"/>
        <w:jc w:val="center"/>
        <w:rPr>
          <w:rFonts w:cs="Times New Roman"/>
          <w:b/>
          <w:bCs/>
          <w:sz w:val="22"/>
          <w:szCs w:val="22"/>
          <w:lang w:val="sl-SI"/>
        </w:rPr>
      </w:pPr>
    </w:p>
    <w:p w:rsidR="00920736" w14:paraId="5E0C2EB7" w14:textId="77777777">
      <w:pPr>
        <w:widowControl w:val="0"/>
        <w:autoSpaceDE w:val="0"/>
        <w:autoSpaceDN w:val="0"/>
        <w:adjustRightInd w:val="0"/>
        <w:jc w:val="center"/>
        <w:rPr>
          <w:rFonts w:cs="Times New Roman"/>
          <w:b/>
          <w:bCs/>
          <w:sz w:val="22"/>
          <w:szCs w:val="22"/>
          <w:lang w:val="sl-SI"/>
        </w:rPr>
      </w:pPr>
    </w:p>
    <w:p w:rsidR="00920736" w14:paraId="14691B58" w14:textId="77777777">
      <w:pPr>
        <w:widowControl w:val="0"/>
        <w:autoSpaceDE w:val="0"/>
        <w:autoSpaceDN w:val="0"/>
        <w:adjustRightInd w:val="0"/>
        <w:jc w:val="center"/>
        <w:rPr>
          <w:rFonts w:cs="Times New Roman"/>
          <w:b/>
          <w:bCs/>
          <w:sz w:val="22"/>
          <w:szCs w:val="22"/>
          <w:lang w:val="sl-SI"/>
        </w:rPr>
      </w:pPr>
    </w:p>
    <w:p w:rsidR="00920736" w14:paraId="1F4AB1EC" w14:textId="77777777">
      <w:pPr>
        <w:widowControl w:val="0"/>
        <w:autoSpaceDE w:val="0"/>
        <w:autoSpaceDN w:val="0"/>
        <w:adjustRightInd w:val="0"/>
        <w:jc w:val="center"/>
        <w:rPr>
          <w:rFonts w:cs="Times New Roman"/>
          <w:b/>
          <w:bCs/>
          <w:sz w:val="22"/>
          <w:szCs w:val="22"/>
          <w:lang w:val="sl-SI"/>
        </w:rPr>
      </w:pPr>
    </w:p>
    <w:p w:rsidR="00920736" w14:paraId="0F9871FF" w14:textId="77777777">
      <w:pPr>
        <w:widowControl w:val="0"/>
        <w:autoSpaceDE w:val="0"/>
        <w:autoSpaceDN w:val="0"/>
        <w:adjustRightInd w:val="0"/>
        <w:jc w:val="center"/>
        <w:rPr>
          <w:rFonts w:cs="Times New Roman"/>
          <w:b/>
          <w:bCs/>
          <w:sz w:val="22"/>
          <w:szCs w:val="22"/>
          <w:lang w:val="sl-SI"/>
        </w:rPr>
      </w:pPr>
    </w:p>
    <w:p w:rsidR="00920736" w14:paraId="6659ED25" w14:textId="77777777">
      <w:pPr>
        <w:widowControl w:val="0"/>
        <w:autoSpaceDE w:val="0"/>
        <w:autoSpaceDN w:val="0"/>
        <w:adjustRightInd w:val="0"/>
        <w:jc w:val="center"/>
        <w:rPr>
          <w:rFonts w:cs="Times New Roman"/>
          <w:b/>
          <w:bCs/>
          <w:sz w:val="22"/>
          <w:szCs w:val="22"/>
          <w:lang w:val="sl-SI"/>
        </w:rPr>
      </w:pPr>
    </w:p>
    <w:p w:rsidR="00920736" w14:paraId="22EB9669" w14:textId="77777777">
      <w:pPr>
        <w:widowControl w:val="0"/>
        <w:autoSpaceDE w:val="0"/>
        <w:autoSpaceDN w:val="0"/>
        <w:adjustRightInd w:val="0"/>
        <w:jc w:val="center"/>
        <w:rPr>
          <w:rFonts w:cs="Times New Roman"/>
          <w:b/>
          <w:bCs/>
          <w:sz w:val="22"/>
          <w:szCs w:val="22"/>
          <w:lang w:val="sl-SI"/>
        </w:rPr>
      </w:pPr>
    </w:p>
    <w:p w:rsidR="00920736" w14:paraId="42F5F82F" w14:textId="77777777">
      <w:pPr>
        <w:widowControl w:val="0"/>
        <w:autoSpaceDE w:val="0"/>
        <w:autoSpaceDN w:val="0"/>
        <w:adjustRightInd w:val="0"/>
        <w:jc w:val="center"/>
        <w:rPr>
          <w:rFonts w:cs="Times New Roman"/>
          <w:b/>
          <w:bCs/>
          <w:sz w:val="22"/>
          <w:szCs w:val="22"/>
          <w:lang w:val="sl-SI"/>
        </w:rPr>
      </w:pPr>
    </w:p>
    <w:p w:rsidR="00920736" w14:paraId="713F0C32" w14:textId="77777777">
      <w:pPr>
        <w:widowControl w:val="0"/>
        <w:autoSpaceDE w:val="0"/>
        <w:autoSpaceDN w:val="0"/>
        <w:adjustRightInd w:val="0"/>
        <w:jc w:val="center"/>
        <w:rPr>
          <w:rFonts w:cs="Times New Roman"/>
          <w:b/>
          <w:bCs/>
          <w:sz w:val="22"/>
          <w:szCs w:val="22"/>
          <w:lang w:val="sl-SI"/>
        </w:rPr>
      </w:pPr>
    </w:p>
    <w:p w:rsidR="00920736" w14:paraId="1AC3D44D" w14:textId="2740E2C6">
      <w:pPr>
        <w:widowControl w:val="0"/>
        <w:autoSpaceDE w:val="0"/>
        <w:autoSpaceDN w:val="0"/>
        <w:adjustRightInd w:val="0"/>
        <w:jc w:val="center"/>
        <w:rPr>
          <w:rFonts w:cs="Times New Roman"/>
          <w:b/>
          <w:bCs/>
          <w:sz w:val="22"/>
          <w:szCs w:val="22"/>
          <w:lang w:val="sl-SI"/>
        </w:rPr>
      </w:pPr>
    </w:p>
    <w:p w:rsidR="00596C62" w14:paraId="7F488E75" w14:textId="77777777">
      <w:pPr>
        <w:widowControl w:val="0"/>
        <w:autoSpaceDE w:val="0"/>
        <w:autoSpaceDN w:val="0"/>
        <w:adjustRightInd w:val="0"/>
        <w:jc w:val="center"/>
        <w:rPr>
          <w:rFonts w:cs="Times New Roman"/>
          <w:b/>
          <w:bCs/>
          <w:sz w:val="22"/>
          <w:szCs w:val="22"/>
          <w:lang w:val="sl-SI"/>
        </w:rPr>
      </w:pPr>
    </w:p>
    <w:p w:rsidR="00920736" w14:paraId="65B44472" w14:textId="77777777">
      <w:pPr>
        <w:widowControl w:val="0"/>
        <w:autoSpaceDE w:val="0"/>
        <w:autoSpaceDN w:val="0"/>
        <w:adjustRightInd w:val="0"/>
        <w:jc w:val="center"/>
        <w:rPr>
          <w:rFonts w:cs="Times New Roman"/>
          <w:b/>
          <w:bCs/>
          <w:sz w:val="22"/>
          <w:szCs w:val="22"/>
          <w:lang w:val="sl-SI"/>
        </w:rPr>
      </w:pPr>
    </w:p>
    <w:p w:rsidR="00920736" w14:paraId="4FB2A547" w14:textId="77777777">
      <w:pPr>
        <w:widowControl w:val="0"/>
        <w:autoSpaceDE w:val="0"/>
        <w:autoSpaceDN w:val="0"/>
        <w:adjustRightInd w:val="0"/>
        <w:jc w:val="center"/>
        <w:rPr>
          <w:rFonts w:cs="Times New Roman"/>
          <w:b/>
          <w:bCs/>
          <w:color w:val="000000" w:themeColor="text1"/>
          <w:sz w:val="22"/>
          <w:szCs w:val="22"/>
          <w:lang w:val="sl-SI"/>
        </w:rPr>
      </w:pPr>
    </w:p>
    <w:p w:rsidR="00920736" w14:paraId="137B62CC" w14:textId="77777777">
      <w:pPr>
        <w:pStyle w:val="NormalWeb"/>
        <w:widowControl w:val="0"/>
        <w:spacing w:before="0" w:beforeAutospacing="0" w:after="0" w:afterAutospacing="0"/>
        <w:jc w:val="center"/>
        <w:rPr>
          <w:b/>
          <w:sz w:val="22"/>
          <w:szCs w:val="22"/>
          <w:lang w:val="sl-SI"/>
        </w:rPr>
      </w:pPr>
      <w:r>
        <w:rPr>
          <w:b/>
          <w:bCs/>
          <w:sz w:val="22"/>
          <w:szCs w:val="22"/>
          <w:lang w:val="sl-SI"/>
        </w:rPr>
        <w:t>PRILOGA I</w:t>
      </w:r>
    </w:p>
    <w:p w:rsidR="00920736" w14:paraId="7F89E2F4" w14:textId="77777777">
      <w:pPr>
        <w:widowControl w:val="0"/>
        <w:autoSpaceDE w:val="0"/>
        <w:autoSpaceDN w:val="0"/>
        <w:adjustRightInd w:val="0"/>
        <w:jc w:val="center"/>
        <w:rPr>
          <w:rFonts w:cs="Times New Roman"/>
          <w:b/>
          <w:bCs/>
          <w:color w:val="000000" w:themeColor="text1"/>
          <w:sz w:val="22"/>
          <w:szCs w:val="22"/>
          <w:lang w:val="sl-SI"/>
        </w:rPr>
      </w:pPr>
    </w:p>
    <w:p w:rsidR="00920736" w14:paraId="67D4A958" w14:textId="77777777">
      <w:pPr>
        <w:pStyle w:val="TitleA"/>
        <w:rPr>
          <w:color w:val="000000" w:themeColor="text1"/>
        </w:rPr>
      </w:pPr>
      <w:r>
        <w:t>POVZETEK GLAVNIH ZNAČILNOSTI ZDRAVILA</w:t>
      </w:r>
    </w:p>
    <w:p w:rsidR="00920736" w14:paraId="647174CD" w14:textId="77777777">
      <w:pPr>
        <w:widowControl w:val="0"/>
        <w:jc w:val="center"/>
        <w:rPr>
          <w:rFonts w:cs="Times New Roman"/>
          <w:b/>
          <w:bCs/>
          <w:color w:val="000000" w:themeColor="text1"/>
          <w:sz w:val="22"/>
          <w:szCs w:val="22"/>
          <w:lang w:val="sl-SI"/>
        </w:rPr>
      </w:pPr>
    </w:p>
    <w:p w:rsidR="00920736" w14:paraId="6F9AC286" w14:textId="77777777">
      <w:pPr>
        <w:spacing w:after="160" w:line="259" w:lineRule="auto"/>
        <w:rPr>
          <w:rFonts w:cs="Times New Roman"/>
          <w:color w:val="000000" w:themeColor="text1"/>
          <w:sz w:val="22"/>
          <w:szCs w:val="22"/>
          <w:lang w:val="sl-SI"/>
        </w:rPr>
      </w:pPr>
      <w:r>
        <w:rPr>
          <w:rFonts w:cs="Times New Roman"/>
          <w:color w:val="000000" w:themeColor="text1"/>
          <w:sz w:val="22"/>
          <w:szCs w:val="22"/>
          <w:lang w:val="sl-SI"/>
        </w:rPr>
        <w:br w:type="page"/>
      </w:r>
    </w:p>
    <w:p w:rsidR="00920736" w14:paraId="1F2577A8" w14:textId="77777777">
      <w:pPr>
        <w:widowControl w:val="0"/>
        <w:rPr>
          <w:rFonts w:cs="Times New Roman"/>
          <w:color w:val="000000" w:themeColor="text1"/>
          <w:sz w:val="22"/>
          <w:szCs w:val="22"/>
          <w:lang w:val="sl-SI"/>
        </w:rPr>
      </w:pPr>
      <w:r>
        <w:rPr>
          <w:rFonts w:cs="Times New Roman"/>
          <w:color w:val="000000"/>
          <w:sz w:val="22"/>
          <w:szCs w:val="22"/>
          <w:lang w:val="sl-SI"/>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rsidR="00920736" w14:paraId="7B6C2DF0" w14:textId="77777777">
      <w:pPr>
        <w:widowControl w:val="0"/>
        <w:rPr>
          <w:ins w:id="0" w:author="Author" w:date="2025-09-09T17:49:00Z"/>
          <w:rFonts w:cs="Times New Roman"/>
          <w:color w:val="000000" w:themeColor="text1"/>
          <w:sz w:val="22"/>
          <w:szCs w:val="22"/>
          <w:lang w:val="sl-SI"/>
        </w:rPr>
      </w:pPr>
      <w:del w:id="1" w:author="Author" w:date="2025-09-09T17:49:00Z">
        <w:r>
          <w:rPr>
            <w:rFonts w:cs="Times New Roman"/>
            <w:color w:val="000000" w:themeColor="text1"/>
            <w:sz w:val="22"/>
            <w:szCs w:val="22"/>
            <w:lang w:val="sl-SI"/>
          </w:rPr>
          <w:br/>
        </w:r>
      </w:del>
    </w:p>
    <w:p w:rsidR="00920736" w14:paraId="002B3C17" w14:textId="77777777">
      <w:pPr>
        <w:widowControl w:val="0"/>
        <w:rPr>
          <w:rFonts w:cs="Times New Roman"/>
          <w:color w:val="000000" w:themeColor="text1"/>
          <w:sz w:val="22"/>
          <w:szCs w:val="22"/>
          <w:lang w:val="sl-SI"/>
        </w:rPr>
      </w:pPr>
    </w:p>
    <w:p w:rsidR="00920736" w14:paraId="15ACE10D"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1.</w:t>
      </w:r>
      <w:del w:id="2" w:author="Author" w:date="2025-09-09T17:49:00Z">
        <w:r>
          <w:rPr>
            <w:bCs/>
            <w:color w:val="000000"/>
            <w:sz w:val="22"/>
            <w:szCs w:val="22"/>
            <w:lang w:val="sl-SI"/>
          </w:rPr>
          <w:delText xml:space="preserve"> </w:delText>
        </w:r>
      </w:del>
      <w:r>
        <w:rPr>
          <w:bCs/>
          <w:color w:val="000000"/>
          <w:sz w:val="22"/>
          <w:szCs w:val="22"/>
          <w:lang w:val="sl-SI"/>
        </w:rPr>
        <w:tab/>
        <w:t>IME ZDRAVILA</w:t>
      </w:r>
    </w:p>
    <w:p w:rsidR="00920736" w14:paraId="24426706" w14:textId="77777777">
      <w:pPr>
        <w:widowControl w:val="0"/>
        <w:rPr>
          <w:rFonts w:cs="Times New Roman"/>
          <w:b/>
          <w:bCs/>
          <w:color w:val="000000" w:themeColor="text1"/>
          <w:sz w:val="22"/>
          <w:szCs w:val="22"/>
          <w:lang w:val="sl-SI"/>
        </w:rPr>
      </w:pPr>
    </w:p>
    <w:p w:rsidR="00920736" w14:paraId="227714F9" w14:textId="77777777">
      <w:pPr>
        <w:widowControl w:val="0"/>
        <w:rPr>
          <w:ins w:id="3" w:author="Author" w:date="2025-09-09T17:49:00Z"/>
          <w:sz w:val="22"/>
          <w:szCs w:val="22"/>
          <w:lang w:val="sl-SI"/>
        </w:rPr>
      </w:pPr>
      <w:r>
        <w:rPr>
          <w:sz w:val="22"/>
          <w:szCs w:val="22"/>
          <w:lang w:val="sl-SI"/>
        </w:rPr>
        <w:t>Lytgobi 4 mg filmsko obložene tablete</w:t>
      </w:r>
      <w:del w:id="4" w:author="Author" w:date="2025-09-09T17:49:00Z">
        <w:r>
          <w:rPr>
            <w:sz w:val="22"/>
            <w:szCs w:val="22"/>
            <w:lang w:val="sl-SI"/>
          </w:rPr>
          <w:br/>
        </w:r>
      </w:del>
    </w:p>
    <w:p w:rsidR="00920736" w14:paraId="4D6C5E90" w14:textId="77777777">
      <w:pPr>
        <w:widowControl w:val="0"/>
        <w:rPr>
          <w:rFonts w:cs="Times New Roman"/>
          <w:color w:val="000000" w:themeColor="text1"/>
          <w:sz w:val="22"/>
          <w:szCs w:val="22"/>
          <w:lang w:val="sl-SI"/>
        </w:rPr>
      </w:pPr>
    </w:p>
    <w:p w:rsidR="00920736" w14:paraId="51748670" w14:textId="77777777">
      <w:pPr>
        <w:widowControl w:val="0"/>
        <w:rPr>
          <w:rFonts w:cs="Times New Roman"/>
          <w:color w:val="000000" w:themeColor="text1"/>
          <w:sz w:val="22"/>
          <w:szCs w:val="22"/>
          <w:lang w:val="sl-SI"/>
        </w:rPr>
      </w:pPr>
    </w:p>
    <w:p w:rsidR="00920736" w14:paraId="7E566581"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2.</w:t>
      </w:r>
      <w:del w:id="5" w:author="Author" w:date="2025-09-09T17:49:00Z">
        <w:r>
          <w:rPr>
            <w:bCs/>
            <w:color w:val="000000"/>
            <w:sz w:val="22"/>
            <w:szCs w:val="22"/>
            <w:lang w:val="sl-SI"/>
          </w:rPr>
          <w:delText xml:space="preserve"> </w:delText>
        </w:r>
      </w:del>
      <w:r>
        <w:rPr>
          <w:bCs/>
          <w:color w:val="000000"/>
          <w:sz w:val="22"/>
          <w:szCs w:val="22"/>
          <w:lang w:val="sl-SI"/>
        </w:rPr>
        <w:tab/>
        <w:t>KAKOVOSTNA IN KOLIČINSKA SESTAVA</w:t>
      </w:r>
    </w:p>
    <w:p w:rsidR="00920736" w14:paraId="5380F881" w14:textId="77777777">
      <w:pPr>
        <w:widowControl w:val="0"/>
        <w:rPr>
          <w:rFonts w:cs="Times New Roman"/>
          <w:b/>
          <w:bCs/>
          <w:color w:val="000000" w:themeColor="text1"/>
          <w:sz w:val="22"/>
          <w:szCs w:val="22"/>
          <w:lang w:val="sl-SI"/>
        </w:rPr>
      </w:pPr>
    </w:p>
    <w:p w:rsidR="00920736" w14:paraId="15CA4369" w14:textId="77777777">
      <w:pPr>
        <w:widowControl w:val="0"/>
        <w:rPr>
          <w:rFonts w:cs="Times New Roman"/>
          <w:bCs/>
          <w:color w:val="000000" w:themeColor="text1"/>
          <w:sz w:val="22"/>
          <w:szCs w:val="22"/>
          <w:lang w:val="sl-SI"/>
        </w:rPr>
      </w:pPr>
      <w:bookmarkStart w:id="6" w:name="_Hlk82816848"/>
      <w:r>
        <w:rPr>
          <w:sz w:val="22"/>
          <w:szCs w:val="22"/>
          <w:lang w:val="sl-SI"/>
        </w:rPr>
        <w:t>Ena filmsko obložena tableta vsebuje 4 mg futibatiniba.</w:t>
      </w:r>
    </w:p>
    <w:bookmarkEnd w:id="6"/>
    <w:p w:rsidR="00920736" w14:paraId="0B88BEC2" w14:textId="77777777">
      <w:pPr>
        <w:widowControl w:val="0"/>
        <w:rPr>
          <w:rFonts w:cs="Times New Roman"/>
          <w:bCs/>
          <w:color w:val="000000" w:themeColor="text1"/>
          <w:sz w:val="22"/>
          <w:szCs w:val="22"/>
          <w:lang w:val="sl-SI"/>
        </w:rPr>
      </w:pPr>
    </w:p>
    <w:p w:rsidR="00920736" w14:paraId="180AC104" w14:textId="77777777">
      <w:pPr>
        <w:widowControl w:val="0"/>
        <w:rPr>
          <w:rFonts w:cs="Times New Roman"/>
          <w:bCs/>
          <w:i/>
          <w:color w:val="000000" w:themeColor="text1"/>
          <w:sz w:val="22"/>
          <w:szCs w:val="22"/>
          <w:u w:val="single"/>
          <w:lang w:val="sl-SI"/>
        </w:rPr>
      </w:pPr>
      <w:r>
        <w:rPr>
          <w:rFonts w:cs="Times New Roman"/>
          <w:bCs/>
          <w:i/>
          <w:iCs/>
          <w:color w:val="000000"/>
          <w:sz w:val="22"/>
          <w:szCs w:val="22"/>
          <w:u w:val="single"/>
          <w:lang w:val="sl-SI"/>
        </w:rPr>
        <w:t>Pomožna(e) snov(i) z znanim učinkom</w:t>
      </w:r>
    </w:p>
    <w:p w:rsidR="00920736" w14:paraId="6F9B7431" w14:textId="77777777">
      <w:pPr>
        <w:widowControl w:val="0"/>
        <w:rPr>
          <w:rFonts w:cs="Times New Roman"/>
          <w:bCs/>
          <w:color w:val="000000" w:themeColor="text1"/>
          <w:sz w:val="22"/>
          <w:szCs w:val="22"/>
          <w:lang w:val="sl-SI"/>
        </w:rPr>
      </w:pPr>
      <w:r>
        <w:rPr>
          <w:sz w:val="22"/>
          <w:szCs w:val="22"/>
          <w:lang w:val="sl-SI"/>
        </w:rPr>
        <w:t>Ena filmsko obložena tableta vsebuje 5,4 mg laktoze monohidrata.</w:t>
      </w:r>
    </w:p>
    <w:p w:rsidR="00920736" w14:paraId="39C56F6A" w14:textId="77777777">
      <w:pPr>
        <w:widowControl w:val="0"/>
        <w:rPr>
          <w:rFonts w:cs="Times New Roman"/>
          <w:bCs/>
          <w:color w:val="000000" w:themeColor="text1"/>
          <w:sz w:val="22"/>
          <w:szCs w:val="22"/>
          <w:lang w:val="sl-SI"/>
        </w:rPr>
      </w:pPr>
    </w:p>
    <w:p w:rsidR="00920736" w14:paraId="665019D6" w14:textId="77777777">
      <w:pPr>
        <w:widowControl w:val="0"/>
        <w:rPr>
          <w:rFonts w:cs="Times New Roman"/>
          <w:bCs/>
          <w:color w:val="000000" w:themeColor="text1"/>
          <w:sz w:val="22"/>
          <w:szCs w:val="22"/>
          <w:lang w:val="sl-SI"/>
        </w:rPr>
      </w:pPr>
      <w:r>
        <w:rPr>
          <w:rFonts w:cs="Times New Roman"/>
          <w:bCs/>
          <w:color w:val="000000"/>
          <w:sz w:val="22"/>
          <w:szCs w:val="22"/>
          <w:lang w:val="sl-SI"/>
        </w:rPr>
        <w:t>Za celoten seznam pomožnih snovi glejte poglavje 6.1.</w:t>
      </w:r>
    </w:p>
    <w:p w:rsidR="00920736" w14:paraId="29FC08E6" w14:textId="77777777">
      <w:pPr>
        <w:widowControl w:val="0"/>
        <w:rPr>
          <w:rFonts w:cs="Times New Roman"/>
          <w:bCs/>
          <w:color w:val="000000" w:themeColor="text1"/>
          <w:sz w:val="22"/>
          <w:szCs w:val="22"/>
          <w:lang w:val="sl-SI"/>
        </w:rPr>
      </w:pPr>
    </w:p>
    <w:p w:rsidR="00920736" w14:paraId="44EE3772" w14:textId="77777777">
      <w:pPr>
        <w:widowControl w:val="0"/>
        <w:rPr>
          <w:rFonts w:cs="Times New Roman"/>
          <w:bCs/>
          <w:color w:val="000000" w:themeColor="text1"/>
          <w:sz w:val="22"/>
          <w:szCs w:val="22"/>
          <w:lang w:val="sl-SI"/>
        </w:rPr>
      </w:pPr>
    </w:p>
    <w:p w:rsidR="00920736" w14:paraId="01D1ECBB"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3.</w:t>
      </w:r>
      <w:del w:id="7" w:author="Author" w:date="2025-09-09T17:50:00Z">
        <w:r>
          <w:rPr>
            <w:bCs/>
            <w:color w:val="000000"/>
            <w:sz w:val="22"/>
            <w:szCs w:val="22"/>
            <w:lang w:val="sl-SI"/>
          </w:rPr>
          <w:delText xml:space="preserve"> </w:delText>
        </w:r>
      </w:del>
      <w:r>
        <w:rPr>
          <w:bCs/>
          <w:color w:val="000000"/>
          <w:sz w:val="22"/>
          <w:szCs w:val="22"/>
          <w:lang w:val="sl-SI"/>
        </w:rPr>
        <w:tab/>
        <w:t>FARMACEVTSKA OBLIKA</w:t>
      </w:r>
    </w:p>
    <w:p w:rsidR="00920736" w14:paraId="6D736D04" w14:textId="77777777">
      <w:pPr>
        <w:widowControl w:val="0"/>
        <w:rPr>
          <w:rFonts w:cs="Times New Roman"/>
          <w:b/>
          <w:bCs/>
          <w:color w:val="000000" w:themeColor="text1"/>
          <w:sz w:val="22"/>
          <w:szCs w:val="22"/>
          <w:lang w:val="sl-SI"/>
        </w:rPr>
      </w:pPr>
    </w:p>
    <w:p w:rsidR="00920736" w14:paraId="002A1D4F" w14:textId="3E6BD37D">
      <w:pPr>
        <w:widowControl w:val="0"/>
        <w:rPr>
          <w:rFonts w:cs="Times New Roman"/>
          <w:bCs/>
          <w:color w:val="000000" w:themeColor="text1"/>
          <w:sz w:val="22"/>
          <w:szCs w:val="22"/>
          <w:lang w:val="sl-SI"/>
        </w:rPr>
      </w:pPr>
      <w:bookmarkStart w:id="8" w:name="_Hlk82546038"/>
      <w:del w:id="9" w:author="Author" w:date="2025-10-06T13:10:00Z">
        <w:r>
          <w:rPr>
            <w:sz w:val="22"/>
            <w:szCs w:val="22"/>
            <w:lang w:val="sl-SI"/>
          </w:rPr>
          <w:delText>F</w:delText>
        </w:r>
      </w:del>
      <w:ins w:id="10" w:author="Author" w:date="2025-10-06T13:10:00Z">
        <w:r w:rsidR="003270FF">
          <w:rPr>
            <w:sz w:val="22"/>
            <w:szCs w:val="22"/>
            <w:lang w:val="sl-SI"/>
          </w:rPr>
          <w:t>f</w:t>
        </w:r>
      </w:ins>
      <w:r>
        <w:rPr>
          <w:sz w:val="22"/>
          <w:szCs w:val="22"/>
          <w:lang w:val="sl-SI"/>
        </w:rPr>
        <w:t>ilmsko obložena tableta (tableta)</w:t>
      </w:r>
      <w:del w:id="11" w:author="Author" w:date="2025-10-06T13:11:00Z">
        <w:r>
          <w:rPr>
            <w:sz w:val="22"/>
            <w:szCs w:val="22"/>
            <w:lang w:val="sl-SI"/>
          </w:rPr>
          <w:delText>.</w:delText>
        </w:r>
      </w:del>
    </w:p>
    <w:bookmarkEnd w:id="8"/>
    <w:p w:rsidR="00920736" w14:paraId="6AB304A3" w14:textId="77777777">
      <w:pPr>
        <w:widowControl w:val="0"/>
        <w:rPr>
          <w:rFonts w:cs="Times New Roman"/>
          <w:color w:val="000000" w:themeColor="text1"/>
          <w:sz w:val="22"/>
          <w:szCs w:val="22"/>
          <w:u w:val="single"/>
          <w:lang w:val="sl-SI"/>
        </w:rPr>
      </w:pPr>
    </w:p>
    <w:p w:rsidR="00920736" w14:paraId="70C5D01C" w14:textId="77777777">
      <w:pPr>
        <w:widowControl w:val="0"/>
        <w:rPr>
          <w:rFonts w:cs="Times New Roman"/>
          <w:color w:val="000000" w:themeColor="text1"/>
          <w:sz w:val="22"/>
          <w:szCs w:val="22"/>
          <w:lang w:val="sl-SI"/>
        </w:rPr>
      </w:pPr>
      <w:r>
        <w:rPr>
          <w:sz w:val="22"/>
          <w:szCs w:val="22"/>
          <w:lang w:val="sl-SI"/>
        </w:rPr>
        <w:t>Okrogla (6 mm), bela filmsko obložena tableta z vtisnjeno oznako »4MG« na eni strani ter »FBN« na drugi strani.</w:t>
      </w:r>
    </w:p>
    <w:p w:rsidR="00920736" w14:paraId="6FCDA3CD" w14:textId="77777777">
      <w:pPr>
        <w:widowControl w:val="0"/>
        <w:rPr>
          <w:rFonts w:cs="Times New Roman"/>
          <w:color w:val="000000" w:themeColor="text1"/>
          <w:sz w:val="22"/>
          <w:szCs w:val="22"/>
          <w:lang w:val="sl-SI"/>
        </w:rPr>
      </w:pPr>
    </w:p>
    <w:p w:rsidR="00920736" w14:paraId="3F11E363" w14:textId="77777777">
      <w:pPr>
        <w:widowControl w:val="0"/>
        <w:rPr>
          <w:rFonts w:cs="Times New Roman"/>
          <w:color w:val="000000" w:themeColor="text1"/>
          <w:sz w:val="22"/>
          <w:szCs w:val="22"/>
          <w:lang w:val="sl-SI"/>
        </w:rPr>
      </w:pPr>
    </w:p>
    <w:p w:rsidR="00920736" w14:paraId="2C4D26CE"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4.</w:t>
      </w:r>
      <w:del w:id="12" w:author="Author" w:date="2025-09-09T17:50:00Z">
        <w:r>
          <w:rPr>
            <w:bCs/>
            <w:color w:val="000000"/>
            <w:sz w:val="22"/>
            <w:szCs w:val="22"/>
            <w:lang w:val="sl-SI"/>
          </w:rPr>
          <w:delText xml:space="preserve"> </w:delText>
        </w:r>
      </w:del>
      <w:r>
        <w:rPr>
          <w:bCs/>
          <w:color w:val="000000"/>
          <w:sz w:val="22"/>
          <w:szCs w:val="22"/>
          <w:lang w:val="sl-SI"/>
        </w:rPr>
        <w:tab/>
        <w:t>KLINIČNI PODATKI</w:t>
      </w:r>
    </w:p>
    <w:p w:rsidR="00920736" w14:paraId="26D67E82" w14:textId="77777777">
      <w:pPr>
        <w:widowControl w:val="0"/>
        <w:ind w:left="567" w:hanging="567"/>
        <w:rPr>
          <w:rFonts w:cs="Times New Roman"/>
          <w:b/>
          <w:bCs/>
          <w:color w:val="000000" w:themeColor="text1"/>
          <w:sz w:val="22"/>
          <w:szCs w:val="22"/>
          <w:lang w:val="sl-SI"/>
        </w:rPr>
      </w:pPr>
    </w:p>
    <w:p w:rsidR="00920736" w14:paraId="0DC01A9F"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4.1</w:t>
      </w:r>
      <w:del w:id="13" w:author="Author" w:date="2025-09-09T17:50:00Z">
        <w:r>
          <w:rPr>
            <w:bCs/>
            <w:color w:val="000000"/>
            <w:sz w:val="22"/>
            <w:szCs w:val="22"/>
            <w:lang w:val="sl-SI"/>
          </w:rPr>
          <w:delText xml:space="preserve"> </w:delText>
        </w:r>
      </w:del>
      <w:r>
        <w:rPr>
          <w:bCs/>
          <w:color w:val="000000"/>
          <w:sz w:val="22"/>
          <w:szCs w:val="22"/>
          <w:lang w:val="sl-SI"/>
        </w:rPr>
        <w:tab/>
        <w:t>Terapevtske indikacije</w:t>
      </w:r>
    </w:p>
    <w:p w:rsidR="00920736" w14:paraId="1DC9EDA0" w14:textId="77777777">
      <w:pPr>
        <w:widowControl w:val="0"/>
        <w:rPr>
          <w:rFonts w:cs="Times New Roman"/>
          <w:b/>
          <w:bCs/>
          <w:color w:val="000000" w:themeColor="text1"/>
          <w:sz w:val="22"/>
          <w:szCs w:val="22"/>
          <w:lang w:val="sl-SI"/>
        </w:rPr>
      </w:pPr>
    </w:p>
    <w:p w:rsidR="00920736" w14:paraId="66ADDEE0" w14:textId="77777777">
      <w:pPr>
        <w:widowControl w:val="0"/>
        <w:rPr>
          <w:rFonts w:cs="Times New Roman"/>
          <w:color w:val="000000" w:themeColor="text1"/>
          <w:sz w:val="22"/>
          <w:szCs w:val="22"/>
          <w:lang w:val="sl-SI"/>
        </w:rPr>
      </w:pPr>
      <w:r>
        <w:rPr>
          <w:sz w:val="22"/>
          <w:szCs w:val="22"/>
          <w:lang w:val="sl-SI"/>
        </w:rPr>
        <w:t xml:space="preserve">Monoterapija z zdravilom Lytgobi je indicirana za zdravljenje odraslih bolnikov z lokalno napredovalim ali metastatskim holangiokarcinomom s fuzijo ali preurejanjem receptorja za fibroblastni rastni faktor 2 (FGFR2), ki so po vsaj eni vrsti prehodnega sistemskega zdravljenja doživeli napredovanje bolezni. </w:t>
      </w:r>
    </w:p>
    <w:p w:rsidR="00920736" w14:paraId="374C29B7" w14:textId="77777777">
      <w:pPr>
        <w:widowControl w:val="0"/>
        <w:rPr>
          <w:rFonts w:cs="Times New Roman"/>
          <w:color w:val="000000" w:themeColor="text1"/>
          <w:sz w:val="22"/>
          <w:szCs w:val="22"/>
          <w:lang w:val="sl-SI"/>
        </w:rPr>
      </w:pPr>
    </w:p>
    <w:p w:rsidR="00920736" w14:paraId="7FE9325C"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4.2</w:t>
      </w:r>
      <w:del w:id="14" w:author="Author" w:date="2025-09-09T17:50:00Z">
        <w:r>
          <w:rPr>
            <w:bCs/>
            <w:color w:val="000000"/>
            <w:sz w:val="22"/>
            <w:szCs w:val="22"/>
            <w:lang w:val="sl-SI"/>
          </w:rPr>
          <w:delText xml:space="preserve"> </w:delText>
        </w:r>
      </w:del>
      <w:r>
        <w:rPr>
          <w:bCs/>
          <w:color w:val="000000"/>
          <w:sz w:val="22"/>
          <w:szCs w:val="22"/>
          <w:lang w:val="sl-SI"/>
        </w:rPr>
        <w:tab/>
        <w:t>Odmerjanje in način uporabe</w:t>
      </w:r>
    </w:p>
    <w:p w:rsidR="00920736" w14:paraId="303DEE4E" w14:textId="77777777">
      <w:pPr>
        <w:widowControl w:val="0"/>
        <w:rPr>
          <w:rFonts w:cs="Times New Roman"/>
          <w:b/>
          <w:bCs/>
          <w:color w:val="000000" w:themeColor="text1"/>
          <w:sz w:val="22"/>
          <w:szCs w:val="22"/>
          <w:lang w:val="sl-SI"/>
        </w:rPr>
      </w:pPr>
    </w:p>
    <w:p w:rsidR="00920736" w14:paraId="52EBFBFA" w14:textId="77777777">
      <w:pPr>
        <w:widowControl w:val="0"/>
        <w:rPr>
          <w:rFonts w:cs="Times New Roman"/>
          <w:color w:val="000000" w:themeColor="text1"/>
          <w:sz w:val="22"/>
          <w:szCs w:val="22"/>
          <w:lang w:val="sl-SI"/>
        </w:rPr>
      </w:pPr>
      <w:r>
        <w:rPr>
          <w:sz w:val="22"/>
          <w:szCs w:val="22"/>
          <w:lang w:val="sl-SI"/>
        </w:rPr>
        <w:t xml:space="preserve">Terapijo z zdravilom Lytgobi mora predpisati zdravnik z izkušnjami v diagnosticiranju in zdravljenju bolnikov z rakom žolčnega trakta. </w:t>
      </w:r>
    </w:p>
    <w:p w:rsidR="00920736" w14:paraId="422E9743" w14:textId="77777777">
      <w:pPr>
        <w:widowControl w:val="0"/>
        <w:rPr>
          <w:rFonts w:cs="Times New Roman"/>
          <w:color w:val="000000" w:themeColor="text1"/>
          <w:sz w:val="22"/>
          <w:szCs w:val="22"/>
          <w:lang w:val="sl-SI"/>
        </w:rPr>
      </w:pPr>
    </w:p>
    <w:p w:rsidR="00920736" w14:paraId="106DBF55" w14:textId="77777777">
      <w:pPr>
        <w:widowControl w:val="0"/>
        <w:rPr>
          <w:rFonts w:cs="Times New Roman"/>
          <w:color w:val="000000" w:themeColor="text1"/>
          <w:sz w:val="22"/>
          <w:szCs w:val="22"/>
          <w:lang w:val="sl-SI"/>
        </w:rPr>
      </w:pPr>
      <w:r>
        <w:rPr>
          <w:sz w:val="22"/>
          <w:szCs w:val="22"/>
          <w:lang w:val="sl-SI"/>
        </w:rPr>
        <w:t xml:space="preserve">Prisotnost fuzij ali prerazporeditev gena FGFR2 je treba pred začetkom terapije z zdravilom Lytgobi potrditi z ustreznim diagnostičnim testom. </w:t>
      </w:r>
    </w:p>
    <w:p w:rsidR="00920736" w14:paraId="5D51D91F" w14:textId="77777777">
      <w:pPr>
        <w:widowControl w:val="0"/>
        <w:rPr>
          <w:rFonts w:cs="Times New Roman"/>
          <w:color w:val="000000" w:themeColor="text1"/>
          <w:sz w:val="22"/>
          <w:szCs w:val="22"/>
          <w:lang w:val="sl-SI"/>
        </w:rPr>
      </w:pPr>
    </w:p>
    <w:p w:rsidR="00920736" w14:paraId="280371C6" w14:textId="77777777">
      <w:pPr>
        <w:widowControl w:val="0"/>
        <w:rPr>
          <w:rFonts w:cs="Times New Roman"/>
          <w:color w:val="000000" w:themeColor="text1"/>
          <w:sz w:val="22"/>
          <w:szCs w:val="22"/>
          <w:u w:val="single"/>
          <w:lang w:val="sl-SI"/>
        </w:rPr>
      </w:pPr>
      <w:r>
        <w:rPr>
          <w:rFonts w:cs="Times New Roman"/>
          <w:color w:val="000000"/>
          <w:sz w:val="22"/>
          <w:szCs w:val="22"/>
          <w:u w:val="single"/>
          <w:lang w:val="sl-SI"/>
        </w:rPr>
        <w:t xml:space="preserve">Odmerjanje </w:t>
      </w:r>
    </w:p>
    <w:p w:rsidR="00920736" w14:paraId="273087E8" w14:textId="77777777">
      <w:pPr>
        <w:widowControl w:val="0"/>
        <w:rPr>
          <w:rFonts w:cs="Times New Roman"/>
          <w:color w:val="000000" w:themeColor="text1"/>
          <w:sz w:val="22"/>
          <w:szCs w:val="22"/>
          <w:lang w:val="sl-SI"/>
        </w:rPr>
      </w:pPr>
      <w:r>
        <w:rPr>
          <w:rFonts w:cs="Times New Roman"/>
          <w:color w:val="000000"/>
          <w:sz w:val="22"/>
          <w:szCs w:val="22"/>
          <w:lang w:val="sl-SI"/>
        </w:rPr>
        <w:t>Priporočeni začetni odmerek je 20 mg futibatiniba, ki se jemlje peroralno enkrat na dan.</w:t>
      </w:r>
    </w:p>
    <w:p w:rsidR="00920736" w14:paraId="0BDA93FE" w14:textId="77777777">
      <w:pPr>
        <w:widowControl w:val="0"/>
        <w:rPr>
          <w:rFonts w:cs="Times New Roman"/>
          <w:color w:val="000000" w:themeColor="text1"/>
          <w:sz w:val="22"/>
          <w:szCs w:val="22"/>
          <w:lang w:val="sl-SI"/>
        </w:rPr>
      </w:pPr>
    </w:p>
    <w:p w:rsidR="00920736" w14:paraId="5B6C4067" w14:textId="77777777">
      <w:pPr>
        <w:widowControl w:val="0"/>
        <w:rPr>
          <w:rFonts w:cs="Times New Roman"/>
          <w:color w:val="000000" w:themeColor="text1"/>
          <w:sz w:val="22"/>
          <w:szCs w:val="22"/>
          <w:lang w:val="sl-SI"/>
        </w:rPr>
      </w:pPr>
      <w:r>
        <w:rPr>
          <w:rFonts w:cs="Times New Roman"/>
          <w:color w:val="000000"/>
          <w:sz w:val="22"/>
          <w:szCs w:val="22"/>
          <w:lang w:val="sl-SI"/>
        </w:rPr>
        <w:t xml:space="preserve">Če se odmerek futibatiniba izpusti za več kot 12 ur oziroma če bolnik po odmerku bruha, se dodatnega odmerka ne sme vzeti, zdravljenje pa se nadaljuje z naslednjim načrtovanim odmerkom. </w:t>
      </w:r>
    </w:p>
    <w:p w:rsidR="00920736" w14:paraId="62EF940B" w14:textId="77777777">
      <w:pPr>
        <w:widowControl w:val="0"/>
        <w:rPr>
          <w:rFonts w:cs="Times New Roman"/>
          <w:color w:val="000000" w:themeColor="text1"/>
          <w:sz w:val="22"/>
          <w:szCs w:val="22"/>
          <w:lang w:val="sl-SI"/>
        </w:rPr>
      </w:pPr>
    </w:p>
    <w:p w:rsidR="00920736" w14:paraId="1C0F6807" w14:textId="77777777">
      <w:pPr>
        <w:widowControl w:val="0"/>
        <w:rPr>
          <w:rFonts w:cs="Times New Roman"/>
          <w:color w:val="000000" w:themeColor="text1"/>
          <w:sz w:val="22"/>
          <w:szCs w:val="22"/>
          <w:lang w:val="sl-SI"/>
        </w:rPr>
      </w:pPr>
      <w:bookmarkStart w:id="15" w:name="_Hlk82812821"/>
      <w:r>
        <w:rPr>
          <w:rFonts w:cs="Times New Roman"/>
          <w:color w:val="000000"/>
          <w:sz w:val="22"/>
          <w:szCs w:val="22"/>
          <w:lang w:val="sl-SI"/>
        </w:rPr>
        <w:t xml:space="preserve">Zdravljenje je treba nadaljevati, dokler bolezen ne napreduje ali se pojavi nesprejemljiva toksičnost. </w:t>
      </w:r>
      <w:bookmarkEnd w:id="15"/>
    </w:p>
    <w:p w:rsidR="00920736" w14:paraId="16169BF4" w14:textId="77777777">
      <w:pPr>
        <w:widowControl w:val="0"/>
        <w:rPr>
          <w:rFonts w:cs="Times New Roman"/>
          <w:color w:val="000000" w:themeColor="text1"/>
          <w:sz w:val="22"/>
          <w:szCs w:val="22"/>
          <w:lang w:val="sl-SI"/>
        </w:rPr>
      </w:pPr>
    </w:p>
    <w:p w:rsidR="00920736" w14:paraId="7C699716" w14:textId="77777777">
      <w:pPr>
        <w:widowControl w:val="0"/>
        <w:rPr>
          <w:rFonts w:cs="Times New Roman"/>
          <w:color w:val="000000" w:themeColor="text1"/>
          <w:sz w:val="22"/>
          <w:szCs w:val="22"/>
          <w:lang w:val="sl-SI"/>
        </w:rPr>
      </w:pPr>
      <w:bookmarkStart w:id="16" w:name="_Hlk82701098"/>
      <w:bookmarkStart w:id="17" w:name="_Hlk121810395"/>
      <w:r>
        <w:rPr>
          <w:rFonts w:cs="Times New Roman"/>
          <w:color w:val="000000"/>
          <w:sz w:val="22"/>
          <w:szCs w:val="22"/>
          <w:lang w:val="sl-SI"/>
        </w:rPr>
        <w:t xml:space="preserve">Pri vseh bolnikih se v sklopu obvladovanja hiperfosfatemije priporočajo </w:t>
      </w:r>
      <w:bookmarkStart w:id="18" w:name="_Hlk82549851"/>
      <w:r>
        <w:rPr>
          <w:rFonts w:cs="Times New Roman"/>
          <w:color w:val="000000"/>
          <w:sz w:val="22"/>
          <w:szCs w:val="22"/>
          <w:lang w:val="sl-SI"/>
        </w:rPr>
        <w:t xml:space="preserve">prehranske omejitve za zmanjšanje vnosa fosfata. Kadar je raven fosfata v serumu ≥ 5,5 mg/dl, je treba uvesti zdravljenje za </w:t>
      </w:r>
      <w:r>
        <w:rPr>
          <w:rFonts w:cs="Times New Roman"/>
          <w:color w:val="000000"/>
          <w:sz w:val="22"/>
          <w:szCs w:val="22"/>
          <w:lang w:val="sl-SI"/>
        </w:rPr>
        <w:t xml:space="preserve">zniževanje fosfata. Če je raven fosfata v serumu &gt; 7 mg/dl, je treba </w:t>
      </w:r>
      <w:bookmarkEnd w:id="18"/>
      <w:r>
        <w:rPr>
          <w:rFonts w:cs="Times New Roman"/>
          <w:color w:val="000000"/>
          <w:sz w:val="22"/>
          <w:szCs w:val="22"/>
          <w:lang w:val="sl-SI"/>
        </w:rPr>
        <w:t xml:space="preserve">odmerek futibatiniba spremeniti glede na trajanje in resnost hiperfosfatemije </w:t>
      </w:r>
      <w:r>
        <w:rPr>
          <w:sz w:val="22"/>
          <w:szCs w:val="22"/>
          <w:lang w:val="sl-SI"/>
        </w:rPr>
        <w:t>(glejte preglednico 2).</w:t>
      </w:r>
      <w:r>
        <w:rPr>
          <w:rFonts w:cs="Times New Roman"/>
          <w:color w:val="000000"/>
          <w:sz w:val="22"/>
          <w:szCs w:val="22"/>
          <w:lang w:val="sl-SI"/>
        </w:rPr>
        <w:t xml:space="preserve"> Dolgotrajna hiperfosfatemija lahko povzroči mineralizacijo mehkega tkiva, vključno s kožno kalcifikacijo, vaskularno kalcifikacijo in miokardno kalcifikacijo</w:t>
      </w:r>
      <w:bookmarkEnd w:id="16"/>
      <w:r>
        <w:rPr>
          <w:rFonts w:cs="Times New Roman"/>
          <w:color w:val="000000"/>
          <w:sz w:val="22"/>
          <w:szCs w:val="22"/>
          <w:lang w:val="sl-SI"/>
        </w:rPr>
        <w:t xml:space="preserve"> (glejte poglavje 4.4). </w:t>
      </w:r>
    </w:p>
    <w:bookmarkEnd w:id="17"/>
    <w:p w:rsidR="00920736" w14:paraId="79D610B6" w14:textId="77777777">
      <w:pPr>
        <w:widowControl w:val="0"/>
        <w:rPr>
          <w:rFonts w:cs="Times New Roman"/>
          <w:color w:val="000000" w:themeColor="text1"/>
          <w:sz w:val="22"/>
          <w:szCs w:val="22"/>
          <w:lang w:val="sl-SI"/>
        </w:rPr>
      </w:pPr>
    </w:p>
    <w:p w:rsidR="00920736" w14:paraId="244C21B6" w14:textId="77777777">
      <w:pPr>
        <w:widowControl w:val="0"/>
        <w:rPr>
          <w:rFonts w:eastAsia="SimSun" w:cstheme="minorHAnsi"/>
          <w:sz w:val="22"/>
          <w:szCs w:val="22"/>
          <w:lang w:val="sl-SI" w:eastAsia="en-GB"/>
        </w:rPr>
      </w:pPr>
      <w:r>
        <w:rPr>
          <w:rFonts w:cs="Calibri"/>
          <w:sz w:val="22"/>
          <w:szCs w:val="22"/>
          <w:lang w:val="sl-SI" w:eastAsia="en-GB"/>
        </w:rPr>
        <w:t>Če se zdravljenje z zdravilom Lytgobi prekine ali če raven fosfata v serumu pade pod normalno vrednost, je treba zdravljenje za zniževanje fosfata in prehranske omejitve prekiniti. Huda hipofosfatemija se lahko kaže z zmedenostjo, epileptičnimi napadi, žariščnimi nevrološkimi izvidi, srčnim popuščanjem, odpovedjo dihal, mišično oslabelostjo, rabdomiolizo in hemolitično anemijo.</w:t>
      </w:r>
    </w:p>
    <w:p w:rsidR="00920736" w14:paraId="17B605E2" w14:textId="77777777">
      <w:pPr>
        <w:widowControl w:val="0"/>
        <w:rPr>
          <w:rFonts w:cs="Times New Roman"/>
          <w:i/>
          <w:iCs/>
          <w:color w:val="000000" w:themeColor="text1"/>
          <w:sz w:val="22"/>
          <w:szCs w:val="22"/>
          <w:u w:val="single"/>
          <w:lang w:val="sl-SI"/>
        </w:rPr>
      </w:pPr>
    </w:p>
    <w:p w:rsidR="00920736" w14:paraId="3D0C5C82" w14:textId="77777777">
      <w:pPr>
        <w:widowControl w:val="0"/>
        <w:rPr>
          <w:rFonts w:cs="Times New Roman"/>
          <w:i/>
          <w:iCs/>
          <w:color w:val="000000" w:themeColor="text1"/>
          <w:sz w:val="22"/>
          <w:szCs w:val="22"/>
          <w:u w:val="single"/>
          <w:lang w:val="sl-SI"/>
        </w:rPr>
      </w:pPr>
      <w:r>
        <w:rPr>
          <w:rFonts w:cs="Times New Roman"/>
          <w:i/>
          <w:iCs/>
          <w:color w:val="000000"/>
          <w:sz w:val="22"/>
          <w:szCs w:val="22"/>
          <w:u w:val="single"/>
          <w:lang w:val="sl-SI"/>
        </w:rPr>
        <w:t>Prilagoditev odmerka zaradi interakcije z zdravilom</w:t>
      </w:r>
    </w:p>
    <w:p w:rsidR="00920736" w14:paraId="1E45C3EA" w14:textId="77777777">
      <w:pPr>
        <w:widowControl w:val="0"/>
        <w:rPr>
          <w:rFonts w:cs="Times New Roman"/>
          <w:i/>
          <w:iCs/>
          <w:color w:val="000000" w:themeColor="text1"/>
          <w:sz w:val="22"/>
          <w:szCs w:val="22"/>
          <w:lang w:val="sl-SI"/>
        </w:rPr>
      </w:pPr>
    </w:p>
    <w:p w:rsidR="00920736" w14:paraId="7579B5EE" w14:textId="77777777">
      <w:pPr>
        <w:widowControl w:val="0"/>
        <w:rPr>
          <w:rFonts w:cs="Times New Roman"/>
          <w:i/>
          <w:iCs/>
          <w:color w:val="000000" w:themeColor="text1"/>
          <w:sz w:val="22"/>
          <w:szCs w:val="22"/>
          <w:lang w:val="sl-SI"/>
        </w:rPr>
      </w:pPr>
      <w:r>
        <w:rPr>
          <w:rFonts w:cs="Times New Roman"/>
          <w:i/>
          <w:iCs/>
          <w:color w:val="000000"/>
          <w:sz w:val="22"/>
          <w:szCs w:val="22"/>
          <w:lang w:val="sl-SI"/>
        </w:rPr>
        <w:t>Sočasna uporaba futibatiniba z močnimi zaviralci CYP3A</w:t>
      </w:r>
      <w:del w:id="19" w:author="Author" w:date="2025-09-04T19:15:00Z">
        <w:r>
          <w:rPr>
            <w:rFonts w:cs="Times New Roman"/>
            <w:i/>
            <w:iCs/>
            <w:color w:val="000000"/>
            <w:sz w:val="22"/>
            <w:szCs w:val="22"/>
            <w:lang w:val="sl-SI"/>
          </w:rPr>
          <w:delText>/P-gp</w:delText>
        </w:r>
      </w:del>
    </w:p>
    <w:p w:rsidR="00920736" w14:paraId="59456811" w14:textId="77777777">
      <w:pPr>
        <w:widowControl w:val="0"/>
        <w:rPr>
          <w:rFonts w:cs="Times New Roman"/>
          <w:color w:val="000000" w:themeColor="text1"/>
          <w:sz w:val="22"/>
          <w:szCs w:val="22"/>
          <w:lang w:val="sl-SI"/>
        </w:rPr>
      </w:pPr>
      <w:r>
        <w:rPr>
          <w:rFonts w:cs="Times New Roman"/>
          <w:color w:val="000000"/>
          <w:sz w:val="22"/>
          <w:szCs w:val="22"/>
          <w:lang w:val="sl-SI"/>
        </w:rPr>
        <w:t>Sočasni uporabi futibatiniba z močnimi zaviralci CYP3A4</w:t>
      </w:r>
      <w:del w:id="20" w:author="Author" w:date="2025-09-04T19:16:00Z">
        <w:r>
          <w:rPr>
            <w:rFonts w:cs="Times New Roman"/>
            <w:color w:val="000000"/>
            <w:sz w:val="22"/>
            <w:szCs w:val="22"/>
            <w:lang w:val="sl-SI"/>
          </w:rPr>
          <w:delText>/</w:delText>
        </w:r>
      </w:del>
      <w:del w:id="21" w:author="Author" w:date="2025-09-04T19:15:00Z">
        <w:r>
          <w:rPr>
            <w:rFonts w:cs="Times New Roman"/>
            <w:color w:val="000000"/>
            <w:sz w:val="22"/>
            <w:szCs w:val="22"/>
            <w:lang w:val="sl-SI"/>
          </w:rPr>
          <w:delText>P-gp</w:delText>
        </w:r>
      </w:del>
      <w:r>
        <w:rPr>
          <w:rFonts w:cs="Times New Roman"/>
          <w:color w:val="000000"/>
          <w:sz w:val="22"/>
          <w:szCs w:val="22"/>
          <w:lang w:val="sl-SI"/>
        </w:rPr>
        <w:t>, kot je itrakonazol, se je treba izogibati (glejte poglavji 4.4 in 4.5). Če to ni mogoče, je treba na podlagi skrbnega spremljanja prenašanja razmisliti o zmanjšanju odmerka futibatiniba na naslednjo nižjo raven.</w:t>
      </w:r>
    </w:p>
    <w:p w:rsidR="00920736" w14:paraId="56B630B6" w14:textId="77777777">
      <w:pPr>
        <w:widowControl w:val="0"/>
        <w:rPr>
          <w:rFonts w:cs="Times New Roman"/>
          <w:color w:val="000000" w:themeColor="text1"/>
          <w:sz w:val="22"/>
          <w:szCs w:val="22"/>
          <w:lang w:val="sl-SI"/>
        </w:rPr>
      </w:pPr>
    </w:p>
    <w:p w:rsidR="00920736" w14:paraId="26779C79" w14:textId="77777777">
      <w:pPr>
        <w:widowControl w:val="0"/>
        <w:rPr>
          <w:rFonts w:cs="Times New Roman"/>
          <w:i/>
          <w:iCs/>
          <w:color w:val="000000" w:themeColor="text1"/>
          <w:sz w:val="22"/>
          <w:szCs w:val="22"/>
          <w:lang w:val="sl-SI"/>
        </w:rPr>
      </w:pPr>
      <w:r>
        <w:rPr>
          <w:rFonts w:cs="Times New Roman"/>
          <w:i/>
          <w:iCs/>
          <w:color w:val="000000"/>
          <w:sz w:val="22"/>
          <w:szCs w:val="22"/>
          <w:lang w:val="sl-SI"/>
        </w:rPr>
        <w:t>Sočasna uporaba futibatiniba z močnimi ali zmernimi induktorji CYP3A</w:t>
      </w:r>
      <w:del w:id="22" w:author="Author" w:date="2025-09-04T19:16:00Z">
        <w:r>
          <w:rPr>
            <w:rFonts w:cs="Times New Roman"/>
            <w:i/>
            <w:iCs/>
            <w:color w:val="000000"/>
            <w:sz w:val="22"/>
            <w:szCs w:val="22"/>
            <w:lang w:val="sl-SI"/>
          </w:rPr>
          <w:delText>/</w:delText>
        </w:r>
      </w:del>
      <w:del w:id="23" w:author="Author" w:date="2025-09-04T19:15:00Z">
        <w:r>
          <w:rPr>
            <w:rFonts w:cs="Times New Roman"/>
            <w:i/>
            <w:iCs/>
            <w:color w:val="000000"/>
            <w:sz w:val="22"/>
            <w:szCs w:val="22"/>
            <w:lang w:val="sl-SI"/>
          </w:rPr>
          <w:delText>P-gp</w:delText>
        </w:r>
      </w:del>
    </w:p>
    <w:p w:rsidR="00920736" w14:paraId="55BA8614" w14:textId="77777777">
      <w:pPr>
        <w:widowControl w:val="0"/>
        <w:rPr>
          <w:rFonts w:cs="Times New Roman"/>
          <w:sz w:val="22"/>
          <w:szCs w:val="22"/>
          <w:lang w:val="sl-SI"/>
        </w:rPr>
      </w:pPr>
      <w:r>
        <w:rPr>
          <w:rFonts w:cs="Times New Roman"/>
          <w:color w:val="000000"/>
          <w:sz w:val="22"/>
          <w:szCs w:val="22"/>
          <w:lang w:val="sl-SI"/>
        </w:rPr>
        <w:t>Sočasni uporabi futibatiniba z močnimi ali zmernimi induktorji CYP3A4</w:t>
      </w:r>
      <w:del w:id="24" w:author="Author" w:date="2025-09-04T19:16:00Z">
        <w:r>
          <w:rPr>
            <w:rFonts w:cs="Times New Roman"/>
            <w:color w:val="000000"/>
            <w:sz w:val="22"/>
            <w:szCs w:val="22"/>
            <w:lang w:val="sl-SI"/>
          </w:rPr>
          <w:delText>/</w:delText>
        </w:r>
      </w:del>
      <w:del w:id="25" w:author="Author" w:date="2025-09-04T19:15:00Z">
        <w:r>
          <w:rPr>
            <w:rFonts w:cs="Times New Roman"/>
            <w:color w:val="000000"/>
            <w:sz w:val="22"/>
            <w:szCs w:val="22"/>
            <w:lang w:val="sl-SI"/>
          </w:rPr>
          <w:delText>P-gp</w:delText>
        </w:r>
      </w:del>
      <w:r>
        <w:rPr>
          <w:rFonts w:cs="Times New Roman"/>
          <w:color w:val="000000"/>
          <w:sz w:val="22"/>
          <w:szCs w:val="22"/>
          <w:lang w:val="sl-SI"/>
        </w:rPr>
        <w:t xml:space="preserve">, kot je rifampicin, se je treba izogibati (glejte poglavji 4.4 in 4.5). </w:t>
      </w:r>
      <w:bookmarkStart w:id="26" w:name="_Hlk119506393"/>
      <w:r>
        <w:rPr>
          <w:rFonts w:cs="Times New Roman"/>
          <w:color w:val="000000"/>
          <w:sz w:val="22"/>
          <w:szCs w:val="22"/>
          <w:lang w:val="sl-SI"/>
        </w:rPr>
        <w:t xml:space="preserve">Če to ni mogoče, je </w:t>
      </w:r>
      <w:bookmarkEnd w:id="26"/>
      <w:r>
        <w:rPr>
          <w:rFonts w:cs="Times New Roman"/>
          <w:color w:val="000000"/>
          <w:sz w:val="22"/>
          <w:szCs w:val="22"/>
          <w:lang w:val="sl-SI"/>
        </w:rPr>
        <w:t>treba razmisliti o postopnem zviševanju odmerka futibatiniba na podlagi skrbnega spremljanja prenašanja</w:t>
      </w:r>
      <w:r>
        <w:rPr>
          <w:rFonts w:cs="Times New Roman"/>
          <w:sz w:val="22"/>
          <w:szCs w:val="22"/>
          <w:lang w:val="sl-SI"/>
        </w:rPr>
        <w:t>.</w:t>
      </w:r>
    </w:p>
    <w:p w:rsidR="00920736" w14:paraId="6FB688FA" w14:textId="77777777">
      <w:pPr>
        <w:widowControl w:val="0"/>
        <w:rPr>
          <w:rFonts w:cs="Times New Roman"/>
          <w:i/>
          <w:iCs/>
          <w:color w:val="000000" w:themeColor="text1"/>
          <w:sz w:val="22"/>
          <w:szCs w:val="22"/>
          <w:u w:val="single"/>
          <w:lang w:val="sl-SI"/>
        </w:rPr>
      </w:pPr>
    </w:p>
    <w:p w:rsidR="00920736" w14:paraId="48B1C53F" w14:textId="77777777">
      <w:pPr>
        <w:widowControl w:val="0"/>
        <w:rPr>
          <w:rFonts w:cs="Times New Roman"/>
          <w:i/>
          <w:iCs/>
          <w:color w:val="000000" w:themeColor="text1"/>
          <w:sz w:val="22"/>
          <w:szCs w:val="22"/>
          <w:u w:val="single"/>
          <w:lang w:val="sl-SI"/>
        </w:rPr>
      </w:pPr>
      <w:r>
        <w:rPr>
          <w:rFonts w:cs="Times New Roman"/>
          <w:i/>
          <w:iCs/>
          <w:color w:val="000000"/>
          <w:sz w:val="22"/>
          <w:szCs w:val="22"/>
          <w:u w:val="single"/>
          <w:lang w:val="sl-SI"/>
        </w:rPr>
        <w:t>Obvladovanje toksičnosti</w:t>
      </w:r>
    </w:p>
    <w:p w:rsidR="00920736" w14:paraId="66E8E76A" w14:textId="77777777">
      <w:pPr>
        <w:widowControl w:val="0"/>
        <w:rPr>
          <w:rFonts w:cs="Times New Roman"/>
          <w:color w:val="000000" w:themeColor="text1"/>
          <w:sz w:val="22"/>
          <w:szCs w:val="22"/>
          <w:lang w:val="sl-SI"/>
        </w:rPr>
      </w:pPr>
      <w:r>
        <w:rPr>
          <w:rFonts w:cs="Times New Roman"/>
          <w:color w:val="000000"/>
          <w:sz w:val="22"/>
          <w:szCs w:val="22"/>
          <w:lang w:val="sl-SI"/>
        </w:rPr>
        <w:t xml:space="preserve">Zaradi obvladovanja toksičnosti je treba razmisliti o spremembah odmerka ali prekinitvi odmerjanja. </w:t>
      </w:r>
      <w:bookmarkStart w:id="27" w:name="_Hlk82550113"/>
      <w:r>
        <w:rPr>
          <w:rFonts w:cs="Times New Roman"/>
          <w:color w:val="000000"/>
          <w:sz w:val="22"/>
          <w:szCs w:val="22"/>
          <w:lang w:val="sl-SI"/>
        </w:rPr>
        <w:t>Priporočene ravni zmanjšanja odmerka so navedene v preglednici 1.</w:t>
      </w:r>
    </w:p>
    <w:bookmarkEnd w:id="27"/>
    <w:p w:rsidR="00920736" w14:paraId="1002AC12" w14:textId="77777777">
      <w:pPr>
        <w:widowControl w:val="0"/>
        <w:rPr>
          <w:rFonts w:cs="Times New Roman"/>
          <w:color w:val="000000" w:themeColor="text1"/>
          <w:sz w:val="22"/>
          <w:szCs w:val="22"/>
          <w:lang w:val="sl-SI"/>
        </w:rPr>
      </w:pPr>
    </w:p>
    <w:p w:rsidR="00920736" w14:paraId="518FEADB" w14:textId="77777777">
      <w:pPr>
        <w:widowControl w:val="0"/>
        <w:rPr>
          <w:rFonts w:cs="Times New Roman"/>
          <w:b/>
          <w:color w:val="000000" w:themeColor="text1"/>
          <w:sz w:val="22"/>
          <w:szCs w:val="22"/>
          <w:lang w:val="sl-SI"/>
        </w:rPr>
      </w:pPr>
      <w:r>
        <w:rPr>
          <w:rFonts w:cs="Times New Roman"/>
          <w:b/>
          <w:bCs/>
          <w:color w:val="000000"/>
          <w:sz w:val="22"/>
          <w:szCs w:val="22"/>
          <w:lang w:val="sl-SI"/>
        </w:rPr>
        <w:t xml:space="preserve">Preglednica 1: </w:t>
      </w:r>
      <w:r>
        <w:rPr>
          <w:rFonts w:cs="Times New Roman"/>
          <w:b/>
          <w:bCs/>
          <w:color w:val="000000"/>
          <w:sz w:val="22"/>
          <w:szCs w:val="22"/>
          <w:lang w:val="sl-SI"/>
        </w:rPr>
        <w:tab/>
        <w:t>Priporočene stopnje zmanjšanja odmerka futibatiniba</w:t>
      </w:r>
    </w:p>
    <w:tbl>
      <w:tblPr>
        <w:tblStyle w:val="TableGrid"/>
        <w:tblW w:w="0" w:type="auto"/>
        <w:tblLook w:val="04A0"/>
      </w:tblPr>
      <w:tblGrid>
        <w:gridCol w:w="2875"/>
        <w:gridCol w:w="3060"/>
        <w:gridCol w:w="3081"/>
      </w:tblGrid>
      <w:tr w14:paraId="5508BD9B" w14:textId="77777777">
        <w:tblPrEx>
          <w:tblW w:w="0" w:type="auto"/>
          <w:tblLook w:val="04A0"/>
        </w:tblPrEx>
        <w:tc>
          <w:tcPr>
            <w:tcW w:w="2875" w:type="dxa"/>
          </w:tcPr>
          <w:p w:rsidR="00920736" w14:paraId="1931B5DE" w14:textId="77777777">
            <w:pPr>
              <w:widowControl w:val="0"/>
              <w:jc w:val="center"/>
              <w:rPr>
                <w:rFonts w:cs="Times New Roman"/>
                <w:b/>
                <w:color w:val="000000" w:themeColor="text1"/>
                <w:sz w:val="22"/>
                <w:szCs w:val="22"/>
                <w:lang w:val="sl-SI"/>
              </w:rPr>
            </w:pPr>
            <w:r>
              <w:rPr>
                <w:rFonts w:cs="Times New Roman"/>
                <w:b/>
                <w:bCs/>
                <w:color w:val="000000"/>
                <w:sz w:val="22"/>
                <w:szCs w:val="22"/>
                <w:lang w:val="sl-SI"/>
              </w:rPr>
              <w:t>Odmerek</w:t>
            </w:r>
          </w:p>
        </w:tc>
        <w:tc>
          <w:tcPr>
            <w:tcW w:w="6141" w:type="dxa"/>
            <w:gridSpan w:val="2"/>
          </w:tcPr>
          <w:p w:rsidR="00920736" w14:paraId="231AC51D" w14:textId="77777777">
            <w:pPr>
              <w:widowControl w:val="0"/>
              <w:jc w:val="center"/>
              <w:rPr>
                <w:rFonts w:cs="Times New Roman"/>
                <w:b/>
                <w:color w:val="000000" w:themeColor="text1"/>
                <w:sz w:val="22"/>
                <w:szCs w:val="22"/>
                <w:lang w:val="sl-SI"/>
              </w:rPr>
            </w:pPr>
            <w:r>
              <w:rPr>
                <w:rFonts w:cs="Times New Roman"/>
                <w:b/>
                <w:bCs/>
                <w:color w:val="000000"/>
                <w:sz w:val="22"/>
                <w:szCs w:val="22"/>
                <w:lang w:val="sl-SI"/>
              </w:rPr>
              <w:t>Stopnje zmanjšanja odmerka</w:t>
            </w:r>
          </w:p>
        </w:tc>
      </w:tr>
      <w:tr w14:paraId="30B6A8A9" w14:textId="77777777">
        <w:tblPrEx>
          <w:tblW w:w="0" w:type="auto"/>
          <w:tblLook w:val="04A0"/>
        </w:tblPrEx>
        <w:tc>
          <w:tcPr>
            <w:tcW w:w="2875" w:type="dxa"/>
            <w:vMerge w:val="restart"/>
          </w:tcPr>
          <w:p w:rsidR="00920736" w14:paraId="4B5EB581" w14:textId="77777777">
            <w:pPr>
              <w:widowControl w:val="0"/>
              <w:rPr>
                <w:rFonts w:cs="Times New Roman"/>
                <w:color w:val="000000" w:themeColor="text1"/>
                <w:sz w:val="22"/>
                <w:szCs w:val="22"/>
                <w:lang w:val="sl-SI"/>
              </w:rPr>
            </w:pPr>
            <w:r>
              <w:rPr>
                <w:rFonts w:cs="Times New Roman"/>
                <w:color w:val="000000"/>
                <w:sz w:val="22"/>
                <w:szCs w:val="22"/>
                <w:lang w:val="sl-SI"/>
              </w:rPr>
              <w:t xml:space="preserve">20 mg peroralno enkrat na dan </w:t>
            </w:r>
          </w:p>
        </w:tc>
        <w:tc>
          <w:tcPr>
            <w:tcW w:w="3060" w:type="dxa"/>
          </w:tcPr>
          <w:p w:rsidR="00920736" w14:paraId="0B65F9AC" w14:textId="77777777">
            <w:pPr>
              <w:widowControl w:val="0"/>
              <w:jc w:val="center"/>
              <w:rPr>
                <w:rFonts w:cs="Times New Roman"/>
                <w:b/>
                <w:color w:val="000000" w:themeColor="text1"/>
                <w:sz w:val="22"/>
                <w:szCs w:val="22"/>
                <w:lang w:val="sl-SI"/>
              </w:rPr>
            </w:pPr>
            <w:r>
              <w:rPr>
                <w:rFonts w:cs="Times New Roman"/>
                <w:b/>
                <w:bCs/>
                <w:color w:val="000000"/>
                <w:sz w:val="22"/>
                <w:szCs w:val="22"/>
                <w:lang w:val="sl-SI"/>
              </w:rPr>
              <w:t>Prvič</w:t>
            </w:r>
          </w:p>
        </w:tc>
        <w:tc>
          <w:tcPr>
            <w:tcW w:w="3081" w:type="dxa"/>
          </w:tcPr>
          <w:p w:rsidR="00920736" w14:paraId="6227ECDC" w14:textId="77777777">
            <w:pPr>
              <w:widowControl w:val="0"/>
              <w:jc w:val="center"/>
              <w:rPr>
                <w:rFonts w:cs="Times New Roman"/>
                <w:b/>
                <w:color w:val="000000" w:themeColor="text1"/>
                <w:sz w:val="22"/>
                <w:szCs w:val="22"/>
                <w:lang w:val="sl-SI"/>
              </w:rPr>
            </w:pPr>
            <w:r>
              <w:rPr>
                <w:rFonts w:cs="Times New Roman"/>
                <w:b/>
                <w:bCs/>
                <w:color w:val="000000"/>
                <w:sz w:val="22"/>
                <w:szCs w:val="22"/>
                <w:lang w:val="sl-SI"/>
              </w:rPr>
              <w:t>Drugič</w:t>
            </w:r>
          </w:p>
        </w:tc>
      </w:tr>
      <w:tr w14:paraId="05D5855F" w14:textId="77777777">
        <w:tblPrEx>
          <w:tblW w:w="0" w:type="auto"/>
          <w:tblLook w:val="04A0"/>
        </w:tblPrEx>
        <w:tc>
          <w:tcPr>
            <w:tcW w:w="2875" w:type="dxa"/>
            <w:vMerge/>
          </w:tcPr>
          <w:p w:rsidR="00920736" w14:paraId="6A713515" w14:textId="77777777">
            <w:pPr>
              <w:widowControl w:val="0"/>
              <w:rPr>
                <w:rFonts w:cs="Times New Roman"/>
                <w:color w:val="000000" w:themeColor="text1"/>
                <w:sz w:val="22"/>
                <w:szCs w:val="22"/>
                <w:u w:val="single"/>
                <w:lang w:val="sl-SI"/>
              </w:rPr>
            </w:pPr>
          </w:p>
        </w:tc>
        <w:tc>
          <w:tcPr>
            <w:tcW w:w="3060" w:type="dxa"/>
          </w:tcPr>
          <w:p w:rsidR="00920736" w14:paraId="140E50BB" w14:textId="77777777">
            <w:pPr>
              <w:widowControl w:val="0"/>
              <w:rPr>
                <w:rFonts w:cs="Times New Roman"/>
                <w:color w:val="000000" w:themeColor="text1"/>
                <w:sz w:val="22"/>
                <w:szCs w:val="22"/>
                <w:lang w:val="sl-SI"/>
              </w:rPr>
            </w:pPr>
            <w:r>
              <w:rPr>
                <w:rFonts w:cs="Times New Roman"/>
                <w:color w:val="000000"/>
                <w:sz w:val="22"/>
                <w:szCs w:val="22"/>
                <w:lang w:val="sl-SI"/>
              </w:rPr>
              <w:t xml:space="preserve">16 mg peroralno enkrat na dan </w:t>
            </w:r>
          </w:p>
        </w:tc>
        <w:tc>
          <w:tcPr>
            <w:tcW w:w="3081" w:type="dxa"/>
          </w:tcPr>
          <w:p w:rsidR="00920736" w14:paraId="043BD135" w14:textId="77777777">
            <w:pPr>
              <w:widowControl w:val="0"/>
              <w:rPr>
                <w:rFonts w:cs="Times New Roman"/>
                <w:color w:val="000000" w:themeColor="text1"/>
                <w:sz w:val="22"/>
                <w:szCs w:val="22"/>
                <w:lang w:val="sl-SI"/>
              </w:rPr>
            </w:pPr>
            <w:r>
              <w:rPr>
                <w:rFonts w:cs="Times New Roman"/>
                <w:color w:val="000000"/>
                <w:sz w:val="22"/>
                <w:szCs w:val="22"/>
                <w:lang w:val="sl-SI"/>
              </w:rPr>
              <w:t xml:space="preserve">12 mg peroralno enkrat na dan </w:t>
            </w:r>
          </w:p>
        </w:tc>
      </w:tr>
    </w:tbl>
    <w:p w:rsidR="00920736" w14:paraId="6B6A39F1" w14:textId="77777777">
      <w:pPr>
        <w:widowControl w:val="0"/>
        <w:rPr>
          <w:rFonts w:cs="Times New Roman"/>
          <w:color w:val="000000" w:themeColor="text1"/>
          <w:sz w:val="22"/>
          <w:szCs w:val="22"/>
          <w:u w:val="single"/>
          <w:lang w:val="sl-SI"/>
        </w:rPr>
      </w:pPr>
    </w:p>
    <w:p w:rsidR="00920736" w14:paraId="653DC7BD" w14:textId="77777777">
      <w:pPr>
        <w:widowControl w:val="0"/>
        <w:rPr>
          <w:rFonts w:cs="Times New Roman"/>
          <w:color w:val="000000" w:themeColor="text1"/>
          <w:sz w:val="22"/>
          <w:szCs w:val="22"/>
          <w:lang w:val="sl-SI"/>
        </w:rPr>
      </w:pPr>
      <w:r>
        <w:rPr>
          <w:rFonts w:cs="Times New Roman"/>
          <w:color w:val="000000"/>
          <w:sz w:val="22"/>
          <w:szCs w:val="22"/>
          <w:lang w:val="sl-SI"/>
        </w:rPr>
        <w:t>Če bolnik ne prenaša 12 mg futibatiniba enkrat na dan, je treba zdravljenje trajno prekiniti.</w:t>
      </w:r>
    </w:p>
    <w:p w:rsidR="00920736" w14:paraId="0E247ACD" w14:textId="77777777">
      <w:pPr>
        <w:widowControl w:val="0"/>
        <w:rPr>
          <w:rFonts w:cs="Times New Roman"/>
          <w:color w:val="000000" w:themeColor="text1"/>
          <w:sz w:val="22"/>
          <w:szCs w:val="22"/>
          <w:lang w:val="sl-SI"/>
        </w:rPr>
      </w:pPr>
    </w:p>
    <w:p w:rsidR="00920736" w14:paraId="2887B57C" w14:textId="77777777">
      <w:pPr>
        <w:widowControl w:val="0"/>
        <w:rPr>
          <w:rFonts w:cs="Times New Roman"/>
          <w:color w:val="000000" w:themeColor="text1"/>
          <w:sz w:val="22"/>
          <w:szCs w:val="22"/>
          <w:lang w:val="sl-SI"/>
        </w:rPr>
      </w:pPr>
      <w:r>
        <w:rPr>
          <w:rFonts w:cs="Times New Roman"/>
          <w:color w:val="000000"/>
          <w:sz w:val="22"/>
          <w:szCs w:val="22"/>
          <w:lang w:val="sl-SI"/>
        </w:rPr>
        <w:t>Spremembe odmerka zaradi hiperfosfatemije so prikazane v preglednici 2.</w:t>
      </w:r>
    </w:p>
    <w:p w:rsidR="00920736" w14:paraId="794A138F" w14:textId="77777777">
      <w:pPr>
        <w:widowControl w:val="0"/>
        <w:rPr>
          <w:rFonts w:cs="Times New Roman"/>
          <w:color w:val="000000" w:themeColor="text1"/>
          <w:sz w:val="22"/>
          <w:szCs w:val="22"/>
          <w:lang w:val="sl-SI"/>
        </w:rPr>
      </w:pPr>
    </w:p>
    <w:p w:rsidR="00920736" w14:paraId="29DD5A06" w14:textId="77777777">
      <w:pPr>
        <w:widowControl w:val="0"/>
        <w:rPr>
          <w:rFonts w:cs="Times New Roman"/>
          <w:color w:val="000000" w:themeColor="text1"/>
          <w:sz w:val="22"/>
          <w:szCs w:val="22"/>
          <w:lang w:val="sl-SI"/>
        </w:rPr>
      </w:pPr>
      <w:r>
        <w:rPr>
          <w:rFonts w:cs="Times New Roman"/>
          <w:b/>
          <w:bCs/>
          <w:color w:val="000000"/>
          <w:sz w:val="22"/>
          <w:szCs w:val="22"/>
          <w:lang w:val="sl-SI"/>
        </w:rPr>
        <w:t>Preglednica 2:</w:t>
      </w:r>
      <w:r>
        <w:rPr>
          <w:rFonts w:cs="Times New Roman"/>
          <w:color w:val="000000"/>
          <w:sz w:val="22"/>
          <w:szCs w:val="22"/>
          <w:lang w:val="sl-SI"/>
        </w:rPr>
        <w:tab/>
        <w:t xml:space="preserve"> </w:t>
      </w:r>
      <w:r>
        <w:rPr>
          <w:rFonts w:cs="Times New Roman"/>
          <w:b/>
          <w:bCs/>
          <w:color w:val="000000"/>
          <w:sz w:val="22"/>
          <w:szCs w:val="22"/>
          <w:lang w:val="sl-SI"/>
        </w:rPr>
        <w:t>Spremembe odmerka zaradi hiperfosfatemije</w:t>
      </w:r>
    </w:p>
    <w:tbl>
      <w:tblPr>
        <w:tblStyle w:val="TableGrid"/>
        <w:tblW w:w="0" w:type="auto"/>
        <w:tblLook w:val="04A0"/>
      </w:tblPr>
      <w:tblGrid>
        <w:gridCol w:w="2425"/>
        <w:gridCol w:w="6591"/>
      </w:tblGrid>
      <w:tr w14:paraId="53456B07" w14:textId="77777777">
        <w:tblPrEx>
          <w:tblW w:w="0" w:type="auto"/>
          <w:tblLook w:val="04A0"/>
        </w:tblPrEx>
        <w:tc>
          <w:tcPr>
            <w:tcW w:w="2425" w:type="dxa"/>
          </w:tcPr>
          <w:tbl>
            <w:tblPr>
              <w:tblW w:w="0" w:type="auto"/>
              <w:tblBorders>
                <w:top w:val="nil"/>
                <w:left w:val="nil"/>
                <w:bottom w:val="nil"/>
                <w:right w:val="nil"/>
              </w:tblBorders>
              <w:tblLook w:val="0000"/>
            </w:tblPr>
            <w:tblGrid>
              <w:gridCol w:w="1689"/>
            </w:tblGrid>
            <w:tr w14:paraId="67741663" w14:textId="77777777">
              <w:tblPrEx>
                <w:tblW w:w="0" w:type="auto"/>
                <w:tblBorders>
                  <w:top w:val="nil"/>
                  <w:left w:val="nil"/>
                  <w:bottom w:val="nil"/>
                  <w:right w:val="nil"/>
                </w:tblBorders>
                <w:tblLook w:val="0000"/>
              </w:tblPrEx>
              <w:trPr>
                <w:trHeight w:val="152"/>
              </w:trPr>
              <w:tc>
                <w:tcPr>
                  <w:tcW w:w="0" w:type="auto"/>
                </w:tcPr>
                <w:p w:rsidR="00920736" w14:paraId="2BD3626F" w14:textId="77777777">
                  <w:pPr>
                    <w:widowControl w:val="0"/>
                    <w:autoSpaceDE w:val="0"/>
                    <w:autoSpaceDN w:val="0"/>
                    <w:adjustRightInd w:val="0"/>
                    <w:jc w:val="center"/>
                    <w:rPr>
                      <w:rFonts w:cs="Times New Roman"/>
                      <w:color w:val="000000" w:themeColor="text1"/>
                      <w:sz w:val="22"/>
                      <w:szCs w:val="22"/>
                      <w:lang w:val="sl-SI"/>
                    </w:rPr>
                  </w:pPr>
                  <w:r>
                    <w:rPr>
                      <w:rFonts w:cs="Times New Roman"/>
                      <w:b/>
                      <w:bCs/>
                      <w:color w:val="000000"/>
                      <w:sz w:val="22"/>
                      <w:szCs w:val="22"/>
                      <w:lang w:val="sl-SI"/>
                    </w:rPr>
                    <w:t>Neželeni učinek</w:t>
                  </w:r>
                </w:p>
              </w:tc>
            </w:tr>
          </w:tbl>
          <w:p w:rsidR="00920736" w14:paraId="6B8BBA8A" w14:textId="77777777">
            <w:pPr>
              <w:widowControl w:val="0"/>
              <w:autoSpaceDE w:val="0"/>
              <w:autoSpaceDN w:val="0"/>
              <w:adjustRightInd w:val="0"/>
              <w:rPr>
                <w:rFonts w:cs="Times New Roman"/>
                <w:color w:val="000000" w:themeColor="text1"/>
                <w:sz w:val="22"/>
                <w:szCs w:val="22"/>
                <w:lang w:val="sl-SI"/>
              </w:rPr>
            </w:pPr>
          </w:p>
        </w:tc>
        <w:tc>
          <w:tcPr>
            <w:tcW w:w="6591" w:type="dxa"/>
          </w:tcPr>
          <w:p w:rsidR="00920736" w14:paraId="6A803385" w14:textId="77777777">
            <w:pPr>
              <w:widowControl w:val="0"/>
              <w:autoSpaceDE w:val="0"/>
              <w:autoSpaceDN w:val="0"/>
              <w:adjustRightInd w:val="0"/>
              <w:jc w:val="center"/>
              <w:rPr>
                <w:rFonts w:cs="Times New Roman"/>
                <w:b/>
                <w:color w:val="000000" w:themeColor="text1"/>
                <w:sz w:val="22"/>
                <w:szCs w:val="22"/>
                <w:lang w:val="sl-SI"/>
              </w:rPr>
            </w:pPr>
            <w:r>
              <w:rPr>
                <w:rFonts w:cs="Times New Roman"/>
                <w:b/>
                <w:bCs/>
                <w:color w:val="000000"/>
                <w:sz w:val="22"/>
                <w:szCs w:val="22"/>
                <w:lang w:val="sl-SI"/>
              </w:rPr>
              <w:t>Sprememba odmerka futibatiniba</w:t>
            </w:r>
          </w:p>
        </w:tc>
      </w:tr>
      <w:tr w14:paraId="0470D63C" w14:textId="77777777">
        <w:tblPrEx>
          <w:tblW w:w="0" w:type="auto"/>
          <w:tblLook w:val="04A0"/>
        </w:tblPrEx>
        <w:tc>
          <w:tcPr>
            <w:tcW w:w="2425" w:type="dxa"/>
          </w:tcPr>
          <w:p w:rsidR="00920736" w14:paraId="2927D318"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Serumski fosfat</w:t>
            </w:r>
          </w:p>
          <w:p w:rsidR="00920736" w14:paraId="77DA1A9B"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5,5 mg/dl do ≤ 7 mg/dl</w:t>
            </w:r>
          </w:p>
        </w:tc>
        <w:tc>
          <w:tcPr>
            <w:tcW w:w="6591" w:type="dxa"/>
          </w:tcPr>
          <w:p w:rsidR="00920736" w14:paraId="053B92D0"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sl-SI"/>
              </w:rPr>
            </w:pPr>
            <w:r>
              <w:rPr>
                <w:rFonts w:cs="Times New Roman"/>
                <w:color w:val="000000"/>
                <w:sz w:val="22"/>
                <w:szCs w:val="22"/>
                <w:lang w:val="sl-SI"/>
              </w:rPr>
              <w:t>Začnite zdravljenje za zniževanje fosfata in tedensko spremljajte serumski fosfat</w:t>
            </w:r>
          </w:p>
          <w:p w:rsidR="00920736" w14:paraId="597BFB9F"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sl-SI"/>
              </w:rPr>
            </w:pPr>
            <w:r>
              <w:rPr>
                <w:rFonts w:cs="Times New Roman"/>
                <w:color w:val="000000"/>
                <w:sz w:val="22"/>
                <w:szCs w:val="22"/>
                <w:lang w:val="sl-SI"/>
              </w:rPr>
              <w:t>Zdravljenje s futibatinibom nadaljujte s trenutnim odmerkom</w:t>
            </w:r>
          </w:p>
        </w:tc>
      </w:tr>
      <w:tr w14:paraId="33D92476" w14:textId="77777777">
        <w:tblPrEx>
          <w:tblW w:w="0" w:type="auto"/>
          <w:tblLook w:val="04A0"/>
        </w:tblPrEx>
        <w:tc>
          <w:tcPr>
            <w:tcW w:w="2425" w:type="dxa"/>
          </w:tcPr>
          <w:p w:rsidR="00920736" w14:paraId="77D77C9B"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Serumski fosfat</w:t>
            </w:r>
          </w:p>
          <w:p w:rsidR="00920736" w14:paraId="20D44B15"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&gt; 7 mg/dl do ≤ 10 mg/dl</w:t>
            </w:r>
          </w:p>
        </w:tc>
        <w:tc>
          <w:tcPr>
            <w:tcW w:w="6591" w:type="dxa"/>
          </w:tcPr>
          <w:p w:rsidR="00920736" w14:paraId="0B513960" w14:textId="77777777">
            <w:pPr>
              <w:widowControl w:val="0"/>
              <w:numPr>
                <w:ilvl w:val="0"/>
                <w:numId w:val="8"/>
              </w:numPr>
              <w:ind w:left="567" w:hanging="567"/>
              <w:rPr>
                <w:rFonts w:cs="Times New Roman"/>
                <w:color w:val="000000" w:themeColor="text1"/>
                <w:sz w:val="22"/>
                <w:szCs w:val="22"/>
                <w:lang w:val="sl-SI"/>
              </w:rPr>
            </w:pPr>
            <w:r>
              <w:rPr>
                <w:rFonts w:cs="Times New Roman"/>
                <w:color w:val="000000"/>
                <w:sz w:val="22"/>
                <w:szCs w:val="22"/>
                <w:lang w:val="sl-SI"/>
              </w:rPr>
              <w:t>Začnite/okrepite zdravljenje za zniževanje fosfata in tedensko spremljajte serumski fosfat IN</w:t>
            </w:r>
          </w:p>
          <w:p w:rsidR="00920736" w14:paraId="4612DC0F" w14:textId="77777777">
            <w:pPr>
              <w:widowControl w:val="0"/>
              <w:numPr>
                <w:ilvl w:val="0"/>
                <w:numId w:val="8"/>
              </w:numPr>
              <w:ind w:left="567" w:hanging="567"/>
              <w:rPr>
                <w:rFonts w:cs="Times New Roman"/>
                <w:color w:val="000000" w:themeColor="text1"/>
                <w:sz w:val="22"/>
                <w:szCs w:val="22"/>
                <w:lang w:val="sl-SI"/>
              </w:rPr>
            </w:pPr>
            <w:r>
              <w:rPr>
                <w:rFonts w:cs="Times New Roman"/>
                <w:color w:val="000000"/>
                <w:sz w:val="22"/>
                <w:szCs w:val="22"/>
                <w:lang w:val="sl-SI"/>
              </w:rPr>
              <w:t xml:space="preserve">Zmanjšajte odmerek futibatiniba na naslednji nižji odmerek </w:t>
            </w:r>
          </w:p>
          <w:p w:rsidR="00920736" w14:paraId="5C911087" w14:textId="77777777">
            <w:pPr>
              <w:widowControl w:val="0"/>
              <w:numPr>
                <w:ilvl w:val="0"/>
                <w:numId w:val="9"/>
              </w:numPr>
              <w:ind w:left="1134" w:hanging="567"/>
              <w:rPr>
                <w:rFonts w:cs="Times New Roman"/>
                <w:color w:val="000000" w:themeColor="text1"/>
                <w:sz w:val="22"/>
                <w:szCs w:val="22"/>
                <w:lang w:val="sl-SI"/>
              </w:rPr>
            </w:pPr>
            <w:r>
              <w:rPr>
                <w:rFonts w:cs="Times New Roman"/>
                <w:color w:val="000000"/>
                <w:sz w:val="22"/>
                <w:szCs w:val="22"/>
                <w:lang w:val="sl-SI"/>
              </w:rPr>
              <w:t>Če serumski fosfat v 2 tednih po zmanjšanju odmerka doseže vrednosti ≤ 7,0 mg/dl, nadaljujte s tem zmanjšanim odmerkom</w:t>
            </w:r>
          </w:p>
          <w:p w:rsidR="00920736" w14:paraId="4433E628" w14:textId="77777777">
            <w:pPr>
              <w:widowControl w:val="0"/>
              <w:numPr>
                <w:ilvl w:val="0"/>
                <w:numId w:val="9"/>
              </w:numPr>
              <w:ind w:left="1134" w:hanging="567"/>
              <w:rPr>
                <w:rFonts w:cs="Times New Roman"/>
                <w:color w:val="000000" w:themeColor="text1"/>
                <w:sz w:val="22"/>
                <w:szCs w:val="22"/>
                <w:lang w:val="sl-SI"/>
              </w:rPr>
            </w:pPr>
            <w:r>
              <w:rPr>
                <w:rFonts w:cs="Times New Roman"/>
                <w:color w:val="000000"/>
                <w:sz w:val="22"/>
                <w:szCs w:val="22"/>
                <w:lang w:val="sl-SI"/>
              </w:rPr>
              <w:t xml:space="preserve">Če serumski fosfat v 2 tednih ne doseže vrednosti ≤ 7,0 mg/dl, dodatno zmanjšajte futibatinib na naslednji nižji odmerek </w:t>
            </w:r>
          </w:p>
          <w:p w:rsidR="00920736" w14:paraId="16116194" w14:textId="77777777">
            <w:pPr>
              <w:widowControl w:val="0"/>
              <w:numPr>
                <w:ilvl w:val="0"/>
                <w:numId w:val="9"/>
              </w:numPr>
              <w:ind w:left="1134" w:hanging="567"/>
              <w:rPr>
                <w:rFonts w:cs="Times New Roman"/>
                <w:color w:val="000000" w:themeColor="text1"/>
                <w:sz w:val="22"/>
                <w:szCs w:val="22"/>
                <w:lang w:val="sl-SI"/>
              </w:rPr>
            </w:pPr>
            <w:r>
              <w:rPr>
                <w:rFonts w:cs="Times New Roman"/>
                <w:color w:val="000000"/>
                <w:sz w:val="22"/>
                <w:szCs w:val="22"/>
                <w:lang w:val="sl-SI"/>
              </w:rPr>
              <w:t>Če serumski fosfat v 2 tednih po drugem zmanjšanju odmerka ne doseže vrednosti ≤ 7,0 mg/dl, zdravljenje s futibatinibom prekinite, dokler serumski fosfat ne doseže vrednosti ≤ 7,0 mg/dl, in nato nadaljujte z odmerkom, ki ga je bolnik prejemal pred prekinitvijo</w:t>
            </w:r>
          </w:p>
        </w:tc>
      </w:tr>
      <w:tr w14:paraId="2A89A91F" w14:textId="77777777">
        <w:tblPrEx>
          <w:tblW w:w="0" w:type="auto"/>
          <w:tblLook w:val="04A0"/>
        </w:tblPrEx>
        <w:tc>
          <w:tcPr>
            <w:tcW w:w="2425" w:type="dxa"/>
          </w:tcPr>
          <w:p w:rsidR="00920736" w14:paraId="2C589776"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Serumski fosfat</w:t>
            </w:r>
          </w:p>
          <w:p w:rsidR="00920736" w14:paraId="5DB7667A"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&gt; 10 mg/dl</w:t>
            </w:r>
          </w:p>
        </w:tc>
        <w:tc>
          <w:tcPr>
            <w:tcW w:w="6591" w:type="dxa"/>
          </w:tcPr>
          <w:p w:rsidR="00920736" w14:paraId="5FE343A4" w14:textId="77777777">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sl-SI"/>
              </w:rPr>
            </w:pPr>
            <w:r>
              <w:rPr>
                <w:rFonts w:ascii="Times New Roman" w:hAnsi="Times New Roman" w:cs="Times New Roman"/>
                <w:color w:val="000000"/>
                <w:sz w:val="22"/>
                <w:szCs w:val="22"/>
                <w:lang w:val="sl-SI"/>
              </w:rPr>
              <w:t>Začnite zdravljenje/povečajte intenzivnost zdravljenja za zniževanje fosfata in tedensko spremljajte serumski fosfat IN</w:t>
            </w:r>
          </w:p>
          <w:p w:rsidR="00920736" w14:paraId="2CA6C4F1" w14:textId="77777777">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sl-SI"/>
              </w:rPr>
            </w:pPr>
            <w:r>
              <w:rPr>
                <w:rFonts w:ascii="Times New Roman" w:hAnsi="Times New Roman" w:cs="Times New Roman"/>
                <w:color w:val="000000"/>
                <w:sz w:val="22"/>
                <w:szCs w:val="22"/>
                <w:lang w:val="sl-SI"/>
              </w:rPr>
              <w:t>Prekinite zdravljenje s futibatinibom, dokler fosfat ne doseže vrednosti ≤ 7,0 mg/dl, in ga nadaljujte z naslednjim nižjim odmerkom</w:t>
            </w:r>
          </w:p>
          <w:p w:rsidR="00920736" w14:paraId="14DE2DA4" w14:textId="77777777">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sl-SI"/>
              </w:rPr>
            </w:pPr>
            <w:r>
              <w:rPr>
                <w:rFonts w:ascii="Times New Roman" w:hAnsi="Times New Roman" w:cs="Times New Roman"/>
                <w:color w:val="000000"/>
                <w:sz w:val="22"/>
                <w:szCs w:val="22"/>
                <w:lang w:val="sl-SI"/>
              </w:rPr>
              <w:t xml:space="preserve">Trajno prekinite zdravljenje s futibatinibom, če serumski fosfat v 2 tednih po 2 zmanjšanjih odmerka ne doseže vrednosti ≤ 7,0 mg/dl </w:t>
            </w:r>
            <w:del w:id="28" w:author="Author" w:date="2025-09-09T18:21:00Z">
              <w:r>
                <w:rPr>
                  <w:rFonts w:ascii="Times New Roman" w:hAnsi="Times New Roman" w:cs="Times New Roman"/>
                  <w:color w:val="000000"/>
                  <w:sz w:val="22"/>
                  <w:szCs w:val="22"/>
                  <w:lang w:val="sl-SI"/>
                </w:rPr>
                <w:delText xml:space="preserve"> </w:delText>
              </w:r>
            </w:del>
          </w:p>
        </w:tc>
      </w:tr>
    </w:tbl>
    <w:p w:rsidR="00920736" w14:paraId="7E29DB1B" w14:textId="77777777">
      <w:pPr>
        <w:widowControl w:val="0"/>
        <w:autoSpaceDE w:val="0"/>
        <w:autoSpaceDN w:val="0"/>
        <w:adjustRightInd w:val="0"/>
        <w:rPr>
          <w:rFonts w:cs="Times New Roman"/>
          <w:color w:val="000000" w:themeColor="text1"/>
          <w:sz w:val="22"/>
          <w:szCs w:val="22"/>
          <w:lang w:val="sl-SI"/>
        </w:rPr>
      </w:pPr>
    </w:p>
    <w:p w:rsidR="00920736" w14:paraId="26C79AA3" w14:textId="77777777">
      <w:pPr>
        <w:widowControl w:val="0"/>
        <w:rPr>
          <w:rFonts w:cs="Times New Roman"/>
          <w:color w:val="000000" w:themeColor="text1"/>
          <w:sz w:val="22"/>
          <w:szCs w:val="22"/>
          <w:lang w:val="sl-SI"/>
        </w:rPr>
      </w:pPr>
      <w:r>
        <w:rPr>
          <w:rFonts w:cs="Times New Roman"/>
          <w:color w:val="000000"/>
          <w:sz w:val="22"/>
          <w:szCs w:val="22"/>
          <w:lang w:val="sl-SI"/>
        </w:rPr>
        <w:t>Spremembe odmerka za serozni odstop mrežnice so navedene v preglednici 3.</w:t>
      </w:r>
    </w:p>
    <w:p w:rsidR="00920736" w14:paraId="5284348F" w14:textId="77777777">
      <w:pPr>
        <w:widowControl w:val="0"/>
        <w:rPr>
          <w:rFonts w:cs="Times New Roman"/>
          <w:color w:val="000000" w:themeColor="text1"/>
          <w:sz w:val="22"/>
          <w:szCs w:val="22"/>
          <w:lang w:val="sl-SI"/>
        </w:rPr>
      </w:pPr>
    </w:p>
    <w:p w:rsidR="00920736" w14:paraId="34E12785" w14:textId="77777777">
      <w:pPr>
        <w:widowControl w:val="0"/>
        <w:rPr>
          <w:rFonts w:cs="Times New Roman"/>
          <w:color w:val="000000" w:themeColor="text1"/>
          <w:sz w:val="22"/>
          <w:szCs w:val="22"/>
          <w:lang w:val="sl-SI"/>
        </w:rPr>
      </w:pPr>
      <w:r>
        <w:rPr>
          <w:rFonts w:cs="Times New Roman"/>
          <w:b/>
          <w:bCs/>
          <w:color w:val="000000"/>
          <w:sz w:val="22"/>
          <w:szCs w:val="22"/>
          <w:lang w:val="sl-SI"/>
        </w:rPr>
        <w:t>Preglednica 3:</w:t>
      </w:r>
      <w:r>
        <w:rPr>
          <w:rFonts w:cs="Times New Roman"/>
          <w:b/>
          <w:bCs/>
          <w:color w:val="000000"/>
          <w:sz w:val="22"/>
          <w:szCs w:val="22"/>
          <w:lang w:val="sl-SI"/>
        </w:rPr>
        <w:tab/>
        <w:t>Spremembe odmerka za serozni odstop mrežnice</w:t>
      </w:r>
    </w:p>
    <w:tbl>
      <w:tblPr>
        <w:tblStyle w:val="TableGrid"/>
        <w:tblW w:w="0" w:type="auto"/>
        <w:tblLook w:val="04A0"/>
      </w:tblPr>
      <w:tblGrid>
        <w:gridCol w:w="4225"/>
        <w:gridCol w:w="4791"/>
      </w:tblGrid>
      <w:tr w14:paraId="1C490AFE" w14:textId="77777777">
        <w:tblPrEx>
          <w:tblW w:w="0" w:type="auto"/>
          <w:tblLook w:val="04A0"/>
        </w:tblPrEx>
        <w:trPr>
          <w:tblHeader/>
        </w:trPr>
        <w:tc>
          <w:tcPr>
            <w:tcW w:w="4225" w:type="dxa"/>
            <w:vAlign w:val="center"/>
          </w:tcPr>
          <w:p w:rsidR="00920736" w14:paraId="3CB5DD6D" w14:textId="77777777">
            <w:pPr>
              <w:widowControl w:val="0"/>
              <w:jc w:val="center"/>
              <w:rPr>
                <w:rFonts w:cs="Times New Roman"/>
                <w:b/>
                <w:color w:val="000000" w:themeColor="text1"/>
                <w:sz w:val="22"/>
                <w:szCs w:val="22"/>
                <w:lang w:val="sl-SI"/>
              </w:rPr>
            </w:pPr>
            <w:r>
              <w:rPr>
                <w:rFonts w:cs="Times New Roman"/>
                <w:b/>
                <w:bCs/>
                <w:color w:val="000000"/>
                <w:sz w:val="22"/>
                <w:szCs w:val="22"/>
                <w:lang w:val="sl-SI"/>
              </w:rPr>
              <w:t>Neželeni učinek</w:t>
            </w:r>
          </w:p>
        </w:tc>
        <w:tc>
          <w:tcPr>
            <w:tcW w:w="4791" w:type="dxa"/>
            <w:vAlign w:val="center"/>
          </w:tcPr>
          <w:p w:rsidR="00920736" w14:paraId="27FC7CB6" w14:textId="77777777">
            <w:pPr>
              <w:widowControl w:val="0"/>
              <w:jc w:val="center"/>
              <w:rPr>
                <w:rFonts w:cs="Times New Roman"/>
                <w:b/>
                <w:color w:val="000000" w:themeColor="text1"/>
                <w:sz w:val="22"/>
                <w:szCs w:val="22"/>
                <w:lang w:val="sl-SI"/>
              </w:rPr>
            </w:pPr>
            <w:r>
              <w:rPr>
                <w:rFonts w:cs="Times New Roman"/>
                <w:b/>
                <w:bCs/>
                <w:color w:val="000000"/>
                <w:sz w:val="22"/>
                <w:szCs w:val="22"/>
                <w:lang w:val="sl-SI"/>
              </w:rPr>
              <w:t>Sprememba odmerka futibatiniba</w:t>
            </w:r>
          </w:p>
        </w:tc>
      </w:tr>
      <w:tr w14:paraId="19B7A62C" w14:textId="77777777">
        <w:tblPrEx>
          <w:tblW w:w="0" w:type="auto"/>
          <w:tblLook w:val="04A0"/>
        </w:tblPrEx>
        <w:tc>
          <w:tcPr>
            <w:tcW w:w="4225" w:type="dxa"/>
          </w:tcPr>
          <w:p w:rsidR="00920736" w14:paraId="39376094" w14:textId="77777777">
            <w:pPr>
              <w:widowControl w:val="0"/>
              <w:rPr>
                <w:rFonts w:cs="Times New Roman"/>
                <w:color w:val="000000" w:themeColor="text1"/>
                <w:sz w:val="22"/>
                <w:szCs w:val="22"/>
                <w:lang w:val="sl-SI"/>
              </w:rPr>
            </w:pPr>
            <w:r>
              <w:rPr>
                <w:rFonts w:cs="Times New Roman"/>
                <w:color w:val="000000"/>
                <w:sz w:val="22"/>
                <w:szCs w:val="22"/>
                <w:lang w:val="sl-SI"/>
              </w:rPr>
              <w:t xml:space="preserve">Asimptomatski </w:t>
            </w:r>
          </w:p>
        </w:tc>
        <w:tc>
          <w:tcPr>
            <w:tcW w:w="4791" w:type="dxa"/>
          </w:tcPr>
          <w:p w:rsidR="00920736" w14:paraId="1C80F159" w14:textId="77777777">
            <w:pPr>
              <w:pStyle w:val="Default"/>
              <w:widowControl w:val="0"/>
              <w:numPr>
                <w:ilvl w:val="2"/>
                <w:numId w:val="3"/>
              </w:numPr>
              <w:ind w:left="567" w:hanging="567"/>
              <w:rPr>
                <w:color w:val="000000" w:themeColor="text1"/>
                <w:sz w:val="22"/>
                <w:szCs w:val="22"/>
                <w:lang w:val="sl-SI"/>
              </w:rPr>
            </w:pPr>
            <w:r>
              <w:rPr>
                <w:rFonts w:eastAsia="Times New Roman"/>
                <w:sz w:val="22"/>
                <w:szCs w:val="22"/>
                <w:lang w:val="sl-SI"/>
              </w:rPr>
              <w:t xml:space="preserve">Nadaljujte s futibatinibom v trenutnem odmerku. Spremljanje je treba izvajati, kot je opisano v poglavju 4.4. </w:t>
            </w:r>
          </w:p>
        </w:tc>
      </w:tr>
      <w:tr w14:paraId="75102D69" w14:textId="77777777">
        <w:tblPrEx>
          <w:tblW w:w="0" w:type="auto"/>
          <w:tblLook w:val="04A0"/>
        </w:tblPrEx>
        <w:tc>
          <w:tcPr>
            <w:tcW w:w="4225" w:type="dxa"/>
          </w:tcPr>
          <w:p w:rsidR="00920736" w14:paraId="356E9A5C" w14:textId="77777777">
            <w:pPr>
              <w:widowControl w:val="0"/>
              <w:rPr>
                <w:rFonts w:cs="Times New Roman"/>
                <w:color w:val="000000" w:themeColor="text1"/>
                <w:sz w:val="22"/>
                <w:szCs w:val="22"/>
                <w:lang w:val="sl-SI"/>
              </w:rPr>
            </w:pPr>
            <w:r>
              <w:rPr>
                <w:rFonts w:cs="Times New Roman"/>
                <w:color w:val="000000"/>
                <w:sz w:val="22"/>
                <w:szCs w:val="22"/>
                <w:lang w:val="sl-SI"/>
              </w:rPr>
              <w:t xml:space="preserve">Zmerno zmanjšanje ostrine vida (najboljša korigirana ostrina vida je 20/40 ali večja oziroma je ≤ 3 linijam slabšega vida od izhodiščne vrednosti); omejitev instrumentalnih vsakodnevnih aktivnosti </w:t>
            </w:r>
          </w:p>
        </w:tc>
        <w:tc>
          <w:tcPr>
            <w:tcW w:w="4791" w:type="dxa"/>
          </w:tcPr>
          <w:p w:rsidR="00920736" w14:paraId="6F2493FC" w14:textId="77777777">
            <w:pPr>
              <w:pStyle w:val="Default"/>
              <w:widowControl w:val="0"/>
              <w:numPr>
                <w:ilvl w:val="2"/>
                <w:numId w:val="3"/>
              </w:numPr>
              <w:ind w:left="567" w:hanging="567"/>
              <w:rPr>
                <w:color w:val="000000" w:themeColor="text1"/>
                <w:sz w:val="22"/>
                <w:szCs w:val="22"/>
                <w:lang w:val="sl-SI"/>
              </w:rPr>
            </w:pPr>
            <w:r>
              <w:rPr>
                <w:rFonts w:eastAsia="Times New Roman"/>
                <w:sz w:val="22"/>
                <w:szCs w:val="22"/>
                <w:lang w:val="sl-SI"/>
              </w:rPr>
              <w:t>Prekinite zdravljenje s futibatinibom. Če je pri naslednjem pregledu opaženo izboljšanje, je treba zdravljenje s futibatinibom nadaljevati z naslednjim nižjim odmerkom.</w:t>
            </w:r>
          </w:p>
          <w:p w:rsidR="00920736" w14:paraId="694E1F35" w14:textId="77777777">
            <w:pPr>
              <w:pStyle w:val="Default"/>
              <w:widowControl w:val="0"/>
              <w:numPr>
                <w:ilvl w:val="2"/>
                <w:numId w:val="3"/>
              </w:numPr>
              <w:ind w:left="567" w:hanging="567"/>
              <w:rPr>
                <w:color w:val="000000" w:themeColor="text1"/>
                <w:sz w:val="22"/>
                <w:szCs w:val="22"/>
                <w:lang w:val="sl-SI"/>
              </w:rPr>
            </w:pPr>
            <w:r>
              <w:rPr>
                <w:rFonts w:eastAsia="Times New Roman"/>
                <w:sz w:val="22"/>
                <w:szCs w:val="22"/>
                <w:lang w:val="sl-SI"/>
              </w:rPr>
              <w:t>Če se simptomi ponavljajo, vztrajajo ali pregled ne pokaže izboljšanja, je treba glede na klinično stanje razmisliti o trajni prekinitvi zdravljenja s futibatinibom.</w:t>
            </w:r>
          </w:p>
        </w:tc>
      </w:tr>
      <w:tr w14:paraId="09BB2089" w14:textId="77777777">
        <w:tblPrEx>
          <w:tblW w:w="0" w:type="auto"/>
          <w:tblLook w:val="04A0"/>
        </w:tblPrEx>
        <w:tc>
          <w:tcPr>
            <w:tcW w:w="4225" w:type="dxa"/>
          </w:tcPr>
          <w:p w:rsidR="00920736" w14:paraId="08AB0A56" w14:textId="77777777">
            <w:pPr>
              <w:widowControl w:val="0"/>
              <w:rPr>
                <w:rFonts w:cs="Times New Roman"/>
                <w:color w:val="000000" w:themeColor="text1"/>
                <w:sz w:val="22"/>
                <w:szCs w:val="22"/>
                <w:lang w:val="sl-SI"/>
              </w:rPr>
            </w:pPr>
            <w:r>
              <w:rPr>
                <w:rFonts w:cs="Times New Roman"/>
                <w:color w:val="000000"/>
                <w:sz w:val="22"/>
                <w:szCs w:val="22"/>
                <w:lang w:val="sl-SI"/>
              </w:rPr>
              <w:t xml:space="preserve">Izrazito zmanjšanje ostrine vida (najboljša korigirana ostrina vida je slabša od 20/40 oziroma je &gt; 3 linij slabšega vida od izhodiščne vrednosti do 20/200); omejitev vsakodnevnih aktivnosti </w:t>
            </w:r>
          </w:p>
        </w:tc>
        <w:tc>
          <w:tcPr>
            <w:tcW w:w="4791" w:type="dxa"/>
          </w:tcPr>
          <w:p w:rsidR="00920736" w14:paraId="24B83C04" w14:textId="77777777">
            <w:pPr>
              <w:pStyle w:val="Default"/>
              <w:widowControl w:val="0"/>
              <w:numPr>
                <w:ilvl w:val="2"/>
                <w:numId w:val="4"/>
              </w:numPr>
              <w:ind w:left="567" w:hanging="567"/>
              <w:rPr>
                <w:color w:val="000000" w:themeColor="text1"/>
                <w:sz w:val="22"/>
                <w:szCs w:val="22"/>
                <w:lang w:val="sl-SI"/>
              </w:rPr>
            </w:pPr>
            <w:r>
              <w:rPr>
                <w:rFonts w:eastAsia="Times New Roman"/>
                <w:sz w:val="22"/>
                <w:szCs w:val="22"/>
                <w:lang w:val="sl-SI"/>
              </w:rPr>
              <w:t xml:space="preserve">Zdravljenje s futibatinibom prekinite do razrešitve težav. Če je pri naslednjem pregledu opaženo izboljšanje, se lahko zdravljenje s futibatinibom nadaljuje z za 2 stopnji nižjim odmerkom. </w:t>
            </w:r>
          </w:p>
          <w:p w:rsidR="00920736" w14:paraId="4AE336D3" w14:textId="77777777">
            <w:pPr>
              <w:pStyle w:val="Default"/>
              <w:widowControl w:val="0"/>
              <w:numPr>
                <w:ilvl w:val="2"/>
                <w:numId w:val="4"/>
              </w:numPr>
              <w:ind w:left="567" w:hanging="567"/>
              <w:rPr>
                <w:color w:val="000000" w:themeColor="text1"/>
                <w:sz w:val="22"/>
                <w:szCs w:val="22"/>
                <w:lang w:val="sl-SI"/>
              </w:rPr>
            </w:pPr>
            <w:r>
              <w:rPr>
                <w:rFonts w:eastAsia="Times New Roman"/>
                <w:sz w:val="22"/>
                <w:szCs w:val="22"/>
                <w:lang w:val="sl-SI"/>
              </w:rPr>
              <w:t>Če se simptomi ponavljajo, vztrajajo ali pregled ne pokaže izboljšanja, je treba glede na klinično stanje razmisliti o trajni prekinitvi zdravljenja s futibatinibom.</w:t>
            </w:r>
          </w:p>
        </w:tc>
      </w:tr>
      <w:tr w14:paraId="5C33174E" w14:textId="77777777">
        <w:tblPrEx>
          <w:tblW w:w="0" w:type="auto"/>
          <w:tblLook w:val="04A0"/>
        </w:tblPrEx>
        <w:tc>
          <w:tcPr>
            <w:tcW w:w="4225" w:type="dxa"/>
          </w:tcPr>
          <w:p w:rsidR="00920736" w14:paraId="6ADBE01D" w14:textId="77777777">
            <w:pPr>
              <w:widowControl w:val="0"/>
              <w:rPr>
                <w:rFonts w:cs="Times New Roman"/>
                <w:color w:val="000000" w:themeColor="text1"/>
                <w:sz w:val="22"/>
                <w:szCs w:val="22"/>
                <w:lang w:val="sl-SI"/>
              </w:rPr>
            </w:pPr>
            <w:r>
              <w:rPr>
                <w:rFonts w:cs="Times New Roman"/>
                <w:color w:val="000000"/>
                <w:sz w:val="22"/>
                <w:szCs w:val="22"/>
                <w:lang w:val="sl-SI"/>
              </w:rPr>
              <w:t xml:space="preserve">Ostrina vida prizadetega očesa je slabša od 20/200; omejitev vsakodnevnih aktivnosti </w:t>
            </w:r>
          </w:p>
        </w:tc>
        <w:tc>
          <w:tcPr>
            <w:tcW w:w="4791" w:type="dxa"/>
          </w:tcPr>
          <w:p w:rsidR="00920736" w14:paraId="1031A928" w14:textId="77777777">
            <w:pPr>
              <w:pStyle w:val="Default"/>
              <w:widowControl w:val="0"/>
              <w:numPr>
                <w:ilvl w:val="2"/>
                <w:numId w:val="5"/>
              </w:numPr>
              <w:ind w:left="567" w:hanging="567"/>
              <w:rPr>
                <w:color w:val="000000" w:themeColor="text1"/>
                <w:sz w:val="22"/>
                <w:szCs w:val="22"/>
                <w:lang w:val="sl-SI"/>
              </w:rPr>
            </w:pPr>
            <w:r>
              <w:rPr>
                <w:rFonts w:eastAsia="Times New Roman"/>
                <w:sz w:val="22"/>
                <w:szCs w:val="22"/>
                <w:lang w:val="sl-SI"/>
              </w:rPr>
              <w:t>O trajni prekinitvi zdravljenja s futibatinibom je treba razmisliti na podlagi kliničnega stanja.</w:t>
            </w:r>
          </w:p>
        </w:tc>
      </w:tr>
    </w:tbl>
    <w:p w:rsidR="00920736" w14:paraId="2F11F8E2" w14:textId="77777777">
      <w:pPr>
        <w:widowControl w:val="0"/>
        <w:rPr>
          <w:rFonts w:cs="Times New Roman"/>
          <w:color w:val="000000" w:themeColor="text1"/>
          <w:sz w:val="22"/>
          <w:szCs w:val="22"/>
          <w:u w:val="single"/>
          <w:lang w:val="sl-SI"/>
        </w:rPr>
      </w:pPr>
    </w:p>
    <w:p w:rsidR="00920736" w14:paraId="5F85BF01" w14:textId="77777777">
      <w:pPr>
        <w:widowControl w:val="0"/>
        <w:rPr>
          <w:rFonts w:cs="Times New Roman"/>
          <w:color w:val="000000" w:themeColor="text1"/>
          <w:sz w:val="22"/>
          <w:szCs w:val="22"/>
          <w:lang w:val="sl-SI"/>
        </w:rPr>
      </w:pPr>
      <w:r>
        <w:rPr>
          <w:rFonts w:cs="Times New Roman"/>
          <w:color w:val="000000" w:themeColor="text1"/>
          <w:sz w:val="22"/>
          <w:szCs w:val="22"/>
          <w:lang w:val="sl-SI"/>
        </w:rPr>
        <w:t>Prilagajanje odmerka zaradi drugih neželenih učinkov so navedene v preglednici 4.</w:t>
      </w:r>
    </w:p>
    <w:p w:rsidR="00920736" w14:paraId="28FD7F74" w14:textId="77777777">
      <w:pPr>
        <w:widowControl w:val="0"/>
        <w:rPr>
          <w:rFonts w:cs="Times New Roman"/>
          <w:color w:val="000000" w:themeColor="text1"/>
          <w:sz w:val="22"/>
          <w:szCs w:val="22"/>
          <w:u w:val="single"/>
          <w:lang w:val="sl-SI"/>
        </w:rPr>
      </w:pPr>
    </w:p>
    <w:p w:rsidR="00920736" w14:paraId="200F42CF" w14:textId="77777777">
      <w:pPr>
        <w:widowControl w:val="0"/>
        <w:rPr>
          <w:rFonts w:cs="Times New Roman"/>
          <w:b/>
          <w:color w:val="000000" w:themeColor="text1"/>
          <w:sz w:val="22"/>
          <w:szCs w:val="22"/>
          <w:lang w:val="sl-SI"/>
        </w:rPr>
      </w:pPr>
      <w:r>
        <w:rPr>
          <w:rFonts w:cs="Times New Roman"/>
          <w:b/>
          <w:color w:val="000000" w:themeColor="text1"/>
          <w:sz w:val="22"/>
          <w:szCs w:val="22"/>
          <w:lang w:val="sl-SI"/>
        </w:rPr>
        <w:t>Preglednica 4:</w:t>
      </w:r>
      <w:r>
        <w:rPr>
          <w:rFonts w:cs="Times New Roman"/>
          <w:b/>
          <w:color w:val="000000" w:themeColor="text1"/>
          <w:sz w:val="22"/>
          <w:szCs w:val="22"/>
          <w:lang w:val="sl-SI"/>
        </w:rPr>
        <w:tab/>
        <w:t>Prilagajanje odmerka zaradi drugih neželenih učinkov</w:t>
      </w:r>
    </w:p>
    <w:tbl>
      <w:tblPr>
        <w:tblStyle w:val="TableGrid"/>
        <w:tblW w:w="0" w:type="auto"/>
        <w:tblLook w:val="04A0"/>
      </w:tblPr>
      <w:tblGrid>
        <w:gridCol w:w="1795"/>
        <w:gridCol w:w="1440"/>
        <w:gridCol w:w="5781"/>
      </w:tblGrid>
      <w:tr w14:paraId="606C04AE" w14:textId="77777777">
        <w:tblPrEx>
          <w:tblW w:w="0" w:type="auto"/>
          <w:tblLook w:val="04A0"/>
        </w:tblPrEx>
        <w:tc>
          <w:tcPr>
            <w:tcW w:w="1795" w:type="dxa"/>
            <w:vMerge w:val="restart"/>
          </w:tcPr>
          <w:p w:rsidR="00920736" w14:paraId="0482C57C" w14:textId="77777777">
            <w:pPr>
              <w:pStyle w:val="C-BodyText"/>
              <w:widowControl w:val="0"/>
              <w:snapToGrid w:val="0"/>
              <w:spacing w:before="0" w:after="0" w:line="240" w:lineRule="auto"/>
              <w:rPr>
                <w:sz w:val="22"/>
                <w:szCs w:val="22"/>
                <w:lang w:val="sl-SI"/>
              </w:rPr>
            </w:pPr>
            <w:r>
              <w:rPr>
                <w:color w:val="000000" w:themeColor="text1"/>
                <w:sz w:val="22"/>
                <w:szCs w:val="22"/>
                <w:lang w:val="sl-SI"/>
              </w:rPr>
              <w:t>Drugi neželeni učinki</w:t>
            </w:r>
          </w:p>
        </w:tc>
        <w:tc>
          <w:tcPr>
            <w:tcW w:w="1440" w:type="dxa"/>
          </w:tcPr>
          <w:p w:rsidR="00920736" w14:paraId="27DEE80F" w14:textId="77777777">
            <w:pPr>
              <w:pStyle w:val="C-BodyText"/>
              <w:widowControl w:val="0"/>
              <w:snapToGrid w:val="0"/>
              <w:spacing w:before="0" w:after="0" w:line="240" w:lineRule="auto"/>
              <w:rPr>
                <w:sz w:val="22"/>
                <w:szCs w:val="22"/>
                <w:lang w:val="sl-SI"/>
              </w:rPr>
            </w:pPr>
            <w:r>
              <w:rPr>
                <w:sz w:val="22"/>
                <w:szCs w:val="22"/>
                <w:lang w:val="sl-SI"/>
              </w:rPr>
              <w:t>Stopnja 3</w:t>
            </w:r>
            <w:r>
              <w:rPr>
                <w:rStyle w:val="C-TableCallout"/>
                <w:position w:val="2"/>
                <w:lang w:val="sl-SI"/>
              </w:rPr>
              <w:t>a</w:t>
            </w:r>
          </w:p>
        </w:tc>
        <w:tc>
          <w:tcPr>
            <w:tcW w:w="5781" w:type="dxa"/>
          </w:tcPr>
          <w:p w:rsidR="00920736" w14:paraId="2D796244" w14:textId="77777777">
            <w:pPr>
              <w:pStyle w:val="C-BodyText"/>
              <w:widowControl w:val="0"/>
              <w:numPr>
                <w:ilvl w:val="0"/>
                <w:numId w:val="40"/>
              </w:numPr>
              <w:snapToGrid w:val="0"/>
              <w:spacing w:before="0" w:after="0" w:line="240" w:lineRule="auto"/>
              <w:ind w:left="567" w:hanging="567"/>
              <w:rPr>
                <w:sz w:val="22"/>
                <w:szCs w:val="22"/>
                <w:lang w:val="sl-SI"/>
              </w:rPr>
            </w:pPr>
            <w:r>
              <w:rPr>
                <w:sz w:val="22"/>
                <w:szCs w:val="22"/>
                <w:lang w:val="sl-SI"/>
              </w:rPr>
              <w:t xml:space="preserve">Zdravljenje s futibatinibom prekinite do razrešitve težav na stopnjo 1 ali izhodišče, nato zdravljenje s futibatinibom nadaljujte </w:t>
            </w:r>
          </w:p>
          <w:p w:rsidR="00920736" w14:paraId="24BB83E0" w14:textId="77777777">
            <w:pPr>
              <w:pStyle w:val="C-BodyText"/>
              <w:widowControl w:val="0"/>
              <w:numPr>
                <w:ilvl w:val="0"/>
                <w:numId w:val="42"/>
              </w:numPr>
              <w:snapToGrid w:val="0"/>
              <w:spacing w:before="0" w:after="0" w:line="240" w:lineRule="auto"/>
              <w:ind w:left="1134" w:hanging="567"/>
              <w:rPr>
                <w:sz w:val="22"/>
                <w:szCs w:val="22"/>
                <w:lang w:val="sl-SI"/>
              </w:rPr>
            </w:pPr>
            <w:del w:id="29" w:author="Author" w:date="2025-09-09T17:52:00Z">
              <w:r>
                <w:rPr>
                  <w:sz w:val="22"/>
                  <w:szCs w:val="22"/>
                  <w:lang w:val="sl-SI"/>
                </w:rPr>
                <w:delText xml:space="preserve">– </w:delText>
              </w:r>
            </w:del>
            <w:r>
              <w:rPr>
                <w:sz w:val="22"/>
                <w:szCs w:val="22"/>
                <w:lang w:val="sl-SI"/>
              </w:rPr>
              <w:t xml:space="preserve">pri hematoloških toksičnostih, ki izzvenijo v enem tednu, v odmerku pred prekinitvijo. </w:t>
            </w:r>
          </w:p>
          <w:p w:rsidR="00920736" w14:paraId="48BEF28E" w14:textId="77777777">
            <w:pPr>
              <w:pStyle w:val="C-BodyText"/>
              <w:widowControl w:val="0"/>
              <w:numPr>
                <w:ilvl w:val="0"/>
                <w:numId w:val="42"/>
              </w:numPr>
              <w:snapToGrid w:val="0"/>
              <w:spacing w:before="0" w:after="0" w:line="240" w:lineRule="auto"/>
              <w:ind w:left="1134" w:hanging="567"/>
              <w:rPr>
                <w:sz w:val="22"/>
                <w:szCs w:val="22"/>
                <w:lang w:val="sl-SI"/>
              </w:rPr>
            </w:pPr>
            <w:del w:id="30" w:author="Author" w:date="2025-09-09T17:52:00Z">
              <w:r>
                <w:rPr>
                  <w:sz w:val="22"/>
                  <w:szCs w:val="22"/>
                  <w:lang w:val="sl-SI"/>
                </w:rPr>
                <w:delText xml:space="preserve">– </w:delText>
              </w:r>
            </w:del>
            <w:r>
              <w:rPr>
                <w:sz w:val="22"/>
                <w:szCs w:val="22"/>
                <w:lang w:val="sl-SI"/>
              </w:rPr>
              <w:t>za druge neželene učinke z naslednjim nižjim odmerkom.</w:t>
            </w:r>
          </w:p>
        </w:tc>
      </w:tr>
      <w:tr w14:paraId="58B6C67A" w14:textId="77777777">
        <w:tblPrEx>
          <w:tblW w:w="0" w:type="auto"/>
          <w:tblLook w:val="04A0"/>
        </w:tblPrEx>
        <w:tc>
          <w:tcPr>
            <w:tcW w:w="1795" w:type="dxa"/>
            <w:vMerge/>
          </w:tcPr>
          <w:p w:rsidR="00920736" w14:paraId="2AFC71E9" w14:textId="77777777">
            <w:pPr>
              <w:pStyle w:val="C-BodyText"/>
              <w:widowControl w:val="0"/>
              <w:snapToGrid w:val="0"/>
              <w:spacing w:before="0" w:after="0" w:line="240" w:lineRule="auto"/>
              <w:rPr>
                <w:sz w:val="22"/>
                <w:szCs w:val="22"/>
                <w:lang w:val="sl-SI"/>
              </w:rPr>
            </w:pPr>
          </w:p>
        </w:tc>
        <w:tc>
          <w:tcPr>
            <w:tcW w:w="1440" w:type="dxa"/>
          </w:tcPr>
          <w:p w:rsidR="00920736" w14:paraId="31AAC44C" w14:textId="77777777">
            <w:pPr>
              <w:pStyle w:val="C-BodyText"/>
              <w:widowControl w:val="0"/>
              <w:snapToGrid w:val="0"/>
              <w:spacing w:before="0" w:after="0" w:line="240" w:lineRule="auto"/>
              <w:rPr>
                <w:sz w:val="22"/>
                <w:szCs w:val="22"/>
                <w:lang w:val="sl-SI"/>
              </w:rPr>
            </w:pPr>
            <w:r>
              <w:rPr>
                <w:sz w:val="22"/>
                <w:szCs w:val="22"/>
                <w:lang w:val="sl-SI"/>
              </w:rPr>
              <w:t>Stopnja 4</w:t>
            </w:r>
            <w:r>
              <w:rPr>
                <w:rStyle w:val="C-TableCallout"/>
                <w:position w:val="2"/>
                <w:lang w:val="sl-SI"/>
              </w:rPr>
              <w:t>a</w:t>
            </w:r>
          </w:p>
        </w:tc>
        <w:tc>
          <w:tcPr>
            <w:tcW w:w="5781" w:type="dxa"/>
          </w:tcPr>
          <w:p w:rsidR="00920736" w14:paraId="7F396A7A" w14:textId="77777777">
            <w:pPr>
              <w:pStyle w:val="C-BodyText"/>
              <w:widowControl w:val="0"/>
              <w:snapToGrid w:val="0"/>
              <w:spacing w:before="0" w:after="0" w:line="240" w:lineRule="auto"/>
              <w:rPr>
                <w:sz w:val="22"/>
                <w:szCs w:val="22"/>
                <w:lang w:val="sl-SI"/>
              </w:rPr>
            </w:pPr>
            <w:r>
              <w:rPr>
                <w:sz w:val="22"/>
                <w:szCs w:val="22"/>
                <w:lang w:val="sl-SI"/>
              </w:rPr>
              <w:t>Trajno prekinite zdravljenje s futibatinibom.</w:t>
            </w:r>
          </w:p>
        </w:tc>
      </w:tr>
    </w:tbl>
    <w:p w:rsidR="00920736" w14:paraId="76E90F68" w14:textId="77777777">
      <w:pPr>
        <w:pStyle w:val="C-TableFootnote"/>
        <w:tabs>
          <w:tab w:val="clear" w:pos="144"/>
        </w:tabs>
        <w:rPr>
          <w:lang w:val="sl-SI"/>
        </w:rPr>
      </w:pPr>
      <w:r>
        <w:rPr>
          <w:vertAlign w:val="superscript"/>
          <w:lang w:val="sl-SI"/>
        </w:rPr>
        <w:t xml:space="preserve">a </w:t>
      </w:r>
      <w:r>
        <w:rPr>
          <w:lang w:val="sl-SI"/>
        </w:rPr>
        <w:t>Resnost, kot je opredeljena s skupnimi terminološkimi merili za neželene dogodke Nacionalnega inštituta za raka (NCI CTCAE, različica 4.03).</w:t>
      </w:r>
    </w:p>
    <w:p w:rsidR="00920736" w14:paraId="660107DC" w14:textId="77777777">
      <w:pPr>
        <w:widowControl w:val="0"/>
        <w:rPr>
          <w:rFonts w:cs="Times New Roman"/>
          <w:color w:val="000000" w:themeColor="text1"/>
          <w:sz w:val="22"/>
          <w:szCs w:val="22"/>
          <w:u w:val="single"/>
          <w:lang w:val="sl-SI"/>
        </w:rPr>
      </w:pPr>
    </w:p>
    <w:p w:rsidR="00920736" w14:paraId="50975F28" w14:textId="77777777">
      <w:pPr>
        <w:widowControl w:val="0"/>
        <w:rPr>
          <w:rFonts w:cs="Times New Roman"/>
          <w:i/>
          <w:color w:val="000000" w:themeColor="text1"/>
          <w:sz w:val="22"/>
          <w:szCs w:val="22"/>
          <w:u w:val="single"/>
          <w:lang w:val="sl-SI"/>
        </w:rPr>
      </w:pPr>
      <w:r>
        <w:rPr>
          <w:rFonts w:cs="Times New Roman"/>
          <w:i/>
          <w:iCs/>
          <w:color w:val="000000"/>
          <w:sz w:val="22"/>
          <w:szCs w:val="22"/>
          <w:u w:val="single"/>
          <w:lang w:val="sl-SI"/>
        </w:rPr>
        <w:t xml:space="preserve">Posebne populacije </w:t>
      </w:r>
    </w:p>
    <w:p w:rsidR="00920736" w14:paraId="5A2A725F" w14:textId="77777777">
      <w:pPr>
        <w:widowControl w:val="0"/>
        <w:rPr>
          <w:rFonts w:cs="Times New Roman"/>
          <w:color w:val="000000" w:themeColor="text1"/>
          <w:sz w:val="22"/>
          <w:szCs w:val="22"/>
          <w:u w:val="single"/>
          <w:lang w:val="sl-SI"/>
        </w:rPr>
      </w:pPr>
    </w:p>
    <w:p w:rsidR="00920736" w14:paraId="2972957B" w14:textId="77777777">
      <w:pPr>
        <w:widowControl w:val="0"/>
        <w:rPr>
          <w:rFonts w:cs="Times New Roman"/>
          <w:color w:val="000000" w:themeColor="text1"/>
          <w:sz w:val="22"/>
          <w:szCs w:val="22"/>
          <w:lang w:val="sl-SI"/>
        </w:rPr>
      </w:pPr>
      <w:r>
        <w:rPr>
          <w:rFonts w:cs="Times New Roman"/>
          <w:i/>
          <w:iCs/>
          <w:color w:val="000000"/>
          <w:sz w:val="22"/>
          <w:szCs w:val="22"/>
          <w:lang w:val="sl-SI"/>
        </w:rPr>
        <w:t xml:space="preserve">Starejši bolniki </w:t>
      </w:r>
    </w:p>
    <w:p w:rsidR="00920736" w14:paraId="2BDD69E6" w14:textId="77777777">
      <w:pPr>
        <w:widowControl w:val="0"/>
        <w:rPr>
          <w:rFonts w:cs="Times New Roman"/>
          <w:color w:val="000000" w:themeColor="text1"/>
          <w:sz w:val="22"/>
          <w:szCs w:val="22"/>
          <w:lang w:val="sl-SI"/>
        </w:rPr>
      </w:pPr>
      <w:bookmarkStart w:id="31" w:name="_Hlk82519249"/>
      <w:r>
        <w:rPr>
          <w:rFonts w:cs="Times New Roman"/>
          <w:color w:val="000000"/>
          <w:sz w:val="22"/>
          <w:szCs w:val="22"/>
          <w:lang w:val="sl-SI"/>
        </w:rPr>
        <w:t xml:space="preserve">Posebna prilagoditev odmerka pri </w:t>
      </w:r>
      <w:bookmarkEnd w:id="31"/>
      <w:r>
        <w:rPr>
          <w:rFonts w:cs="Times New Roman"/>
          <w:color w:val="000000"/>
          <w:sz w:val="22"/>
          <w:szCs w:val="22"/>
          <w:lang w:val="sl-SI"/>
        </w:rPr>
        <w:t xml:space="preserve">starejših bolnikih (≥ 65 let) ni potrebna (glejte poglavje 5.1). </w:t>
      </w:r>
    </w:p>
    <w:p w:rsidR="00920736" w14:paraId="68346AB4" w14:textId="77777777">
      <w:pPr>
        <w:widowControl w:val="0"/>
        <w:rPr>
          <w:rFonts w:cs="Times New Roman"/>
          <w:color w:val="000000" w:themeColor="text1"/>
          <w:sz w:val="22"/>
          <w:szCs w:val="22"/>
          <w:lang w:val="sl-SI"/>
        </w:rPr>
      </w:pPr>
    </w:p>
    <w:p w:rsidR="00920736" w14:paraId="3DEE668A" w14:textId="77777777">
      <w:pPr>
        <w:widowControl w:val="0"/>
        <w:rPr>
          <w:rFonts w:cs="Times New Roman"/>
          <w:color w:val="000000" w:themeColor="text1"/>
          <w:sz w:val="22"/>
          <w:szCs w:val="22"/>
          <w:lang w:val="sl-SI"/>
        </w:rPr>
      </w:pPr>
      <w:bookmarkStart w:id="32" w:name="_Hlk121812004"/>
      <w:r>
        <w:rPr>
          <w:rFonts w:cs="Times New Roman"/>
          <w:i/>
          <w:iCs/>
          <w:color w:val="000000"/>
          <w:sz w:val="22"/>
          <w:szCs w:val="22"/>
          <w:lang w:val="sl-SI"/>
        </w:rPr>
        <w:t>Ledvična okvara</w:t>
      </w:r>
    </w:p>
    <w:p w:rsidR="00920736" w14:paraId="7DE08C3A" w14:textId="77777777">
      <w:pPr>
        <w:widowControl w:val="0"/>
        <w:rPr>
          <w:rFonts w:cs="Times New Roman"/>
          <w:color w:val="000000" w:themeColor="text1"/>
          <w:sz w:val="22"/>
          <w:szCs w:val="22"/>
          <w:lang w:val="sl-SI"/>
        </w:rPr>
      </w:pPr>
      <w:r>
        <w:rPr>
          <w:sz w:val="22"/>
          <w:szCs w:val="22"/>
          <w:lang w:val="sl-SI"/>
        </w:rPr>
        <w:t xml:space="preserve">Prilagoditev odmerka ni potrebna pri bolnikih z blago in zmerno okvaro ledvic [očistek kreatinina </w:t>
      </w:r>
      <w:r>
        <w:rPr>
          <w:sz w:val="22"/>
          <w:szCs w:val="22"/>
          <w:lang w:val="sl-SI"/>
        </w:rPr>
        <w:t>(CLcr) 30–89 ml/min po oceni Cockcroft-Gault]. Za bolnike s hudo ledvično okvaro (CLcr &lt; 30 ml/min) in bolnike s končno odpovedjo ledvic, ki prejemajo intermitentno hemodializo, ni podatkov, zato priporočila za odmerjanje ni mogoče dati (glejte poglavje 5.2).</w:t>
      </w:r>
    </w:p>
    <w:bookmarkEnd w:id="32"/>
    <w:p w:rsidR="00920736" w14:paraId="2A7093F1" w14:textId="77777777">
      <w:pPr>
        <w:widowControl w:val="0"/>
        <w:rPr>
          <w:rFonts w:cs="Times New Roman"/>
          <w:color w:val="000000" w:themeColor="text1"/>
          <w:sz w:val="22"/>
          <w:szCs w:val="22"/>
          <w:lang w:val="sl-SI"/>
        </w:rPr>
      </w:pPr>
    </w:p>
    <w:p w:rsidR="00920736" w14:paraId="3BE85C98" w14:textId="77777777">
      <w:pPr>
        <w:widowControl w:val="0"/>
        <w:rPr>
          <w:rFonts w:cs="Times New Roman"/>
          <w:color w:val="000000" w:themeColor="text1"/>
          <w:sz w:val="22"/>
          <w:szCs w:val="22"/>
          <w:lang w:val="sl-SI"/>
        </w:rPr>
      </w:pPr>
      <w:r>
        <w:rPr>
          <w:rFonts w:cs="Times New Roman"/>
          <w:i/>
          <w:iCs/>
          <w:color w:val="000000"/>
          <w:sz w:val="22"/>
          <w:szCs w:val="22"/>
          <w:lang w:val="sl-SI"/>
        </w:rPr>
        <w:t xml:space="preserve">Jetrna okvara </w:t>
      </w:r>
    </w:p>
    <w:p w:rsidR="00920736" w14:paraId="5C34F71A" w14:textId="77777777">
      <w:pPr>
        <w:widowControl w:val="0"/>
        <w:rPr>
          <w:rFonts w:cs="Times New Roman"/>
          <w:color w:val="000000" w:themeColor="text1"/>
          <w:sz w:val="22"/>
          <w:szCs w:val="22"/>
          <w:lang w:val="sl-SI"/>
        </w:rPr>
      </w:pPr>
      <w:r>
        <w:rPr>
          <w:rFonts w:cs="Times New Roman"/>
          <w:color w:val="000000"/>
          <w:sz w:val="22"/>
          <w:szCs w:val="22"/>
          <w:lang w:val="sl-SI"/>
        </w:rPr>
        <w:t xml:space="preserve">Prilagoditev odmerka futibatiniba ni potrebna pri bolnikih z blago </w:t>
      </w:r>
      <w:r>
        <w:rPr>
          <w:sz w:val="22"/>
          <w:szCs w:val="22"/>
          <w:lang w:val="sl-SI"/>
        </w:rPr>
        <w:t xml:space="preserve">(razred A po oceni Child-Pugh), zmerno (razred B po oceni Child-Pugh) ali hudo (razred C po oceni Child-Pugh) jetrno okvaro. Kljub temu za bolnike s hudo jetrno okvaro ni podatkov o varnosti (glejte poglavje 5.2). </w:t>
      </w:r>
    </w:p>
    <w:p w:rsidR="00920736" w14:paraId="76F89003" w14:textId="77777777">
      <w:pPr>
        <w:widowControl w:val="0"/>
        <w:rPr>
          <w:rFonts w:cs="Times New Roman"/>
          <w:color w:val="000000" w:themeColor="text1"/>
          <w:sz w:val="22"/>
          <w:szCs w:val="22"/>
          <w:lang w:val="sl-SI"/>
        </w:rPr>
      </w:pPr>
    </w:p>
    <w:p w:rsidR="00920736" w14:paraId="38B9AEB0" w14:textId="77777777">
      <w:pPr>
        <w:widowControl w:val="0"/>
        <w:rPr>
          <w:rFonts w:cs="Times New Roman"/>
          <w:color w:val="000000" w:themeColor="text1"/>
          <w:sz w:val="22"/>
          <w:szCs w:val="22"/>
          <w:lang w:val="sl-SI"/>
        </w:rPr>
      </w:pPr>
      <w:r>
        <w:rPr>
          <w:rFonts w:cs="Times New Roman"/>
          <w:i/>
          <w:iCs/>
          <w:color w:val="000000"/>
          <w:sz w:val="22"/>
          <w:szCs w:val="22"/>
          <w:lang w:val="sl-SI"/>
        </w:rPr>
        <w:t xml:space="preserve">Pediatrična populacija </w:t>
      </w:r>
    </w:p>
    <w:p w:rsidR="00920736" w14:paraId="466F697C" w14:textId="77777777">
      <w:pPr>
        <w:widowControl w:val="0"/>
        <w:rPr>
          <w:rFonts w:cs="Times New Roman"/>
          <w:color w:val="000000" w:themeColor="text1"/>
          <w:sz w:val="22"/>
          <w:szCs w:val="22"/>
          <w:lang w:val="sl-SI"/>
        </w:rPr>
      </w:pPr>
      <w:r>
        <w:rPr>
          <w:rFonts w:cs="Times New Roman"/>
          <w:color w:val="000000"/>
          <w:sz w:val="22"/>
          <w:szCs w:val="22"/>
          <w:lang w:val="sl-SI"/>
        </w:rPr>
        <w:t>Varnost in učinkovitost futibatiniba pri otrocih, mlajših od 18 let, nista bili dokazani. Podatkov ni na voljo.</w:t>
      </w:r>
    </w:p>
    <w:p w:rsidR="00920736" w14:paraId="3B2E81D4" w14:textId="77777777">
      <w:pPr>
        <w:widowControl w:val="0"/>
        <w:rPr>
          <w:rFonts w:cs="Times New Roman"/>
          <w:color w:val="000000" w:themeColor="text1"/>
          <w:sz w:val="22"/>
          <w:szCs w:val="22"/>
          <w:lang w:val="sl-SI"/>
        </w:rPr>
      </w:pPr>
    </w:p>
    <w:p w:rsidR="00920736" w14:paraId="02377C4F" w14:textId="77777777">
      <w:pPr>
        <w:widowControl w:val="0"/>
        <w:rPr>
          <w:rFonts w:cs="Times New Roman"/>
          <w:color w:val="000000" w:themeColor="text1"/>
          <w:sz w:val="22"/>
          <w:szCs w:val="22"/>
          <w:u w:val="single"/>
          <w:lang w:val="sl-SI"/>
        </w:rPr>
      </w:pPr>
      <w:r>
        <w:rPr>
          <w:rFonts w:cs="Times New Roman"/>
          <w:color w:val="000000"/>
          <w:sz w:val="22"/>
          <w:szCs w:val="22"/>
          <w:u w:val="single"/>
          <w:lang w:val="sl-SI"/>
        </w:rPr>
        <w:t>Način uporabe</w:t>
      </w:r>
    </w:p>
    <w:p w:rsidR="00920736" w14:paraId="25A89175" w14:textId="77777777">
      <w:pPr>
        <w:widowControl w:val="0"/>
        <w:rPr>
          <w:rFonts w:cs="Times New Roman"/>
          <w:color w:val="000000" w:themeColor="text1"/>
          <w:sz w:val="22"/>
          <w:szCs w:val="22"/>
          <w:lang w:val="sl-SI"/>
        </w:rPr>
      </w:pPr>
      <w:r>
        <w:rPr>
          <w:sz w:val="22"/>
          <w:szCs w:val="22"/>
          <w:lang w:val="sl-SI"/>
        </w:rPr>
        <w:t xml:space="preserve">Zdravilo Lytgobi je namenjeno peroralni uporabi. Tablete je treba jemati s hrano ali brez nje vsak dan ob približno istem času. Tablete je treba pogoltniti cele za zagotovitev prejema celotnega odmerka. </w:t>
      </w:r>
    </w:p>
    <w:p w:rsidR="00920736" w14:paraId="4EE0F62B" w14:textId="77777777">
      <w:pPr>
        <w:widowControl w:val="0"/>
        <w:rPr>
          <w:rFonts w:cs="Times New Roman"/>
          <w:color w:val="000000" w:themeColor="text1"/>
          <w:sz w:val="22"/>
          <w:szCs w:val="22"/>
          <w:lang w:val="sl-SI"/>
        </w:rPr>
      </w:pPr>
    </w:p>
    <w:p w:rsidR="00920736" w14:paraId="2750B719"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4.3</w:t>
      </w:r>
      <w:del w:id="33" w:author="Author" w:date="2025-09-09T17:53:00Z">
        <w:r>
          <w:rPr>
            <w:bCs/>
            <w:color w:val="000000"/>
            <w:sz w:val="22"/>
            <w:szCs w:val="22"/>
            <w:lang w:val="sl-SI"/>
          </w:rPr>
          <w:delText xml:space="preserve"> </w:delText>
        </w:r>
      </w:del>
      <w:r>
        <w:rPr>
          <w:bCs/>
          <w:color w:val="000000"/>
          <w:sz w:val="22"/>
          <w:szCs w:val="22"/>
          <w:lang w:val="sl-SI"/>
        </w:rPr>
        <w:tab/>
        <w:t>Kontraindikacije</w:t>
      </w:r>
    </w:p>
    <w:p w:rsidR="00920736" w14:paraId="5E8D0E00" w14:textId="77777777">
      <w:pPr>
        <w:widowControl w:val="0"/>
        <w:rPr>
          <w:rFonts w:cs="Times New Roman"/>
          <w:b/>
          <w:bCs/>
          <w:color w:val="000000" w:themeColor="text1"/>
          <w:sz w:val="22"/>
          <w:szCs w:val="22"/>
          <w:lang w:val="sl-SI"/>
        </w:rPr>
      </w:pPr>
    </w:p>
    <w:p w:rsidR="00920736" w14:paraId="645F009F" w14:textId="77777777">
      <w:pPr>
        <w:widowControl w:val="0"/>
        <w:rPr>
          <w:rFonts w:cs="Times New Roman"/>
          <w:bCs/>
          <w:color w:val="000000" w:themeColor="text1"/>
          <w:sz w:val="22"/>
          <w:szCs w:val="22"/>
          <w:lang w:val="sl-SI"/>
        </w:rPr>
      </w:pPr>
      <w:r>
        <w:rPr>
          <w:rFonts w:cs="Times New Roman"/>
          <w:bCs/>
          <w:color w:val="000000"/>
          <w:sz w:val="22"/>
          <w:szCs w:val="22"/>
          <w:lang w:val="sl-SI"/>
        </w:rPr>
        <w:t xml:space="preserve">Preobčutljivost na učinkovino ali katero koli pomožno snov, navedeno v poglavju 6.1. </w:t>
      </w:r>
    </w:p>
    <w:p w:rsidR="00920736" w14:paraId="2BA7BFCF" w14:textId="77777777">
      <w:pPr>
        <w:widowControl w:val="0"/>
        <w:rPr>
          <w:rFonts w:cs="Times New Roman"/>
          <w:bCs/>
          <w:color w:val="000000" w:themeColor="text1"/>
          <w:sz w:val="22"/>
          <w:szCs w:val="22"/>
          <w:lang w:val="sl-SI"/>
        </w:rPr>
      </w:pPr>
    </w:p>
    <w:p w:rsidR="00920736" w14:paraId="5D763F31"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4.4</w:t>
      </w:r>
      <w:del w:id="34" w:author="Author" w:date="2025-09-09T17:53:00Z">
        <w:r>
          <w:rPr>
            <w:bCs/>
            <w:color w:val="000000"/>
            <w:sz w:val="22"/>
            <w:szCs w:val="22"/>
            <w:lang w:val="sl-SI"/>
          </w:rPr>
          <w:delText xml:space="preserve"> </w:delText>
        </w:r>
      </w:del>
      <w:r>
        <w:rPr>
          <w:bCs/>
          <w:color w:val="000000"/>
          <w:sz w:val="22"/>
          <w:szCs w:val="22"/>
          <w:lang w:val="sl-SI"/>
        </w:rPr>
        <w:tab/>
        <w:t>Posebna opozorila in previdnostni ukrepi</w:t>
      </w:r>
    </w:p>
    <w:p w:rsidR="00920736" w14:paraId="1C631039" w14:textId="77777777">
      <w:pPr>
        <w:widowControl w:val="0"/>
        <w:rPr>
          <w:rFonts w:cs="Times New Roman"/>
          <w:b/>
          <w:bCs/>
          <w:color w:val="000000" w:themeColor="text1"/>
          <w:sz w:val="22"/>
          <w:szCs w:val="22"/>
          <w:lang w:val="sl-SI"/>
        </w:rPr>
      </w:pPr>
    </w:p>
    <w:p w:rsidR="00920736" w14:paraId="1F7210E2" w14:textId="77777777">
      <w:pPr>
        <w:widowControl w:val="0"/>
        <w:rPr>
          <w:rFonts w:cs="Times New Roman"/>
          <w:color w:val="000000" w:themeColor="text1"/>
          <w:sz w:val="22"/>
          <w:szCs w:val="22"/>
          <w:u w:val="single"/>
          <w:lang w:val="sl-SI"/>
        </w:rPr>
      </w:pPr>
      <w:r>
        <w:rPr>
          <w:rFonts w:cs="Times New Roman"/>
          <w:color w:val="000000"/>
          <w:sz w:val="22"/>
          <w:szCs w:val="22"/>
          <w:u w:val="single"/>
          <w:lang w:val="sl-SI"/>
        </w:rPr>
        <w:t>Hiperfosfatemija</w:t>
      </w:r>
    </w:p>
    <w:p w:rsidR="00920736" w14:paraId="75FE6E16"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Hiperfosfatemija je farmakodinamični učinek, pričakovan pri uporabi </w:t>
      </w:r>
      <w:bookmarkStart w:id="35" w:name="_Hlk75198874"/>
      <w:r>
        <w:rPr>
          <w:rFonts w:cs="Times New Roman"/>
          <w:color w:val="000000"/>
          <w:sz w:val="22"/>
          <w:szCs w:val="22"/>
          <w:lang w:val="sl-SI"/>
        </w:rPr>
        <w:t>futibatiniba</w:t>
      </w:r>
      <w:bookmarkEnd w:id="35"/>
      <w:r>
        <w:rPr>
          <w:rFonts w:cs="Times New Roman"/>
          <w:color w:val="000000"/>
          <w:sz w:val="22"/>
          <w:szCs w:val="22"/>
          <w:lang w:val="sl-SI"/>
        </w:rPr>
        <w:t xml:space="preserve"> (glejte poglavje 5.1). </w:t>
      </w:r>
      <w:bookmarkStart w:id="36" w:name="_Hlk82759618"/>
      <w:bookmarkStart w:id="37" w:name="_Hlk121810514"/>
      <w:r>
        <w:rPr>
          <w:rFonts w:cs="Times New Roman"/>
          <w:color w:val="000000"/>
          <w:sz w:val="22"/>
          <w:szCs w:val="22"/>
          <w:lang w:val="sl-SI"/>
        </w:rPr>
        <w:t>Dolgotrajna hiperfosfatemija lahko povzroči mineralizacijo mehkega tkiva, vključno s kožno kalcifikacijo, vaskularno kalcifikacijo in miokardno kalcifikacijo</w:t>
      </w:r>
      <w:bookmarkEnd w:id="36"/>
      <w:r>
        <w:rPr>
          <w:rFonts w:cs="Times New Roman"/>
          <w:color w:val="000000"/>
          <w:sz w:val="22"/>
          <w:szCs w:val="22"/>
          <w:lang w:val="sl-SI"/>
        </w:rPr>
        <w:t xml:space="preserve">, </w:t>
      </w:r>
      <w:bookmarkStart w:id="38" w:name="_Hlk119947258"/>
      <w:r>
        <w:rPr>
          <w:rFonts w:cs="Times New Roman"/>
          <w:color w:val="000000"/>
          <w:sz w:val="22"/>
          <w:szCs w:val="22"/>
          <w:lang w:val="sl-SI"/>
        </w:rPr>
        <w:t xml:space="preserve">anemijo, hiperparatiroidizem in hipokalciemijo, ki lahko povzroči mišične krče, podaljšanje intervala QT </w:t>
      </w:r>
      <w:bookmarkEnd w:id="38"/>
      <w:r>
        <w:rPr>
          <w:rFonts w:cs="Times New Roman"/>
          <w:color w:val="000000"/>
          <w:sz w:val="22"/>
          <w:szCs w:val="22"/>
          <w:lang w:val="sl-SI"/>
        </w:rPr>
        <w:t xml:space="preserve">in aritmije </w:t>
      </w:r>
      <w:bookmarkEnd w:id="37"/>
      <w:r>
        <w:rPr>
          <w:rFonts w:cs="Times New Roman"/>
          <w:color w:val="000000"/>
          <w:sz w:val="22"/>
          <w:szCs w:val="22"/>
          <w:lang w:val="sl-SI"/>
        </w:rPr>
        <w:t xml:space="preserve">(glejte poglavje 4.2). </w:t>
      </w:r>
    </w:p>
    <w:p w:rsidR="00920736" w14:paraId="3CD246D7" w14:textId="77777777">
      <w:pPr>
        <w:widowControl w:val="0"/>
        <w:autoSpaceDE w:val="0"/>
        <w:autoSpaceDN w:val="0"/>
        <w:adjustRightInd w:val="0"/>
        <w:rPr>
          <w:rFonts w:cs="Times New Roman"/>
          <w:color w:val="000000" w:themeColor="text1"/>
          <w:sz w:val="22"/>
          <w:szCs w:val="22"/>
          <w:lang w:val="sl-SI"/>
        </w:rPr>
      </w:pPr>
    </w:p>
    <w:p w:rsidR="00920736" w14:paraId="69F481E4"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Priporočila za obvladovanje hiperfosfatemije vključujejo omejevanje fosfata v prehrani, uporabo terapije za zniževanje fosfata in spreminjanje odmerka, kadar je to potrebno (glejte poglavje 4.2). </w:t>
      </w:r>
    </w:p>
    <w:p w:rsidR="00920736" w14:paraId="6427F539"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Terapijo za zniževanje fosfata je med zdravljenjem s futibatinibom uporabljalo 83,4 % bolnikov (glejte poglavje 4.8).</w:t>
      </w:r>
    </w:p>
    <w:p w:rsidR="00920736" w14:paraId="6BF76D09" w14:textId="77777777">
      <w:pPr>
        <w:widowControl w:val="0"/>
        <w:autoSpaceDE w:val="0"/>
        <w:autoSpaceDN w:val="0"/>
        <w:adjustRightInd w:val="0"/>
        <w:rPr>
          <w:rFonts w:cs="Times New Roman"/>
          <w:color w:val="000000" w:themeColor="text1"/>
          <w:sz w:val="22"/>
          <w:szCs w:val="22"/>
          <w:lang w:val="sl-SI"/>
        </w:rPr>
      </w:pPr>
    </w:p>
    <w:p w:rsidR="00920736" w14:paraId="0E1EF09A"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Serozni odstop mrežnice </w:t>
      </w:r>
    </w:p>
    <w:p w:rsidR="00920736" w14:paraId="54010103" w14:textId="77777777">
      <w:pPr>
        <w:widowControl w:val="0"/>
        <w:autoSpaceDE w:val="0"/>
        <w:autoSpaceDN w:val="0"/>
        <w:adjustRightInd w:val="0"/>
        <w:rPr>
          <w:rFonts w:cs="Times New Roman"/>
          <w:color w:val="000000" w:themeColor="text1"/>
          <w:sz w:val="22"/>
          <w:szCs w:val="22"/>
          <w:lang w:val="sl-SI"/>
        </w:rPr>
      </w:pPr>
      <w:r>
        <w:rPr>
          <w:sz w:val="22"/>
          <w:szCs w:val="22"/>
          <w:lang w:val="sl-SI"/>
        </w:rPr>
        <w:t>Futibatinib lahko povzroči serozni odstop mrežnice, ki se lahko pojavi s simptomi, kot so zamegljen vid, plavajoči delci v steklovini ali fotopsija (glejte poglavje 4.8). To lahko zmerno vpliva na sposobnost vožnje in upravljanja strojev (glejte poglavje 4.7).</w:t>
      </w:r>
    </w:p>
    <w:p w:rsidR="00920736" w14:paraId="4590AB5A" w14:textId="77777777">
      <w:pPr>
        <w:widowControl w:val="0"/>
        <w:autoSpaceDE w:val="0"/>
        <w:autoSpaceDN w:val="0"/>
        <w:adjustRightInd w:val="0"/>
        <w:rPr>
          <w:rFonts w:cs="Times New Roman"/>
          <w:color w:val="000000" w:themeColor="text1"/>
          <w:sz w:val="22"/>
          <w:szCs w:val="22"/>
          <w:lang w:val="sl-SI"/>
        </w:rPr>
      </w:pPr>
    </w:p>
    <w:p w:rsidR="00920736" w14:paraId="5A0A7EAD"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Oftalmološki pregled je treba opraviti pred začetkom zdravljenja, 6 tednov po njem in v nujnem primeru kadar koli se pojavijo simptomi poslabšanja vida. Pri seroznem odstopu mrežnice je treba upoštevati smernice za spremembo odmerka (glejte poglavje 4.2). </w:t>
      </w:r>
    </w:p>
    <w:p w:rsidR="00920736" w14:paraId="5FAA8AA9" w14:textId="77777777">
      <w:pPr>
        <w:widowControl w:val="0"/>
        <w:autoSpaceDE w:val="0"/>
        <w:autoSpaceDN w:val="0"/>
        <w:adjustRightInd w:val="0"/>
        <w:rPr>
          <w:rFonts w:cs="Times New Roman"/>
          <w:color w:val="000000" w:themeColor="text1"/>
          <w:sz w:val="22"/>
          <w:szCs w:val="22"/>
          <w:lang w:val="sl-SI"/>
        </w:rPr>
      </w:pPr>
    </w:p>
    <w:p w:rsidR="00920736" w14:paraId="2C96711A"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Med izvajanjem klinične študije ni bilo nobenega rutinskega spremljanja, niti optične koherentne tomografije (OCT), za zaznavanje asimptomatičnega seroznega odstopa mrežnice, zato pojavnost asimptomatičnega seroznega odstopa mrežnice zaradi uporabe futibatiniba ni znana. </w:t>
      </w:r>
    </w:p>
    <w:p w:rsidR="00920736" w14:paraId="227DC804" w14:textId="77777777">
      <w:pPr>
        <w:widowControl w:val="0"/>
        <w:autoSpaceDE w:val="0"/>
        <w:autoSpaceDN w:val="0"/>
        <w:adjustRightInd w:val="0"/>
        <w:rPr>
          <w:rFonts w:cs="Times New Roman"/>
          <w:color w:val="000000" w:themeColor="text1"/>
          <w:sz w:val="22"/>
          <w:szCs w:val="22"/>
          <w:lang w:val="sl-SI"/>
        </w:rPr>
      </w:pPr>
    </w:p>
    <w:p w:rsidR="00920736" w14:paraId="4E6F0590"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Pri bolnikih, ki imajo klinično pomembne bolezni oči, kot so bolezni mrežnice, ki med drugim vključujejo centralno serozno retinopatijo, degeneracijo makule/mrežnice, diabetično retinopatijo in predhodni odstop mrežnice, je potrebna previdnost.</w:t>
      </w:r>
    </w:p>
    <w:p w:rsidR="00920736" w14:paraId="1435436D" w14:textId="77777777">
      <w:pPr>
        <w:widowControl w:val="0"/>
        <w:autoSpaceDE w:val="0"/>
        <w:autoSpaceDN w:val="0"/>
        <w:adjustRightInd w:val="0"/>
        <w:rPr>
          <w:rFonts w:cs="Times New Roman"/>
          <w:color w:val="000000" w:themeColor="text1"/>
          <w:sz w:val="22"/>
          <w:szCs w:val="22"/>
          <w:lang w:val="sl-SI"/>
        </w:rPr>
      </w:pPr>
    </w:p>
    <w:p w:rsidR="00920736" w14:paraId="5A686578"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Suho oko</w:t>
      </w:r>
    </w:p>
    <w:p w:rsidR="00920736" w14:paraId="72098143"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Futibatinib lahko povzroči suhe oči (glejte poglavje 4.8). Bolniki morajo uporabljati zaščitna sredstva za oči, da preprečijo suhost ali z njimi negujejo suho oko, če je to potrebno.</w:t>
      </w:r>
    </w:p>
    <w:p w:rsidR="00920736" w14:paraId="71B0CAEB" w14:textId="77777777">
      <w:pPr>
        <w:widowControl w:val="0"/>
        <w:autoSpaceDE w:val="0"/>
        <w:autoSpaceDN w:val="0"/>
        <w:adjustRightInd w:val="0"/>
        <w:rPr>
          <w:rFonts w:cs="Times New Roman"/>
          <w:color w:val="000000" w:themeColor="text1"/>
          <w:sz w:val="22"/>
          <w:szCs w:val="22"/>
          <w:lang w:val="sl-SI"/>
        </w:rPr>
      </w:pPr>
    </w:p>
    <w:p w:rsidR="00920736" w14:paraId="266582A6"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Toksičnost za zarodek in plod </w:t>
      </w:r>
    </w:p>
    <w:p w:rsidR="00920736" w14:paraId="1F51D5BA" w14:textId="77777777">
      <w:pPr>
        <w:widowControl w:val="0"/>
        <w:autoSpaceDE w:val="0"/>
        <w:autoSpaceDN w:val="0"/>
        <w:adjustRightInd w:val="0"/>
        <w:rPr>
          <w:rFonts w:cs="Times New Roman"/>
          <w:color w:val="000000" w:themeColor="text1"/>
          <w:sz w:val="22"/>
          <w:szCs w:val="22"/>
          <w:lang w:val="sl-SI"/>
        </w:rPr>
      </w:pPr>
      <w:bookmarkStart w:id="39" w:name="_Hlk82718666"/>
      <w:r>
        <w:rPr>
          <w:rFonts w:cs="Times New Roman"/>
          <w:color w:val="000000"/>
          <w:sz w:val="22"/>
          <w:szCs w:val="22"/>
          <w:lang w:val="sl-SI"/>
        </w:rPr>
        <w:t xml:space="preserve">Glede na mehanizem delovanja in ugotovitve v študiji na živalih (glejte poglavje 5.3) lahko futibatinib povzroči škodljive posledice za plod, če ga jemljejo nosečnice. Nosečnice je treba seznaniti z morebitnimi tveganji za plod. Pri ženskah v rodni dobi in moških s partnericami v rodni dobi je treba med zdravljenjem z zdravilom Lytgobi in še 1 teden po zaključku zdravljenja uporabljati učinkovito kontracepcijsko metodo, pri čemer je treba za preprečitev nosečnosti kot drugo obliko kontracepcije uporabljati </w:t>
      </w:r>
      <w:r>
        <w:rPr>
          <w:rFonts w:cs="Times New Roman"/>
          <w:color w:val="000000"/>
          <w:sz w:val="22"/>
          <w:szCs w:val="22"/>
          <w:lang w:val="sl-SI"/>
        </w:rPr>
        <w:t>pregradno metodo (glejte poglavje 4.6). Test nosečnosti je treba opraviti pred začetkom zdravljenja za izključitev nosečnosti</w:t>
      </w:r>
      <w:bookmarkEnd w:id="39"/>
      <w:r>
        <w:rPr>
          <w:rFonts w:cs="Times New Roman"/>
          <w:color w:val="000000"/>
          <w:sz w:val="22"/>
          <w:szCs w:val="22"/>
          <w:lang w:val="sl-SI"/>
        </w:rPr>
        <w:t>.</w:t>
      </w:r>
    </w:p>
    <w:p w:rsidR="00920736" w14:paraId="2180F59F" w14:textId="77777777">
      <w:pPr>
        <w:widowControl w:val="0"/>
        <w:autoSpaceDE w:val="0"/>
        <w:autoSpaceDN w:val="0"/>
        <w:adjustRightInd w:val="0"/>
        <w:rPr>
          <w:rFonts w:cs="Times New Roman"/>
          <w:color w:val="000000" w:themeColor="text1"/>
          <w:sz w:val="22"/>
          <w:szCs w:val="22"/>
          <w:lang w:val="sl-SI"/>
        </w:rPr>
      </w:pPr>
    </w:p>
    <w:p w:rsidR="00920736" w14:paraId="6B5B9F50"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Kombinacija z močnimi zaviralci CYP3A</w:t>
      </w:r>
      <w:del w:id="40" w:author="Author" w:date="2025-09-04T19:16:00Z">
        <w:r>
          <w:rPr>
            <w:rFonts w:cs="Times New Roman"/>
            <w:color w:val="000000"/>
            <w:sz w:val="22"/>
            <w:szCs w:val="22"/>
            <w:u w:val="single"/>
            <w:lang w:val="sl-SI"/>
          </w:rPr>
          <w:delText>/P-gp</w:delText>
        </w:r>
      </w:del>
      <w:r>
        <w:rPr>
          <w:rFonts w:cs="Times New Roman"/>
          <w:color w:val="000000"/>
          <w:sz w:val="22"/>
          <w:szCs w:val="22"/>
          <w:u w:val="single"/>
          <w:lang w:val="sl-SI"/>
        </w:rPr>
        <w:t xml:space="preserve"> </w:t>
      </w:r>
    </w:p>
    <w:p w:rsidR="00920736" w14:paraId="34FBB600"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Sočasni uporabi močnih zaviralcev CYP3A</w:t>
      </w:r>
      <w:del w:id="41" w:author="Author" w:date="2025-09-04T19:16:00Z">
        <w:r>
          <w:rPr>
            <w:rFonts w:cs="Times New Roman"/>
            <w:color w:val="000000"/>
            <w:sz w:val="22"/>
            <w:szCs w:val="22"/>
            <w:lang w:val="sl-SI"/>
          </w:rPr>
          <w:delText>/P-gp</w:delText>
        </w:r>
      </w:del>
      <w:r>
        <w:rPr>
          <w:rFonts w:cs="Times New Roman"/>
          <w:color w:val="000000"/>
          <w:sz w:val="22"/>
          <w:szCs w:val="22"/>
          <w:lang w:val="sl-SI"/>
        </w:rPr>
        <w:t xml:space="preserve"> se je treba izogibati, </w:t>
      </w:r>
      <w:bookmarkStart w:id="42" w:name="_Hlk119504291"/>
      <w:r>
        <w:rPr>
          <w:rFonts w:cs="Times New Roman"/>
          <w:color w:val="000000"/>
          <w:sz w:val="22"/>
          <w:szCs w:val="22"/>
          <w:lang w:val="sl-SI"/>
        </w:rPr>
        <w:t>saj lahko poveča koncentracijo</w:t>
      </w:r>
      <w:bookmarkEnd w:id="42"/>
      <w:r>
        <w:rPr>
          <w:rFonts w:cs="Times New Roman"/>
          <w:color w:val="000000"/>
          <w:sz w:val="22"/>
          <w:szCs w:val="22"/>
          <w:lang w:val="sl-SI"/>
        </w:rPr>
        <w:t xml:space="preserve"> futibatiniba v plazmi (glejte poglavji 4.2 in 4.5).</w:t>
      </w:r>
    </w:p>
    <w:p w:rsidR="00920736" w14:paraId="3781F43E" w14:textId="77777777">
      <w:pPr>
        <w:widowControl w:val="0"/>
        <w:autoSpaceDE w:val="0"/>
        <w:autoSpaceDN w:val="0"/>
        <w:adjustRightInd w:val="0"/>
        <w:rPr>
          <w:rFonts w:cs="Times New Roman"/>
          <w:color w:val="000000" w:themeColor="text1"/>
          <w:sz w:val="22"/>
          <w:szCs w:val="22"/>
          <w:u w:val="single"/>
          <w:lang w:val="sl-SI"/>
        </w:rPr>
      </w:pPr>
    </w:p>
    <w:p w:rsidR="00920736" w14:paraId="0F83CAFD"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Kombinacija z močnimi ali zmernimi induktorji CYP3A</w:t>
      </w:r>
      <w:del w:id="43" w:author="Author" w:date="2025-09-04T19:16:00Z">
        <w:r>
          <w:rPr>
            <w:rFonts w:cs="Times New Roman"/>
            <w:color w:val="000000"/>
            <w:sz w:val="22"/>
            <w:szCs w:val="22"/>
            <w:u w:val="single"/>
            <w:lang w:val="sl-SI"/>
          </w:rPr>
          <w:delText>/P-gp</w:delText>
        </w:r>
      </w:del>
      <w:r>
        <w:rPr>
          <w:rFonts w:cs="Times New Roman"/>
          <w:color w:val="000000"/>
          <w:sz w:val="22"/>
          <w:szCs w:val="22"/>
          <w:u w:val="single"/>
          <w:lang w:val="sl-SI"/>
        </w:rPr>
        <w:t xml:space="preserve"> </w:t>
      </w:r>
    </w:p>
    <w:p w:rsidR="00920736" w14:paraId="4E0F04EE"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Sočasni uporabi močnih ali zmernih induktorjev CYP3A</w:t>
      </w:r>
      <w:del w:id="44" w:author="Author" w:date="2025-09-04T19:16:00Z">
        <w:r>
          <w:rPr>
            <w:rFonts w:cs="Times New Roman"/>
            <w:color w:val="000000"/>
            <w:sz w:val="22"/>
            <w:szCs w:val="22"/>
            <w:lang w:val="sl-SI"/>
          </w:rPr>
          <w:delText>/P-gp</w:delText>
        </w:r>
      </w:del>
      <w:r>
        <w:rPr>
          <w:rFonts w:cs="Times New Roman"/>
          <w:color w:val="000000"/>
          <w:sz w:val="22"/>
          <w:szCs w:val="22"/>
          <w:lang w:val="sl-SI"/>
        </w:rPr>
        <w:t xml:space="preserve"> se je treba izogibati, saj lahko zmanjša koncentracijo futibatiniba v plazmi (glejte poglavji 4.2 in 4.5). </w:t>
      </w:r>
    </w:p>
    <w:p w:rsidR="00920736" w14:paraId="313D0111" w14:textId="77777777">
      <w:pPr>
        <w:widowControl w:val="0"/>
        <w:autoSpaceDE w:val="0"/>
        <w:autoSpaceDN w:val="0"/>
        <w:adjustRightInd w:val="0"/>
        <w:rPr>
          <w:rFonts w:cs="Times New Roman"/>
          <w:color w:val="000000" w:themeColor="text1"/>
          <w:sz w:val="22"/>
          <w:szCs w:val="22"/>
          <w:lang w:val="sl-SI"/>
        </w:rPr>
      </w:pPr>
    </w:p>
    <w:p w:rsidR="00920736" w14:paraId="0C5EC484"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Laktoza</w:t>
      </w:r>
    </w:p>
    <w:p w:rsidR="00920736" w14:paraId="2AA5BF8A" w14:textId="77777777">
      <w:pPr>
        <w:widowControl w:val="0"/>
        <w:autoSpaceDE w:val="0"/>
        <w:autoSpaceDN w:val="0"/>
        <w:adjustRightInd w:val="0"/>
        <w:rPr>
          <w:rFonts w:cs="Times New Roman"/>
          <w:color w:val="000000" w:themeColor="text1"/>
          <w:sz w:val="22"/>
          <w:szCs w:val="22"/>
          <w:lang w:val="sl-SI"/>
        </w:rPr>
      </w:pPr>
      <w:r>
        <w:rPr>
          <w:sz w:val="22"/>
          <w:szCs w:val="22"/>
          <w:lang w:val="sl-SI"/>
        </w:rPr>
        <w:t>Zdravilo Lytgobi vsebuje laktozo. Bolniki z redko dedno intoleranco za galaktozo, odsotnostjo encima laktaze ali malabsorpcijo glukoze/galaktoze ne smejo jemati tega zdravila.</w:t>
      </w:r>
    </w:p>
    <w:p w:rsidR="00920736" w14:paraId="33B1E4D4" w14:textId="77777777">
      <w:pPr>
        <w:widowControl w:val="0"/>
        <w:autoSpaceDE w:val="0"/>
        <w:autoSpaceDN w:val="0"/>
        <w:adjustRightInd w:val="0"/>
        <w:rPr>
          <w:rFonts w:cs="Times New Roman"/>
          <w:color w:val="000000" w:themeColor="text1"/>
          <w:sz w:val="22"/>
          <w:szCs w:val="22"/>
          <w:lang w:val="sl-SI"/>
        </w:rPr>
      </w:pPr>
    </w:p>
    <w:p w:rsidR="00920736" w14:paraId="4AA46EBC"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Natrij</w:t>
      </w:r>
    </w:p>
    <w:p w:rsidR="00920736" w14:paraId="2138F458" w14:textId="77777777">
      <w:pPr>
        <w:widowControl w:val="0"/>
        <w:autoSpaceDE w:val="0"/>
        <w:autoSpaceDN w:val="0"/>
        <w:adjustRightInd w:val="0"/>
        <w:rPr>
          <w:rFonts w:cs="Times New Roman"/>
          <w:color w:val="000000" w:themeColor="text1"/>
          <w:sz w:val="22"/>
          <w:szCs w:val="22"/>
          <w:lang w:val="sl-SI"/>
        </w:rPr>
      </w:pPr>
      <w:r>
        <w:rPr>
          <w:sz w:val="22"/>
          <w:szCs w:val="22"/>
          <w:lang w:val="sl-SI"/>
        </w:rPr>
        <w:t xml:space="preserve">Zdravilo Lytgobi vsebuje manj kot 1 mmol natrija (23 mg) na tableto, kar v bistvu pomeni, da je </w:t>
      </w:r>
      <w:del w:id="45" w:author="Author" w:date="2025-09-09T18:21:00Z">
        <w:r>
          <w:rPr>
            <w:sz w:val="22"/>
            <w:szCs w:val="22"/>
            <w:lang w:val="sl-SI"/>
          </w:rPr>
          <w:delText xml:space="preserve"> </w:delText>
        </w:r>
      </w:del>
    </w:p>
    <w:p w:rsidR="00920736" w14:paraId="2102A9D7" w14:textId="77777777">
      <w:pPr>
        <w:widowControl w:val="0"/>
        <w:autoSpaceDE w:val="0"/>
        <w:autoSpaceDN w:val="0"/>
        <w:adjustRightInd w:val="0"/>
        <w:rPr>
          <w:rFonts w:cs="Times New Roman"/>
          <w:color w:val="000000" w:themeColor="text1"/>
          <w:sz w:val="22"/>
          <w:szCs w:val="22"/>
          <w:lang w:val="sl-SI"/>
        </w:rPr>
      </w:pPr>
      <w:r>
        <w:rPr>
          <w:sz w:val="22"/>
          <w:szCs w:val="22"/>
          <w:lang w:val="sl-SI"/>
        </w:rPr>
        <w:t xml:space="preserve">»brez natrija«. </w:t>
      </w:r>
    </w:p>
    <w:p w:rsidR="00920736" w14:paraId="7E3A56B9" w14:textId="77777777">
      <w:pPr>
        <w:widowControl w:val="0"/>
        <w:autoSpaceDE w:val="0"/>
        <w:autoSpaceDN w:val="0"/>
        <w:adjustRightInd w:val="0"/>
        <w:rPr>
          <w:rFonts w:cs="Times New Roman"/>
          <w:color w:val="000000" w:themeColor="text1"/>
          <w:sz w:val="22"/>
          <w:szCs w:val="22"/>
          <w:lang w:val="sl-SI"/>
        </w:rPr>
      </w:pPr>
    </w:p>
    <w:p w:rsidR="00920736" w14:paraId="1F1DEB33"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4.5</w:t>
      </w:r>
      <w:del w:id="46" w:author="Author" w:date="2025-09-09T17:55:00Z">
        <w:r>
          <w:rPr>
            <w:bCs/>
            <w:color w:val="000000"/>
            <w:sz w:val="22"/>
            <w:szCs w:val="22"/>
            <w:lang w:val="sl-SI"/>
          </w:rPr>
          <w:delText xml:space="preserve"> </w:delText>
        </w:r>
      </w:del>
      <w:r>
        <w:rPr>
          <w:bCs/>
          <w:color w:val="000000"/>
          <w:sz w:val="22"/>
          <w:szCs w:val="22"/>
          <w:lang w:val="sl-SI"/>
        </w:rPr>
        <w:tab/>
        <w:t>Medsebojno delovanje z drugimi zdravili in druge oblike interakcij</w:t>
      </w:r>
    </w:p>
    <w:p w:rsidR="00920736" w14:paraId="59D4BDE5" w14:textId="77777777">
      <w:pPr>
        <w:widowControl w:val="0"/>
        <w:autoSpaceDE w:val="0"/>
        <w:autoSpaceDN w:val="0"/>
        <w:adjustRightInd w:val="0"/>
        <w:rPr>
          <w:rFonts w:cs="Times New Roman"/>
          <w:color w:val="000000" w:themeColor="text1"/>
          <w:sz w:val="22"/>
          <w:szCs w:val="22"/>
          <w:u w:val="single"/>
          <w:lang w:val="sl-SI"/>
        </w:rPr>
      </w:pPr>
    </w:p>
    <w:p w:rsidR="00920736" w14:paraId="5185E723"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Vpliv drugih zdravil na futibatinib </w:t>
      </w:r>
    </w:p>
    <w:p w:rsidR="00920736" w14:paraId="1901079A" w14:textId="77777777">
      <w:pPr>
        <w:widowControl w:val="0"/>
        <w:autoSpaceDE w:val="0"/>
        <w:autoSpaceDN w:val="0"/>
        <w:adjustRightInd w:val="0"/>
        <w:rPr>
          <w:rFonts w:cs="Times New Roman"/>
          <w:color w:val="000000" w:themeColor="text1"/>
          <w:sz w:val="22"/>
          <w:szCs w:val="22"/>
          <w:u w:val="single"/>
          <w:lang w:val="sl-SI"/>
        </w:rPr>
      </w:pPr>
    </w:p>
    <w:p w:rsidR="00920736" w14:paraId="578D6946" w14:textId="77777777">
      <w:pPr>
        <w:widowControl w:val="0"/>
        <w:autoSpaceDE w:val="0"/>
        <w:autoSpaceDN w:val="0"/>
        <w:adjustRightInd w:val="0"/>
        <w:rPr>
          <w:rFonts w:cs="Times New Roman"/>
          <w:color w:val="000000" w:themeColor="text1"/>
          <w:sz w:val="22"/>
          <w:szCs w:val="22"/>
          <w:u w:val="single"/>
          <w:lang w:val="sl-SI"/>
        </w:rPr>
      </w:pPr>
      <w:r>
        <w:rPr>
          <w:rFonts w:cs="Times New Roman"/>
          <w:i/>
          <w:iCs/>
          <w:color w:val="000000"/>
          <w:sz w:val="22"/>
          <w:szCs w:val="22"/>
          <w:u w:val="single"/>
          <w:lang w:val="sl-SI"/>
        </w:rPr>
        <w:t>Zaviralci CYP3A</w:t>
      </w:r>
      <w:del w:id="47" w:author="Author" w:date="2025-09-04T19:16:00Z">
        <w:r>
          <w:rPr>
            <w:rFonts w:cs="Times New Roman"/>
            <w:i/>
            <w:iCs/>
            <w:color w:val="000000"/>
            <w:sz w:val="22"/>
            <w:szCs w:val="22"/>
            <w:u w:val="single"/>
            <w:lang w:val="sl-SI"/>
          </w:rPr>
          <w:delText>/P-gp</w:delText>
        </w:r>
      </w:del>
      <w:r>
        <w:rPr>
          <w:rFonts w:cs="Times New Roman"/>
          <w:i/>
          <w:iCs/>
          <w:color w:val="000000"/>
          <w:sz w:val="22"/>
          <w:szCs w:val="22"/>
          <w:u w:val="single"/>
          <w:lang w:val="sl-SI"/>
        </w:rPr>
        <w:t xml:space="preserve"> </w:t>
      </w:r>
    </w:p>
    <w:p w:rsidR="00920736" w14:paraId="670C8376" w14:textId="77777777">
      <w:pPr>
        <w:widowControl w:val="0"/>
        <w:autoSpaceDE w:val="0"/>
        <w:autoSpaceDN w:val="0"/>
        <w:adjustRightInd w:val="0"/>
        <w:rPr>
          <w:rFonts w:cs="Times New Roman"/>
          <w:iCs/>
          <w:color w:val="000000" w:themeColor="text1"/>
          <w:sz w:val="22"/>
          <w:szCs w:val="22"/>
          <w:lang w:val="sl-SI"/>
        </w:rPr>
      </w:pPr>
      <w:bookmarkStart w:id="48" w:name="_Hlk77346619"/>
      <w:bookmarkStart w:id="49" w:name="_Hlk121812065"/>
      <w:r>
        <w:rPr>
          <w:rFonts w:cs="Times New Roman"/>
          <w:iCs/>
          <w:color w:val="000000"/>
          <w:sz w:val="22"/>
          <w:szCs w:val="22"/>
          <w:lang w:val="sl-SI"/>
        </w:rPr>
        <w:t xml:space="preserve">Sočasna uporaba večkratnih odmerkov </w:t>
      </w:r>
      <w:bookmarkEnd w:id="48"/>
      <w:r>
        <w:rPr>
          <w:rFonts w:cs="Times New Roman"/>
          <w:iCs/>
          <w:color w:val="000000"/>
          <w:sz w:val="22"/>
          <w:szCs w:val="22"/>
          <w:lang w:val="sl-SI"/>
        </w:rPr>
        <w:t>itrakonazola 200 mg, močnega zaviralca CYP3A</w:t>
      </w:r>
      <w:del w:id="50" w:author="Author" w:date="2025-09-04T19:16:00Z">
        <w:r>
          <w:rPr>
            <w:rFonts w:cs="Times New Roman"/>
            <w:iCs/>
            <w:color w:val="000000"/>
            <w:sz w:val="22"/>
            <w:szCs w:val="22"/>
            <w:lang w:val="sl-SI"/>
          </w:rPr>
          <w:delText>/P-gp</w:delText>
        </w:r>
      </w:del>
      <w:r>
        <w:rPr>
          <w:rFonts w:cs="Times New Roman"/>
          <w:iCs/>
          <w:color w:val="000000"/>
          <w:sz w:val="22"/>
          <w:szCs w:val="22"/>
          <w:lang w:val="sl-SI"/>
        </w:rPr>
        <w:t>, je po enkratnem peroralnem odmerku futibatiniba 20 mg povečala vrednost C</w:t>
      </w:r>
      <w:r>
        <w:rPr>
          <w:rFonts w:cs="Times New Roman"/>
          <w:iCs/>
          <w:color w:val="000000"/>
          <w:sz w:val="22"/>
          <w:szCs w:val="22"/>
          <w:vertAlign w:val="subscript"/>
          <w:lang w:val="sl-SI"/>
        </w:rPr>
        <w:t>max</w:t>
      </w:r>
      <w:r>
        <w:rPr>
          <w:rFonts w:cs="Times New Roman"/>
          <w:iCs/>
          <w:color w:val="000000"/>
          <w:sz w:val="22"/>
          <w:szCs w:val="22"/>
          <w:lang w:val="sl-SI"/>
        </w:rPr>
        <w:t xml:space="preserve"> futibatiniba za 51 % in AUC za 41 %.</w:t>
      </w:r>
      <w:r>
        <w:rPr>
          <w:iCs/>
          <w:color w:val="000000"/>
          <w:sz w:val="22"/>
          <w:szCs w:val="22"/>
          <w:lang w:val="sl-SI"/>
        </w:rPr>
        <w:t xml:space="preserve"> </w:t>
      </w:r>
      <w:bookmarkStart w:id="51" w:name="_Hlk121812601"/>
      <w:r>
        <w:rPr>
          <w:rFonts w:cs="Times New Roman"/>
          <w:iCs/>
          <w:color w:val="000000"/>
          <w:sz w:val="22"/>
          <w:szCs w:val="22"/>
          <w:lang w:val="sl-SI"/>
        </w:rPr>
        <w:t>Zato lahko sočasna uporaba močnih zaviralcev CYP3A</w:t>
      </w:r>
      <w:del w:id="52" w:author="Author" w:date="2025-09-04T19:16:00Z">
        <w:r>
          <w:rPr>
            <w:rFonts w:cs="Times New Roman"/>
            <w:iCs/>
            <w:color w:val="000000"/>
            <w:sz w:val="22"/>
            <w:szCs w:val="22"/>
            <w:lang w:val="sl-SI"/>
          </w:rPr>
          <w:delText>/P-gp</w:delText>
        </w:r>
      </w:del>
      <w:r>
        <w:rPr>
          <w:rFonts w:cs="Times New Roman"/>
          <w:iCs/>
          <w:color w:val="000000"/>
          <w:sz w:val="22"/>
          <w:szCs w:val="22"/>
          <w:lang w:val="sl-SI"/>
        </w:rPr>
        <w:t xml:space="preserve"> (npr. klaritromicina, itrakonazola) poveča koncentracijo futibatiniba v plazmi in se ji je treba izogibati.</w:t>
      </w:r>
      <w:bookmarkEnd w:id="51"/>
      <w:r>
        <w:rPr>
          <w:rFonts w:cs="Times New Roman"/>
          <w:iCs/>
          <w:color w:val="000000"/>
          <w:sz w:val="22"/>
          <w:szCs w:val="22"/>
          <w:lang w:val="sl-SI"/>
        </w:rPr>
        <w:t xml:space="preserve"> Če to ni mogoče, je treba razmisliti o zmanjšanju odmerka futibatiniba na naslednjo nižjo raven na podlagi spremljanja prenašanja (glejte poglavji 4.2 in 4.4). </w:t>
      </w:r>
      <w:del w:id="53" w:author="Author" w:date="2025-09-09T18:21:00Z">
        <w:r>
          <w:rPr>
            <w:rFonts w:cs="Times New Roman"/>
            <w:iCs/>
            <w:color w:val="000000"/>
            <w:sz w:val="22"/>
            <w:szCs w:val="22"/>
            <w:lang w:val="sl-SI"/>
          </w:rPr>
          <w:delText xml:space="preserve"> </w:delText>
        </w:r>
      </w:del>
    </w:p>
    <w:bookmarkEnd w:id="49"/>
    <w:p w:rsidR="00920736" w14:paraId="661C2852" w14:textId="77777777">
      <w:pPr>
        <w:widowControl w:val="0"/>
        <w:autoSpaceDE w:val="0"/>
        <w:autoSpaceDN w:val="0"/>
        <w:adjustRightInd w:val="0"/>
        <w:rPr>
          <w:rFonts w:cs="Times New Roman"/>
          <w:i/>
          <w:iCs/>
          <w:color w:val="000000" w:themeColor="text1"/>
          <w:sz w:val="22"/>
          <w:szCs w:val="22"/>
          <w:u w:val="single"/>
          <w:lang w:val="sl-SI"/>
        </w:rPr>
      </w:pPr>
    </w:p>
    <w:p w:rsidR="00920736" w14:paraId="6143C58D" w14:textId="77777777">
      <w:pPr>
        <w:widowControl w:val="0"/>
        <w:autoSpaceDE w:val="0"/>
        <w:autoSpaceDN w:val="0"/>
        <w:adjustRightInd w:val="0"/>
        <w:rPr>
          <w:rFonts w:cs="Times New Roman"/>
          <w:color w:val="000000" w:themeColor="text1"/>
          <w:sz w:val="22"/>
          <w:szCs w:val="22"/>
          <w:u w:val="single"/>
          <w:lang w:val="sl-SI"/>
        </w:rPr>
      </w:pPr>
      <w:r>
        <w:rPr>
          <w:rFonts w:cs="Times New Roman"/>
          <w:i/>
          <w:iCs/>
          <w:color w:val="000000"/>
          <w:sz w:val="22"/>
          <w:szCs w:val="22"/>
          <w:u w:val="single"/>
          <w:lang w:val="sl-SI"/>
        </w:rPr>
        <w:t>Induktorji CYP3A</w:t>
      </w:r>
      <w:del w:id="54" w:author="Author" w:date="2025-09-04T19:16:00Z">
        <w:r>
          <w:rPr>
            <w:rFonts w:cs="Times New Roman"/>
            <w:i/>
            <w:iCs/>
            <w:color w:val="000000"/>
            <w:sz w:val="22"/>
            <w:szCs w:val="22"/>
            <w:u w:val="single"/>
            <w:lang w:val="sl-SI"/>
          </w:rPr>
          <w:delText>/P-gp</w:delText>
        </w:r>
      </w:del>
      <w:r>
        <w:rPr>
          <w:rFonts w:cs="Times New Roman"/>
          <w:i/>
          <w:iCs/>
          <w:color w:val="000000"/>
          <w:sz w:val="22"/>
          <w:szCs w:val="22"/>
          <w:u w:val="single"/>
          <w:lang w:val="sl-SI"/>
        </w:rPr>
        <w:t xml:space="preserve"> </w:t>
      </w:r>
    </w:p>
    <w:p w:rsidR="00920736" w14:paraId="7FFEA469" w14:textId="77777777">
      <w:pPr>
        <w:pStyle w:val="CommentText"/>
        <w:widowControl w:val="0"/>
        <w:rPr>
          <w:color w:val="000000" w:themeColor="text1"/>
          <w:sz w:val="22"/>
          <w:szCs w:val="22"/>
          <w:lang w:val="sl-SI"/>
        </w:rPr>
      </w:pPr>
      <w:bookmarkStart w:id="55" w:name="_Hlk77346667"/>
      <w:r>
        <w:rPr>
          <w:iCs/>
          <w:color w:val="000000"/>
          <w:sz w:val="22"/>
          <w:szCs w:val="22"/>
          <w:lang w:val="sl-SI"/>
        </w:rPr>
        <w:t xml:space="preserve">Sočasna uporaba večkratnih odmerkov </w:t>
      </w:r>
      <w:bookmarkEnd w:id="55"/>
      <w:r>
        <w:rPr>
          <w:iCs/>
          <w:color w:val="000000"/>
          <w:sz w:val="22"/>
          <w:szCs w:val="22"/>
          <w:lang w:val="sl-SI"/>
        </w:rPr>
        <w:t>rifampina 600 mg, močnega induktorja CYP3A</w:t>
      </w:r>
      <w:del w:id="56" w:author="Author" w:date="2025-09-04T19:16:00Z">
        <w:r>
          <w:rPr>
            <w:iCs/>
            <w:color w:val="000000"/>
            <w:sz w:val="22"/>
            <w:szCs w:val="22"/>
            <w:lang w:val="sl-SI"/>
          </w:rPr>
          <w:delText>/P-gp</w:delText>
        </w:r>
      </w:del>
      <w:r>
        <w:rPr>
          <w:iCs/>
          <w:color w:val="000000"/>
          <w:sz w:val="22"/>
          <w:szCs w:val="22"/>
          <w:lang w:val="sl-SI"/>
        </w:rPr>
        <w:t>, je po enkratnem peroralnem odmerku futibatiniba 20 mg zmanjšala vrednost C</w:t>
      </w:r>
      <w:r>
        <w:rPr>
          <w:iCs/>
          <w:color w:val="000000"/>
          <w:sz w:val="22"/>
          <w:szCs w:val="22"/>
          <w:vertAlign w:val="subscript"/>
          <w:lang w:val="sl-SI"/>
        </w:rPr>
        <w:t>max</w:t>
      </w:r>
      <w:r>
        <w:rPr>
          <w:iCs/>
          <w:color w:val="000000"/>
          <w:sz w:val="22"/>
          <w:szCs w:val="22"/>
          <w:lang w:val="sl-SI"/>
        </w:rPr>
        <w:t xml:space="preserve"> futibatiniba za 53 % in AUC za 64 %. </w:t>
      </w:r>
      <w:bookmarkStart w:id="57" w:name="_Hlk121812681"/>
      <w:r>
        <w:rPr>
          <w:iCs/>
          <w:color w:val="000000"/>
          <w:sz w:val="22"/>
          <w:szCs w:val="22"/>
          <w:lang w:val="sl-SI"/>
        </w:rPr>
        <w:t xml:space="preserve">Zato lahko sočasna uporaba močnih </w:t>
      </w:r>
      <w:del w:id="58" w:author="Author" w:date="2025-09-04T19:17:00Z">
        <w:r>
          <w:rPr>
            <w:iCs/>
            <w:color w:val="000000"/>
            <w:sz w:val="22"/>
            <w:szCs w:val="22"/>
            <w:lang w:val="sl-SI"/>
          </w:rPr>
          <w:delText xml:space="preserve">in </w:delText>
        </w:r>
      </w:del>
      <w:ins w:id="59" w:author="Author" w:date="2025-09-04T19:17:00Z">
        <w:r>
          <w:rPr>
            <w:iCs/>
            <w:color w:val="000000"/>
            <w:sz w:val="22"/>
            <w:szCs w:val="22"/>
            <w:lang w:val="sl-SI"/>
          </w:rPr>
          <w:t xml:space="preserve">ali </w:t>
        </w:r>
      </w:ins>
      <w:r>
        <w:rPr>
          <w:iCs/>
          <w:color w:val="000000"/>
          <w:sz w:val="22"/>
          <w:szCs w:val="22"/>
          <w:lang w:val="sl-SI"/>
        </w:rPr>
        <w:t>zmernih induktorjev CYP3A</w:t>
      </w:r>
      <w:del w:id="60" w:author="Author" w:date="2025-09-04T19:16:00Z">
        <w:r>
          <w:rPr>
            <w:iCs/>
            <w:color w:val="000000"/>
            <w:sz w:val="22"/>
            <w:szCs w:val="22"/>
            <w:lang w:val="sl-SI"/>
          </w:rPr>
          <w:delText>/P-gp</w:delText>
        </w:r>
      </w:del>
      <w:r>
        <w:rPr>
          <w:iCs/>
          <w:color w:val="000000"/>
          <w:sz w:val="22"/>
          <w:szCs w:val="22"/>
          <w:lang w:val="sl-SI"/>
        </w:rPr>
        <w:t xml:space="preserve"> (npr. karbamazepina, fenitoina, fenobarbitala,</w:t>
      </w:r>
      <w:r>
        <w:rPr>
          <w:iCs/>
          <w:sz w:val="22"/>
          <w:szCs w:val="22"/>
          <w:lang w:val="sl-SI"/>
        </w:rPr>
        <w:t xml:space="preserve"> </w:t>
      </w:r>
      <w:r>
        <w:rPr>
          <w:iCs/>
          <w:color w:val="000000"/>
          <w:sz w:val="22"/>
          <w:szCs w:val="22"/>
          <w:lang w:val="sl-SI"/>
        </w:rPr>
        <w:t>efavirenza, rifampina) zmanjša koncentracijo futibatiniba v plazmi in se ji je treba izogibati</w:t>
      </w:r>
      <w:bookmarkEnd w:id="57"/>
      <w:r>
        <w:rPr>
          <w:iCs/>
          <w:color w:val="000000"/>
          <w:sz w:val="22"/>
          <w:szCs w:val="22"/>
          <w:lang w:val="sl-SI"/>
        </w:rPr>
        <w:t xml:space="preserve">. Če to ni mogoče, postopoma zvišujte odmerek futibatiniba na podlagi skrbnega spremljanja prenašanja (glejte poglavji 4.2 in 4.4). </w:t>
      </w:r>
    </w:p>
    <w:p w:rsidR="00920736" w14:paraId="66F64974" w14:textId="77777777">
      <w:pPr>
        <w:pStyle w:val="NormalWeb"/>
        <w:widowControl w:val="0"/>
        <w:spacing w:before="0" w:beforeAutospacing="0" w:after="0" w:afterAutospacing="0"/>
        <w:rPr>
          <w:ins w:id="61" w:author="Author" w:date="2025-09-09T17:43:00Z"/>
          <w:i/>
          <w:iCs/>
          <w:sz w:val="22"/>
          <w:szCs w:val="22"/>
          <w:u w:val="single"/>
          <w:lang w:val="sl-SI"/>
        </w:rPr>
      </w:pPr>
    </w:p>
    <w:p w:rsidR="00920736" w14:paraId="116CC3FB" w14:textId="77777777">
      <w:pPr>
        <w:pStyle w:val="NormalWeb"/>
        <w:widowControl w:val="0"/>
        <w:spacing w:before="0" w:beforeAutospacing="0" w:after="0" w:afterAutospacing="0"/>
        <w:rPr>
          <w:ins w:id="62" w:author="Author" w:date="2025-09-04T19:17:00Z"/>
          <w:sz w:val="22"/>
          <w:szCs w:val="22"/>
          <w:lang w:val="sl-SI"/>
        </w:rPr>
      </w:pPr>
      <w:ins w:id="63" w:author="Author" w:date="2025-09-04T19:17:00Z">
        <w:r>
          <w:rPr>
            <w:i/>
            <w:iCs/>
            <w:sz w:val="22"/>
            <w:szCs w:val="22"/>
            <w:u w:val="single"/>
            <w:lang w:val="sl-SI"/>
          </w:rPr>
          <w:t>Zaviralci P-gp</w:t>
        </w:r>
      </w:ins>
    </w:p>
    <w:p w:rsidR="00920736" w14:paraId="14A729AF" w14:textId="77777777">
      <w:pPr>
        <w:pStyle w:val="NormalWeb"/>
        <w:widowControl w:val="0"/>
        <w:spacing w:before="0" w:beforeAutospacing="0" w:after="0" w:afterAutospacing="0"/>
        <w:rPr>
          <w:ins w:id="64" w:author="Author" w:date="2025-09-04T19:17:00Z"/>
          <w:sz w:val="22"/>
          <w:szCs w:val="22"/>
          <w:lang w:val="sl-SI"/>
        </w:rPr>
      </w:pPr>
      <w:ins w:id="65" w:author="Author" w:date="2025-09-04T19:17:00Z">
        <w:r>
          <w:rPr>
            <w:sz w:val="22"/>
            <w:szCs w:val="22"/>
            <w:lang w:val="sl-SI"/>
          </w:rPr>
          <w:t>Sočasno jemanje več odmerkov 200</w:t>
        </w:r>
      </w:ins>
      <w:ins w:id="66" w:author="Author" w:date="2025-09-04T19:18:00Z">
        <w:r>
          <w:rPr>
            <w:sz w:val="22"/>
            <w:szCs w:val="22"/>
            <w:lang w:val="sl-SI"/>
          </w:rPr>
          <w:t> </w:t>
        </w:r>
      </w:ins>
      <w:ins w:id="67" w:author="Author" w:date="2025-09-04T19:17:00Z">
        <w:r>
          <w:rPr>
            <w:sz w:val="22"/>
            <w:szCs w:val="22"/>
            <w:lang w:val="sl-SI"/>
          </w:rPr>
          <w:t xml:space="preserve">mg kinidina, zaviralca P-gp, je povečalo </w:t>
        </w:r>
      </w:ins>
      <w:ins w:id="68" w:author="Author" w:date="2025-09-04T19:18:00Z">
        <w:r>
          <w:rPr>
            <w:sz w:val="22"/>
            <w:szCs w:val="22"/>
            <w:lang w:val="sl-SI"/>
          </w:rPr>
          <w:t xml:space="preserve">vrednost </w:t>
        </w:r>
      </w:ins>
      <w:ins w:id="69" w:author="Author" w:date="2025-09-04T19:17:00Z">
        <w:r>
          <w:rPr>
            <w:sz w:val="22"/>
            <w:szCs w:val="22"/>
            <w:lang w:val="sl-SI"/>
          </w:rPr>
          <w:t>C</w:t>
        </w:r>
      </w:ins>
      <w:ins w:id="70" w:author="Author" w:date="2025-09-04T19:17:00Z">
        <w:r>
          <w:rPr>
            <w:sz w:val="22"/>
            <w:szCs w:val="22"/>
            <w:vertAlign w:val="subscript"/>
            <w:lang w:val="sl-SI"/>
          </w:rPr>
          <w:t>max</w:t>
        </w:r>
      </w:ins>
      <w:ins w:id="71" w:author="Author" w:date="2025-09-04T19:17:00Z">
        <w:r>
          <w:rPr>
            <w:sz w:val="22"/>
            <w:szCs w:val="22"/>
            <w:lang w:val="sl-SI"/>
          </w:rPr>
          <w:t xml:space="preserve"> </w:t>
        </w:r>
      </w:ins>
      <w:ins w:id="72" w:author="Author" w:date="2025-09-04T19:18:00Z">
        <w:r>
          <w:rPr>
            <w:sz w:val="22"/>
            <w:szCs w:val="22"/>
            <w:lang w:val="sl-SI"/>
          </w:rPr>
          <w:t xml:space="preserve">futibatiniba </w:t>
        </w:r>
      </w:ins>
      <w:ins w:id="73" w:author="Author" w:date="2025-09-04T19:17:00Z">
        <w:r>
          <w:rPr>
            <w:sz w:val="22"/>
            <w:szCs w:val="22"/>
            <w:lang w:val="sl-SI"/>
          </w:rPr>
          <w:t>za 8</w:t>
        </w:r>
      </w:ins>
      <w:ins w:id="74" w:author="Author" w:date="2025-09-04T19:18:00Z">
        <w:r>
          <w:rPr>
            <w:sz w:val="22"/>
            <w:szCs w:val="22"/>
            <w:lang w:val="sl-SI"/>
          </w:rPr>
          <w:t> </w:t>
        </w:r>
      </w:ins>
      <w:ins w:id="75" w:author="Author" w:date="2025-09-04T19:17:00Z">
        <w:r>
          <w:rPr>
            <w:sz w:val="22"/>
            <w:szCs w:val="22"/>
            <w:lang w:val="sl-SI"/>
          </w:rPr>
          <w:t>% in AUC</w:t>
        </w:r>
      </w:ins>
      <w:ins w:id="76" w:author="Author" w:date="2025-09-04T19:17:00Z">
        <w:r>
          <w:rPr>
            <w:sz w:val="22"/>
            <w:szCs w:val="22"/>
            <w:vertAlign w:val="subscript"/>
            <w:lang w:val="sl-SI"/>
          </w:rPr>
          <w:t>inf</w:t>
        </w:r>
      </w:ins>
      <w:ins w:id="77" w:author="Author" w:date="2025-09-04T19:17:00Z">
        <w:r>
          <w:rPr>
            <w:sz w:val="22"/>
            <w:szCs w:val="22"/>
            <w:lang w:val="sl-SI"/>
          </w:rPr>
          <w:t xml:space="preserve"> za 17</w:t>
        </w:r>
      </w:ins>
      <w:ins w:id="78" w:author="Author" w:date="2025-09-04T19:18:00Z">
        <w:r>
          <w:rPr>
            <w:sz w:val="22"/>
            <w:szCs w:val="22"/>
            <w:lang w:val="sl-SI"/>
          </w:rPr>
          <w:t> </w:t>
        </w:r>
      </w:ins>
      <w:ins w:id="79" w:author="Author" w:date="2025-09-04T19:17:00Z">
        <w:r>
          <w:rPr>
            <w:sz w:val="22"/>
            <w:szCs w:val="22"/>
            <w:lang w:val="sl-SI"/>
          </w:rPr>
          <w:t>% po enkratnem peroralnem odmerku 20</w:t>
        </w:r>
      </w:ins>
      <w:ins w:id="80" w:author="Author" w:date="2025-09-04T19:18:00Z">
        <w:r>
          <w:rPr>
            <w:sz w:val="22"/>
            <w:szCs w:val="22"/>
            <w:lang w:val="sl-SI"/>
          </w:rPr>
          <w:t> </w:t>
        </w:r>
      </w:ins>
      <w:ins w:id="81" w:author="Author" w:date="2025-09-04T19:17:00Z">
        <w:r>
          <w:rPr>
            <w:sz w:val="22"/>
            <w:szCs w:val="22"/>
            <w:lang w:val="sl-SI"/>
          </w:rPr>
          <w:t>mg futibatiniba. Zato sočasno jemanje zaviralcev P-gp verjetno nima klinično pomembnega učinka na izpostavljenost futibatinibu.</w:t>
        </w:r>
      </w:ins>
    </w:p>
    <w:p w:rsidR="00920736" w14:paraId="6BF6EC92" w14:textId="77777777">
      <w:pPr>
        <w:widowControl w:val="0"/>
        <w:autoSpaceDE w:val="0"/>
        <w:autoSpaceDN w:val="0"/>
        <w:adjustRightInd w:val="0"/>
        <w:rPr>
          <w:ins w:id="82" w:author="Author" w:date="2025-09-09T17:43:00Z"/>
          <w:rFonts w:cs="Times New Roman"/>
          <w:i/>
          <w:iCs/>
          <w:color w:val="000000"/>
          <w:sz w:val="22"/>
          <w:szCs w:val="22"/>
          <w:u w:val="single"/>
          <w:lang w:val="sl-SI"/>
        </w:rPr>
      </w:pPr>
    </w:p>
    <w:p w:rsidR="00920736" w14:paraId="7ADEA09C" w14:textId="77777777">
      <w:pPr>
        <w:widowControl w:val="0"/>
        <w:autoSpaceDE w:val="0"/>
        <w:autoSpaceDN w:val="0"/>
        <w:adjustRightInd w:val="0"/>
        <w:rPr>
          <w:rFonts w:cs="Times New Roman"/>
          <w:color w:val="000000" w:themeColor="text1"/>
          <w:sz w:val="22"/>
          <w:szCs w:val="22"/>
          <w:u w:val="single"/>
          <w:lang w:val="sl-SI"/>
        </w:rPr>
      </w:pPr>
      <w:r>
        <w:rPr>
          <w:rFonts w:cs="Times New Roman"/>
          <w:i/>
          <w:iCs/>
          <w:color w:val="000000"/>
          <w:sz w:val="22"/>
          <w:szCs w:val="22"/>
          <w:u w:val="single"/>
          <w:lang w:val="sl-SI"/>
        </w:rPr>
        <w:t>Zaviralci protonske črpalke</w:t>
      </w:r>
    </w:p>
    <w:p w:rsidR="00920736" w14:paraId="49C47F60"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Geometrični povprečni razmerji futibatiniba za C</w:t>
      </w:r>
      <w:r>
        <w:rPr>
          <w:rFonts w:cs="Times New Roman"/>
          <w:color w:val="000000"/>
          <w:sz w:val="22"/>
          <w:szCs w:val="22"/>
          <w:vertAlign w:val="subscript"/>
          <w:lang w:val="sl-SI"/>
        </w:rPr>
        <w:t>max</w:t>
      </w:r>
      <w:r>
        <w:rPr>
          <w:rFonts w:cs="Times New Roman"/>
          <w:color w:val="000000"/>
          <w:sz w:val="22"/>
          <w:szCs w:val="22"/>
          <w:lang w:val="sl-SI"/>
        </w:rPr>
        <w:t xml:space="preserve"> in AUC sta bili pri zdravih osebah, ki so sočasno prejemale lansoprazol (zaviralec protonske črpalke), 108 % oziroma 105 % </w:t>
      </w:r>
      <w:del w:id="83" w:author="Author" w:date="2025-09-09T18:21:00Z">
        <w:r>
          <w:rPr>
            <w:rFonts w:cs="Times New Roman"/>
            <w:color w:val="000000"/>
            <w:sz w:val="22"/>
            <w:szCs w:val="22"/>
            <w:lang w:val="sl-SI"/>
          </w:rPr>
          <w:delText xml:space="preserve"> </w:delText>
        </w:r>
      </w:del>
    </w:p>
    <w:p w:rsidR="00920736" w14:paraId="125765B6"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(v primerjavi z osebami, ki so prejemale samo futibatinib). </w:t>
      </w:r>
      <w:bookmarkStart w:id="84" w:name="_Hlk121812722"/>
      <w:ins w:id="85" w:author="Author" w:date="2025-09-04T19:19:00Z">
        <w:r>
          <w:rPr>
            <w:rFonts w:cs="Times New Roman"/>
            <w:color w:val="000000"/>
            <w:sz w:val="22"/>
            <w:szCs w:val="22"/>
            <w:lang w:val="sl-SI"/>
          </w:rPr>
          <w:t>Zato ni verjetno, da bi imelo s</w:t>
        </w:r>
      </w:ins>
      <w:del w:id="86" w:author="Author" w:date="2025-09-04T19:19:00Z">
        <w:r>
          <w:rPr>
            <w:rFonts w:cs="Times New Roman"/>
            <w:color w:val="000000"/>
            <w:sz w:val="22"/>
            <w:szCs w:val="22"/>
            <w:lang w:val="sl-SI"/>
          </w:rPr>
          <w:delText>S</w:delText>
        </w:r>
      </w:del>
      <w:r>
        <w:rPr>
          <w:rFonts w:cs="Times New Roman"/>
          <w:color w:val="000000"/>
          <w:sz w:val="22"/>
          <w:szCs w:val="22"/>
          <w:lang w:val="sl-SI"/>
        </w:rPr>
        <w:t>očasno jemanje zaviralca protonske črpalke</w:t>
      </w:r>
      <w:r>
        <w:rPr>
          <w:sz w:val="22"/>
          <w:szCs w:val="22"/>
          <w:lang w:val="sl-SI"/>
        </w:rPr>
        <w:t xml:space="preserve"> </w:t>
      </w:r>
      <w:del w:id="87" w:author="Author" w:date="2025-09-04T19:19:00Z">
        <w:r>
          <w:rPr>
            <w:rFonts w:cs="Times New Roman"/>
            <w:color w:val="000000"/>
            <w:sz w:val="22"/>
            <w:szCs w:val="22"/>
            <w:lang w:val="sl-SI"/>
          </w:rPr>
          <w:delText xml:space="preserve">(lansoprazola) ni povzročilo </w:delText>
        </w:r>
      </w:del>
      <w:r>
        <w:rPr>
          <w:rFonts w:cs="Times New Roman"/>
          <w:color w:val="000000"/>
          <w:sz w:val="22"/>
          <w:szCs w:val="22"/>
          <w:lang w:val="sl-SI"/>
        </w:rPr>
        <w:t>klinično pomemb</w:t>
      </w:r>
      <w:ins w:id="88" w:author="Author" w:date="2025-09-04T19:19:00Z">
        <w:r>
          <w:rPr>
            <w:rFonts w:cs="Times New Roman"/>
            <w:color w:val="000000"/>
            <w:sz w:val="22"/>
            <w:szCs w:val="22"/>
            <w:lang w:val="sl-SI"/>
          </w:rPr>
          <w:t>e</w:t>
        </w:r>
      </w:ins>
      <w:r>
        <w:rPr>
          <w:rFonts w:cs="Times New Roman"/>
          <w:color w:val="000000"/>
          <w:sz w:val="22"/>
          <w:szCs w:val="22"/>
          <w:lang w:val="sl-SI"/>
        </w:rPr>
        <w:t>n</w:t>
      </w:r>
      <w:del w:id="89" w:author="Author" w:date="2025-09-04T19:19:00Z">
        <w:r>
          <w:rPr>
            <w:rFonts w:cs="Times New Roman"/>
            <w:color w:val="000000"/>
            <w:sz w:val="22"/>
            <w:szCs w:val="22"/>
            <w:lang w:val="sl-SI"/>
          </w:rPr>
          <w:delText>e</w:delText>
        </w:r>
      </w:del>
      <w:ins w:id="90" w:author="Author" w:date="2025-09-04T19:19:00Z">
        <w:r>
          <w:rPr>
            <w:rFonts w:cs="Times New Roman"/>
            <w:color w:val="000000"/>
            <w:sz w:val="22"/>
            <w:szCs w:val="22"/>
            <w:lang w:val="sl-SI"/>
          </w:rPr>
          <w:t xml:space="preserve"> učinek</w:t>
        </w:r>
      </w:ins>
      <w:r>
        <w:rPr>
          <w:rFonts w:cs="Times New Roman"/>
          <w:color w:val="000000"/>
          <w:sz w:val="22"/>
          <w:szCs w:val="22"/>
          <w:lang w:val="sl-SI"/>
        </w:rPr>
        <w:t xml:space="preserve"> </w:t>
      </w:r>
      <w:del w:id="91" w:author="Author" w:date="2025-09-04T19:19:00Z">
        <w:r>
          <w:rPr>
            <w:rFonts w:cs="Times New Roman"/>
            <w:color w:val="000000"/>
            <w:sz w:val="22"/>
            <w:szCs w:val="22"/>
            <w:lang w:val="sl-SI"/>
          </w:rPr>
          <w:delText xml:space="preserve">spremembe </w:delText>
        </w:r>
      </w:del>
      <w:bookmarkEnd w:id="84"/>
      <w:ins w:id="92" w:author="Author" w:date="2025-09-04T19:19:00Z">
        <w:r>
          <w:rPr>
            <w:rFonts w:cs="Times New Roman"/>
            <w:color w:val="000000"/>
            <w:sz w:val="22"/>
            <w:szCs w:val="22"/>
            <w:lang w:val="sl-SI"/>
          </w:rPr>
          <w:t xml:space="preserve">na </w:t>
        </w:r>
      </w:ins>
      <w:r>
        <w:rPr>
          <w:rFonts w:cs="Times New Roman"/>
          <w:color w:val="000000"/>
          <w:sz w:val="22"/>
          <w:szCs w:val="22"/>
          <w:lang w:val="sl-SI"/>
        </w:rPr>
        <w:t>izpostavljenost</w:t>
      </w:r>
      <w:del w:id="93" w:author="Author" w:date="2025-09-04T19:19:00Z">
        <w:r>
          <w:rPr>
            <w:rFonts w:cs="Times New Roman"/>
            <w:color w:val="000000"/>
            <w:sz w:val="22"/>
            <w:szCs w:val="22"/>
            <w:lang w:val="sl-SI"/>
          </w:rPr>
          <w:delText>i</w:delText>
        </w:r>
      </w:del>
      <w:r>
        <w:rPr>
          <w:rFonts w:cs="Times New Roman"/>
          <w:color w:val="000000"/>
          <w:sz w:val="22"/>
          <w:szCs w:val="22"/>
          <w:lang w:val="sl-SI"/>
        </w:rPr>
        <w:t xml:space="preserve"> futibatinibu. </w:t>
      </w:r>
    </w:p>
    <w:p w:rsidR="00920736" w14:paraId="3DE5B6CF" w14:textId="77777777">
      <w:pPr>
        <w:widowControl w:val="0"/>
        <w:autoSpaceDE w:val="0"/>
        <w:autoSpaceDN w:val="0"/>
        <w:adjustRightInd w:val="0"/>
        <w:rPr>
          <w:rFonts w:cs="Times New Roman"/>
          <w:color w:val="000000" w:themeColor="text1"/>
          <w:sz w:val="22"/>
          <w:szCs w:val="22"/>
          <w:u w:val="single"/>
          <w:lang w:val="sl-SI"/>
        </w:rPr>
      </w:pPr>
    </w:p>
    <w:p w:rsidR="00920736" w14:paraId="30A2E5D0" w14:textId="77777777">
      <w:pPr>
        <w:keepNext/>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Vpliv futibatiniba na druga zdravila </w:t>
      </w:r>
    </w:p>
    <w:p w:rsidR="00920736" w14:paraId="74572265" w14:textId="77777777">
      <w:pPr>
        <w:keepNext/>
        <w:autoSpaceDE w:val="0"/>
        <w:autoSpaceDN w:val="0"/>
        <w:adjustRightInd w:val="0"/>
        <w:rPr>
          <w:rFonts w:cs="Times New Roman"/>
          <w:i/>
          <w:iCs/>
          <w:color w:val="000000" w:themeColor="text1"/>
          <w:sz w:val="22"/>
          <w:szCs w:val="22"/>
          <w:u w:val="single"/>
          <w:lang w:val="sl-SI"/>
        </w:rPr>
      </w:pPr>
    </w:p>
    <w:p w:rsidR="00920736" w14:paraId="4DCF619F" w14:textId="77777777">
      <w:pPr>
        <w:keepNext/>
        <w:autoSpaceDE w:val="0"/>
        <w:autoSpaceDN w:val="0"/>
        <w:adjustRightInd w:val="0"/>
        <w:rPr>
          <w:rFonts w:cs="Times New Roman"/>
          <w:i/>
          <w:iCs/>
          <w:color w:val="000000" w:themeColor="text1"/>
          <w:sz w:val="22"/>
          <w:szCs w:val="22"/>
          <w:u w:val="single"/>
          <w:lang w:val="sl-SI"/>
        </w:rPr>
      </w:pPr>
      <w:r>
        <w:rPr>
          <w:rFonts w:cs="Times New Roman"/>
          <w:i/>
          <w:iCs/>
          <w:color w:val="000000"/>
          <w:sz w:val="22"/>
          <w:szCs w:val="22"/>
          <w:u w:val="single"/>
          <w:lang w:val="sl-SI"/>
        </w:rPr>
        <w:t>Učinek futibatiniba na substrat CYP3A</w:t>
      </w:r>
    </w:p>
    <w:p w:rsidR="00920736" w14:paraId="27E0DE04" w14:textId="77777777">
      <w:pPr>
        <w:keepNext/>
        <w:autoSpaceDE w:val="0"/>
        <w:autoSpaceDN w:val="0"/>
        <w:adjustRightInd w:val="0"/>
        <w:rPr>
          <w:rFonts w:cs="Times New Roman"/>
          <w:iCs/>
          <w:color w:val="000000" w:themeColor="text1"/>
          <w:sz w:val="22"/>
          <w:szCs w:val="22"/>
          <w:lang w:val="sl-SI"/>
        </w:rPr>
      </w:pPr>
      <w:r>
        <w:rPr>
          <w:rFonts w:cs="Times New Roman"/>
          <w:color w:val="000000"/>
          <w:sz w:val="22"/>
          <w:szCs w:val="22"/>
          <w:lang w:val="sl-SI"/>
        </w:rPr>
        <w:t>Geometrični povprečni razmerji C</w:t>
      </w:r>
      <w:r>
        <w:rPr>
          <w:rFonts w:cs="Times New Roman"/>
          <w:color w:val="000000"/>
          <w:sz w:val="22"/>
          <w:szCs w:val="22"/>
          <w:vertAlign w:val="subscript"/>
          <w:lang w:val="sl-SI"/>
        </w:rPr>
        <w:t>max</w:t>
      </w:r>
      <w:r>
        <w:rPr>
          <w:rFonts w:cs="Times New Roman"/>
          <w:color w:val="000000"/>
          <w:sz w:val="22"/>
          <w:szCs w:val="22"/>
          <w:lang w:val="sl-SI"/>
        </w:rPr>
        <w:t xml:space="preserve"> in AUC midazolama (substrata, občutljivega na CYP3A) sta bili pri zdravih osebah, ki so ga sočasno prejemale s futibatinibom, 95 % oziroma 91 % (v primerjavi z osebami, ki so prejemale samo midazolam). </w:t>
      </w:r>
      <w:ins w:id="94" w:author="Author" w:date="2025-09-04T19:19:00Z">
        <w:r>
          <w:rPr>
            <w:rFonts w:cs="Times New Roman"/>
            <w:color w:val="000000"/>
            <w:sz w:val="22"/>
            <w:szCs w:val="22"/>
            <w:lang w:val="sl-SI"/>
          </w:rPr>
          <w:t xml:space="preserve">Zato ni verjetno, da bi imelo sočasno jemanje </w:t>
        </w:r>
      </w:ins>
      <w:ins w:id="95" w:author="Author" w:date="2025-09-04T19:20:00Z">
        <w:r>
          <w:rPr>
            <w:rFonts w:cs="Times New Roman"/>
            <w:color w:val="000000"/>
            <w:sz w:val="22"/>
            <w:szCs w:val="22"/>
            <w:lang w:val="sl-SI"/>
          </w:rPr>
          <w:t xml:space="preserve">futibatiniba </w:t>
        </w:r>
      </w:ins>
      <w:ins w:id="96" w:author="Author" w:date="2025-09-04T19:19:00Z">
        <w:r>
          <w:rPr>
            <w:rFonts w:cs="Times New Roman"/>
            <w:color w:val="000000"/>
            <w:sz w:val="22"/>
            <w:szCs w:val="22"/>
            <w:lang w:val="sl-SI"/>
          </w:rPr>
          <w:t>klinično pomemben učinek na izpostavljenost</w:t>
        </w:r>
      </w:ins>
      <w:ins w:id="97" w:author="Author" w:date="2025-09-04T19:20:00Z">
        <w:r>
          <w:rPr>
            <w:rFonts w:cs="Times New Roman"/>
            <w:color w:val="000000"/>
            <w:sz w:val="22"/>
            <w:szCs w:val="22"/>
            <w:lang w:val="sl-SI"/>
          </w:rPr>
          <w:t xml:space="preserve"> substratom CYP3A</w:t>
        </w:r>
      </w:ins>
      <w:ins w:id="98" w:author="Author" w:date="2025-09-04T19:19:00Z">
        <w:r>
          <w:rPr>
            <w:rFonts w:cs="Times New Roman"/>
            <w:color w:val="000000"/>
            <w:sz w:val="22"/>
            <w:szCs w:val="22"/>
            <w:lang w:val="sl-SI"/>
          </w:rPr>
          <w:t>.</w:t>
        </w:r>
      </w:ins>
      <w:del w:id="99" w:author="Author" w:date="2025-09-04T19:20:00Z">
        <w:r>
          <w:rPr>
            <w:rFonts w:cs="Times New Roman"/>
            <w:color w:val="000000"/>
            <w:sz w:val="22"/>
            <w:szCs w:val="22"/>
            <w:lang w:val="sl-SI"/>
          </w:rPr>
          <w:delText>Sočasna uporaba futibatiniba ni klinično pomembno vplivala na izpostavljenost midazolamu.</w:delText>
        </w:r>
      </w:del>
      <w:r>
        <w:rPr>
          <w:rFonts w:cs="Times New Roman"/>
          <w:color w:val="000000"/>
          <w:sz w:val="22"/>
          <w:szCs w:val="22"/>
          <w:lang w:val="sl-SI"/>
        </w:rPr>
        <w:t xml:space="preserve"> </w:t>
      </w:r>
    </w:p>
    <w:p w:rsidR="00920736" w14:paraId="78B1FD57" w14:textId="77777777">
      <w:pPr>
        <w:widowControl w:val="0"/>
        <w:autoSpaceDE w:val="0"/>
        <w:autoSpaceDN w:val="0"/>
        <w:adjustRightInd w:val="0"/>
        <w:rPr>
          <w:del w:id="100" w:author="Author" w:date="2025-09-09T17:56:00Z"/>
          <w:rFonts w:cs="Times New Roman"/>
          <w:iCs/>
          <w:color w:val="000000" w:themeColor="text1"/>
          <w:sz w:val="22"/>
          <w:szCs w:val="22"/>
          <w:lang w:val="sl-SI"/>
        </w:rPr>
      </w:pPr>
    </w:p>
    <w:p w:rsidR="00920736" w14:paraId="5F50F428" w14:textId="77777777">
      <w:pPr>
        <w:widowControl w:val="0"/>
        <w:autoSpaceDE w:val="0"/>
        <w:autoSpaceDN w:val="0"/>
        <w:adjustRightInd w:val="0"/>
        <w:rPr>
          <w:del w:id="101" w:author="Author" w:date="2025-09-04T19:20:00Z"/>
          <w:rFonts w:cs="Times New Roman"/>
          <w:i/>
          <w:color w:val="000000" w:themeColor="text1"/>
          <w:sz w:val="22"/>
          <w:szCs w:val="22"/>
          <w:u w:val="single"/>
          <w:lang w:val="sl-SI"/>
        </w:rPr>
      </w:pPr>
      <w:del w:id="102" w:author="Author" w:date="2025-09-04T19:20:00Z">
        <w:r>
          <w:rPr>
            <w:rFonts w:cs="Times New Roman"/>
            <w:i/>
            <w:iCs/>
            <w:color w:val="000000"/>
            <w:sz w:val="22"/>
            <w:szCs w:val="22"/>
            <w:u w:val="single"/>
            <w:lang w:val="sl-SI"/>
          </w:rPr>
          <w:delText>Učinek futibatiniba na substrate P-gp in BCRP</w:delText>
        </w:r>
      </w:del>
    </w:p>
    <w:p w:rsidR="00920736" w14:paraId="3FB37E9E" w14:textId="77777777">
      <w:pPr>
        <w:widowControl w:val="0"/>
        <w:autoSpaceDE w:val="0"/>
        <w:autoSpaceDN w:val="0"/>
        <w:adjustRightInd w:val="0"/>
        <w:rPr>
          <w:del w:id="103" w:author="Author" w:date="2025-09-04T19:20:00Z"/>
          <w:rFonts w:cs="Times New Roman"/>
          <w:iCs/>
          <w:color w:val="000000" w:themeColor="text1"/>
          <w:sz w:val="22"/>
          <w:szCs w:val="22"/>
          <w:lang w:val="sl-SI"/>
        </w:rPr>
      </w:pPr>
      <w:del w:id="104" w:author="Author" w:date="2025-09-04T19:20:00Z">
        <w:r>
          <w:rPr>
            <w:rFonts w:cs="Times New Roman"/>
            <w:i/>
            <w:iCs/>
            <w:color w:val="000000"/>
            <w:sz w:val="22"/>
            <w:szCs w:val="22"/>
            <w:lang w:val="sl-SI"/>
          </w:rPr>
          <w:delText>In vitro</w:delText>
        </w:r>
      </w:del>
      <w:del w:id="105" w:author="Author" w:date="2025-09-04T19:20:00Z">
        <w:r>
          <w:rPr>
            <w:rFonts w:cs="Times New Roman"/>
            <w:color w:val="000000"/>
            <w:sz w:val="22"/>
            <w:szCs w:val="22"/>
            <w:lang w:val="sl-SI"/>
          </w:rPr>
          <w:delText xml:space="preserve"> je futibatinib zaviralec P-gp in BCRP. Sočasna uporaba futibatiniba s substrati P-gp (npr. digoksinom, dabigatranom, kolhicinom) ali BCRP (npr. rosuvastatinom) lahko poveča njihovo izpostavljenost.</w:delText>
        </w:r>
      </w:del>
    </w:p>
    <w:p w:rsidR="00920736" w14:paraId="640D564D" w14:textId="77777777">
      <w:pPr>
        <w:pStyle w:val="NormalWeb"/>
        <w:widowControl w:val="0"/>
        <w:spacing w:before="0" w:beforeAutospacing="0" w:after="0" w:afterAutospacing="0"/>
        <w:rPr>
          <w:ins w:id="106" w:author="Author" w:date="2025-09-04T19:21:00Z"/>
          <w:i/>
          <w:iCs/>
          <w:sz w:val="22"/>
          <w:szCs w:val="22"/>
          <w:u w:val="single"/>
          <w:lang w:val="sl-SI"/>
        </w:rPr>
      </w:pPr>
    </w:p>
    <w:p w:rsidR="00920736" w14:paraId="6EB4BF2E" w14:textId="77777777">
      <w:pPr>
        <w:pStyle w:val="NormalWeb"/>
        <w:widowControl w:val="0"/>
        <w:spacing w:before="0" w:beforeAutospacing="0" w:after="0" w:afterAutospacing="0"/>
        <w:rPr>
          <w:ins w:id="107" w:author="Author" w:date="2025-09-04T19:20:00Z"/>
          <w:sz w:val="22"/>
          <w:szCs w:val="22"/>
          <w:lang w:val="sl-SI"/>
        </w:rPr>
      </w:pPr>
      <w:ins w:id="108" w:author="Author" w:date="2025-09-04T19:20:00Z">
        <w:r>
          <w:rPr>
            <w:i/>
            <w:iCs/>
            <w:sz w:val="22"/>
            <w:szCs w:val="22"/>
            <w:u w:val="single"/>
            <w:lang w:val="sl-SI"/>
          </w:rPr>
          <w:t>Učinek futibatiniba na substrat</w:t>
        </w:r>
      </w:ins>
      <w:ins w:id="109" w:author="Author" w:date="2025-09-04T19:21:00Z">
        <w:r>
          <w:rPr>
            <w:i/>
            <w:iCs/>
            <w:sz w:val="22"/>
            <w:szCs w:val="22"/>
            <w:u w:val="single"/>
            <w:lang w:val="sl-SI"/>
          </w:rPr>
          <w:t>e</w:t>
        </w:r>
      </w:ins>
      <w:ins w:id="110" w:author="Author" w:date="2025-09-04T19:20:00Z">
        <w:r>
          <w:rPr>
            <w:i/>
            <w:iCs/>
            <w:sz w:val="22"/>
            <w:szCs w:val="22"/>
            <w:u w:val="single"/>
            <w:lang w:val="sl-SI"/>
          </w:rPr>
          <w:t xml:space="preserve"> P-gp</w:t>
        </w:r>
      </w:ins>
    </w:p>
    <w:p w:rsidR="00920736" w14:paraId="2717478A" w14:textId="77777777">
      <w:pPr>
        <w:pStyle w:val="NormalWeb"/>
        <w:widowControl w:val="0"/>
        <w:spacing w:before="0" w:beforeAutospacing="0" w:after="0" w:afterAutospacing="0"/>
        <w:rPr>
          <w:ins w:id="111" w:author="Author" w:date="2025-09-04T19:20:00Z"/>
          <w:sz w:val="22"/>
          <w:szCs w:val="22"/>
          <w:lang w:val="sl-SI"/>
        </w:rPr>
      </w:pPr>
      <w:ins w:id="112" w:author="Author" w:date="2025-09-04T19:22:00Z">
        <w:r>
          <w:rPr>
            <w:sz w:val="22"/>
            <w:szCs w:val="22"/>
            <w:lang w:val="sl-SI"/>
          </w:rPr>
          <w:t xml:space="preserve">Geometrična </w:t>
        </w:r>
      </w:ins>
      <w:ins w:id="113" w:author="Author" w:date="2025-09-04T19:20:00Z">
        <w:r>
          <w:rPr>
            <w:sz w:val="22"/>
            <w:szCs w:val="22"/>
            <w:lang w:val="sl-SI"/>
          </w:rPr>
          <w:t xml:space="preserve">srednja razmerja </w:t>
        </w:r>
      </w:ins>
      <w:ins w:id="114" w:author="Author" w:date="2025-09-04T19:21:00Z">
        <w:r>
          <w:rPr>
            <w:sz w:val="22"/>
            <w:szCs w:val="22"/>
            <w:lang w:val="sl-SI"/>
          </w:rPr>
          <w:t xml:space="preserve">digoksina (občutljivega substrata P-gp) </w:t>
        </w:r>
      </w:ins>
      <w:ins w:id="115" w:author="Author" w:date="2025-09-04T19:20:00Z">
        <w:r>
          <w:rPr>
            <w:sz w:val="22"/>
            <w:szCs w:val="22"/>
            <w:lang w:val="sl-SI"/>
          </w:rPr>
          <w:t>za C</w:t>
        </w:r>
      </w:ins>
      <w:ins w:id="116" w:author="Author" w:date="2025-09-04T19:20:00Z">
        <w:r>
          <w:rPr>
            <w:sz w:val="22"/>
            <w:szCs w:val="22"/>
            <w:vertAlign w:val="subscript"/>
            <w:lang w:val="sl-SI"/>
          </w:rPr>
          <w:t>max</w:t>
        </w:r>
      </w:ins>
      <w:ins w:id="117" w:author="Author" w:date="2025-09-04T19:20:00Z">
        <w:r>
          <w:rPr>
            <w:sz w:val="22"/>
            <w:szCs w:val="22"/>
            <w:lang w:val="sl-SI"/>
          </w:rPr>
          <w:t xml:space="preserve"> in AUC</w:t>
        </w:r>
      </w:ins>
      <w:ins w:id="118" w:author="Author" w:date="2025-09-04T19:20:00Z">
        <w:r>
          <w:rPr>
            <w:sz w:val="22"/>
            <w:szCs w:val="22"/>
            <w:vertAlign w:val="subscript"/>
            <w:lang w:val="sl-SI"/>
          </w:rPr>
          <w:t>inf</w:t>
        </w:r>
      </w:ins>
      <w:ins w:id="119" w:author="Author" w:date="2025-09-04T19:22:00Z">
        <w:r w:rsidRPr="00043773">
          <w:rPr>
            <w:sz w:val="22"/>
            <w:szCs w:val="22"/>
            <w:lang w:val="sl-SI"/>
          </w:rPr>
          <w:t xml:space="preserve"> </w:t>
        </w:r>
      </w:ins>
      <w:ins w:id="120" w:author="Author" w:date="2025-09-04T19:20:00Z">
        <w:r>
          <w:rPr>
            <w:sz w:val="22"/>
            <w:szCs w:val="22"/>
            <w:lang w:val="sl-SI"/>
          </w:rPr>
          <w:t>so bila 95</w:t>
        </w:r>
      </w:ins>
      <w:ins w:id="121" w:author="Author" w:date="2025-09-04T19:21:00Z">
        <w:r>
          <w:rPr>
            <w:sz w:val="22"/>
            <w:szCs w:val="22"/>
            <w:lang w:val="sl-SI"/>
          </w:rPr>
          <w:t> </w:t>
        </w:r>
      </w:ins>
      <w:ins w:id="122" w:author="Author" w:date="2025-09-04T19:20:00Z">
        <w:r>
          <w:rPr>
            <w:sz w:val="22"/>
            <w:szCs w:val="22"/>
            <w:lang w:val="sl-SI"/>
          </w:rPr>
          <w:t>% oziroma 100</w:t>
        </w:r>
      </w:ins>
      <w:ins w:id="123" w:author="Author" w:date="2025-09-04T19:21:00Z">
        <w:r>
          <w:rPr>
            <w:sz w:val="22"/>
            <w:szCs w:val="22"/>
            <w:lang w:val="sl-SI"/>
          </w:rPr>
          <w:t> </w:t>
        </w:r>
      </w:ins>
      <w:ins w:id="124" w:author="Author" w:date="2025-09-04T19:20:00Z">
        <w:r>
          <w:rPr>
            <w:sz w:val="22"/>
            <w:szCs w:val="22"/>
            <w:lang w:val="sl-SI"/>
          </w:rPr>
          <w:t xml:space="preserve">%, ko </w:t>
        </w:r>
      </w:ins>
      <w:ins w:id="125" w:author="Author" w:date="2025-09-04T19:23:00Z">
        <w:r>
          <w:rPr>
            <w:sz w:val="22"/>
            <w:szCs w:val="22"/>
            <w:lang w:val="sl-SI"/>
          </w:rPr>
          <w:t xml:space="preserve">je bil futibatinib </w:t>
        </w:r>
      </w:ins>
      <w:ins w:id="126" w:author="Author" w:date="2025-09-04T19:20:00Z">
        <w:r>
          <w:rPr>
            <w:sz w:val="22"/>
            <w:szCs w:val="22"/>
            <w:lang w:val="sl-SI"/>
          </w:rPr>
          <w:t xml:space="preserve">pri zdravih osebah </w:t>
        </w:r>
      </w:ins>
      <w:ins w:id="127" w:author="Author" w:date="2025-09-04T19:23:00Z">
        <w:r>
          <w:rPr>
            <w:sz w:val="22"/>
            <w:szCs w:val="22"/>
            <w:lang w:val="sl-SI"/>
          </w:rPr>
          <w:t xml:space="preserve">dajan sočasno </w:t>
        </w:r>
      </w:ins>
      <w:ins w:id="128" w:author="Author" w:date="2025-09-04T19:20:00Z">
        <w:r>
          <w:rPr>
            <w:sz w:val="22"/>
            <w:szCs w:val="22"/>
            <w:lang w:val="sl-SI"/>
          </w:rPr>
          <w:t xml:space="preserve">v primerjavi s samim digoksinom. </w:t>
        </w:r>
      </w:ins>
      <w:ins w:id="129" w:author="Author" w:date="2025-09-04T19:21:00Z">
        <w:r>
          <w:rPr>
            <w:color w:val="000000"/>
            <w:sz w:val="22"/>
            <w:szCs w:val="22"/>
            <w:lang w:val="sl-SI"/>
          </w:rPr>
          <w:t xml:space="preserve">Zato ni verjetno, da bi imelo sočasno </w:t>
        </w:r>
      </w:ins>
      <w:ins w:id="130" w:author="Author" w:date="2025-09-04T19:21:00Z">
        <w:r>
          <w:rPr>
            <w:sz w:val="22"/>
            <w:szCs w:val="22"/>
            <w:lang w:val="sl-SI"/>
          </w:rPr>
          <w:t xml:space="preserve">jemanje </w:t>
        </w:r>
      </w:ins>
      <w:ins w:id="131" w:author="Author" w:date="2025-09-04T19:20:00Z">
        <w:r>
          <w:rPr>
            <w:sz w:val="22"/>
            <w:szCs w:val="22"/>
            <w:lang w:val="sl-SI"/>
          </w:rPr>
          <w:t>futibatiniba klinično pomemb</w:t>
        </w:r>
      </w:ins>
      <w:ins w:id="132" w:author="Author" w:date="2025-09-04T19:22:00Z">
        <w:r>
          <w:rPr>
            <w:sz w:val="22"/>
            <w:szCs w:val="22"/>
            <w:lang w:val="sl-SI"/>
          </w:rPr>
          <w:t>e</w:t>
        </w:r>
      </w:ins>
      <w:ins w:id="133" w:author="Author" w:date="2025-09-04T19:20:00Z">
        <w:r>
          <w:rPr>
            <w:sz w:val="22"/>
            <w:szCs w:val="22"/>
            <w:lang w:val="sl-SI"/>
          </w:rPr>
          <w:t>n učin</w:t>
        </w:r>
      </w:ins>
      <w:ins w:id="134" w:author="Author" w:date="2025-09-04T19:22:00Z">
        <w:r>
          <w:rPr>
            <w:sz w:val="22"/>
            <w:szCs w:val="22"/>
            <w:lang w:val="sl-SI"/>
          </w:rPr>
          <w:t>e</w:t>
        </w:r>
      </w:ins>
      <w:ins w:id="135" w:author="Author" w:date="2025-09-04T19:20:00Z">
        <w:r>
          <w:rPr>
            <w:sz w:val="22"/>
            <w:szCs w:val="22"/>
            <w:lang w:val="sl-SI"/>
          </w:rPr>
          <w:t>k na izpostavljenost substrato</w:t>
        </w:r>
      </w:ins>
      <w:ins w:id="136" w:author="Author" w:date="2025-09-04T19:22:00Z">
        <w:r>
          <w:rPr>
            <w:sz w:val="22"/>
            <w:szCs w:val="22"/>
            <w:lang w:val="sl-SI"/>
          </w:rPr>
          <w:t>m</w:t>
        </w:r>
      </w:ins>
      <w:ins w:id="137" w:author="Author" w:date="2025-09-04T19:20:00Z">
        <w:r>
          <w:rPr>
            <w:sz w:val="22"/>
            <w:szCs w:val="22"/>
            <w:lang w:val="sl-SI"/>
          </w:rPr>
          <w:t xml:space="preserve"> P</w:t>
        </w:r>
      </w:ins>
      <w:ins w:id="138" w:author="Author" w:date="2025-09-04T19:22:00Z">
        <w:r>
          <w:rPr>
            <w:sz w:val="22"/>
            <w:szCs w:val="22"/>
            <w:lang w:val="sl-SI"/>
          </w:rPr>
          <w:noBreakHyphen/>
        </w:r>
      </w:ins>
      <w:ins w:id="139" w:author="Author" w:date="2025-09-04T19:20:00Z">
        <w:r>
          <w:rPr>
            <w:sz w:val="22"/>
            <w:szCs w:val="22"/>
            <w:lang w:val="sl-SI"/>
          </w:rPr>
          <w:t xml:space="preserve">gp. </w:t>
        </w:r>
      </w:ins>
    </w:p>
    <w:p w:rsidR="00920736" w14:paraId="43204E7A" w14:textId="77777777">
      <w:pPr>
        <w:pStyle w:val="NormalWeb"/>
        <w:widowControl w:val="0"/>
        <w:spacing w:before="0" w:beforeAutospacing="0" w:after="0" w:afterAutospacing="0"/>
        <w:rPr>
          <w:ins w:id="140" w:author="Author" w:date="2025-09-04T19:20:00Z"/>
          <w:sz w:val="22"/>
          <w:szCs w:val="22"/>
          <w:lang w:val="sl-SI"/>
        </w:rPr>
      </w:pPr>
    </w:p>
    <w:p w:rsidR="00920736" w14:paraId="496F73E3" w14:textId="77777777">
      <w:pPr>
        <w:pStyle w:val="NormalWeb"/>
        <w:widowControl w:val="0"/>
        <w:spacing w:before="0" w:beforeAutospacing="0" w:after="0" w:afterAutospacing="0"/>
        <w:rPr>
          <w:ins w:id="141" w:author="Author" w:date="2025-09-04T19:20:00Z"/>
          <w:sz w:val="22"/>
          <w:szCs w:val="22"/>
          <w:lang w:val="sl-SI"/>
        </w:rPr>
      </w:pPr>
      <w:ins w:id="142" w:author="Author" w:date="2025-09-04T19:20:00Z">
        <w:r>
          <w:rPr>
            <w:i/>
            <w:iCs/>
            <w:sz w:val="22"/>
            <w:szCs w:val="22"/>
            <w:u w:val="single"/>
            <w:lang w:val="sl-SI"/>
          </w:rPr>
          <w:t>Učinek futibatiniba na substrat</w:t>
        </w:r>
      </w:ins>
      <w:ins w:id="143" w:author="Author" w:date="2025-09-04T19:22:00Z">
        <w:r>
          <w:rPr>
            <w:i/>
            <w:iCs/>
            <w:sz w:val="22"/>
            <w:szCs w:val="22"/>
            <w:u w:val="single"/>
            <w:lang w:val="sl-SI"/>
          </w:rPr>
          <w:t>e</w:t>
        </w:r>
      </w:ins>
      <w:ins w:id="144" w:author="Author" w:date="2025-09-04T19:20:00Z">
        <w:r>
          <w:rPr>
            <w:i/>
            <w:iCs/>
            <w:sz w:val="22"/>
            <w:szCs w:val="22"/>
            <w:u w:val="single"/>
            <w:lang w:val="sl-SI"/>
          </w:rPr>
          <w:t xml:space="preserve"> BCRP</w:t>
        </w:r>
      </w:ins>
    </w:p>
    <w:p w:rsidR="00920736" w14:paraId="53BDB5F0" w14:textId="26150E49">
      <w:pPr>
        <w:pStyle w:val="NormalWeb"/>
        <w:widowControl w:val="0"/>
        <w:spacing w:before="0" w:beforeAutospacing="0" w:after="0" w:afterAutospacing="0"/>
        <w:rPr>
          <w:ins w:id="145" w:author="Author" w:date="2025-09-04T19:20:00Z"/>
          <w:sz w:val="22"/>
          <w:szCs w:val="22"/>
          <w:lang w:val="sl-SI"/>
        </w:rPr>
      </w:pPr>
      <w:ins w:id="146" w:author="Author" w:date="2025-09-04T19:20:00Z">
        <w:r>
          <w:rPr>
            <w:sz w:val="22"/>
            <w:szCs w:val="22"/>
            <w:lang w:val="sl-SI"/>
          </w:rPr>
          <w:t>Geometrična srednja razmerja rosuvastatin</w:t>
        </w:r>
      </w:ins>
      <w:ins w:id="147" w:author="Author" w:date="2025-09-04T19:22:00Z">
        <w:r>
          <w:rPr>
            <w:sz w:val="22"/>
            <w:szCs w:val="22"/>
            <w:lang w:val="sl-SI"/>
          </w:rPr>
          <w:t>a</w:t>
        </w:r>
      </w:ins>
      <w:ins w:id="148" w:author="Author" w:date="2025-09-04T19:20:00Z">
        <w:r>
          <w:rPr>
            <w:sz w:val="22"/>
            <w:szCs w:val="22"/>
            <w:lang w:val="sl-SI"/>
          </w:rPr>
          <w:t xml:space="preserve"> (občutljiv</w:t>
        </w:r>
      </w:ins>
      <w:ins w:id="149" w:author="Author" w:date="2025-09-04T19:22:00Z">
        <w:r>
          <w:rPr>
            <w:sz w:val="22"/>
            <w:szCs w:val="22"/>
            <w:lang w:val="sl-SI"/>
          </w:rPr>
          <w:t>ega</w:t>
        </w:r>
      </w:ins>
      <w:ins w:id="150" w:author="Author" w:date="2025-09-04T19:20:00Z">
        <w:r>
          <w:rPr>
            <w:sz w:val="22"/>
            <w:szCs w:val="22"/>
            <w:lang w:val="sl-SI"/>
          </w:rPr>
          <w:t xml:space="preserve"> substrat</w:t>
        </w:r>
      </w:ins>
      <w:ins w:id="151" w:author="Author" w:date="2025-09-04T20:07:00Z">
        <w:r>
          <w:rPr>
            <w:sz w:val="22"/>
            <w:szCs w:val="22"/>
            <w:lang w:val="sl-SI"/>
          </w:rPr>
          <w:t>a</w:t>
        </w:r>
      </w:ins>
      <w:ins w:id="152" w:author="Author" w:date="2025-09-04T19:20:00Z">
        <w:r>
          <w:rPr>
            <w:sz w:val="22"/>
            <w:szCs w:val="22"/>
            <w:lang w:val="sl-SI"/>
          </w:rPr>
          <w:t xml:space="preserve"> BCRP) </w:t>
        </w:r>
      </w:ins>
      <w:ins w:id="153" w:author="Author" w:date="2025-09-04T19:22:00Z">
        <w:r>
          <w:rPr>
            <w:sz w:val="22"/>
            <w:szCs w:val="22"/>
            <w:lang w:val="sl-SI"/>
          </w:rPr>
          <w:t>za C</w:t>
        </w:r>
      </w:ins>
      <w:ins w:id="154" w:author="Author" w:date="2025-09-04T19:22:00Z">
        <w:r>
          <w:rPr>
            <w:sz w:val="22"/>
            <w:szCs w:val="22"/>
            <w:vertAlign w:val="subscript"/>
            <w:lang w:val="sl-SI"/>
          </w:rPr>
          <w:t>max</w:t>
        </w:r>
      </w:ins>
      <w:ins w:id="155" w:author="Author" w:date="2025-09-04T19:22:00Z">
        <w:r>
          <w:rPr>
            <w:sz w:val="22"/>
            <w:szCs w:val="22"/>
            <w:lang w:val="sl-SI"/>
          </w:rPr>
          <w:t xml:space="preserve"> in AUC</w:t>
        </w:r>
      </w:ins>
      <w:ins w:id="156" w:author="Author" w:date="2025-09-04T19:22:00Z">
        <w:r>
          <w:rPr>
            <w:sz w:val="22"/>
            <w:szCs w:val="22"/>
            <w:vertAlign w:val="subscript"/>
            <w:lang w:val="sl-SI"/>
          </w:rPr>
          <w:t>inf</w:t>
        </w:r>
      </w:ins>
      <w:ins w:id="157" w:author="Author" w:date="2025-09-04T19:22:00Z">
        <w:r>
          <w:rPr>
            <w:sz w:val="22"/>
            <w:szCs w:val="22"/>
            <w:lang w:val="sl-SI"/>
          </w:rPr>
          <w:t xml:space="preserve"> </w:t>
        </w:r>
      </w:ins>
      <w:ins w:id="158" w:author="Author" w:date="2025-09-04T19:20:00Z">
        <w:r>
          <w:rPr>
            <w:sz w:val="22"/>
            <w:szCs w:val="22"/>
            <w:lang w:val="sl-SI"/>
          </w:rPr>
          <w:t>so bila 110</w:t>
        </w:r>
      </w:ins>
      <w:ins w:id="159" w:author="Author" w:date="2025-09-04T19:22:00Z">
        <w:r>
          <w:rPr>
            <w:sz w:val="22"/>
            <w:szCs w:val="22"/>
            <w:lang w:val="sl-SI"/>
          </w:rPr>
          <w:t> </w:t>
        </w:r>
      </w:ins>
      <w:ins w:id="160" w:author="Author" w:date="2025-09-04T19:20:00Z">
        <w:r>
          <w:rPr>
            <w:sz w:val="22"/>
            <w:szCs w:val="22"/>
            <w:lang w:val="sl-SI"/>
          </w:rPr>
          <w:t>% oziroma 113</w:t>
        </w:r>
      </w:ins>
      <w:ins w:id="161" w:author="Author" w:date="2025-09-04T19:22:00Z">
        <w:r>
          <w:rPr>
            <w:sz w:val="22"/>
            <w:szCs w:val="22"/>
            <w:lang w:val="sl-SI"/>
          </w:rPr>
          <w:t> </w:t>
        </w:r>
      </w:ins>
      <w:ins w:id="162" w:author="Author" w:date="2025-09-04T19:20:00Z">
        <w:r>
          <w:rPr>
            <w:sz w:val="22"/>
            <w:szCs w:val="22"/>
            <w:lang w:val="sl-SI"/>
          </w:rPr>
          <w:t xml:space="preserve">%, </w:t>
        </w:r>
      </w:ins>
      <w:ins w:id="163" w:author="Author" w:date="2025-09-04T19:23:00Z">
        <w:r>
          <w:rPr>
            <w:sz w:val="22"/>
            <w:szCs w:val="22"/>
            <w:lang w:val="sl-SI"/>
          </w:rPr>
          <w:t xml:space="preserve">ko je bil futibatinib pri zdravih osebah dan sočasno v primerjavi s samim </w:t>
        </w:r>
      </w:ins>
      <w:ins w:id="164" w:author="Author" w:date="2025-09-04T19:20:00Z">
        <w:r>
          <w:rPr>
            <w:sz w:val="22"/>
            <w:szCs w:val="22"/>
            <w:lang w:val="sl-SI"/>
          </w:rPr>
          <w:t xml:space="preserve">rosuvastatinom. </w:t>
        </w:r>
      </w:ins>
      <w:ins w:id="165" w:author="Author" w:date="2025-09-04T19:23:00Z">
        <w:r>
          <w:rPr>
            <w:color w:val="000000"/>
            <w:sz w:val="22"/>
            <w:szCs w:val="22"/>
            <w:lang w:val="sl-SI"/>
          </w:rPr>
          <w:t xml:space="preserve">Zato ni verjetno, da bi imelo sočasno </w:t>
        </w:r>
      </w:ins>
      <w:ins w:id="166" w:author="Author" w:date="2025-09-04T19:23:00Z">
        <w:r>
          <w:rPr>
            <w:sz w:val="22"/>
            <w:szCs w:val="22"/>
            <w:lang w:val="sl-SI"/>
          </w:rPr>
          <w:t xml:space="preserve">jemanje </w:t>
        </w:r>
      </w:ins>
      <w:ins w:id="167" w:author="Author" w:date="2025-09-04T19:20:00Z">
        <w:r>
          <w:rPr>
            <w:sz w:val="22"/>
            <w:szCs w:val="22"/>
            <w:lang w:val="sl-SI"/>
          </w:rPr>
          <w:t xml:space="preserve">futibatiniba </w:t>
        </w:r>
      </w:ins>
      <w:ins w:id="168" w:author="Author" w:date="2025-09-04T19:24:00Z">
        <w:r>
          <w:rPr>
            <w:sz w:val="22"/>
            <w:szCs w:val="22"/>
            <w:lang w:val="sl-SI"/>
          </w:rPr>
          <w:t xml:space="preserve">klinično pomemben učinek na </w:t>
        </w:r>
      </w:ins>
      <w:ins w:id="169" w:author="Author" w:date="2025-09-04T19:20:00Z">
        <w:r>
          <w:rPr>
            <w:sz w:val="22"/>
            <w:szCs w:val="22"/>
            <w:lang w:val="sl-SI"/>
          </w:rPr>
          <w:t>izpostavljenost substrato</w:t>
        </w:r>
      </w:ins>
      <w:ins w:id="170" w:author="Author" w:date="2025-09-04T19:24:00Z">
        <w:r>
          <w:rPr>
            <w:sz w:val="22"/>
            <w:szCs w:val="22"/>
            <w:lang w:val="sl-SI"/>
          </w:rPr>
          <w:t>m</w:t>
        </w:r>
      </w:ins>
      <w:ins w:id="171" w:author="Author" w:date="2025-09-04T19:20:00Z">
        <w:r>
          <w:rPr>
            <w:sz w:val="22"/>
            <w:szCs w:val="22"/>
            <w:lang w:val="sl-SI"/>
          </w:rPr>
          <w:t xml:space="preserve"> BC</w:t>
        </w:r>
      </w:ins>
      <w:ins w:id="172" w:author="Author" w:date="2025-09-04T20:08:00Z">
        <w:r>
          <w:rPr>
            <w:sz w:val="22"/>
            <w:szCs w:val="22"/>
            <w:lang w:val="sl-SI"/>
          </w:rPr>
          <w:t>R</w:t>
        </w:r>
      </w:ins>
      <w:ins w:id="173" w:author="Author" w:date="2025-09-04T19:20:00Z">
        <w:r>
          <w:rPr>
            <w:sz w:val="22"/>
            <w:szCs w:val="22"/>
            <w:lang w:val="sl-SI"/>
          </w:rPr>
          <w:t>P.</w:t>
        </w:r>
      </w:ins>
    </w:p>
    <w:p w:rsidR="00920736" w14:paraId="2FF9964C" w14:textId="77777777">
      <w:pPr>
        <w:pStyle w:val="NormalWeb"/>
        <w:widowControl w:val="0"/>
        <w:spacing w:before="0" w:beforeAutospacing="0" w:after="0" w:afterAutospacing="0"/>
        <w:rPr>
          <w:ins w:id="174" w:author="Author" w:date="2025-09-04T19:20:00Z"/>
          <w:sz w:val="22"/>
          <w:szCs w:val="22"/>
          <w:lang w:val="sl-SI"/>
        </w:rPr>
      </w:pPr>
    </w:p>
    <w:p w:rsidR="00920736" w14:paraId="1507C0D9" w14:textId="77777777">
      <w:pPr>
        <w:widowControl w:val="0"/>
        <w:autoSpaceDE w:val="0"/>
        <w:autoSpaceDN w:val="0"/>
        <w:adjustRightInd w:val="0"/>
        <w:rPr>
          <w:rFonts w:cs="Times New Roman"/>
          <w:i/>
          <w:color w:val="000000" w:themeColor="text1"/>
          <w:sz w:val="22"/>
          <w:szCs w:val="22"/>
          <w:u w:val="single"/>
          <w:lang w:val="sl-SI"/>
        </w:rPr>
      </w:pPr>
      <w:r>
        <w:rPr>
          <w:rFonts w:cs="Times New Roman"/>
          <w:i/>
          <w:iCs/>
          <w:color w:val="000000"/>
          <w:sz w:val="22"/>
          <w:szCs w:val="22"/>
          <w:u w:val="single"/>
          <w:lang w:val="sl-SI"/>
        </w:rPr>
        <w:t>Učinek futibatiniba na substrat CYP1A2</w:t>
      </w:r>
    </w:p>
    <w:p w:rsidR="00920736" w14:paraId="657DF323" w14:textId="77777777">
      <w:pPr>
        <w:widowControl w:val="0"/>
        <w:autoSpaceDE w:val="0"/>
        <w:autoSpaceDN w:val="0"/>
        <w:adjustRightInd w:val="0"/>
        <w:rPr>
          <w:rFonts w:cs="Times New Roman"/>
          <w:iCs/>
          <w:strike/>
          <w:color w:val="000000" w:themeColor="text1"/>
          <w:sz w:val="22"/>
          <w:szCs w:val="22"/>
          <w:lang w:val="sl-SI"/>
        </w:rPr>
      </w:pPr>
      <w:r>
        <w:rPr>
          <w:rFonts w:cs="Times New Roman"/>
          <w:color w:val="000000"/>
          <w:sz w:val="22"/>
          <w:szCs w:val="22"/>
          <w:lang w:val="sl-SI"/>
        </w:rPr>
        <w:t xml:space="preserve">Študije </w:t>
      </w:r>
      <w:r>
        <w:rPr>
          <w:rFonts w:cs="Times New Roman"/>
          <w:i/>
          <w:iCs/>
          <w:color w:val="000000"/>
          <w:sz w:val="22"/>
          <w:szCs w:val="22"/>
          <w:lang w:val="sl-SI"/>
        </w:rPr>
        <w:t>in vitro</w:t>
      </w:r>
      <w:r>
        <w:rPr>
          <w:rFonts w:cs="Times New Roman"/>
          <w:color w:val="000000"/>
          <w:sz w:val="22"/>
          <w:szCs w:val="22"/>
          <w:lang w:val="sl-SI"/>
        </w:rPr>
        <w:t xml:space="preserve"> kažejo, da lahko futibatinib inducira CYP1A2. Sočasna uporaba futibatiniba s substrati, občutljivimi na CYP1A2 (npr. olanzapinom, teofilinom), lahko zmanjša njihovo izpostavljenost in tako vpliva na njihovo delovanje. </w:t>
      </w:r>
      <w:del w:id="175" w:author="Author" w:date="2025-09-09T18:22:00Z">
        <w:r>
          <w:rPr>
            <w:rFonts w:cs="Times New Roman"/>
            <w:strike/>
            <w:color w:val="000000"/>
            <w:sz w:val="22"/>
            <w:szCs w:val="22"/>
            <w:lang w:val="sl-SI"/>
          </w:rPr>
          <w:delText xml:space="preserve"> </w:delText>
        </w:r>
      </w:del>
    </w:p>
    <w:p w:rsidR="00920736" w14:paraId="2BE5694C" w14:textId="77777777">
      <w:pPr>
        <w:widowControl w:val="0"/>
        <w:autoSpaceDE w:val="0"/>
        <w:autoSpaceDN w:val="0"/>
        <w:adjustRightInd w:val="0"/>
        <w:rPr>
          <w:rFonts w:cs="Times New Roman"/>
          <w:iCs/>
          <w:color w:val="000000" w:themeColor="text1"/>
          <w:sz w:val="22"/>
          <w:szCs w:val="22"/>
          <w:lang w:val="sl-SI"/>
        </w:rPr>
      </w:pPr>
    </w:p>
    <w:p w:rsidR="00920736" w14:paraId="1B054B73" w14:textId="77777777">
      <w:pPr>
        <w:widowControl w:val="0"/>
        <w:autoSpaceDE w:val="0"/>
        <w:autoSpaceDN w:val="0"/>
        <w:adjustRightInd w:val="0"/>
        <w:rPr>
          <w:rFonts w:cs="Times New Roman"/>
          <w:i/>
          <w:color w:val="000000" w:themeColor="text1"/>
          <w:sz w:val="22"/>
          <w:szCs w:val="22"/>
          <w:u w:val="single"/>
          <w:lang w:val="sl-SI"/>
        </w:rPr>
      </w:pPr>
      <w:r>
        <w:rPr>
          <w:rFonts w:cs="Times New Roman"/>
          <w:i/>
          <w:iCs/>
          <w:color w:val="000000"/>
          <w:sz w:val="22"/>
          <w:szCs w:val="22"/>
          <w:u w:val="single"/>
          <w:lang w:val="sl-SI"/>
        </w:rPr>
        <w:t>Hormonski kontraceptivi</w:t>
      </w:r>
    </w:p>
    <w:p w:rsidR="00920736" w14:paraId="352C2F27" w14:textId="77777777">
      <w:pPr>
        <w:widowControl w:val="0"/>
        <w:autoSpaceDE w:val="0"/>
        <w:autoSpaceDN w:val="0"/>
        <w:adjustRightInd w:val="0"/>
        <w:rPr>
          <w:rFonts w:cs="Times New Roman"/>
          <w:iCs/>
          <w:color w:val="000000" w:themeColor="text1"/>
          <w:sz w:val="22"/>
          <w:szCs w:val="22"/>
          <w:lang w:val="sl-SI"/>
        </w:rPr>
      </w:pPr>
      <w:r>
        <w:rPr>
          <w:rFonts w:cs="Times New Roman"/>
          <w:iCs/>
          <w:color w:val="000000"/>
          <w:sz w:val="22"/>
          <w:szCs w:val="22"/>
          <w:lang w:val="sl-SI"/>
        </w:rPr>
        <w:t>Trenutno ni znano, ali lahko futibatinib zmanjša učinkovitost sistemsko delujočih hormonskih kontraceptivov. Zato morajo ženske, ki uporabljajo sistemsko delujoče hormonske kontraceptive, med zdravljenjem z zdravilom Lytgobi in vsaj 1 teden po zadnjem odmerku uporabljati dodatno pregradno metodo kontracepcije (glejte poglavje 4.6).</w:t>
      </w:r>
    </w:p>
    <w:p w:rsidR="00920736" w14:paraId="7B19C3BB" w14:textId="77777777">
      <w:pPr>
        <w:widowControl w:val="0"/>
        <w:autoSpaceDE w:val="0"/>
        <w:autoSpaceDN w:val="0"/>
        <w:adjustRightInd w:val="0"/>
        <w:rPr>
          <w:rFonts w:cs="Times New Roman"/>
          <w:iCs/>
          <w:color w:val="000000" w:themeColor="text1"/>
          <w:sz w:val="22"/>
          <w:szCs w:val="22"/>
          <w:lang w:val="sl-SI"/>
        </w:rPr>
      </w:pPr>
    </w:p>
    <w:p w:rsidR="00920736" w14:paraId="2676D199"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4.6</w:t>
      </w:r>
      <w:del w:id="176" w:author="Author" w:date="2025-09-09T17:56:00Z">
        <w:r>
          <w:rPr>
            <w:bCs/>
            <w:color w:val="000000"/>
            <w:sz w:val="22"/>
            <w:szCs w:val="22"/>
            <w:lang w:val="sl-SI"/>
          </w:rPr>
          <w:delText xml:space="preserve"> </w:delText>
        </w:r>
      </w:del>
      <w:r>
        <w:rPr>
          <w:bCs/>
          <w:color w:val="000000"/>
          <w:sz w:val="22"/>
          <w:szCs w:val="22"/>
          <w:lang w:val="sl-SI"/>
        </w:rPr>
        <w:tab/>
        <w:t>Plodnost, nosečnost in dojenje</w:t>
      </w:r>
    </w:p>
    <w:p w:rsidR="00920736" w14:paraId="3753AD61" w14:textId="77777777">
      <w:pPr>
        <w:widowControl w:val="0"/>
        <w:autoSpaceDE w:val="0"/>
        <w:autoSpaceDN w:val="0"/>
        <w:adjustRightInd w:val="0"/>
        <w:rPr>
          <w:rFonts w:cs="Times New Roman"/>
          <w:b/>
          <w:bCs/>
          <w:color w:val="000000" w:themeColor="text1"/>
          <w:sz w:val="22"/>
          <w:szCs w:val="22"/>
          <w:lang w:val="sl-SI"/>
        </w:rPr>
      </w:pPr>
    </w:p>
    <w:p w:rsidR="00920736" w14:paraId="202F3111"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Ženske v rodni dobi/kontracepcija pri moških in ženskah</w:t>
      </w:r>
    </w:p>
    <w:p w:rsidR="00920736" w14:paraId="4D7A0FF3" w14:textId="77777777">
      <w:pPr>
        <w:widowControl w:val="0"/>
        <w:autoSpaceDE w:val="0"/>
        <w:autoSpaceDN w:val="0"/>
        <w:adjustRightInd w:val="0"/>
        <w:rPr>
          <w:rFonts w:cs="Times New Roman"/>
          <w:color w:val="000000" w:themeColor="text1"/>
          <w:sz w:val="22"/>
          <w:szCs w:val="22"/>
          <w:lang w:val="sl-SI"/>
        </w:rPr>
      </w:pPr>
      <w:r>
        <w:rPr>
          <w:sz w:val="22"/>
          <w:szCs w:val="22"/>
          <w:lang w:val="sl-SI"/>
        </w:rPr>
        <w:t>Pri ženskah v rodni dobi in moških s partnericami v rodni dobi je treba med zdravljenjem z zdravilom Lytgobi in še 1 teden po zaključku zdravljenja uporabljati učinkovito kontracepcijsko metodo. Učinek futibatiniba na presnovo in učinkovitost kontraceptivov ni raziskan, zato je treba za preprečitev nosečnosti uporabiti pregradno metodo kot drugo obliko kontracepcije.</w:t>
      </w:r>
    </w:p>
    <w:p w:rsidR="00920736" w14:paraId="5EC2AEA6" w14:textId="77777777">
      <w:pPr>
        <w:widowControl w:val="0"/>
        <w:autoSpaceDE w:val="0"/>
        <w:autoSpaceDN w:val="0"/>
        <w:adjustRightInd w:val="0"/>
        <w:rPr>
          <w:rFonts w:cs="Times New Roman"/>
          <w:color w:val="000000" w:themeColor="text1"/>
          <w:sz w:val="22"/>
          <w:szCs w:val="22"/>
          <w:u w:val="single"/>
          <w:lang w:val="sl-SI"/>
        </w:rPr>
      </w:pPr>
    </w:p>
    <w:p w:rsidR="00920736" w14:paraId="6DB2FA2E"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Nosečnost </w:t>
      </w:r>
    </w:p>
    <w:p w:rsidR="00920736" w14:paraId="0634BBCA" w14:textId="77777777">
      <w:pPr>
        <w:widowControl w:val="0"/>
        <w:autoSpaceDE w:val="0"/>
        <w:autoSpaceDN w:val="0"/>
        <w:adjustRightInd w:val="0"/>
        <w:rPr>
          <w:rFonts w:cs="Times New Roman"/>
          <w:color w:val="000000" w:themeColor="text1"/>
          <w:sz w:val="22"/>
          <w:szCs w:val="22"/>
          <w:lang w:val="sl-SI"/>
        </w:rPr>
      </w:pPr>
      <w:bookmarkStart w:id="177" w:name="_Hlk82718710"/>
      <w:r>
        <w:rPr>
          <w:rFonts w:cs="Times New Roman"/>
          <w:color w:val="000000"/>
          <w:sz w:val="22"/>
          <w:szCs w:val="22"/>
          <w:lang w:val="sl-SI"/>
        </w:rPr>
        <w:t>Podatkov o uporabi futibatiniba pri nosečnicah ni na voljo. Študije na živalih so pokazale toksičnost za plod in zarodek (glejte poglavje 5.3). Zdravila Lytgobi med nosečnostjo ne smete uporabljati, razen če potencialna korist za ženske upravičuje potencialno tveganje za plod</w:t>
      </w:r>
      <w:bookmarkEnd w:id="177"/>
      <w:r>
        <w:rPr>
          <w:rFonts w:cs="Times New Roman"/>
          <w:color w:val="000000"/>
          <w:sz w:val="22"/>
          <w:szCs w:val="22"/>
          <w:lang w:val="sl-SI"/>
        </w:rPr>
        <w:t xml:space="preserve">. </w:t>
      </w:r>
      <w:del w:id="178" w:author="Author" w:date="2025-09-09T18:22:00Z">
        <w:r>
          <w:rPr>
            <w:rFonts w:cs="Times New Roman"/>
            <w:color w:val="000000"/>
            <w:sz w:val="22"/>
            <w:szCs w:val="22"/>
            <w:lang w:val="sl-SI"/>
          </w:rPr>
          <w:delText xml:space="preserve">  </w:delText>
        </w:r>
      </w:del>
    </w:p>
    <w:p w:rsidR="00920736" w14:paraId="3014D846" w14:textId="77777777">
      <w:pPr>
        <w:widowControl w:val="0"/>
        <w:autoSpaceDE w:val="0"/>
        <w:autoSpaceDN w:val="0"/>
        <w:adjustRightInd w:val="0"/>
        <w:rPr>
          <w:rFonts w:cs="Times New Roman"/>
          <w:color w:val="000000" w:themeColor="text1"/>
          <w:sz w:val="22"/>
          <w:szCs w:val="22"/>
          <w:lang w:val="sl-SI"/>
        </w:rPr>
      </w:pPr>
    </w:p>
    <w:p w:rsidR="00920736" w14:paraId="2AB9CF7F"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Dojenje </w:t>
      </w:r>
    </w:p>
    <w:p w:rsidR="00920736" w14:paraId="3559FB5A" w14:textId="77777777">
      <w:pPr>
        <w:widowControl w:val="0"/>
        <w:autoSpaceDE w:val="0"/>
        <w:autoSpaceDN w:val="0"/>
        <w:adjustRightInd w:val="0"/>
        <w:rPr>
          <w:rFonts w:cs="Times New Roman"/>
          <w:color w:val="000000" w:themeColor="text1"/>
          <w:sz w:val="22"/>
          <w:szCs w:val="22"/>
          <w:lang w:val="sl-SI"/>
        </w:rPr>
      </w:pPr>
      <w:r>
        <w:rPr>
          <w:sz w:val="22"/>
          <w:szCs w:val="22"/>
          <w:lang w:val="sl-SI"/>
        </w:rPr>
        <w:t xml:space="preserve">Ni znano, ali se futibatinib ali njegovi presnovki izločajo v materino mleko. Tveganja za </w:t>
      </w:r>
    </w:p>
    <w:p w:rsidR="00920736" w14:paraId="580C78B8"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dojene novorojenčke/dojenčke ne moremo izključiti. Med zdravljenjem z zdravilom Lytgobi in še 1 teden po zadnjem odmerku je treba prenehati z dojenjem. </w:t>
      </w:r>
    </w:p>
    <w:p w:rsidR="00920736" w14:paraId="7180208E" w14:textId="77777777">
      <w:pPr>
        <w:widowControl w:val="0"/>
        <w:autoSpaceDE w:val="0"/>
        <w:autoSpaceDN w:val="0"/>
        <w:adjustRightInd w:val="0"/>
        <w:rPr>
          <w:rFonts w:cs="Times New Roman"/>
          <w:color w:val="000000" w:themeColor="text1"/>
          <w:sz w:val="22"/>
          <w:szCs w:val="22"/>
          <w:lang w:val="sl-SI"/>
        </w:rPr>
      </w:pPr>
    </w:p>
    <w:p w:rsidR="00920736" w14:paraId="5B6DCF23"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Plodnost </w:t>
      </w:r>
    </w:p>
    <w:p w:rsidR="00920736" w14:paraId="1EB04CC1" w14:textId="77777777">
      <w:pPr>
        <w:widowControl w:val="0"/>
        <w:autoSpaceDE w:val="0"/>
        <w:autoSpaceDN w:val="0"/>
        <w:adjustRightInd w:val="0"/>
        <w:rPr>
          <w:rFonts w:cs="Times New Roman"/>
          <w:color w:val="000000" w:themeColor="text1"/>
          <w:sz w:val="22"/>
          <w:szCs w:val="22"/>
          <w:lang w:val="sl-SI"/>
        </w:rPr>
      </w:pPr>
      <w:r>
        <w:rPr>
          <w:sz w:val="22"/>
          <w:szCs w:val="22"/>
          <w:lang w:val="sl-SI"/>
        </w:rPr>
        <w:t xml:space="preserve">Podatkov o vplivu futibatiniba na plodnost pri človeku ni. Za futibatinib niso izvedli študij plodnosti </w:t>
      </w:r>
      <w:r>
        <w:rPr>
          <w:sz w:val="22"/>
          <w:szCs w:val="22"/>
          <w:lang w:val="sl-SI"/>
        </w:rPr>
        <w:t>na živalih (glejte poglavje 5.3). Na podlagi farmakologije futibatiniba ni mogoče izključiti motenj plodnosti pri moških in ženskah.</w:t>
      </w:r>
    </w:p>
    <w:p w:rsidR="00920736" w14:paraId="6C7D5630" w14:textId="77777777">
      <w:pPr>
        <w:widowControl w:val="0"/>
        <w:autoSpaceDE w:val="0"/>
        <w:autoSpaceDN w:val="0"/>
        <w:adjustRightInd w:val="0"/>
        <w:rPr>
          <w:rFonts w:cs="Times New Roman"/>
          <w:color w:val="000000" w:themeColor="text1"/>
          <w:sz w:val="22"/>
          <w:szCs w:val="22"/>
          <w:lang w:val="sl-SI"/>
        </w:rPr>
      </w:pPr>
    </w:p>
    <w:p w:rsidR="00920736" w14:paraId="1F60539E"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4.7</w:t>
      </w:r>
      <w:del w:id="179" w:author="Author" w:date="2025-09-09T17:56:00Z">
        <w:r>
          <w:rPr>
            <w:bCs/>
            <w:color w:val="000000"/>
            <w:sz w:val="22"/>
            <w:szCs w:val="22"/>
            <w:lang w:val="sl-SI"/>
          </w:rPr>
          <w:delText xml:space="preserve"> </w:delText>
        </w:r>
      </w:del>
      <w:r>
        <w:rPr>
          <w:bCs/>
          <w:color w:val="000000"/>
          <w:sz w:val="22"/>
          <w:szCs w:val="22"/>
          <w:lang w:val="sl-SI"/>
        </w:rPr>
        <w:tab/>
        <w:t>Vpliv na sposobnost vožnje in upravljanja strojev</w:t>
      </w:r>
    </w:p>
    <w:p w:rsidR="00920736" w14:paraId="4D74A8B1" w14:textId="77777777">
      <w:pPr>
        <w:widowControl w:val="0"/>
        <w:autoSpaceDE w:val="0"/>
        <w:autoSpaceDN w:val="0"/>
        <w:adjustRightInd w:val="0"/>
        <w:rPr>
          <w:rFonts w:cs="Times New Roman"/>
          <w:b/>
          <w:bCs/>
          <w:color w:val="000000" w:themeColor="text1"/>
          <w:sz w:val="22"/>
          <w:szCs w:val="22"/>
          <w:lang w:val="sl-SI"/>
        </w:rPr>
      </w:pPr>
    </w:p>
    <w:p w:rsidR="00920736" w14:paraId="0F787568" w14:textId="77777777">
      <w:pPr>
        <w:widowControl w:val="0"/>
        <w:autoSpaceDE w:val="0"/>
        <w:autoSpaceDN w:val="0"/>
        <w:adjustRightInd w:val="0"/>
        <w:rPr>
          <w:rFonts w:cs="Times New Roman"/>
          <w:color w:val="000000" w:themeColor="text1"/>
          <w:sz w:val="22"/>
          <w:szCs w:val="22"/>
          <w:u w:val="single"/>
          <w:lang w:val="sl-SI"/>
        </w:rPr>
      </w:pPr>
      <w:r>
        <w:rPr>
          <w:sz w:val="22"/>
          <w:szCs w:val="22"/>
          <w:lang w:val="sl-SI"/>
        </w:rPr>
        <w:t>Futibatinib ima zmeren vpliv na sposobnost vožnje in upravljanja strojev. Bolnikom je treba svetovati previdnost pri vožnji ali upravljanju strojev, če med zdravljenjem z zdravilom Lytgobi opazijo utrujenost ali motnje vida (glejte poglavje 4.4).</w:t>
      </w:r>
    </w:p>
    <w:p w:rsidR="00920736" w14:paraId="1B3CC7DD" w14:textId="77777777">
      <w:pPr>
        <w:widowControl w:val="0"/>
        <w:autoSpaceDE w:val="0"/>
        <w:autoSpaceDN w:val="0"/>
        <w:adjustRightInd w:val="0"/>
        <w:rPr>
          <w:rFonts w:cs="Times New Roman"/>
          <w:color w:val="000000" w:themeColor="text1"/>
          <w:sz w:val="22"/>
          <w:szCs w:val="22"/>
          <w:u w:val="single"/>
          <w:lang w:val="sl-SI"/>
        </w:rPr>
      </w:pPr>
    </w:p>
    <w:p w:rsidR="00920736" w14:paraId="05CC1BCA"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4.8</w:t>
      </w:r>
      <w:del w:id="180" w:author="Author" w:date="2025-09-09T17:57:00Z">
        <w:r>
          <w:rPr>
            <w:bCs/>
            <w:color w:val="000000"/>
            <w:sz w:val="22"/>
            <w:szCs w:val="22"/>
            <w:lang w:val="sl-SI"/>
          </w:rPr>
          <w:delText xml:space="preserve"> </w:delText>
        </w:r>
      </w:del>
      <w:r>
        <w:rPr>
          <w:bCs/>
          <w:color w:val="000000"/>
          <w:sz w:val="22"/>
          <w:szCs w:val="22"/>
          <w:lang w:val="sl-SI"/>
        </w:rPr>
        <w:tab/>
        <w:t>Neželeni učinki</w:t>
      </w:r>
    </w:p>
    <w:p w:rsidR="00920736" w14:paraId="0252D832" w14:textId="77777777">
      <w:pPr>
        <w:widowControl w:val="0"/>
        <w:autoSpaceDE w:val="0"/>
        <w:autoSpaceDN w:val="0"/>
        <w:adjustRightInd w:val="0"/>
        <w:rPr>
          <w:rFonts w:cs="Times New Roman"/>
          <w:b/>
          <w:bCs/>
          <w:color w:val="000000" w:themeColor="text1"/>
          <w:sz w:val="22"/>
          <w:szCs w:val="22"/>
          <w:lang w:val="sl-SI"/>
        </w:rPr>
      </w:pPr>
    </w:p>
    <w:p w:rsidR="00920736" w14:paraId="3F3CB867"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Povzetek varnostnega profila </w:t>
      </w:r>
    </w:p>
    <w:p w:rsidR="00920736" w14:paraId="177B10C7" w14:textId="77777777">
      <w:pPr>
        <w:pStyle w:val="Default"/>
        <w:widowControl w:val="0"/>
        <w:rPr>
          <w:color w:val="000000" w:themeColor="text1"/>
          <w:sz w:val="22"/>
          <w:szCs w:val="22"/>
          <w:lang w:val="sl-SI"/>
        </w:rPr>
      </w:pPr>
      <w:r>
        <w:rPr>
          <w:rFonts w:eastAsia="Times New Roman"/>
          <w:sz w:val="22"/>
          <w:szCs w:val="22"/>
          <w:lang w:val="sl-SI"/>
        </w:rPr>
        <w:t xml:space="preserve">Najpogostejši (≥ 20 %) neželeni učinki so bili </w:t>
      </w:r>
      <w:bookmarkStart w:id="181" w:name="_Hlk82814386"/>
      <w:r>
        <w:rPr>
          <w:rFonts w:eastAsia="Times New Roman"/>
          <w:sz w:val="22"/>
          <w:szCs w:val="22"/>
          <w:lang w:val="sl-SI"/>
        </w:rPr>
        <w:t xml:space="preserve">hiperfosfatemija (89,7 %), težave z nohti (44,1 %), zaprtje (37,2 %), alopecija (35,2 %), driska (33,8 %), suha usta (31,0 %), utrujenost (31,0 %), navzea (28,3 %), suha koža (27,6 %), povišana vrednost AST (26,9 %), bolečine v trebuhu (24,8 %), stomatitis (24,8 %), bruhanje (23,4 %) sindrom palmarno-plantarne eritrodizestezije (22,8 %), artralgija (21,4 %), zmanjšan apetit (20,0 %). </w:t>
      </w:r>
      <w:bookmarkEnd w:id="181"/>
    </w:p>
    <w:p w:rsidR="00920736" w14:paraId="673F661A" w14:textId="77777777">
      <w:pPr>
        <w:pStyle w:val="Default"/>
        <w:widowControl w:val="0"/>
        <w:rPr>
          <w:color w:val="000000" w:themeColor="text1"/>
          <w:sz w:val="22"/>
          <w:szCs w:val="22"/>
          <w:lang w:val="sl-SI"/>
        </w:rPr>
      </w:pPr>
    </w:p>
    <w:p w:rsidR="00920736" w14:paraId="063CDC0D" w14:textId="77777777">
      <w:pPr>
        <w:pStyle w:val="Default"/>
        <w:widowControl w:val="0"/>
        <w:rPr>
          <w:color w:val="000000" w:themeColor="text1"/>
          <w:sz w:val="22"/>
          <w:szCs w:val="22"/>
          <w:lang w:val="sl-SI"/>
        </w:rPr>
      </w:pPr>
      <w:bookmarkStart w:id="182" w:name="_Hlk99616322"/>
      <w:r>
        <w:rPr>
          <w:rFonts w:eastAsia="Times New Roman"/>
          <w:sz w:val="22"/>
          <w:szCs w:val="22"/>
          <w:lang w:val="sl-SI"/>
        </w:rPr>
        <w:t xml:space="preserve">Najpogostejša resna neželena učinka sta bila črevesna obstrukcija (1,4 %) in migrena (1,4 %). </w:t>
      </w:r>
      <w:bookmarkEnd w:id="182"/>
    </w:p>
    <w:p w:rsidR="00920736" w14:paraId="67D281B6" w14:textId="77777777">
      <w:pPr>
        <w:pStyle w:val="Default"/>
        <w:widowControl w:val="0"/>
        <w:rPr>
          <w:color w:val="000000" w:themeColor="text1"/>
          <w:sz w:val="22"/>
          <w:szCs w:val="22"/>
          <w:lang w:val="sl-SI"/>
        </w:rPr>
      </w:pPr>
    </w:p>
    <w:p w:rsidR="00920736" w14:paraId="11C71CA7" w14:textId="77777777">
      <w:pPr>
        <w:pStyle w:val="Default"/>
        <w:widowControl w:val="0"/>
        <w:rPr>
          <w:color w:val="000000" w:themeColor="text1"/>
          <w:sz w:val="22"/>
          <w:szCs w:val="22"/>
          <w:lang w:val="sl-SI"/>
        </w:rPr>
      </w:pPr>
      <w:r>
        <w:rPr>
          <w:rFonts w:eastAsia="Times New Roman"/>
          <w:sz w:val="22"/>
          <w:szCs w:val="22"/>
          <w:lang w:val="sl-SI"/>
        </w:rPr>
        <w:t>Trajno prekinitev zaradi neželenih učinkov so poročali pri 7,6 % bolnikov. Najpogostejši neželeni učinek, ki je povzročil prekinitev odmerjanja zdravila, je bil stomatitis (1,4 %), vsi drugi neželeni učinki so bili enkratni.</w:t>
      </w:r>
    </w:p>
    <w:p w:rsidR="00920736" w14:paraId="1EA2FDF9" w14:textId="77777777">
      <w:pPr>
        <w:pStyle w:val="Default"/>
        <w:widowControl w:val="0"/>
        <w:rPr>
          <w:b/>
          <w:color w:val="000000" w:themeColor="text1"/>
          <w:sz w:val="22"/>
          <w:szCs w:val="22"/>
          <w:lang w:val="sl-SI"/>
        </w:rPr>
      </w:pPr>
    </w:p>
    <w:p w:rsidR="00920736" w14:paraId="6DF601FC"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Seznam neželenih učinkov v preglednici </w:t>
      </w:r>
    </w:p>
    <w:p w:rsidR="00920736" w14:paraId="11B71A29" w14:textId="77777777">
      <w:pPr>
        <w:widowControl w:val="0"/>
        <w:autoSpaceDE w:val="0"/>
        <w:autoSpaceDN w:val="0"/>
        <w:adjustRightInd w:val="0"/>
        <w:rPr>
          <w:rFonts w:cs="Times New Roman"/>
          <w:color w:val="000000" w:themeColor="text1"/>
          <w:sz w:val="22"/>
          <w:szCs w:val="22"/>
          <w:lang w:val="sl-SI"/>
        </w:rPr>
      </w:pPr>
      <w:r>
        <w:rPr>
          <w:sz w:val="22"/>
          <w:szCs w:val="22"/>
          <w:lang w:val="sl-SI"/>
        </w:rPr>
        <w:t>Preglednica 5 povzema neželene učinke, ki so se pojavili pri 145 bolnikih, zdravljenih v navedeni populaciji študije TAS-120-101. Mediano trajanje izpostavljenosti futibatinibu je bilo 8,87 meseca (najmanj 0,5; največ 31,7). Neželeni učinki so navedeni po organskem sistemu MedDRA (SOC). Kategorije pogostnosti vključujejo zelo pogoste (≥ 1/10) in pogoste (≥ 1/100 do &lt; 1/10) neželene učinke. V razvrstitvah pogostnosti so neželeni učinki navedeni po padajoči resnosti.</w:t>
      </w:r>
    </w:p>
    <w:p w:rsidR="00920736" w14:paraId="387342E1" w14:textId="77777777">
      <w:pPr>
        <w:widowControl w:val="0"/>
        <w:autoSpaceDE w:val="0"/>
        <w:autoSpaceDN w:val="0"/>
        <w:adjustRightInd w:val="0"/>
        <w:rPr>
          <w:rFonts w:cs="Times New Roman"/>
          <w:b/>
          <w:bCs/>
          <w:color w:val="000000" w:themeColor="text1"/>
          <w:sz w:val="22"/>
          <w:szCs w:val="22"/>
          <w:lang w:val="sl-SI"/>
        </w:rPr>
      </w:pPr>
    </w:p>
    <w:p w:rsidR="00920736" w14:paraId="38D97D1E" w14:textId="77777777">
      <w:pPr>
        <w:widowControl w:val="0"/>
        <w:autoSpaceDE w:val="0"/>
        <w:autoSpaceDN w:val="0"/>
        <w:adjustRightInd w:val="0"/>
        <w:rPr>
          <w:rFonts w:cs="Times New Roman"/>
          <w:b/>
          <w:color w:val="000000" w:themeColor="text1"/>
          <w:sz w:val="22"/>
          <w:szCs w:val="22"/>
          <w:lang w:val="sl-SI"/>
        </w:rPr>
      </w:pPr>
      <w:r>
        <w:rPr>
          <w:rFonts w:cs="Times New Roman"/>
          <w:b/>
          <w:bCs/>
          <w:color w:val="000000"/>
          <w:sz w:val="22"/>
          <w:szCs w:val="22"/>
          <w:lang w:val="sl-SI"/>
        </w:rPr>
        <w:t>Preglednica 5: Neželeni učinki, o katerih so poročali v navedeni populaciji študije TAS-120-101 (N = 145) – pogostnost, o kateri so poročali, glede na pojavnost dogodkov med zdravljenjem</w:t>
      </w:r>
    </w:p>
    <w:tbl>
      <w:tblPr>
        <w:tblStyle w:val="TableGrid"/>
        <w:tblW w:w="0" w:type="auto"/>
        <w:tblLook w:val="04A0"/>
      </w:tblPr>
      <w:tblGrid>
        <w:gridCol w:w="3005"/>
        <w:gridCol w:w="1670"/>
        <w:gridCol w:w="4341"/>
      </w:tblGrid>
      <w:tr w14:paraId="2E557063" w14:textId="77777777">
        <w:tblPrEx>
          <w:tblW w:w="0" w:type="auto"/>
          <w:tblLook w:val="04A0"/>
        </w:tblPrEx>
        <w:trPr>
          <w:trHeight w:val="377"/>
        </w:trPr>
        <w:tc>
          <w:tcPr>
            <w:tcW w:w="3005" w:type="dxa"/>
            <w:vAlign w:val="center"/>
          </w:tcPr>
          <w:p w:rsidR="00920736" w14:paraId="0AA1B767" w14:textId="77777777">
            <w:pPr>
              <w:widowControl w:val="0"/>
              <w:autoSpaceDE w:val="0"/>
              <w:autoSpaceDN w:val="0"/>
              <w:adjustRightInd w:val="0"/>
              <w:jc w:val="center"/>
              <w:rPr>
                <w:rFonts w:cs="Times New Roman"/>
                <w:b/>
                <w:bCs/>
                <w:color w:val="000000" w:themeColor="text1"/>
                <w:sz w:val="22"/>
                <w:szCs w:val="22"/>
                <w:lang w:val="sl-SI"/>
              </w:rPr>
            </w:pPr>
            <w:r>
              <w:rPr>
                <w:rFonts w:cs="Times New Roman"/>
                <w:b/>
                <w:bCs/>
                <w:color w:val="000000"/>
                <w:sz w:val="22"/>
                <w:szCs w:val="22"/>
                <w:lang w:val="sl-SI"/>
              </w:rPr>
              <w:t>Organski sistem</w:t>
            </w:r>
          </w:p>
        </w:tc>
        <w:tc>
          <w:tcPr>
            <w:tcW w:w="1670" w:type="dxa"/>
            <w:vAlign w:val="center"/>
          </w:tcPr>
          <w:p w:rsidR="00920736" w14:paraId="7905932D" w14:textId="77777777">
            <w:pPr>
              <w:widowControl w:val="0"/>
              <w:autoSpaceDE w:val="0"/>
              <w:autoSpaceDN w:val="0"/>
              <w:adjustRightInd w:val="0"/>
              <w:jc w:val="center"/>
              <w:rPr>
                <w:rFonts w:cs="Times New Roman"/>
                <w:b/>
                <w:bCs/>
                <w:color w:val="000000" w:themeColor="text1"/>
                <w:sz w:val="22"/>
                <w:szCs w:val="22"/>
                <w:lang w:val="sl-SI"/>
              </w:rPr>
            </w:pPr>
            <w:r>
              <w:rPr>
                <w:rFonts w:cs="Times New Roman"/>
                <w:b/>
                <w:bCs/>
                <w:color w:val="000000"/>
                <w:sz w:val="22"/>
                <w:szCs w:val="22"/>
                <w:lang w:val="sl-SI"/>
              </w:rPr>
              <w:t>Pogostnost</w:t>
            </w:r>
          </w:p>
        </w:tc>
        <w:tc>
          <w:tcPr>
            <w:tcW w:w="4341" w:type="dxa"/>
            <w:vAlign w:val="center"/>
          </w:tcPr>
          <w:p w:rsidR="00920736" w14:paraId="65EC1E5B" w14:textId="77777777">
            <w:pPr>
              <w:widowControl w:val="0"/>
              <w:autoSpaceDE w:val="0"/>
              <w:autoSpaceDN w:val="0"/>
              <w:adjustRightInd w:val="0"/>
              <w:jc w:val="center"/>
              <w:rPr>
                <w:rFonts w:cs="Times New Roman"/>
                <w:b/>
                <w:bCs/>
                <w:color w:val="000000" w:themeColor="text1"/>
                <w:sz w:val="22"/>
                <w:szCs w:val="22"/>
                <w:lang w:val="sl-SI"/>
              </w:rPr>
            </w:pPr>
            <w:r>
              <w:rPr>
                <w:rFonts w:cs="Times New Roman"/>
                <w:b/>
                <w:bCs/>
                <w:color w:val="000000"/>
                <w:sz w:val="22"/>
                <w:szCs w:val="22"/>
                <w:lang w:val="sl-SI"/>
              </w:rPr>
              <w:t>Neželeni učinki</w:t>
            </w:r>
          </w:p>
        </w:tc>
      </w:tr>
      <w:tr w14:paraId="107BDA83" w14:textId="77777777">
        <w:tblPrEx>
          <w:tblW w:w="0" w:type="auto"/>
          <w:tblLook w:val="04A0"/>
        </w:tblPrEx>
        <w:tc>
          <w:tcPr>
            <w:tcW w:w="3005" w:type="dxa"/>
          </w:tcPr>
          <w:p w:rsidR="00920736" w14:paraId="1EC54BF3"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Presnovne in prehranske motnje</w:t>
            </w:r>
          </w:p>
        </w:tc>
        <w:tc>
          <w:tcPr>
            <w:tcW w:w="1670" w:type="dxa"/>
          </w:tcPr>
          <w:p w:rsidR="00920736" w14:paraId="11FF75C8"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10563E98"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hiperfosfatemija</w:t>
            </w:r>
          </w:p>
          <w:p w:rsidR="00920736" w14:paraId="57AC04E4"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 xml:space="preserve">zmanjšan apetit </w:t>
            </w:r>
          </w:p>
          <w:p w:rsidR="00920736" w14:paraId="7D447717"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hiponatriemija</w:t>
            </w:r>
          </w:p>
          <w:p w:rsidR="00920736" w14:paraId="4699AC82"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hipofosfatemija</w:t>
            </w:r>
          </w:p>
        </w:tc>
      </w:tr>
      <w:tr w14:paraId="6C54B4F0" w14:textId="77777777">
        <w:tblPrEx>
          <w:tblW w:w="0" w:type="auto"/>
          <w:tblLook w:val="04A0"/>
        </w:tblPrEx>
        <w:tc>
          <w:tcPr>
            <w:tcW w:w="3005" w:type="dxa"/>
            <w:vMerge w:val="restart"/>
          </w:tcPr>
          <w:p w:rsidR="00920736" w14:paraId="7A7A7A8D"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Bolezni živčevja</w:t>
            </w:r>
          </w:p>
        </w:tc>
        <w:tc>
          <w:tcPr>
            <w:tcW w:w="1670" w:type="dxa"/>
          </w:tcPr>
          <w:p w:rsidR="00920736" w14:paraId="47BC5E72"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2080128F"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disgevzija</w:t>
            </w:r>
          </w:p>
        </w:tc>
      </w:tr>
      <w:tr w14:paraId="369E5F71" w14:textId="77777777">
        <w:tblPrEx>
          <w:tblW w:w="0" w:type="auto"/>
          <w:tblLook w:val="04A0"/>
        </w:tblPrEx>
        <w:tc>
          <w:tcPr>
            <w:tcW w:w="3005" w:type="dxa"/>
            <w:vMerge/>
          </w:tcPr>
          <w:p w:rsidR="00920736" w14:paraId="08AE55D9" w14:textId="77777777">
            <w:pPr>
              <w:widowControl w:val="0"/>
              <w:autoSpaceDE w:val="0"/>
              <w:autoSpaceDN w:val="0"/>
              <w:adjustRightInd w:val="0"/>
              <w:rPr>
                <w:rFonts w:cs="Times New Roman"/>
                <w:bCs/>
                <w:color w:val="000000" w:themeColor="text1"/>
                <w:sz w:val="22"/>
                <w:szCs w:val="22"/>
                <w:lang w:val="sl-SI"/>
              </w:rPr>
            </w:pPr>
          </w:p>
        </w:tc>
        <w:tc>
          <w:tcPr>
            <w:tcW w:w="1670" w:type="dxa"/>
          </w:tcPr>
          <w:p w:rsidR="00920736" w14:paraId="232026A6"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pogosti</w:t>
            </w:r>
          </w:p>
        </w:tc>
        <w:tc>
          <w:tcPr>
            <w:tcW w:w="4341" w:type="dxa"/>
          </w:tcPr>
          <w:p w:rsidR="00920736" w14:paraId="2377665A"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migrena</w:t>
            </w:r>
          </w:p>
        </w:tc>
      </w:tr>
      <w:tr w14:paraId="5D012C53" w14:textId="77777777">
        <w:tblPrEx>
          <w:tblW w:w="0" w:type="auto"/>
          <w:tblLook w:val="04A0"/>
        </w:tblPrEx>
        <w:trPr>
          <w:trHeight w:val="119"/>
        </w:trPr>
        <w:tc>
          <w:tcPr>
            <w:tcW w:w="3005" w:type="dxa"/>
            <w:vMerge w:val="restart"/>
          </w:tcPr>
          <w:p w:rsidR="00920736" w14:paraId="74C0363C"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Očesne bolezni</w:t>
            </w:r>
          </w:p>
        </w:tc>
        <w:tc>
          <w:tcPr>
            <w:tcW w:w="1670" w:type="dxa"/>
          </w:tcPr>
          <w:p w:rsidR="00920736" w14:paraId="0CED80E1"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0E75EC91"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suho oko</w:t>
            </w:r>
          </w:p>
        </w:tc>
      </w:tr>
      <w:tr w14:paraId="46D5CF50" w14:textId="77777777">
        <w:tblPrEx>
          <w:tblW w:w="0" w:type="auto"/>
          <w:tblLook w:val="04A0"/>
        </w:tblPrEx>
        <w:trPr>
          <w:trHeight w:val="118"/>
        </w:trPr>
        <w:tc>
          <w:tcPr>
            <w:tcW w:w="3005" w:type="dxa"/>
            <w:vMerge/>
          </w:tcPr>
          <w:p w:rsidR="00920736" w14:paraId="110E4818" w14:textId="77777777">
            <w:pPr>
              <w:widowControl w:val="0"/>
              <w:autoSpaceDE w:val="0"/>
              <w:autoSpaceDN w:val="0"/>
              <w:adjustRightInd w:val="0"/>
              <w:rPr>
                <w:rFonts w:cs="Times New Roman"/>
                <w:b/>
                <w:bCs/>
                <w:color w:val="000000" w:themeColor="text1"/>
                <w:sz w:val="22"/>
                <w:szCs w:val="22"/>
                <w:lang w:val="sl-SI"/>
              </w:rPr>
            </w:pPr>
          </w:p>
        </w:tc>
        <w:tc>
          <w:tcPr>
            <w:tcW w:w="1670" w:type="dxa"/>
          </w:tcPr>
          <w:p w:rsidR="00920736" w14:paraId="6BF06F52"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pogosti</w:t>
            </w:r>
          </w:p>
        </w:tc>
        <w:tc>
          <w:tcPr>
            <w:tcW w:w="4341" w:type="dxa"/>
          </w:tcPr>
          <w:p w:rsidR="00920736" w14:paraId="01EB9C3F"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serozni odstop mrežnice</w:t>
            </w:r>
            <w:r>
              <w:rPr>
                <w:rFonts w:cs="Times New Roman"/>
                <w:bCs/>
                <w:color w:val="000000"/>
                <w:sz w:val="22"/>
                <w:szCs w:val="22"/>
                <w:vertAlign w:val="superscript"/>
                <w:lang w:val="sl-SI"/>
              </w:rPr>
              <w:t>a</w:t>
            </w:r>
          </w:p>
        </w:tc>
      </w:tr>
      <w:tr w14:paraId="23EEBDD5" w14:textId="77777777">
        <w:tblPrEx>
          <w:tblW w:w="0" w:type="auto"/>
          <w:tblLook w:val="04A0"/>
        </w:tblPrEx>
        <w:tc>
          <w:tcPr>
            <w:tcW w:w="3005" w:type="dxa"/>
          </w:tcPr>
          <w:p w:rsidR="00920736" w14:paraId="137F1346"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Bolezni prebavil</w:t>
            </w:r>
          </w:p>
        </w:tc>
        <w:tc>
          <w:tcPr>
            <w:tcW w:w="1670" w:type="dxa"/>
          </w:tcPr>
          <w:p w:rsidR="00920736" w14:paraId="0D131B6E"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31100AE0"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stomatitis</w:t>
            </w:r>
          </w:p>
          <w:p w:rsidR="00920736" w14:paraId="4F7E0AE4"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diareja</w:t>
            </w:r>
          </w:p>
          <w:p w:rsidR="00920736" w14:paraId="3174ACAA"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 xml:space="preserve">navzea </w:t>
            </w:r>
          </w:p>
          <w:p w:rsidR="00920736" w14:paraId="6410B572"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zaprtost</w:t>
            </w:r>
          </w:p>
          <w:p w:rsidR="00920736" w14:paraId="700DBF63"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suha usta</w:t>
            </w:r>
          </w:p>
          <w:p w:rsidR="00920736" w14:paraId="5A742529" w14:textId="77777777">
            <w:pPr>
              <w:widowControl w:val="0"/>
              <w:autoSpaceDE w:val="0"/>
              <w:autoSpaceDN w:val="0"/>
              <w:adjustRightInd w:val="0"/>
              <w:rPr>
                <w:rFonts w:cs="Times New Roman"/>
                <w:bCs/>
                <w:color w:val="000000"/>
                <w:sz w:val="22"/>
                <w:szCs w:val="22"/>
                <w:lang w:val="sl-SI"/>
              </w:rPr>
            </w:pPr>
            <w:r>
              <w:rPr>
                <w:rFonts w:cs="Times New Roman"/>
                <w:bCs/>
                <w:color w:val="000000"/>
                <w:sz w:val="22"/>
                <w:szCs w:val="22"/>
                <w:lang w:val="sl-SI"/>
              </w:rPr>
              <w:t>bruhanje</w:t>
            </w:r>
          </w:p>
          <w:p w:rsidR="00920736" w14:paraId="34C27AD3"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bolečina v trebuhu</w:t>
            </w:r>
          </w:p>
        </w:tc>
      </w:tr>
      <w:tr w14:paraId="08522435" w14:textId="77777777">
        <w:tblPrEx>
          <w:tblW w:w="0" w:type="auto"/>
          <w:tblLook w:val="04A0"/>
        </w:tblPrEx>
        <w:tc>
          <w:tcPr>
            <w:tcW w:w="3005" w:type="dxa"/>
          </w:tcPr>
          <w:p w:rsidR="00920736" w14:paraId="18F54B4E" w14:textId="77777777">
            <w:pPr>
              <w:widowControl w:val="0"/>
              <w:autoSpaceDE w:val="0"/>
              <w:autoSpaceDN w:val="0"/>
              <w:adjustRightInd w:val="0"/>
              <w:rPr>
                <w:rFonts w:cs="Times New Roman"/>
                <w:bCs/>
                <w:color w:val="000000"/>
                <w:sz w:val="22"/>
                <w:szCs w:val="22"/>
                <w:lang w:val="sl-SI"/>
              </w:rPr>
            </w:pPr>
          </w:p>
        </w:tc>
        <w:tc>
          <w:tcPr>
            <w:tcW w:w="1670" w:type="dxa"/>
          </w:tcPr>
          <w:p w:rsidR="00920736" w14:paraId="1556A849" w14:textId="77777777">
            <w:pPr>
              <w:widowControl w:val="0"/>
              <w:autoSpaceDE w:val="0"/>
              <w:autoSpaceDN w:val="0"/>
              <w:adjustRightInd w:val="0"/>
              <w:rPr>
                <w:rFonts w:cs="Times New Roman"/>
                <w:bCs/>
                <w:color w:val="000000"/>
                <w:sz w:val="22"/>
                <w:szCs w:val="22"/>
                <w:lang w:val="sl-SI"/>
              </w:rPr>
            </w:pPr>
            <w:r>
              <w:rPr>
                <w:rFonts w:cs="Times New Roman"/>
                <w:bCs/>
                <w:color w:val="000000"/>
                <w:sz w:val="22"/>
                <w:szCs w:val="22"/>
                <w:lang w:val="sl-SI"/>
              </w:rPr>
              <w:t>pogosti</w:t>
            </w:r>
          </w:p>
        </w:tc>
        <w:tc>
          <w:tcPr>
            <w:tcW w:w="4341" w:type="dxa"/>
          </w:tcPr>
          <w:p w:rsidR="00920736" w14:paraId="3882ADCB" w14:textId="77777777">
            <w:pPr>
              <w:widowControl w:val="0"/>
              <w:autoSpaceDE w:val="0"/>
              <w:autoSpaceDN w:val="0"/>
              <w:adjustRightInd w:val="0"/>
              <w:rPr>
                <w:rFonts w:cs="Times New Roman"/>
                <w:bCs/>
                <w:color w:val="000000"/>
                <w:sz w:val="22"/>
                <w:szCs w:val="22"/>
                <w:lang w:val="sl-SI"/>
              </w:rPr>
            </w:pPr>
            <w:r>
              <w:rPr>
                <w:rFonts w:cs="Times New Roman"/>
                <w:bCs/>
                <w:color w:val="000000"/>
                <w:sz w:val="22"/>
                <w:szCs w:val="22"/>
                <w:lang w:val="sl-SI"/>
              </w:rPr>
              <w:t>črevesna zapora</w:t>
            </w:r>
          </w:p>
        </w:tc>
      </w:tr>
      <w:tr w14:paraId="2EB4A2F2" w14:textId="77777777">
        <w:tblPrEx>
          <w:tblW w:w="0" w:type="auto"/>
          <w:tblLook w:val="04A0"/>
        </w:tblPrEx>
        <w:trPr>
          <w:trHeight w:val="479"/>
        </w:trPr>
        <w:tc>
          <w:tcPr>
            <w:tcW w:w="3005" w:type="dxa"/>
          </w:tcPr>
          <w:p w:rsidR="00920736" w14:paraId="5243C877"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Bolezni kože in podkožja</w:t>
            </w:r>
          </w:p>
        </w:tc>
        <w:tc>
          <w:tcPr>
            <w:tcW w:w="1670" w:type="dxa"/>
          </w:tcPr>
          <w:p w:rsidR="00920736" w14:paraId="0D6E5473"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5CAA83BC"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 xml:space="preserve">sindrom palmarno-plantarne eritrodizestezije </w:t>
            </w:r>
          </w:p>
          <w:p w:rsidR="00920736" w14:paraId="148CB9D6"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težave z nohti</w:t>
            </w:r>
            <w:r>
              <w:rPr>
                <w:rFonts w:cs="Times New Roman"/>
                <w:bCs/>
                <w:color w:val="000000"/>
                <w:sz w:val="22"/>
                <w:szCs w:val="22"/>
                <w:vertAlign w:val="superscript"/>
                <w:lang w:val="sl-SI"/>
              </w:rPr>
              <w:t>b</w:t>
            </w:r>
          </w:p>
          <w:p w:rsidR="00920736" w14:paraId="75C207DA"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suha koža</w:t>
            </w:r>
          </w:p>
          <w:p w:rsidR="00920736" w14:paraId="2FB4307B"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alopecija</w:t>
            </w:r>
          </w:p>
        </w:tc>
      </w:tr>
      <w:tr w14:paraId="5035EC01" w14:textId="77777777">
        <w:tblPrEx>
          <w:tblW w:w="0" w:type="auto"/>
          <w:tblLook w:val="04A0"/>
        </w:tblPrEx>
        <w:tc>
          <w:tcPr>
            <w:tcW w:w="3005" w:type="dxa"/>
          </w:tcPr>
          <w:p w:rsidR="00920736" w14:paraId="62DBE398"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Bolezni mišično-skeletnega sistema in vezivnega tkiva</w:t>
            </w:r>
          </w:p>
        </w:tc>
        <w:tc>
          <w:tcPr>
            <w:tcW w:w="1670" w:type="dxa"/>
          </w:tcPr>
          <w:p w:rsidR="00920736" w14:paraId="28B73B93"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18754BD3"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mialgija</w:t>
            </w:r>
          </w:p>
          <w:p w:rsidR="00920736" w14:paraId="66EA93D3"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artralgija</w:t>
            </w:r>
          </w:p>
        </w:tc>
      </w:tr>
      <w:tr w14:paraId="1AE7F531" w14:textId="77777777">
        <w:tblPrEx>
          <w:tblW w:w="0" w:type="auto"/>
          <w:tblLook w:val="04A0"/>
        </w:tblPrEx>
        <w:tc>
          <w:tcPr>
            <w:tcW w:w="3005" w:type="dxa"/>
          </w:tcPr>
          <w:p w:rsidR="00920736" w14:paraId="3FABC0D9"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Splošne težave in spremembe na mestu aplikacije</w:t>
            </w:r>
          </w:p>
        </w:tc>
        <w:tc>
          <w:tcPr>
            <w:tcW w:w="1670" w:type="dxa"/>
          </w:tcPr>
          <w:p w:rsidR="00920736" w14:paraId="3B12208B"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41775AEC"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 xml:space="preserve">utrujenost </w:t>
            </w:r>
          </w:p>
        </w:tc>
      </w:tr>
      <w:tr w14:paraId="2DE68AE8" w14:textId="77777777">
        <w:tblPrEx>
          <w:tblW w:w="0" w:type="auto"/>
          <w:tblLook w:val="04A0"/>
        </w:tblPrEx>
        <w:trPr>
          <w:trHeight w:val="350"/>
        </w:trPr>
        <w:tc>
          <w:tcPr>
            <w:tcW w:w="3005" w:type="dxa"/>
          </w:tcPr>
          <w:p w:rsidR="00920736" w14:paraId="4FB60A07"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Preiskave</w:t>
            </w:r>
          </w:p>
        </w:tc>
        <w:tc>
          <w:tcPr>
            <w:tcW w:w="1670" w:type="dxa"/>
          </w:tcPr>
          <w:p w:rsidR="00920736" w14:paraId="15AB9559"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zelo pogosti</w:t>
            </w:r>
          </w:p>
        </w:tc>
        <w:tc>
          <w:tcPr>
            <w:tcW w:w="4341" w:type="dxa"/>
          </w:tcPr>
          <w:p w:rsidR="00920736" w14:paraId="728D32E6"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povečane vrednosti jetrnih transaminaz</w:t>
            </w:r>
            <w:del w:id="183" w:author="Author" w:date="2025-09-09T18:22:00Z">
              <w:r>
                <w:rPr>
                  <w:rFonts w:cs="Times New Roman"/>
                  <w:bCs/>
                  <w:color w:val="000000"/>
                  <w:sz w:val="22"/>
                  <w:szCs w:val="22"/>
                  <w:lang w:val="sl-SI"/>
                </w:rPr>
                <w:delText xml:space="preserve">  </w:delText>
              </w:r>
            </w:del>
          </w:p>
        </w:tc>
      </w:tr>
    </w:tbl>
    <w:p w:rsidR="00920736" w14:paraId="006BA8BF" w14:textId="77777777">
      <w:pPr>
        <w:pStyle w:val="Default"/>
        <w:widowControl w:val="0"/>
        <w:ind w:left="90" w:hanging="90"/>
        <w:rPr>
          <w:color w:val="000000" w:themeColor="text1"/>
          <w:sz w:val="20"/>
          <w:szCs w:val="20"/>
          <w:lang w:val="sl-SI"/>
        </w:rPr>
      </w:pPr>
      <w:r>
        <w:rPr>
          <w:rFonts w:eastAsia="Times New Roman"/>
          <w:sz w:val="20"/>
          <w:szCs w:val="20"/>
          <w:vertAlign w:val="superscript"/>
          <w:lang w:val="sl-SI"/>
        </w:rPr>
        <w:t>a</w:t>
      </w:r>
      <w:r>
        <w:rPr>
          <w:rFonts w:eastAsia="Times New Roman"/>
          <w:sz w:val="20"/>
          <w:szCs w:val="20"/>
          <w:lang w:val="sl-SI"/>
        </w:rPr>
        <w:t xml:space="preserve"> Vključuje serozni odstop mrežnice, odstop pigmentiranega epitelija mrežnice, subretinalno tekočino, horioretinopatijo, makularni edem in makulopatijo. Glejte »</w:t>
      </w:r>
      <w:r>
        <w:rPr>
          <w:rFonts w:eastAsia="Times New Roman"/>
          <w:i/>
          <w:iCs/>
          <w:sz w:val="20"/>
          <w:szCs w:val="20"/>
          <w:lang w:val="sl-SI"/>
        </w:rPr>
        <w:t>Serozni odstop mrežnice</w:t>
      </w:r>
      <w:r>
        <w:rPr>
          <w:rFonts w:eastAsia="Times New Roman"/>
          <w:sz w:val="20"/>
          <w:szCs w:val="20"/>
          <w:lang w:val="sl-SI"/>
        </w:rPr>
        <w:t xml:space="preserve">« spodaj. </w:t>
      </w:r>
      <w:del w:id="184" w:author="Author" w:date="2025-09-09T18:22:00Z">
        <w:r>
          <w:rPr>
            <w:rFonts w:eastAsia="Times New Roman"/>
            <w:sz w:val="20"/>
            <w:szCs w:val="20"/>
            <w:lang w:val="sl-SI"/>
          </w:rPr>
          <w:delText xml:space="preserve"> </w:delText>
        </w:r>
      </w:del>
    </w:p>
    <w:p w:rsidR="00920736" w14:paraId="3D355F49" w14:textId="77777777">
      <w:pPr>
        <w:widowControl w:val="0"/>
        <w:autoSpaceDE w:val="0"/>
        <w:autoSpaceDN w:val="0"/>
        <w:adjustRightInd w:val="0"/>
        <w:ind w:left="90" w:hanging="90"/>
        <w:rPr>
          <w:rFonts w:cs="Times New Roman"/>
          <w:b/>
          <w:bCs/>
          <w:color w:val="000000" w:themeColor="text1"/>
          <w:sz w:val="20"/>
          <w:lang w:val="sl-SI"/>
        </w:rPr>
      </w:pPr>
      <w:r>
        <w:rPr>
          <w:rFonts w:cs="Times New Roman"/>
          <w:color w:val="000000"/>
          <w:sz w:val="20"/>
          <w:vertAlign w:val="superscript"/>
          <w:lang w:val="sl-SI"/>
        </w:rPr>
        <w:t>b</w:t>
      </w:r>
      <w:r>
        <w:rPr>
          <w:rFonts w:cs="Times New Roman"/>
          <w:color w:val="000000"/>
          <w:sz w:val="20"/>
          <w:lang w:val="sl-SI"/>
        </w:rPr>
        <w:t xml:space="preserve"> Vključuje toksičnost za nohte, bolečine v nohtni posteljici, težave z nohti, razbarvanje nohtov, distrofijo nohtov, hipertrofijo nohtov, okužbo nohtov, pigmentacijo nohtov, onihalgijo, lomljenje nohtov, oniholizo, onihomadezo, onihomikozo in paronihijo.</w:t>
      </w:r>
    </w:p>
    <w:p w:rsidR="00920736" w14:paraId="43953A54" w14:textId="77777777">
      <w:pPr>
        <w:widowControl w:val="0"/>
        <w:autoSpaceDE w:val="0"/>
        <w:autoSpaceDN w:val="0"/>
        <w:adjustRightInd w:val="0"/>
        <w:rPr>
          <w:rFonts w:cs="Times New Roman"/>
          <w:b/>
          <w:bCs/>
          <w:color w:val="000000" w:themeColor="text1"/>
          <w:sz w:val="22"/>
          <w:szCs w:val="22"/>
          <w:lang w:val="sl-SI"/>
        </w:rPr>
      </w:pPr>
    </w:p>
    <w:p w:rsidR="00920736" w14:paraId="4EEB8068"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Opis izbranih neželenih učinkov </w:t>
      </w:r>
    </w:p>
    <w:p w:rsidR="00920736" w14:paraId="3BA9F218" w14:textId="77777777">
      <w:pPr>
        <w:widowControl w:val="0"/>
        <w:autoSpaceDE w:val="0"/>
        <w:autoSpaceDN w:val="0"/>
        <w:adjustRightInd w:val="0"/>
        <w:rPr>
          <w:rFonts w:cs="Times New Roman"/>
          <w:color w:val="000000" w:themeColor="text1"/>
          <w:sz w:val="22"/>
          <w:szCs w:val="22"/>
          <w:u w:val="single"/>
          <w:lang w:val="sl-SI"/>
        </w:rPr>
      </w:pPr>
    </w:p>
    <w:p w:rsidR="00920736" w14:paraId="01B9542C" w14:textId="77777777">
      <w:pPr>
        <w:widowControl w:val="0"/>
        <w:autoSpaceDE w:val="0"/>
        <w:autoSpaceDN w:val="0"/>
        <w:adjustRightInd w:val="0"/>
        <w:rPr>
          <w:rFonts w:cs="Times New Roman"/>
          <w:color w:val="000000" w:themeColor="text1"/>
          <w:sz w:val="22"/>
          <w:szCs w:val="22"/>
          <w:u w:val="single"/>
          <w:lang w:val="sl-SI"/>
        </w:rPr>
      </w:pPr>
      <w:r>
        <w:rPr>
          <w:rFonts w:cs="Times New Roman"/>
          <w:i/>
          <w:iCs/>
          <w:color w:val="000000"/>
          <w:sz w:val="22"/>
          <w:szCs w:val="22"/>
          <w:u w:val="single"/>
          <w:lang w:val="sl-SI"/>
        </w:rPr>
        <w:t xml:space="preserve">Hiperfosfatemija </w:t>
      </w:r>
    </w:p>
    <w:p w:rsidR="00920736" w14:paraId="3DDEBA1B"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O hiperfosfatemiji so poročali pri 89,7 % bolnikov, zdravljenih s futibatinibom, 27,6 % bolnikov pa je imelo dogodke 3. stopnje, opredeljene z vrednostjo serumskega fosfata &gt; 7 mg/dl in ≤ 10 mg/dl, ne glede na klinične simptome. Mediani čas do pojava hiperfosfatemije katere koli stopnje je bil 6,0 dneva (razpon: od 3,0 do 117,0 dneva). </w:t>
      </w:r>
    </w:p>
    <w:p w:rsidR="00920736" w14:paraId="24967867" w14:textId="77777777">
      <w:pPr>
        <w:widowControl w:val="0"/>
        <w:autoSpaceDE w:val="0"/>
        <w:autoSpaceDN w:val="0"/>
        <w:adjustRightInd w:val="0"/>
        <w:rPr>
          <w:rFonts w:cs="Times New Roman"/>
          <w:color w:val="000000" w:themeColor="text1"/>
          <w:sz w:val="22"/>
          <w:szCs w:val="22"/>
          <w:lang w:val="sl-SI"/>
        </w:rPr>
      </w:pPr>
    </w:p>
    <w:p w:rsidR="00920736" w14:paraId="3B95C2B0"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Stopnja resnosti nobene izmed reakcij ni bila 4 ali 5 in ni povzročila prekinitve zdravljenja s futibatinibom. </w:t>
      </w:r>
      <w:bookmarkStart w:id="185" w:name="_Hlk121810581"/>
      <w:r>
        <w:rPr>
          <w:rFonts w:cs="Times New Roman"/>
          <w:color w:val="000000"/>
          <w:sz w:val="22"/>
          <w:szCs w:val="22"/>
          <w:lang w:val="sl-SI"/>
        </w:rPr>
        <w:t xml:space="preserve">Pri 18,6 % bolnikov so odmerjanje prekinili, pri 17,9 % bolnikov pa so odmerek zmanjšali. </w:t>
      </w:r>
      <w:bookmarkEnd w:id="185"/>
      <w:r>
        <w:rPr>
          <w:rFonts w:cs="Times New Roman"/>
          <w:color w:val="000000"/>
          <w:sz w:val="22"/>
          <w:szCs w:val="22"/>
          <w:lang w:val="sl-SI"/>
        </w:rPr>
        <w:t>Hiperfosfatemija je bila obvladljiva z omejitvijo prehranskih fosfatov in/ali terapijo za zniževanje fosfatov in/ali spremembo odmerka.</w:t>
      </w:r>
    </w:p>
    <w:p w:rsidR="00920736" w14:paraId="7B5AA769" w14:textId="77777777">
      <w:pPr>
        <w:widowControl w:val="0"/>
        <w:autoSpaceDE w:val="0"/>
        <w:autoSpaceDN w:val="0"/>
        <w:adjustRightInd w:val="0"/>
        <w:rPr>
          <w:rFonts w:cs="Times New Roman"/>
          <w:color w:val="000000" w:themeColor="text1"/>
          <w:sz w:val="22"/>
          <w:szCs w:val="22"/>
          <w:lang w:val="sl-SI"/>
        </w:rPr>
      </w:pPr>
    </w:p>
    <w:p w:rsidR="00920736" w14:paraId="5FD5604D"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Priporočila za obvladovanje hiperfosfatemije so navedena v poglavjih 4.2 in 4.4. </w:t>
      </w:r>
    </w:p>
    <w:p w:rsidR="00920736" w14:paraId="17DC5F3D" w14:textId="77777777">
      <w:pPr>
        <w:widowControl w:val="0"/>
        <w:autoSpaceDE w:val="0"/>
        <w:autoSpaceDN w:val="0"/>
        <w:adjustRightInd w:val="0"/>
        <w:rPr>
          <w:rFonts w:cs="Times New Roman"/>
          <w:color w:val="000000" w:themeColor="text1"/>
          <w:sz w:val="22"/>
          <w:szCs w:val="22"/>
          <w:lang w:val="sl-SI"/>
        </w:rPr>
      </w:pPr>
    </w:p>
    <w:p w:rsidR="00920736" w14:paraId="7C3E64E6" w14:textId="77777777">
      <w:pPr>
        <w:widowControl w:val="0"/>
        <w:autoSpaceDE w:val="0"/>
        <w:autoSpaceDN w:val="0"/>
        <w:adjustRightInd w:val="0"/>
        <w:rPr>
          <w:rFonts w:cs="Times New Roman"/>
          <w:i/>
          <w:iCs/>
          <w:color w:val="000000" w:themeColor="text1"/>
          <w:sz w:val="22"/>
          <w:szCs w:val="22"/>
          <w:u w:val="single"/>
          <w:lang w:val="sl-SI"/>
        </w:rPr>
      </w:pPr>
      <w:r>
        <w:rPr>
          <w:rFonts w:cs="Times New Roman"/>
          <w:i/>
          <w:iCs/>
          <w:color w:val="000000"/>
          <w:sz w:val="22"/>
          <w:szCs w:val="22"/>
          <w:u w:val="single"/>
          <w:lang w:val="sl-SI"/>
        </w:rPr>
        <w:t xml:space="preserve">Serozni odstop mrežnice </w:t>
      </w:r>
    </w:p>
    <w:p w:rsidR="00920736" w14:paraId="00B1BF2C"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Serozni odstop mrežnice se je pojavil pri 6,2 % bolnikov, zdravljenih s futibatinibom. Vse reakcije so bile stopnje 1 ali 2. Pri 2,1 % bolnikov so odmerjanje prekinili, pri 2,1 % bolnikov pa so odmerek zmanjšali. Nobena od reakcij ni povzročila prekinitve zdravljenja s futibatinibom. Serozni odstop mrežnice je bil na splošno obvladljiv. </w:t>
      </w:r>
      <w:del w:id="186" w:author="Author" w:date="2025-09-09T18:22:00Z">
        <w:r>
          <w:rPr>
            <w:rFonts w:cs="Times New Roman"/>
            <w:color w:val="000000"/>
            <w:sz w:val="22"/>
            <w:szCs w:val="22"/>
            <w:lang w:val="sl-SI"/>
          </w:rPr>
          <w:delText xml:space="preserve"> </w:delText>
        </w:r>
      </w:del>
    </w:p>
    <w:p w:rsidR="00920736" w14:paraId="3DFFB8F3" w14:textId="77777777">
      <w:pPr>
        <w:widowControl w:val="0"/>
        <w:autoSpaceDE w:val="0"/>
        <w:autoSpaceDN w:val="0"/>
        <w:adjustRightInd w:val="0"/>
        <w:rPr>
          <w:rFonts w:cs="Times New Roman"/>
          <w:color w:val="000000" w:themeColor="text1"/>
          <w:sz w:val="22"/>
          <w:szCs w:val="22"/>
          <w:lang w:val="sl-SI"/>
        </w:rPr>
      </w:pPr>
    </w:p>
    <w:p w:rsidR="00920736" w14:paraId="16672470"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Priporočila za obvladovanje seroznega odstopa mrežnice so navedena v poglavjih 4.2 in 4.4. </w:t>
      </w:r>
    </w:p>
    <w:p w:rsidR="00920736" w14:paraId="0DED99AF" w14:textId="77777777">
      <w:pPr>
        <w:widowControl w:val="0"/>
        <w:autoSpaceDE w:val="0"/>
        <w:autoSpaceDN w:val="0"/>
        <w:adjustRightInd w:val="0"/>
        <w:rPr>
          <w:rFonts w:cs="Times New Roman"/>
          <w:color w:val="000000" w:themeColor="text1"/>
          <w:sz w:val="22"/>
          <w:szCs w:val="22"/>
          <w:u w:val="single"/>
          <w:lang w:val="sl-SI"/>
        </w:rPr>
      </w:pPr>
    </w:p>
    <w:p w:rsidR="00920736" w14:paraId="6F2D7C81"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Poročanje o domnevnih neželenih učinkih </w:t>
      </w:r>
    </w:p>
    <w:p w:rsidR="00920736" w14:paraId="3F0E47F7" w14:textId="77777777">
      <w:pPr>
        <w:widowControl w:val="0"/>
        <w:autoSpaceDE w:val="0"/>
        <w:autoSpaceDN w:val="0"/>
        <w:adjustRightInd w:val="0"/>
        <w:rPr>
          <w:rFonts w:cs="Times New Roman"/>
          <w:color w:val="000000" w:themeColor="text1"/>
          <w:sz w:val="22"/>
          <w:szCs w:val="22"/>
          <w:lang w:val="sl-SI"/>
        </w:rPr>
      </w:pPr>
      <w:r>
        <w:rPr>
          <w:sz w:val="22"/>
          <w:szCs w:val="22"/>
          <w:lang w:val="sl-SI"/>
        </w:rPr>
        <w:t xml:space="preserve">Poročanje o domnevnih neželenih učinkih zdravila po izdaji dovoljenja za promet je pomembno. Omogoča namreč stalno spremljanje razmerja med koristmi in tveganji zdravila. Od zdravstvenih </w:t>
      </w:r>
      <w:r>
        <w:rPr>
          <w:rFonts w:cs="Times New Roman"/>
          <w:sz w:val="22"/>
          <w:szCs w:val="22"/>
          <w:lang w:val="sl-SI"/>
        </w:rPr>
        <w:t xml:space="preserve">delavcev se zahteva, da poročajo o katerem koli domnevnem neželenem učinku zdravila na </w:t>
      </w:r>
      <w:r>
        <w:rPr>
          <w:rFonts w:cs="Times New Roman"/>
          <w:sz w:val="22"/>
          <w:szCs w:val="22"/>
          <w:shd w:val="pct15" w:color="auto" w:fill="FFFFFF"/>
          <w:lang w:val="sl-SI"/>
        </w:rPr>
        <w:t xml:space="preserve">nacionalni center za poročanje, ki je naveden v </w:t>
      </w:r>
      <w:hyperlink r:id="rId9" w:history="1">
        <w:r>
          <w:rPr>
            <w:rStyle w:val="Hyperlink"/>
            <w:rFonts w:cs="Times New Roman"/>
            <w:sz w:val="22"/>
            <w:szCs w:val="22"/>
            <w:shd w:val="pct15" w:color="auto" w:fill="FFFFFF"/>
            <w:lang w:val="sl-SI"/>
          </w:rPr>
          <w:t>Prilogi V</w:t>
        </w:r>
      </w:hyperlink>
      <w:r>
        <w:rPr>
          <w:rFonts w:cs="Times New Roman"/>
          <w:sz w:val="22"/>
          <w:szCs w:val="22"/>
          <w:lang w:val="sl-SI"/>
        </w:rPr>
        <w:t>.</w:t>
      </w:r>
    </w:p>
    <w:p w:rsidR="00920736" w14:paraId="21EBA62D" w14:textId="77777777">
      <w:pPr>
        <w:widowControl w:val="0"/>
        <w:autoSpaceDE w:val="0"/>
        <w:autoSpaceDN w:val="0"/>
        <w:adjustRightInd w:val="0"/>
        <w:rPr>
          <w:color w:val="000000" w:themeColor="text1"/>
          <w:sz w:val="22"/>
          <w:szCs w:val="22"/>
          <w:lang w:val="sl-SI"/>
        </w:rPr>
      </w:pPr>
    </w:p>
    <w:p w:rsidR="00920736" w14:paraId="6852BED9"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4.9</w:t>
      </w:r>
      <w:del w:id="187" w:author="Author" w:date="2025-09-09T17:57:00Z">
        <w:r>
          <w:rPr>
            <w:bCs/>
            <w:color w:val="000000"/>
            <w:sz w:val="22"/>
            <w:szCs w:val="22"/>
            <w:lang w:val="sl-SI"/>
          </w:rPr>
          <w:delText xml:space="preserve"> </w:delText>
        </w:r>
      </w:del>
      <w:r>
        <w:rPr>
          <w:bCs/>
          <w:color w:val="000000"/>
          <w:sz w:val="22"/>
          <w:szCs w:val="22"/>
          <w:lang w:val="sl-SI"/>
        </w:rPr>
        <w:tab/>
        <w:t>Preveliko odmerjanje</w:t>
      </w:r>
    </w:p>
    <w:p w:rsidR="00920736" w14:paraId="49707501" w14:textId="77777777">
      <w:pPr>
        <w:widowControl w:val="0"/>
        <w:autoSpaceDE w:val="0"/>
        <w:autoSpaceDN w:val="0"/>
        <w:adjustRightInd w:val="0"/>
        <w:rPr>
          <w:rFonts w:cs="Times New Roman"/>
          <w:color w:val="000000" w:themeColor="text1"/>
          <w:sz w:val="22"/>
          <w:szCs w:val="22"/>
          <w:lang w:val="sl-SI"/>
        </w:rPr>
      </w:pPr>
    </w:p>
    <w:p w:rsidR="00920736" w14:paraId="7A458FF6" w14:textId="77777777">
      <w:pPr>
        <w:widowControl w:val="0"/>
        <w:autoSpaceDE w:val="0"/>
        <w:autoSpaceDN w:val="0"/>
        <w:adjustRightInd w:val="0"/>
        <w:rPr>
          <w:rFonts w:cs="Times New Roman"/>
          <w:color w:val="000000" w:themeColor="text1"/>
          <w:sz w:val="22"/>
          <w:szCs w:val="22"/>
          <w:lang w:val="sl-SI"/>
        </w:rPr>
      </w:pPr>
      <w:bookmarkStart w:id="188" w:name="_Hlk82519190"/>
      <w:bookmarkStart w:id="189" w:name="_Hlk82519845"/>
      <w:bookmarkStart w:id="190" w:name="_Hlk82621641"/>
      <w:r>
        <w:rPr>
          <w:rFonts w:cs="Times New Roman"/>
          <w:color w:val="000000"/>
          <w:sz w:val="22"/>
          <w:szCs w:val="22"/>
          <w:lang w:val="sl-SI"/>
        </w:rPr>
        <w:t xml:space="preserve">O prevelikem odmerjanju </w:t>
      </w:r>
      <w:bookmarkEnd w:id="188"/>
      <w:r>
        <w:rPr>
          <w:rFonts w:cs="Times New Roman"/>
          <w:color w:val="000000"/>
          <w:sz w:val="22"/>
          <w:szCs w:val="22"/>
          <w:lang w:val="sl-SI"/>
        </w:rPr>
        <w:t>futibatiniba</w:t>
      </w:r>
      <w:bookmarkEnd w:id="189"/>
      <w:r>
        <w:rPr>
          <w:rFonts w:cs="Times New Roman"/>
          <w:color w:val="000000"/>
          <w:sz w:val="22"/>
          <w:szCs w:val="22"/>
          <w:lang w:val="sl-SI"/>
        </w:rPr>
        <w:t xml:space="preserve"> ni podatkov.</w:t>
      </w:r>
    </w:p>
    <w:bookmarkEnd w:id="190"/>
    <w:p w:rsidR="00920736" w14:paraId="59B0C016" w14:textId="77777777">
      <w:pPr>
        <w:widowControl w:val="0"/>
        <w:autoSpaceDE w:val="0"/>
        <w:autoSpaceDN w:val="0"/>
        <w:adjustRightInd w:val="0"/>
        <w:rPr>
          <w:rFonts w:cs="Times New Roman"/>
          <w:color w:val="000000" w:themeColor="text1"/>
          <w:sz w:val="22"/>
          <w:szCs w:val="22"/>
          <w:lang w:val="sl-SI"/>
        </w:rPr>
      </w:pPr>
    </w:p>
    <w:p w:rsidR="00920736" w14:paraId="6CC5DF3C" w14:textId="77777777">
      <w:pPr>
        <w:widowControl w:val="0"/>
        <w:autoSpaceDE w:val="0"/>
        <w:autoSpaceDN w:val="0"/>
        <w:adjustRightInd w:val="0"/>
        <w:rPr>
          <w:rFonts w:cs="Times New Roman"/>
          <w:b/>
          <w:bCs/>
          <w:color w:val="000000" w:themeColor="text1"/>
          <w:sz w:val="22"/>
          <w:szCs w:val="22"/>
          <w:lang w:val="sl-SI"/>
        </w:rPr>
      </w:pPr>
    </w:p>
    <w:p w:rsidR="00920736" w14:paraId="7E11F96E"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5.</w:t>
      </w:r>
      <w:del w:id="191" w:author="Author" w:date="2025-09-09T17:58:00Z">
        <w:r>
          <w:rPr>
            <w:bCs/>
            <w:color w:val="000000"/>
            <w:sz w:val="22"/>
            <w:szCs w:val="22"/>
            <w:lang w:val="sl-SI"/>
          </w:rPr>
          <w:delText xml:space="preserve"> </w:delText>
        </w:r>
      </w:del>
      <w:r>
        <w:rPr>
          <w:bCs/>
          <w:color w:val="000000"/>
          <w:sz w:val="22"/>
          <w:szCs w:val="22"/>
          <w:lang w:val="sl-SI"/>
        </w:rPr>
        <w:tab/>
        <w:t>FARMAKOLOŠKE LASTNOSTI</w:t>
      </w:r>
    </w:p>
    <w:p w:rsidR="00920736" w14:paraId="129ADBE3" w14:textId="77777777">
      <w:pPr>
        <w:widowControl w:val="0"/>
        <w:autoSpaceDE w:val="0"/>
        <w:autoSpaceDN w:val="0"/>
        <w:adjustRightInd w:val="0"/>
        <w:ind w:left="567" w:hanging="567"/>
        <w:rPr>
          <w:rFonts w:cs="Times New Roman"/>
          <w:b/>
          <w:bCs/>
          <w:color w:val="000000" w:themeColor="text1"/>
          <w:sz w:val="22"/>
          <w:szCs w:val="22"/>
          <w:lang w:val="sl-SI"/>
        </w:rPr>
      </w:pPr>
    </w:p>
    <w:p w:rsidR="00920736" w14:paraId="59F24EBB"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5.1</w:t>
      </w:r>
      <w:del w:id="192" w:author="Author" w:date="2025-09-09T17:58:00Z">
        <w:r>
          <w:rPr>
            <w:bCs/>
            <w:color w:val="000000"/>
            <w:sz w:val="22"/>
            <w:szCs w:val="22"/>
            <w:lang w:val="sl-SI"/>
          </w:rPr>
          <w:delText xml:space="preserve"> </w:delText>
        </w:r>
      </w:del>
      <w:r>
        <w:rPr>
          <w:bCs/>
          <w:color w:val="000000"/>
          <w:sz w:val="22"/>
          <w:szCs w:val="22"/>
          <w:lang w:val="sl-SI"/>
        </w:rPr>
        <w:tab/>
      </w:r>
      <w:r>
        <w:rPr>
          <w:bCs/>
          <w:color w:val="000000"/>
          <w:sz w:val="22"/>
          <w:szCs w:val="22"/>
          <w:lang w:val="sl-SI"/>
        </w:rPr>
        <w:t>Farmakodinamične lastnosti</w:t>
      </w:r>
    </w:p>
    <w:p w:rsidR="00920736" w14:paraId="3FC34FC6" w14:textId="77777777">
      <w:pPr>
        <w:widowControl w:val="0"/>
        <w:autoSpaceDE w:val="0"/>
        <w:autoSpaceDN w:val="0"/>
        <w:adjustRightInd w:val="0"/>
        <w:rPr>
          <w:rFonts w:cs="Times New Roman"/>
          <w:b/>
          <w:bCs/>
          <w:color w:val="000000" w:themeColor="text1"/>
          <w:sz w:val="22"/>
          <w:szCs w:val="22"/>
          <w:lang w:val="sl-SI"/>
        </w:rPr>
      </w:pPr>
    </w:p>
    <w:p w:rsidR="00920736" w14:paraId="42D831BA" w14:textId="77777777">
      <w:pPr>
        <w:pStyle w:val="Default"/>
        <w:widowControl w:val="0"/>
        <w:rPr>
          <w:color w:val="000000" w:themeColor="text1"/>
          <w:sz w:val="22"/>
          <w:szCs w:val="22"/>
          <w:lang w:val="sl-SI"/>
        </w:rPr>
      </w:pPr>
      <w:r>
        <w:rPr>
          <w:rFonts w:eastAsia="Times New Roman"/>
          <w:sz w:val="22"/>
          <w:szCs w:val="22"/>
          <w:lang w:val="sl-SI"/>
        </w:rPr>
        <w:t xml:space="preserve">Farmakoterapevtska skupina: zdravila z delovanjem na novotvorbe, zaviralci protein kinaz, oznaka ATC: L01 EN04 </w:t>
      </w:r>
      <w:del w:id="193" w:author="Author" w:date="2025-09-09T18:22:00Z">
        <w:r>
          <w:rPr>
            <w:rFonts w:eastAsia="Times New Roman"/>
            <w:sz w:val="22"/>
            <w:szCs w:val="22"/>
            <w:lang w:val="sl-SI"/>
          </w:rPr>
          <w:delText xml:space="preserve"> </w:delText>
        </w:r>
      </w:del>
    </w:p>
    <w:p w:rsidR="00920736" w14:paraId="7AF87B64" w14:textId="77777777">
      <w:pPr>
        <w:pStyle w:val="Default"/>
        <w:widowControl w:val="0"/>
        <w:rPr>
          <w:color w:val="000000" w:themeColor="text1"/>
          <w:sz w:val="22"/>
          <w:szCs w:val="22"/>
          <w:lang w:val="sl-SI"/>
        </w:rPr>
      </w:pPr>
    </w:p>
    <w:p w:rsidR="00920736" w14:paraId="29A2AED4" w14:textId="77777777">
      <w:pPr>
        <w:pStyle w:val="Default"/>
        <w:widowControl w:val="0"/>
        <w:rPr>
          <w:color w:val="000000" w:themeColor="text1"/>
          <w:sz w:val="22"/>
          <w:szCs w:val="22"/>
          <w:u w:val="single"/>
          <w:lang w:val="sl-SI"/>
        </w:rPr>
      </w:pPr>
      <w:r>
        <w:rPr>
          <w:rFonts w:eastAsia="Times New Roman"/>
          <w:sz w:val="22"/>
          <w:szCs w:val="22"/>
          <w:u w:val="single"/>
          <w:lang w:val="sl-SI"/>
        </w:rPr>
        <w:t>Mehanizem delovanja</w:t>
      </w:r>
    </w:p>
    <w:p w:rsidR="00920736" w14:paraId="6119CC76" w14:textId="77777777">
      <w:pPr>
        <w:pStyle w:val="Default"/>
        <w:rPr>
          <w:color w:val="000000" w:themeColor="text1"/>
          <w:sz w:val="22"/>
          <w:szCs w:val="22"/>
          <w:lang w:val="sl-SI"/>
        </w:rPr>
      </w:pPr>
      <w:r>
        <w:rPr>
          <w:rFonts w:eastAsia="Times New Roman"/>
          <w:sz w:val="22"/>
          <w:szCs w:val="22"/>
          <w:lang w:val="sl-SI"/>
        </w:rPr>
        <w:t xml:space="preserve">Signalizacija konstitutivnega receptorja za fibroblastni rastni dejavnik (FGFR) lahko omogoči proliferacijo in preživetje malignih celic. Futibatinib je zaviralec tirozin kinaze, ki nepovratno zavira FGFR 1, 2, 3 in 4 s kovalentno vezavo. Futibatinib je </w:t>
      </w:r>
      <w:r>
        <w:rPr>
          <w:rFonts w:eastAsia="Times New Roman"/>
          <w:i/>
          <w:iCs/>
          <w:sz w:val="22"/>
          <w:szCs w:val="22"/>
          <w:lang w:val="sl-SI"/>
        </w:rPr>
        <w:t>in vitro</w:t>
      </w:r>
      <w:r>
        <w:rPr>
          <w:rFonts w:eastAsia="Times New Roman"/>
          <w:sz w:val="22"/>
          <w:szCs w:val="22"/>
          <w:lang w:val="sl-SI"/>
        </w:rPr>
        <w:t xml:space="preserve"> pokazal zaviralno aktivnost proti mutacijam za odpornost proti FGFR2 (</w:t>
      </w:r>
      <w:r>
        <w:rPr>
          <w:rFonts w:eastAsia="Times New Roman"/>
          <w:i/>
          <w:iCs/>
          <w:sz w:val="22"/>
          <w:szCs w:val="22"/>
          <w:lang w:val="sl-SI"/>
        </w:rPr>
        <w:t>N550H, V565I, E566G, K660M</w:t>
      </w:r>
      <w:r>
        <w:rPr>
          <w:rFonts w:eastAsia="Times New Roman"/>
          <w:sz w:val="22"/>
          <w:szCs w:val="22"/>
          <w:lang w:val="sl-SI"/>
        </w:rPr>
        <w:t xml:space="preserve">). </w:t>
      </w:r>
      <w:del w:id="194" w:author="Author" w:date="2025-09-09T18:22:00Z">
        <w:r>
          <w:rPr>
            <w:rFonts w:eastAsia="Times New Roman"/>
            <w:sz w:val="22"/>
            <w:szCs w:val="22"/>
            <w:lang w:val="sl-SI"/>
          </w:rPr>
          <w:delText xml:space="preserve"> </w:delText>
        </w:r>
      </w:del>
    </w:p>
    <w:p w:rsidR="00920736" w14:paraId="35C5B5B7" w14:textId="77777777">
      <w:pPr>
        <w:pStyle w:val="Default"/>
        <w:widowControl w:val="0"/>
        <w:rPr>
          <w:color w:val="000000" w:themeColor="text1"/>
          <w:sz w:val="22"/>
          <w:szCs w:val="22"/>
          <w:lang w:val="sl-SI"/>
        </w:rPr>
      </w:pPr>
    </w:p>
    <w:p w:rsidR="00920736" w14:paraId="7CD90811"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Farmakodinamični učinki </w:t>
      </w:r>
    </w:p>
    <w:p w:rsidR="00920736" w14:paraId="2D17652B" w14:textId="77777777">
      <w:pPr>
        <w:pStyle w:val="Default"/>
        <w:widowControl w:val="0"/>
        <w:rPr>
          <w:color w:val="000000" w:themeColor="text1"/>
          <w:sz w:val="22"/>
          <w:szCs w:val="22"/>
          <w:u w:val="single"/>
          <w:lang w:val="sl-SI"/>
        </w:rPr>
      </w:pPr>
    </w:p>
    <w:p w:rsidR="00920736" w14:paraId="7590F929" w14:textId="77777777">
      <w:pPr>
        <w:pStyle w:val="Default"/>
        <w:widowControl w:val="0"/>
        <w:rPr>
          <w:color w:val="000000" w:themeColor="text1"/>
          <w:sz w:val="22"/>
          <w:szCs w:val="22"/>
          <w:u w:val="single"/>
          <w:lang w:val="sl-SI"/>
        </w:rPr>
      </w:pPr>
      <w:r>
        <w:rPr>
          <w:rFonts w:eastAsia="Times New Roman"/>
          <w:i/>
          <w:iCs/>
          <w:sz w:val="22"/>
          <w:szCs w:val="22"/>
          <w:u w:val="single"/>
          <w:lang w:val="sl-SI"/>
        </w:rPr>
        <w:t xml:space="preserve">Serumski fosfat </w:t>
      </w:r>
    </w:p>
    <w:p w:rsidR="00920736" w14:paraId="55B3923A" w14:textId="77777777">
      <w:pPr>
        <w:pStyle w:val="Default"/>
        <w:widowControl w:val="0"/>
        <w:rPr>
          <w:color w:val="000000" w:themeColor="text1"/>
          <w:sz w:val="22"/>
          <w:szCs w:val="22"/>
          <w:lang w:val="sl-SI"/>
        </w:rPr>
      </w:pPr>
      <w:r>
        <w:rPr>
          <w:rFonts w:eastAsia="Times New Roman"/>
          <w:sz w:val="22"/>
          <w:szCs w:val="22"/>
          <w:lang w:val="sl-SI"/>
        </w:rPr>
        <w:t xml:space="preserve">Futibatinib je zaradi zaviranja FGFR povečal koncentracijo serumskega fosfata. Za zdravljenje hiperfosfatemije priporočamo zdravljenje za zniževanje fosfata in spremembo odmerka: glejte poglavja 4.2, 4.4 in 4.8. </w:t>
      </w:r>
    </w:p>
    <w:p w:rsidR="00920736" w14:paraId="64FDB07B" w14:textId="77777777">
      <w:pPr>
        <w:pStyle w:val="Default"/>
        <w:widowControl w:val="0"/>
        <w:rPr>
          <w:color w:val="000000" w:themeColor="text1"/>
          <w:sz w:val="22"/>
          <w:szCs w:val="22"/>
          <w:lang w:val="sl-SI"/>
        </w:rPr>
      </w:pPr>
    </w:p>
    <w:p w:rsidR="00920736" w14:paraId="736850B9"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Klinična učinkovitost in varnost </w:t>
      </w:r>
    </w:p>
    <w:p w:rsidR="00920736" w14:paraId="03EDB495" w14:textId="77777777">
      <w:pPr>
        <w:widowControl w:val="0"/>
        <w:rPr>
          <w:rFonts w:eastAsia="Calibri" w:cs="Times New Roman"/>
          <w:color w:val="000000" w:themeColor="text1"/>
          <w:sz w:val="22"/>
          <w:szCs w:val="22"/>
          <w:lang w:val="sl-SI"/>
        </w:rPr>
      </w:pPr>
      <w:r>
        <w:rPr>
          <w:rFonts w:cs="Times New Roman"/>
          <w:bCs/>
          <w:color w:val="000000"/>
          <w:sz w:val="22"/>
          <w:szCs w:val="22"/>
          <w:lang w:val="sl-SI"/>
        </w:rPr>
        <w:t>Študija TAS-120</w:t>
      </w:r>
      <w:r>
        <w:rPr>
          <w:rFonts w:cs="Times New Roman"/>
          <w:b/>
          <w:bCs/>
          <w:color w:val="000000"/>
          <w:sz w:val="22"/>
          <w:szCs w:val="22"/>
          <w:lang w:val="sl-SI"/>
        </w:rPr>
        <w:t>-</w:t>
      </w:r>
      <w:r>
        <w:rPr>
          <w:rFonts w:cs="Times New Roman"/>
          <w:color w:val="000000"/>
          <w:sz w:val="22"/>
          <w:szCs w:val="22"/>
          <w:lang w:val="sl-SI"/>
        </w:rPr>
        <w:t>101 je bila multicentrična, odprta študija z enim krakom, ki je ocenjevala učinkovitost in varnost futibatiniba pri predhodno zdravljenih bolnikih s kirurško neresektibilnim lokalno napredovalim ali metastatskim intrahepatičnim holangiokarcinomom. Bolniki, ki so predhodno prejemali zdravljenje, usmerjeno v FGFR, so bili izključeni. Populacijo učinkovitosti sestavljajo 103 bolniki, pri katerih je bolezen napredovala ob vsaj 1 predhodni kemoterapiji na osnovi gemcitabina in platine ali po njej in ki so imeli</w:t>
      </w:r>
      <w:r>
        <w:rPr>
          <w:rFonts w:cs="Times New Roman"/>
          <w:color w:val="000000"/>
          <w:sz w:val="22"/>
          <w:szCs w:val="22"/>
          <w:lang w:val="sl-SI"/>
        </w:rPr>
        <w:t xml:space="preserve"> fuzijo FGFR2 (77,7 %) ali prerazporeditev FGFR2 (22,3 %), kot je bilo določeno s testi, opravljenimi v centralnih ali lokalnih laboratorijih.</w:t>
      </w:r>
    </w:p>
    <w:p w:rsidR="00920736" w14:paraId="513576D8" w14:textId="77777777">
      <w:pPr>
        <w:widowControl w:val="0"/>
        <w:rPr>
          <w:rFonts w:eastAsia="Calibri" w:cs="Times New Roman"/>
          <w:color w:val="000000" w:themeColor="text1"/>
          <w:sz w:val="22"/>
          <w:szCs w:val="22"/>
          <w:lang w:val="sl-SI"/>
        </w:rPr>
      </w:pPr>
    </w:p>
    <w:p w:rsidR="00920736" w14:paraId="0B1D1796" w14:textId="77777777">
      <w:pPr>
        <w:widowControl w:val="0"/>
        <w:rPr>
          <w:rFonts w:eastAsia="Calibri" w:cs="Times New Roman"/>
          <w:color w:val="000000" w:themeColor="text1"/>
          <w:sz w:val="22"/>
          <w:szCs w:val="22"/>
          <w:lang w:val="sl-SI"/>
        </w:rPr>
      </w:pPr>
      <w:r>
        <w:rPr>
          <w:rFonts w:cs="Times New Roman"/>
          <w:color w:val="000000"/>
          <w:sz w:val="22"/>
          <w:szCs w:val="22"/>
          <w:lang w:val="sl-SI"/>
        </w:rPr>
        <w:t xml:space="preserve">Bolniki so futibatinib prejemali peroralno enkrat na dan v odmerku 20 mg do napredovanja bolezni ali nesprejemljive toksičnosti. Primarno merilo učinkovitosti je bila </w:t>
      </w:r>
      <w:r>
        <w:rPr>
          <w:sz w:val="22"/>
          <w:szCs w:val="22"/>
          <w:lang w:val="sl-SI"/>
        </w:rPr>
        <w:t>objektivna</w:t>
      </w:r>
      <w:r>
        <w:rPr>
          <w:rFonts w:cs="Times New Roman"/>
          <w:color w:val="000000"/>
          <w:sz w:val="22"/>
          <w:szCs w:val="22"/>
          <w:lang w:val="sl-SI"/>
        </w:rPr>
        <w:t xml:space="preserve"> stopnja odziva (ORR), kot jo je določil neodvisni odbor za pregled (IRC) v skladu z merili vRECIST v1.1,</w:t>
      </w:r>
      <w:r>
        <w:rPr>
          <w:sz w:val="22"/>
          <w:szCs w:val="22"/>
          <w:lang w:val="sl-SI"/>
        </w:rPr>
        <w:t xml:space="preserve"> </w:t>
      </w:r>
      <w:r>
        <w:rPr>
          <w:rFonts w:cs="Times New Roman"/>
          <w:color w:val="000000"/>
          <w:sz w:val="22"/>
          <w:szCs w:val="22"/>
          <w:lang w:val="sl-SI"/>
        </w:rPr>
        <w:t xml:space="preserve">sekundarno merilo učinkovitosti pa je bilo trajanje odziva (DoR). </w:t>
      </w:r>
    </w:p>
    <w:p w:rsidR="00920736" w14:paraId="761E842B" w14:textId="77777777">
      <w:pPr>
        <w:widowControl w:val="0"/>
        <w:rPr>
          <w:rFonts w:eastAsia="Calibri" w:cs="Times New Roman"/>
          <w:color w:val="000000" w:themeColor="text1"/>
          <w:sz w:val="22"/>
          <w:szCs w:val="22"/>
          <w:lang w:val="sl-SI"/>
        </w:rPr>
      </w:pPr>
    </w:p>
    <w:p w:rsidR="00920736" w14:paraId="0BC16C0C" w14:textId="77777777">
      <w:pPr>
        <w:widowControl w:val="0"/>
        <w:rPr>
          <w:rFonts w:eastAsia="Calibri" w:cs="Times New Roman"/>
          <w:color w:val="000000" w:themeColor="text1"/>
          <w:sz w:val="22"/>
          <w:szCs w:val="22"/>
          <w:lang w:val="sl-SI"/>
        </w:rPr>
      </w:pPr>
      <w:r>
        <w:rPr>
          <w:rFonts w:cs="Times New Roman"/>
          <w:color w:val="000000"/>
          <w:sz w:val="22"/>
          <w:szCs w:val="22"/>
          <w:lang w:val="sl-SI"/>
        </w:rPr>
        <w:t>Povprečna starost je bila 58 let (razpon od 22 do 79 let), 22,3 % bolnikov je bilo starih ≥ 65 let, 56,3 % je bilo žensk in 49,5 % belcev. Vsi (100 %) bolniki so imeli izhodiščno stanje zmogljivosti po ECOG (Eastern Cooperative Oncology Group) 0 (46,6 %) ali 1 (53,4 %). Vsi bolniki so imeli vsaj 1 predhodno sistemsko zdravljenje, 30,1 % jih je imelo 2 predhodni zdravljenji, 23,3 % pa 3 ali več predhodnih zdravljenj.</w:t>
      </w:r>
      <w:r>
        <w:rPr>
          <w:color w:val="000000"/>
          <w:sz w:val="22"/>
          <w:szCs w:val="22"/>
          <w:lang w:val="sl-SI"/>
        </w:rPr>
        <w:t xml:space="preserve"> </w:t>
      </w:r>
      <w:r>
        <w:rPr>
          <w:rFonts w:cs="Times New Roman"/>
          <w:color w:val="000000"/>
          <w:sz w:val="22"/>
          <w:szCs w:val="22"/>
          <w:lang w:val="sl-SI"/>
        </w:rPr>
        <w:t>Vsi bolniki so predhodno prejemali zdravljenje na osnovi platine, vključno z 91 % bolnikov, ki so prejemali gemcitabin/cisplatin.</w:t>
      </w:r>
    </w:p>
    <w:p w:rsidR="00920736" w14:paraId="165AB6BE" w14:textId="77777777">
      <w:pPr>
        <w:widowControl w:val="0"/>
        <w:rPr>
          <w:rFonts w:eastAsia="Calibri" w:cs="Times New Roman"/>
          <w:color w:val="000000" w:themeColor="text1"/>
          <w:sz w:val="22"/>
          <w:szCs w:val="22"/>
          <w:lang w:val="sl-SI"/>
        </w:rPr>
      </w:pPr>
    </w:p>
    <w:p w:rsidR="00920736" w14:paraId="31215B36" w14:textId="77777777">
      <w:pPr>
        <w:rPr>
          <w:rFonts w:eastAsia="Calibri" w:cs="Times New Roman"/>
          <w:strike/>
          <w:color w:val="000000" w:themeColor="text1"/>
          <w:sz w:val="22"/>
          <w:szCs w:val="22"/>
          <w:lang w:val="sl-SI"/>
        </w:rPr>
      </w:pPr>
      <w:r>
        <w:rPr>
          <w:rFonts w:cs="Times New Roman"/>
          <w:color w:val="000000"/>
          <w:sz w:val="22"/>
          <w:szCs w:val="22"/>
          <w:lang w:val="sl-SI"/>
        </w:rPr>
        <w:t xml:space="preserve">Rezultati učinkovitosti so povzeti v preglednici 6. Mediani čas do odziva je bil 2,5 meseca (razpon od 0,7 do 7,4 meseca). </w:t>
      </w:r>
    </w:p>
    <w:p w:rsidR="00920736" w14:paraId="67B4E554" w14:textId="77777777">
      <w:pPr>
        <w:widowControl w:val="0"/>
        <w:autoSpaceDE w:val="0"/>
        <w:autoSpaceDN w:val="0"/>
        <w:adjustRightInd w:val="0"/>
        <w:rPr>
          <w:rFonts w:cs="Times New Roman"/>
          <w:b/>
          <w:bCs/>
          <w:color w:val="000000" w:themeColor="text1"/>
          <w:sz w:val="22"/>
          <w:szCs w:val="22"/>
          <w:lang w:val="sl-SI"/>
        </w:rPr>
      </w:pPr>
    </w:p>
    <w:p w:rsidR="00920736" w14:paraId="21CEC8FE" w14:textId="77777777">
      <w:pPr>
        <w:widowControl w:val="0"/>
        <w:autoSpaceDE w:val="0"/>
        <w:autoSpaceDN w:val="0"/>
        <w:adjustRightInd w:val="0"/>
        <w:rPr>
          <w:rFonts w:cs="Times New Roman"/>
          <w:b/>
          <w:bCs/>
          <w:color w:val="000000" w:themeColor="text1"/>
          <w:sz w:val="22"/>
          <w:szCs w:val="22"/>
          <w:lang w:val="sl-SI"/>
        </w:rPr>
      </w:pPr>
      <w:r>
        <w:rPr>
          <w:rFonts w:cs="Times New Roman"/>
          <w:b/>
          <w:bCs/>
          <w:color w:val="000000"/>
          <w:sz w:val="22"/>
          <w:szCs w:val="22"/>
          <w:lang w:val="sl-SI"/>
        </w:rPr>
        <w:t xml:space="preserve">Preglednica 6: </w:t>
      </w:r>
      <w:r>
        <w:rPr>
          <w:rFonts w:cs="Times New Roman"/>
          <w:b/>
          <w:bCs/>
          <w:color w:val="000000"/>
          <w:sz w:val="22"/>
          <w:szCs w:val="22"/>
          <w:lang w:val="sl-SI"/>
        </w:rPr>
        <w:tab/>
        <w:t>Rezultati učinkovitosti</w:t>
      </w:r>
    </w:p>
    <w:tbl>
      <w:tblPr>
        <w:tblStyle w:val="TableGrid"/>
        <w:tblW w:w="9355" w:type="dxa"/>
        <w:tblLayout w:type="fixed"/>
        <w:tblLook w:val="04A0"/>
      </w:tblPr>
      <w:tblGrid>
        <w:gridCol w:w="5755"/>
        <w:gridCol w:w="3600"/>
      </w:tblGrid>
      <w:tr w14:paraId="702EB143" w14:textId="77777777">
        <w:tblPrEx>
          <w:tblW w:w="9355" w:type="dxa"/>
          <w:tblLayout w:type="fixed"/>
          <w:tblLook w:val="04A0"/>
        </w:tblPrEx>
        <w:tc>
          <w:tcPr>
            <w:tcW w:w="5755" w:type="dxa"/>
          </w:tcPr>
          <w:p w:rsidR="00920736" w14:paraId="15018D52" w14:textId="77777777">
            <w:pPr>
              <w:widowControl w:val="0"/>
              <w:autoSpaceDE w:val="0"/>
              <w:autoSpaceDN w:val="0"/>
              <w:adjustRightInd w:val="0"/>
              <w:rPr>
                <w:rFonts w:cs="Times New Roman"/>
                <w:b/>
                <w:bCs/>
                <w:color w:val="000000" w:themeColor="text1"/>
                <w:sz w:val="22"/>
                <w:szCs w:val="22"/>
                <w:lang w:val="sl-SI"/>
              </w:rPr>
            </w:pPr>
          </w:p>
        </w:tc>
        <w:tc>
          <w:tcPr>
            <w:tcW w:w="3600" w:type="dxa"/>
          </w:tcPr>
          <w:p w:rsidR="00920736" w14:paraId="77973C7B" w14:textId="77777777">
            <w:pPr>
              <w:widowControl w:val="0"/>
              <w:autoSpaceDE w:val="0"/>
              <w:autoSpaceDN w:val="0"/>
              <w:adjustRightInd w:val="0"/>
              <w:jc w:val="center"/>
              <w:rPr>
                <w:rFonts w:cs="Times New Roman"/>
                <w:b/>
                <w:bCs/>
                <w:color w:val="000000" w:themeColor="text1"/>
                <w:sz w:val="22"/>
                <w:szCs w:val="22"/>
                <w:lang w:val="sl-SI"/>
              </w:rPr>
            </w:pPr>
            <w:r>
              <w:rPr>
                <w:rFonts w:cs="Times New Roman"/>
                <w:b/>
                <w:bCs/>
                <w:color w:val="000000"/>
                <w:sz w:val="22"/>
                <w:szCs w:val="22"/>
                <w:lang w:val="sl-SI"/>
              </w:rPr>
              <w:t>Populacija za oceno učinkovitosti</w:t>
            </w:r>
          </w:p>
          <w:p w:rsidR="00920736" w14:paraId="7FF835A3" w14:textId="77777777">
            <w:pPr>
              <w:widowControl w:val="0"/>
              <w:autoSpaceDE w:val="0"/>
              <w:autoSpaceDN w:val="0"/>
              <w:adjustRightInd w:val="0"/>
              <w:jc w:val="center"/>
              <w:rPr>
                <w:rFonts w:cs="Times New Roman"/>
                <w:b/>
                <w:bCs/>
                <w:color w:val="000000" w:themeColor="text1"/>
                <w:sz w:val="22"/>
                <w:szCs w:val="22"/>
                <w:lang w:val="sl-SI"/>
              </w:rPr>
            </w:pPr>
            <w:r>
              <w:rPr>
                <w:rFonts w:cs="Times New Roman"/>
                <w:b/>
                <w:bCs/>
                <w:color w:val="000000"/>
                <w:sz w:val="22"/>
                <w:szCs w:val="22"/>
                <w:lang w:val="sl-SI"/>
              </w:rPr>
              <w:t>(N = 103)</w:t>
            </w:r>
          </w:p>
        </w:tc>
      </w:tr>
      <w:tr w14:paraId="31286D28" w14:textId="77777777">
        <w:tblPrEx>
          <w:tblW w:w="9355" w:type="dxa"/>
          <w:tblLayout w:type="fixed"/>
          <w:tblLook w:val="04A0"/>
        </w:tblPrEx>
        <w:tc>
          <w:tcPr>
            <w:tcW w:w="5755" w:type="dxa"/>
          </w:tcPr>
          <w:p w:rsidR="00920736" w14:paraId="4A534BB4"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ORR (95-odstotni IZ)</w:t>
            </w:r>
            <w:r>
              <w:rPr>
                <w:rFonts w:cs="Times New Roman"/>
                <w:bCs/>
                <w:color w:val="000000" w:themeColor="text1"/>
                <w:sz w:val="20"/>
                <w:szCs w:val="22"/>
                <w:vertAlign w:val="superscript"/>
                <w:lang w:val="sl-SI"/>
              </w:rPr>
              <w:t xml:space="preserve"> a</w:t>
            </w:r>
          </w:p>
        </w:tc>
        <w:tc>
          <w:tcPr>
            <w:tcW w:w="3600" w:type="dxa"/>
          </w:tcPr>
          <w:p w:rsidR="00920736" w14:paraId="788C15AC" w14:textId="77777777">
            <w:pPr>
              <w:widowControl w:val="0"/>
              <w:autoSpaceDE w:val="0"/>
              <w:autoSpaceDN w:val="0"/>
              <w:adjustRightInd w:val="0"/>
              <w:jc w:val="center"/>
              <w:rPr>
                <w:rFonts w:cs="Times New Roman"/>
                <w:b/>
                <w:bCs/>
                <w:color w:val="000000" w:themeColor="text1"/>
                <w:sz w:val="22"/>
                <w:szCs w:val="22"/>
                <w:lang w:val="sl-SI"/>
              </w:rPr>
            </w:pPr>
            <w:r>
              <w:rPr>
                <w:rFonts w:cs="Times New Roman"/>
                <w:color w:val="000000"/>
                <w:sz w:val="22"/>
                <w:szCs w:val="22"/>
                <w:lang w:val="sl-SI"/>
              </w:rPr>
              <w:t>42 % (32; 52)</w:t>
            </w:r>
          </w:p>
        </w:tc>
      </w:tr>
      <w:tr w14:paraId="03CBA0FE" w14:textId="77777777">
        <w:tblPrEx>
          <w:tblW w:w="9355" w:type="dxa"/>
          <w:tblLayout w:type="fixed"/>
          <w:tblLook w:val="04A0"/>
        </w:tblPrEx>
        <w:tc>
          <w:tcPr>
            <w:tcW w:w="5755" w:type="dxa"/>
          </w:tcPr>
          <w:p w:rsidR="00920736" w14:paraId="76F0732A" w14:textId="77777777">
            <w:pPr>
              <w:widowControl w:val="0"/>
              <w:autoSpaceDE w:val="0"/>
              <w:autoSpaceDN w:val="0"/>
              <w:adjustRightInd w:val="0"/>
              <w:ind w:left="247"/>
              <w:rPr>
                <w:rFonts w:cs="Times New Roman"/>
                <w:bCs/>
                <w:color w:val="000000" w:themeColor="text1"/>
                <w:sz w:val="22"/>
                <w:szCs w:val="22"/>
                <w:lang w:val="sl-SI"/>
              </w:rPr>
            </w:pPr>
            <w:r>
              <w:rPr>
                <w:rFonts w:cs="Times New Roman"/>
                <w:bCs/>
                <w:color w:val="000000"/>
                <w:sz w:val="22"/>
                <w:szCs w:val="22"/>
                <w:lang w:val="sl-SI"/>
              </w:rPr>
              <w:t>Delni odziv (N)</w:t>
            </w:r>
          </w:p>
        </w:tc>
        <w:tc>
          <w:tcPr>
            <w:tcW w:w="3600" w:type="dxa"/>
          </w:tcPr>
          <w:p w:rsidR="00920736" w14:paraId="017F1815" w14:textId="77777777">
            <w:pPr>
              <w:widowControl w:val="0"/>
              <w:autoSpaceDE w:val="0"/>
              <w:autoSpaceDN w:val="0"/>
              <w:adjustRightInd w:val="0"/>
              <w:jc w:val="center"/>
              <w:rPr>
                <w:rFonts w:cs="Times New Roman"/>
                <w:b/>
                <w:bCs/>
                <w:color w:val="000000" w:themeColor="text1"/>
                <w:sz w:val="22"/>
                <w:szCs w:val="22"/>
                <w:lang w:val="sl-SI"/>
              </w:rPr>
            </w:pPr>
            <w:r>
              <w:rPr>
                <w:sz w:val="22"/>
                <w:szCs w:val="22"/>
                <w:lang w:val="sl-SI"/>
              </w:rPr>
              <w:t>42 % (43)</w:t>
            </w:r>
          </w:p>
        </w:tc>
      </w:tr>
      <w:tr w14:paraId="0CB0A24C" w14:textId="77777777">
        <w:tblPrEx>
          <w:tblW w:w="9355" w:type="dxa"/>
          <w:tblLayout w:type="fixed"/>
          <w:tblLook w:val="04A0"/>
        </w:tblPrEx>
        <w:tc>
          <w:tcPr>
            <w:tcW w:w="5755" w:type="dxa"/>
          </w:tcPr>
          <w:p w:rsidR="00920736" w14:paraId="35EBEF11"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Mediano trajanje odziva (meseci) (95-odstotni IZ)</w:t>
            </w:r>
            <w:r>
              <w:rPr>
                <w:rFonts w:cs="Times New Roman"/>
                <w:bCs/>
                <w:color w:val="000000"/>
                <w:sz w:val="22"/>
                <w:szCs w:val="22"/>
                <w:vertAlign w:val="superscript"/>
                <w:lang w:val="sl-SI"/>
              </w:rPr>
              <w:t>b</w:t>
            </w:r>
          </w:p>
        </w:tc>
        <w:tc>
          <w:tcPr>
            <w:tcW w:w="3600" w:type="dxa"/>
          </w:tcPr>
          <w:p w:rsidR="00920736" w14:paraId="373F2664" w14:textId="77777777">
            <w:pPr>
              <w:widowControl w:val="0"/>
              <w:autoSpaceDE w:val="0"/>
              <w:autoSpaceDN w:val="0"/>
              <w:adjustRightInd w:val="0"/>
              <w:jc w:val="center"/>
              <w:rPr>
                <w:rFonts w:cs="Times New Roman"/>
                <w:b/>
                <w:bCs/>
                <w:color w:val="000000" w:themeColor="text1"/>
                <w:sz w:val="22"/>
                <w:szCs w:val="22"/>
                <w:lang w:val="sl-SI"/>
              </w:rPr>
            </w:pPr>
            <w:r>
              <w:rPr>
                <w:rFonts w:cs="Times New Roman"/>
                <w:color w:val="000000"/>
                <w:sz w:val="22"/>
                <w:szCs w:val="22"/>
                <w:lang w:val="sl-SI"/>
              </w:rPr>
              <w:t>9,7 (7,6; 17,1)</w:t>
            </w:r>
          </w:p>
        </w:tc>
      </w:tr>
      <w:tr w14:paraId="16DF3360" w14:textId="77777777">
        <w:tblPrEx>
          <w:tblW w:w="9355" w:type="dxa"/>
          <w:tblLayout w:type="fixed"/>
          <w:tblLook w:val="04A0"/>
        </w:tblPrEx>
        <w:tc>
          <w:tcPr>
            <w:tcW w:w="5755" w:type="dxa"/>
          </w:tcPr>
          <w:p w:rsidR="00920736" w14:paraId="6F4EFA86" w14:textId="77777777">
            <w:pPr>
              <w:widowControl w:val="0"/>
              <w:autoSpaceDE w:val="0"/>
              <w:autoSpaceDN w:val="0"/>
              <w:adjustRightInd w:val="0"/>
              <w:rPr>
                <w:rFonts w:cs="Times New Roman"/>
                <w:bCs/>
                <w:color w:val="000000" w:themeColor="text1"/>
                <w:sz w:val="22"/>
                <w:szCs w:val="22"/>
                <w:lang w:val="sl-SI"/>
              </w:rPr>
            </w:pPr>
            <w:r>
              <w:rPr>
                <w:rFonts w:cs="Times New Roman"/>
                <w:bCs/>
                <w:color w:val="000000"/>
                <w:sz w:val="22"/>
                <w:szCs w:val="22"/>
                <w:lang w:val="sl-SI"/>
              </w:rPr>
              <w:t>Kaplan-Meierjeve ocene trajanja odziva (95-odstotni IZ)</w:t>
            </w:r>
          </w:p>
        </w:tc>
        <w:tc>
          <w:tcPr>
            <w:tcW w:w="3600" w:type="dxa"/>
          </w:tcPr>
          <w:p w:rsidR="00920736" w14:paraId="43EDDA5E" w14:textId="77777777">
            <w:pPr>
              <w:widowControl w:val="0"/>
              <w:autoSpaceDE w:val="0"/>
              <w:autoSpaceDN w:val="0"/>
              <w:adjustRightInd w:val="0"/>
              <w:jc w:val="center"/>
              <w:rPr>
                <w:rFonts w:cs="Times New Roman"/>
                <w:b/>
                <w:bCs/>
                <w:color w:val="000000" w:themeColor="text1"/>
                <w:sz w:val="22"/>
                <w:szCs w:val="22"/>
                <w:lang w:val="sl-SI"/>
              </w:rPr>
            </w:pPr>
          </w:p>
        </w:tc>
      </w:tr>
      <w:tr w14:paraId="77C63C95" w14:textId="77777777">
        <w:tblPrEx>
          <w:tblW w:w="9355" w:type="dxa"/>
          <w:tblLayout w:type="fixed"/>
          <w:tblLook w:val="04A0"/>
        </w:tblPrEx>
        <w:tc>
          <w:tcPr>
            <w:tcW w:w="5755" w:type="dxa"/>
          </w:tcPr>
          <w:p w:rsidR="00920736" w14:paraId="0BC29A95" w14:textId="77777777">
            <w:pPr>
              <w:widowControl w:val="0"/>
              <w:autoSpaceDE w:val="0"/>
              <w:autoSpaceDN w:val="0"/>
              <w:adjustRightInd w:val="0"/>
              <w:ind w:left="240"/>
              <w:rPr>
                <w:rFonts w:cs="Times New Roman"/>
                <w:bCs/>
                <w:color w:val="000000" w:themeColor="text1"/>
                <w:sz w:val="22"/>
                <w:szCs w:val="22"/>
                <w:lang w:val="sl-SI"/>
              </w:rPr>
            </w:pPr>
            <w:r>
              <w:rPr>
                <w:rFonts w:cs="Times New Roman"/>
                <w:bCs/>
                <w:color w:val="000000"/>
                <w:sz w:val="22"/>
                <w:szCs w:val="22"/>
                <w:lang w:val="sl-SI"/>
              </w:rPr>
              <w:t>3 meseci</w:t>
            </w:r>
          </w:p>
        </w:tc>
        <w:tc>
          <w:tcPr>
            <w:tcW w:w="3600" w:type="dxa"/>
          </w:tcPr>
          <w:p w:rsidR="00920736" w14:paraId="43B0FC27" w14:textId="77777777">
            <w:pPr>
              <w:widowControl w:val="0"/>
              <w:autoSpaceDE w:val="0"/>
              <w:autoSpaceDN w:val="0"/>
              <w:adjustRightInd w:val="0"/>
              <w:jc w:val="center"/>
              <w:rPr>
                <w:rFonts w:eastAsia="Calibri" w:cs="Times New Roman"/>
                <w:color w:val="000000" w:themeColor="text1"/>
                <w:sz w:val="22"/>
                <w:szCs w:val="22"/>
                <w:lang w:val="sl-SI"/>
              </w:rPr>
            </w:pPr>
            <w:r>
              <w:rPr>
                <w:rFonts w:cs="Times New Roman"/>
                <w:color w:val="000000"/>
                <w:sz w:val="22"/>
                <w:szCs w:val="22"/>
                <w:lang w:val="sl-SI"/>
              </w:rPr>
              <w:t>100 (100, 100)</w:t>
            </w:r>
          </w:p>
        </w:tc>
      </w:tr>
      <w:tr w14:paraId="027CEDA9" w14:textId="77777777">
        <w:tblPrEx>
          <w:tblW w:w="9355" w:type="dxa"/>
          <w:tblLayout w:type="fixed"/>
          <w:tblLook w:val="04A0"/>
        </w:tblPrEx>
        <w:tc>
          <w:tcPr>
            <w:tcW w:w="5755" w:type="dxa"/>
          </w:tcPr>
          <w:p w:rsidR="00920736" w14:paraId="0B0F06DC" w14:textId="77777777">
            <w:pPr>
              <w:widowControl w:val="0"/>
              <w:autoSpaceDE w:val="0"/>
              <w:autoSpaceDN w:val="0"/>
              <w:adjustRightInd w:val="0"/>
              <w:ind w:left="240"/>
              <w:rPr>
                <w:rFonts w:cs="Times New Roman"/>
                <w:bCs/>
                <w:color w:val="000000" w:themeColor="text1"/>
                <w:sz w:val="22"/>
                <w:szCs w:val="22"/>
                <w:lang w:val="sl-SI"/>
              </w:rPr>
            </w:pPr>
            <w:r>
              <w:rPr>
                <w:rFonts w:cs="Times New Roman"/>
                <w:bCs/>
                <w:color w:val="000000"/>
                <w:sz w:val="22"/>
                <w:szCs w:val="22"/>
                <w:lang w:val="sl-SI"/>
              </w:rPr>
              <w:t>6 mesecev</w:t>
            </w:r>
          </w:p>
        </w:tc>
        <w:tc>
          <w:tcPr>
            <w:tcW w:w="3600" w:type="dxa"/>
          </w:tcPr>
          <w:p w:rsidR="00920736" w14:paraId="5A86DA98" w14:textId="77777777">
            <w:pPr>
              <w:widowControl w:val="0"/>
              <w:autoSpaceDE w:val="0"/>
              <w:autoSpaceDN w:val="0"/>
              <w:adjustRightInd w:val="0"/>
              <w:jc w:val="center"/>
              <w:rPr>
                <w:rFonts w:eastAsia="Calibri" w:cs="Times New Roman"/>
                <w:color w:val="000000" w:themeColor="text1"/>
                <w:sz w:val="22"/>
                <w:szCs w:val="22"/>
                <w:lang w:val="sl-SI"/>
              </w:rPr>
            </w:pPr>
            <w:r>
              <w:rPr>
                <w:rFonts w:cs="Times New Roman"/>
                <w:color w:val="000000"/>
                <w:sz w:val="22"/>
                <w:szCs w:val="22"/>
                <w:lang w:val="sl-SI"/>
              </w:rPr>
              <w:t>85,1 (69,8; 93,1)</w:t>
            </w:r>
          </w:p>
        </w:tc>
      </w:tr>
      <w:tr w14:paraId="23B161E1" w14:textId="77777777">
        <w:tblPrEx>
          <w:tblW w:w="9355" w:type="dxa"/>
          <w:tblLayout w:type="fixed"/>
          <w:tblLook w:val="04A0"/>
        </w:tblPrEx>
        <w:trPr>
          <w:trHeight w:val="48"/>
        </w:trPr>
        <w:tc>
          <w:tcPr>
            <w:tcW w:w="5755" w:type="dxa"/>
          </w:tcPr>
          <w:p w:rsidR="00920736" w14:paraId="0DB62A37" w14:textId="77777777">
            <w:pPr>
              <w:widowControl w:val="0"/>
              <w:autoSpaceDE w:val="0"/>
              <w:autoSpaceDN w:val="0"/>
              <w:adjustRightInd w:val="0"/>
              <w:ind w:left="240"/>
              <w:rPr>
                <w:rFonts w:cs="Times New Roman"/>
                <w:bCs/>
                <w:color w:val="000000" w:themeColor="text1"/>
                <w:sz w:val="22"/>
                <w:szCs w:val="22"/>
                <w:lang w:val="sl-SI"/>
              </w:rPr>
            </w:pPr>
            <w:r>
              <w:rPr>
                <w:rFonts w:cs="Times New Roman"/>
                <w:bCs/>
                <w:color w:val="000000"/>
                <w:sz w:val="22"/>
                <w:szCs w:val="22"/>
                <w:lang w:val="sl-SI"/>
              </w:rPr>
              <w:t>9 mesecev</w:t>
            </w:r>
          </w:p>
        </w:tc>
        <w:tc>
          <w:tcPr>
            <w:tcW w:w="3600" w:type="dxa"/>
          </w:tcPr>
          <w:p w:rsidR="00920736" w14:paraId="207E2DD7" w14:textId="77777777">
            <w:pPr>
              <w:widowControl w:val="0"/>
              <w:autoSpaceDE w:val="0"/>
              <w:autoSpaceDN w:val="0"/>
              <w:adjustRightInd w:val="0"/>
              <w:jc w:val="center"/>
              <w:rPr>
                <w:rFonts w:cs="Times New Roman"/>
                <w:bCs/>
                <w:color w:val="000000" w:themeColor="text1"/>
                <w:sz w:val="22"/>
                <w:szCs w:val="22"/>
                <w:lang w:val="sl-SI"/>
              </w:rPr>
            </w:pPr>
            <w:r>
              <w:rPr>
                <w:rFonts w:cs="Times New Roman"/>
                <w:bCs/>
                <w:color w:val="000000"/>
                <w:sz w:val="22"/>
                <w:szCs w:val="22"/>
                <w:lang w:val="sl-SI"/>
              </w:rPr>
              <w:t>52,8 (34,2; 68,3)</w:t>
            </w:r>
          </w:p>
        </w:tc>
      </w:tr>
      <w:tr w14:paraId="129579CC" w14:textId="77777777">
        <w:tblPrEx>
          <w:tblW w:w="9355" w:type="dxa"/>
          <w:tblLayout w:type="fixed"/>
          <w:tblLook w:val="04A0"/>
        </w:tblPrEx>
        <w:trPr>
          <w:trHeight w:val="48"/>
        </w:trPr>
        <w:tc>
          <w:tcPr>
            <w:tcW w:w="5755" w:type="dxa"/>
          </w:tcPr>
          <w:p w:rsidR="00920736" w14:paraId="6704C73B" w14:textId="77777777">
            <w:pPr>
              <w:widowControl w:val="0"/>
              <w:autoSpaceDE w:val="0"/>
              <w:autoSpaceDN w:val="0"/>
              <w:adjustRightInd w:val="0"/>
              <w:ind w:left="240"/>
              <w:rPr>
                <w:rFonts w:cs="Times New Roman"/>
                <w:bCs/>
                <w:color w:val="000000" w:themeColor="text1"/>
                <w:sz w:val="22"/>
                <w:szCs w:val="22"/>
                <w:lang w:val="sl-SI"/>
              </w:rPr>
            </w:pPr>
            <w:r>
              <w:rPr>
                <w:rFonts w:cs="Times New Roman"/>
                <w:bCs/>
                <w:color w:val="000000"/>
                <w:sz w:val="22"/>
                <w:szCs w:val="22"/>
                <w:lang w:val="sl-SI"/>
              </w:rPr>
              <w:t>12 mesecev</w:t>
            </w:r>
          </w:p>
        </w:tc>
        <w:tc>
          <w:tcPr>
            <w:tcW w:w="3600" w:type="dxa"/>
          </w:tcPr>
          <w:p w:rsidR="00920736" w14:paraId="3D5C221D" w14:textId="77777777">
            <w:pPr>
              <w:widowControl w:val="0"/>
              <w:autoSpaceDE w:val="0"/>
              <w:autoSpaceDN w:val="0"/>
              <w:adjustRightInd w:val="0"/>
              <w:jc w:val="center"/>
              <w:rPr>
                <w:rFonts w:cs="Times New Roman"/>
                <w:b/>
                <w:bCs/>
                <w:color w:val="000000" w:themeColor="text1"/>
                <w:sz w:val="22"/>
                <w:szCs w:val="22"/>
                <w:lang w:val="sl-SI"/>
              </w:rPr>
            </w:pPr>
            <w:r>
              <w:rPr>
                <w:rFonts w:cs="Times New Roman"/>
                <w:color w:val="000000"/>
                <w:sz w:val="22"/>
                <w:szCs w:val="22"/>
                <w:lang w:val="sl-SI"/>
              </w:rPr>
              <w:t>37,0 (18,4; 55,7)</w:t>
            </w:r>
          </w:p>
        </w:tc>
      </w:tr>
    </w:tbl>
    <w:p w:rsidR="00920736" w14:paraId="0B6E30A0" w14:textId="77777777">
      <w:pPr>
        <w:widowControl w:val="0"/>
        <w:autoSpaceDE w:val="0"/>
        <w:autoSpaceDN w:val="0"/>
        <w:adjustRightInd w:val="0"/>
        <w:rPr>
          <w:rFonts w:cs="Times New Roman"/>
          <w:bCs/>
          <w:color w:val="000000"/>
          <w:sz w:val="20"/>
          <w:lang w:val="sl-SI"/>
        </w:rPr>
      </w:pPr>
      <w:r>
        <w:rPr>
          <w:rFonts w:cs="Times New Roman"/>
          <w:bCs/>
          <w:color w:val="000000"/>
          <w:sz w:val="20"/>
          <w:lang w:val="sl-SI"/>
        </w:rPr>
        <w:t xml:space="preserve"> ORR = popolni odziv + delni odziv</w:t>
      </w:r>
    </w:p>
    <w:p w:rsidR="00920736" w14:paraId="1D4C0F5E" w14:textId="77777777">
      <w:pPr>
        <w:widowControl w:val="0"/>
        <w:autoSpaceDE w:val="0"/>
        <w:autoSpaceDN w:val="0"/>
        <w:adjustRightInd w:val="0"/>
        <w:rPr>
          <w:rFonts w:cs="Times New Roman"/>
          <w:bCs/>
          <w:color w:val="000000" w:themeColor="text1"/>
          <w:sz w:val="20"/>
          <w:lang w:val="sl-SI"/>
        </w:rPr>
      </w:pPr>
      <w:r>
        <w:rPr>
          <w:rFonts w:cs="Times New Roman"/>
          <w:bCs/>
          <w:color w:val="000000"/>
          <w:sz w:val="20"/>
          <w:lang w:val="sl-SI"/>
        </w:rPr>
        <w:t>IZ = interval zaupanja</w:t>
      </w:r>
    </w:p>
    <w:p w:rsidR="00920736" w14:paraId="09F64731" w14:textId="77777777">
      <w:pPr>
        <w:widowControl w:val="0"/>
        <w:autoSpaceDE w:val="0"/>
        <w:autoSpaceDN w:val="0"/>
        <w:adjustRightInd w:val="0"/>
        <w:rPr>
          <w:rFonts w:cs="Times New Roman"/>
          <w:bCs/>
          <w:color w:val="000000" w:themeColor="text1"/>
          <w:sz w:val="20"/>
          <w:lang w:val="sl-SI"/>
        </w:rPr>
      </w:pPr>
      <w:r>
        <w:rPr>
          <w:rFonts w:cs="Times New Roman"/>
          <w:bCs/>
          <w:color w:val="000000"/>
          <w:sz w:val="20"/>
          <w:lang w:val="sl-SI"/>
        </w:rPr>
        <w:t xml:space="preserve">Opomba: Podatki prihajajo od neodvisnega odbora za pregled (IRC) v skladu z merili RECIST v1.1, popolni in delni odzivi pa so potrjeni. </w:t>
      </w:r>
    </w:p>
    <w:p w:rsidR="00920736" w14:paraId="4815E590" w14:textId="77777777">
      <w:pPr>
        <w:widowControl w:val="0"/>
        <w:autoSpaceDE w:val="0"/>
        <w:autoSpaceDN w:val="0"/>
        <w:adjustRightInd w:val="0"/>
        <w:rPr>
          <w:rFonts w:cs="Times New Roman"/>
          <w:bCs/>
          <w:color w:val="000000"/>
          <w:sz w:val="20"/>
          <w:lang w:val="sl-SI"/>
        </w:rPr>
      </w:pPr>
      <w:r>
        <w:rPr>
          <w:rFonts w:cs="Times New Roman"/>
          <w:bCs/>
          <w:color w:val="000000"/>
          <w:sz w:val="20"/>
          <w:vertAlign w:val="superscript"/>
          <w:lang w:val="sl-SI"/>
        </w:rPr>
        <w:t>a</w:t>
      </w:r>
      <w:r>
        <w:rPr>
          <w:rFonts w:cs="Times New Roman"/>
          <w:bCs/>
          <w:color w:val="000000"/>
          <w:sz w:val="20"/>
          <w:lang w:val="sl-SI"/>
        </w:rPr>
        <w:t>95-odstotni IZ je bil izračunan po metodi Clopper-Pearson</w:t>
      </w:r>
    </w:p>
    <w:p w:rsidR="00920736" w14:paraId="0B149916" w14:textId="77777777">
      <w:pPr>
        <w:widowControl w:val="0"/>
        <w:autoSpaceDE w:val="0"/>
        <w:autoSpaceDN w:val="0"/>
        <w:adjustRightInd w:val="0"/>
        <w:rPr>
          <w:rFonts w:cs="Times New Roman"/>
          <w:bCs/>
          <w:color w:val="000000" w:themeColor="text1"/>
          <w:sz w:val="20"/>
          <w:lang w:val="sl-SI"/>
        </w:rPr>
      </w:pPr>
      <w:r>
        <w:rPr>
          <w:rFonts w:cs="Times New Roman"/>
          <w:bCs/>
          <w:color w:val="000000"/>
          <w:sz w:val="20"/>
          <w:vertAlign w:val="superscript"/>
          <w:lang w:val="sl-SI"/>
        </w:rPr>
        <w:t>b</w:t>
      </w:r>
      <w:r>
        <w:rPr>
          <w:rFonts w:cs="Times New Roman"/>
          <w:bCs/>
          <w:color w:val="000000"/>
          <w:sz w:val="20"/>
          <w:lang w:val="sl-SI"/>
        </w:rPr>
        <w:t>95-odstotni IZ je bil izdelan na podlagi log-log pretvorjenega IZ za funkcijo preživetja</w:t>
      </w:r>
    </w:p>
    <w:p w:rsidR="00920736" w14:paraId="30419751" w14:textId="77777777">
      <w:pPr>
        <w:widowControl w:val="0"/>
        <w:autoSpaceDE w:val="0"/>
        <w:autoSpaceDN w:val="0"/>
        <w:adjustRightInd w:val="0"/>
        <w:rPr>
          <w:del w:id="195" w:author="Author" w:date="2025-09-09T17:58:00Z"/>
          <w:rFonts w:cs="Times New Roman"/>
          <w:bCs/>
          <w:color w:val="000000" w:themeColor="text1"/>
          <w:sz w:val="20"/>
          <w:lang w:val="sl-SI"/>
        </w:rPr>
      </w:pPr>
    </w:p>
    <w:p w:rsidR="00920736" w14:paraId="5F56CC5A" w14:textId="77777777">
      <w:pPr>
        <w:pStyle w:val="Default"/>
        <w:widowControl w:val="0"/>
        <w:rPr>
          <w:sz w:val="22"/>
          <w:szCs w:val="22"/>
          <w:lang w:val="sl-SI"/>
        </w:rPr>
      </w:pPr>
    </w:p>
    <w:p w:rsidR="00920736" w14:paraId="1FEA6EF1" w14:textId="77777777">
      <w:pPr>
        <w:pStyle w:val="Default"/>
        <w:widowControl w:val="0"/>
        <w:rPr>
          <w:color w:val="000000" w:themeColor="text1"/>
          <w:sz w:val="22"/>
          <w:szCs w:val="22"/>
          <w:lang w:val="sl-SI"/>
        </w:rPr>
      </w:pPr>
      <w:r>
        <w:rPr>
          <w:rFonts w:eastAsia="Times New Roman"/>
          <w:sz w:val="22"/>
          <w:szCs w:val="22"/>
          <w:lang w:val="sl-SI"/>
        </w:rPr>
        <w:t xml:space="preserve">Poleg primarne analize, predstavljene v tem dokumentu, je bila izvedena vmesna analiza brez načrtov za prekinitev študije. Rezultati obeh analiz so bili skladni. Primarna analiza za DoR je vključevala cenzuro za novo zdravljenje proti raku, progresivno bolezen ali smrt po dveh ali več zgrešenih ocenah tumorja ali najmanj 21 dni po prekinitvi zdravljenja. </w:t>
      </w:r>
    </w:p>
    <w:p w:rsidR="00920736" w14:paraId="7FAEC9A5" w14:textId="77777777">
      <w:pPr>
        <w:pStyle w:val="Default"/>
        <w:widowControl w:val="0"/>
        <w:rPr>
          <w:color w:val="000000" w:themeColor="text1"/>
          <w:sz w:val="22"/>
          <w:szCs w:val="22"/>
          <w:lang w:val="sl-SI"/>
        </w:rPr>
      </w:pPr>
    </w:p>
    <w:p w:rsidR="00920736" w14:paraId="6F7AC4B0"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Starejši bolniki </w:t>
      </w:r>
    </w:p>
    <w:p w:rsidR="00920736" w14:paraId="53D8769E" w14:textId="77777777">
      <w:pPr>
        <w:pStyle w:val="Default"/>
        <w:widowControl w:val="0"/>
        <w:rPr>
          <w:color w:val="000000" w:themeColor="text1"/>
          <w:sz w:val="22"/>
          <w:szCs w:val="22"/>
          <w:lang w:val="sl-SI"/>
        </w:rPr>
      </w:pPr>
      <w:r>
        <w:rPr>
          <w:rFonts w:eastAsia="Times New Roman"/>
          <w:sz w:val="22"/>
          <w:szCs w:val="22"/>
          <w:lang w:val="sl-SI"/>
        </w:rPr>
        <w:t xml:space="preserve">V klinični študiji futibatiniba je bilo 22,3 % bolnikov starih 65 let in več. Razlik v učinkovitosti med temi bolniki in bolniki, starimi manj kot 65 let, niso opazili. </w:t>
      </w:r>
    </w:p>
    <w:p w:rsidR="00920736" w14:paraId="324B6DC8" w14:textId="77777777">
      <w:pPr>
        <w:pStyle w:val="Default"/>
        <w:widowControl w:val="0"/>
        <w:rPr>
          <w:color w:val="000000" w:themeColor="text1"/>
          <w:sz w:val="22"/>
          <w:szCs w:val="22"/>
          <w:lang w:val="sl-SI"/>
        </w:rPr>
      </w:pPr>
    </w:p>
    <w:p w:rsidR="00920736" w14:paraId="12BF5818"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Pediatrična populacija </w:t>
      </w:r>
    </w:p>
    <w:p w:rsidR="00920736" w14:paraId="51A33A4E" w14:textId="77777777">
      <w:pPr>
        <w:pStyle w:val="Default"/>
        <w:widowControl w:val="0"/>
        <w:rPr>
          <w:color w:val="000000" w:themeColor="text1"/>
          <w:sz w:val="22"/>
          <w:szCs w:val="22"/>
          <w:lang w:val="sl-SI"/>
        </w:rPr>
      </w:pPr>
      <w:r>
        <w:rPr>
          <w:rFonts w:eastAsia="Times New Roman"/>
          <w:sz w:val="22"/>
          <w:szCs w:val="22"/>
          <w:lang w:val="sl-SI"/>
        </w:rPr>
        <w:t xml:space="preserve">Evropska agencija za zdravila je odstopila od zahteve za predložitev rezultatov študij z zdravilom Lytgobi za vse podskupine pediatrične populacije pri zdravljenju holangiokarcinoma. Za podatke o uporabi pri pediatrični populaciji glejte poglavje 4.2. </w:t>
      </w:r>
    </w:p>
    <w:p w:rsidR="00920736" w14:paraId="7E0094E7" w14:textId="77777777">
      <w:pPr>
        <w:pStyle w:val="Default"/>
        <w:widowControl w:val="0"/>
        <w:rPr>
          <w:color w:val="000000" w:themeColor="text1"/>
          <w:sz w:val="22"/>
          <w:szCs w:val="22"/>
          <w:lang w:val="sl-SI"/>
        </w:rPr>
      </w:pPr>
    </w:p>
    <w:p w:rsidR="00920736" w14:paraId="775D6890" w14:textId="77777777">
      <w:pPr>
        <w:pStyle w:val="Default"/>
        <w:keepNext/>
        <w:widowControl w:val="0"/>
        <w:rPr>
          <w:color w:val="000000" w:themeColor="text1"/>
          <w:sz w:val="22"/>
          <w:szCs w:val="22"/>
          <w:u w:val="single"/>
          <w:lang w:val="sl-SI"/>
        </w:rPr>
      </w:pPr>
      <w:r>
        <w:rPr>
          <w:color w:val="000000" w:themeColor="text1"/>
          <w:sz w:val="22"/>
          <w:szCs w:val="22"/>
          <w:u w:val="single"/>
          <w:lang w:val="sl-SI"/>
        </w:rPr>
        <w:t>Pogojno dovoljenje</w:t>
      </w:r>
    </w:p>
    <w:p w:rsidR="00920736" w14:paraId="558145E3" w14:textId="77777777">
      <w:pPr>
        <w:keepNext/>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Zdravilo je pridobilo tako imenovano „pogojno dovoljenje za promet“. To pomeni, da se pričakujejo dodatni dokazi o zdravilu. Evropska agencija za zdravila bo vsaj enkrat letno ponovno pregledala nove podatke o zdravilu. Če bo potrebno, bo posodobljen tudi povzetek glavnih značilnosti zdravila.</w:t>
      </w:r>
    </w:p>
    <w:p w:rsidR="00920736" w14:paraId="5B62ECC1" w14:textId="77777777">
      <w:pPr>
        <w:widowControl w:val="0"/>
        <w:autoSpaceDE w:val="0"/>
        <w:autoSpaceDN w:val="0"/>
        <w:adjustRightInd w:val="0"/>
        <w:rPr>
          <w:rFonts w:cs="Times New Roman"/>
          <w:b/>
          <w:bCs/>
          <w:color w:val="000000" w:themeColor="text1"/>
          <w:sz w:val="22"/>
          <w:szCs w:val="22"/>
          <w:lang w:val="sl-SI"/>
        </w:rPr>
      </w:pPr>
    </w:p>
    <w:p w:rsidR="00920736" w14:paraId="7D219967"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5.2</w:t>
      </w:r>
      <w:del w:id="196" w:author="Author" w:date="2025-09-09T17:59:00Z">
        <w:r>
          <w:rPr>
            <w:bCs/>
            <w:color w:val="000000"/>
            <w:sz w:val="22"/>
            <w:szCs w:val="22"/>
            <w:lang w:val="sl-SI"/>
          </w:rPr>
          <w:delText xml:space="preserve"> </w:delText>
        </w:r>
      </w:del>
      <w:r>
        <w:rPr>
          <w:bCs/>
          <w:color w:val="000000"/>
          <w:sz w:val="22"/>
          <w:szCs w:val="22"/>
          <w:lang w:val="sl-SI"/>
        </w:rPr>
        <w:tab/>
        <w:t>Farmakokinetične lastnosti</w:t>
      </w:r>
    </w:p>
    <w:p w:rsidR="00920736" w14:paraId="0D06F6D6" w14:textId="77777777">
      <w:pPr>
        <w:widowControl w:val="0"/>
        <w:autoSpaceDE w:val="0"/>
        <w:autoSpaceDN w:val="0"/>
        <w:adjustRightInd w:val="0"/>
        <w:rPr>
          <w:rFonts w:cs="Times New Roman"/>
          <w:b/>
          <w:bCs/>
          <w:color w:val="000000" w:themeColor="text1"/>
          <w:sz w:val="22"/>
          <w:szCs w:val="22"/>
          <w:lang w:val="sl-SI"/>
        </w:rPr>
      </w:pPr>
    </w:p>
    <w:p w:rsidR="00920736" w14:paraId="5F38314E" w14:textId="77777777">
      <w:pPr>
        <w:pStyle w:val="Default"/>
        <w:widowControl w:val="0"/>
        <w:rPr>
          <w:color w:val="000000" w:themeColor="text1"/>
          <w:sz w:val="22"/>
          <w:szCs w:val="22"/>
          <w:lang w:val="sl-SI"/>
        </w:rPr>
      </w:pPr>
      <w:r>
        <w:rPr>
          <w:rFonts w:eastAsia="Times New Roman"/>
          <w:sz w:val="22"/>
          <w:szCs w:val="22"/>
          <w:lang w:val="sl-SI"/>
        </w:rPr>
        <w:t xml:space="preserve">Farmakokinetika futibatiniba je bila ocenjena pri bolnikih z napredovalim rakom, ki so prejemali 20 mg zdravila enkrat na dan, razen če ni bilo določeno drugače. </w:t>
      </w:r>
    </w:p>
    <w:p w:rsidR="00920736" w14:paraId="09C854B5" w14:textId="77777777">
      <w:pPr>
        <w:pStyle w:val="Default"/>
        <w:widowControl w:val="0"/>
        <w:rPr>
          <w:color w:val="000000" w:themeColor="text1"/>
          <w:sz w:val="22"/>
          <w:szCs w:val="22"/>
          <w:lang w:val="sl-SI"/>
        </w:rPr>
      </w:pPr>
    </w:p>
    <w:p w:rsidR="00920736" w14:paraId="65664F49" w14:textId="77777777">
      <w:pPr>
        <w:pStyle w:val="Default"/>
        <w:widowControl w:val="0"/>
        <w:rPr>
          <w:color w:val="000000" w:themeColor="text1"/>
          <w:sz w:val="22"/>
          <w:szCs w:val="22"/>
          <w:lang w:val="sl-SI"/>
        </w:rPr>
      </w:pPr>
      <w:r>
        <w:rPr>
          <w:rFonts w:eastAsia="Times New Roman"/>
          <w:sz w:val="22"/>
          <w:szCs w:val="22"/>
          <w:lang w:val="sl-SI"/>
        </w:rPr>
        <w:t>Pri futibatinibu se kaže linearna farmakokinetika pri razponu odmerkov od 4 do 24 mg. Stabilno stanje je bilo doseženo po prvem odmerku z geometričnim povprečnim razmerjem akumulacije 1,03. Pri priporočenem odmerku 20 mg enkrat na dan je bila geometrična povprečna vrednost AUC</w:t>
      </w:r>
      <w:r>
        <w:rPr>
          <w:rFonts w:eastAsia="Times New Roman"/>
          <w:sz w:val="22"/>
          <w:szCs w:val="22"/>
          <w:vertAlign w:val="subscript"/>
          <w:lang w:val="sl-SI"/>
        </w:rPr>
        <w:t>ss</w:t>
      </w:r>
      <w:r>
        <w:rPr>
          <w:rFonts w:eastAsia="Times New Roman"/>
          <w:sz w:val="22"/>
          <w:szCs w:val="22"/>
          <w:lang w:val="sl-SI"/>
        </w:rPr>
        <w:t xml:space="preserve"> v stanju dinamičnega ravnovesja 790 ng·h/ml (44,7 % gCV), vrednost C</w:t>
      </w:r>
      <w:r>
        <w:rPr>
          <w:rFonts w:eastAsia="Times New Roman"/>
          <w:sz w:val="22"/>
          <w:szCs w:val="22"/>
          <w:vertAlign w:val="subscript"/>
          <w:lang w:val="sl-SI"/>
        </w:rPr>
        <w:t>max,ss</w:t>
      </w:r>
      <w:r>
        <w:rPr>
          <w:rFonts w:eastAsia="Times New Roman"/>
          <w:sz w:val="22"/>
          <w:szCs w:val="22"/>
          <w:lang w:val="sl-SI"/>
        </w:rPr>
        <w:t xml:space="preserve"> pa 144 ng/ml (50,3 % gCV). </w:t>
      </w:r>
    </w:p>
    <w:p w:rsidR="00920736" w14:paraId="20FC91D1" w14:textId="77777777">
      <w:pPr>
        <w:pStyle w:val="Default"/>
        <w:widowControl w:val="0"/>
        <w:rPr>
          <w:color w:val="000000" w:themeColor="text1"/>
          <w:sz w:val="22"/>
          <w:szCs w:val="22"/>
          <w:u w:val="single"/>
          <w:lang w:val="sl-SI"/>
        </w:rPr>
      </w:pPr>
    </w:p>
    <w:p w:rsidR="00920736" w14:paraId="1472C0CA"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Absorpcija </w:t>
      </w:r>
    </w:p>
    <w:p w:rsidR="00920736" w14:paraId="115AD243" w14:textId="77777777">
      <w:pPr>
        <w:pStyle w:val="Default"/>
        <w:widowControl w:val="0"/>
        <w:rPr>
          <w:color w:val="000000" w:themeColor="text1"/>
          <w:sz w:val="22"/>
          <w:szCs w:val="22"/>
          <w:lang w:val="sl-SI"/>
        </w:rPr>
      </w:pPr>
      <w:r>
        <w:rPr>
          <w:rFonts w:eastAsia="Times New Roman"/>
          <w:sz w:val="22"/>
          <w:szCs w:val="22"/>
          <w:lang w:val="sl-SI"/>
        </w:rPr>
        <w:t>Mediani čas za doseganje najvišje plazemske koncentracije (t</w:t>
      </w:r>
      <w:r>
        <w:rPr>
          <w:rFonts w:eastAsia="Times New Roman"/>
          <w:sz w:val="22"/>
          <w:szCs w:val="22"/>
          <w:vertAlign w:val="subscript"/>
          <w:lang w:val="sl-SI"/>
        </w:rPr>
        <w:t>max</w:t>
      </w:r>
      <w:r>
        <w:rPr>
          <w:rFonts w:eastAsia="Times New Roman"/>
          <w:sz w:val="22"/>
          <w:szCs w:val="22"/>
          <w:lang w:val="sl-SI"/>
        </w:rPr>
        <w:t xml:space="preserve">) je bil 2 uri (razpon od 1,2 do 22,8). </w:t>
      </w:r>
    </w:p>
    <w:p w:rsidR="00920736" w14:paraId="644115C0" w14:textId="77777777">
      <w:pPr>
        <w:pStyle w:val="Default"/>
        <w:widowControl w:val="0"/>
        <w:rPr>
          <w:color w:val="000000" w:themeColor="text1"/>
          <w:sz w:val="22"/>
          <w:szCs w:val="22"/>
          <w:lang w:val="sl-SI"/>
        </w:rPr>
      </w:pPr>
    </w:p>
    <w:p w:rsidR="00920736" w14:paraId="2FEC568B" w14:textId="77777777">
      <w:pPr>
        <w:pStyle w:val="Default"/>
        <w:widowControl w:val="0"/>
        <w:rPr>
          <w:color w:val="000000" w:themeColor="text1"/>
          <w:sz w:val="22"/>
          <w:szCs w:val="22"/>
          <w:lang w:val="sl-SI"/>
        </w:rPr>
      </w:pPr>
      <w:r>
        <w:rPr>
          <w:rFonts w:eastAsia="Times New Roman"/>
          <w:sz w:val="22"/>
          <w:szCs w:val="22"/>
          <w:lang w:val="sl-SI"/>
        </w:rPr>
        <w:t xml:space="preserve">Pri zdravih osebah po obroku z visoko vsebnostjo maščob in kalorij (900 kalorij do 1000 kalorij s približno 50-odstotnim deležem maščob v skupni vrednosti kalorij v obroku) niso opazili klinično pomembnih razlik v farmakokinetiki futibatiniba. </w:t>
      </w:r>
    </w:p>
    <w:p w:rsidR="00920736" w14:paraId="18C0ECA3" w14:textId="77777777">
      <w:pPr>
        <w:pStyle w:val="Default"/>
        <w:widowControl w:val="0"/>
        <w:rPr>
          <w:color w:val="000000" w:themeColor="text1"/>
          <w:sz w:val="22"/>
          <w:szCs w:val="22"/>
          <w:lang w:val="sl-SI"/>
        </w:rPr>
      </w:pPr>
    </w:p>
    <w:p w:rsidR="00920736" w14:paraId="3C42F066"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Porazdelitev </w:t>
      </w:r>
    </w:p>
    <w:p w:rsidR="00920736" w14:paraId="6F0D41F5" w14:textId="77777777">
      <w:pPr>
        <w:pStyle w:val="Default"/>
        <w:widowControl w:val="0"/>
        <w:rPr>
          <w:color w:val="000000" w:themeColor="text1"/>
          <w:sz w:val="22"/>
          <w:szCs w:val="22"/>
          <w:lang w:val="sl-SI"/>
        </w:rPr>
      </w:pPr>
      <w:r>
        <w:rPr>
          <w:rFonts w:eastAsia="Times New Roman"/>
          <w:sz w:val="22"/>
          <w:szCs w:val="22"/>
          <w:lang w:val="sl-SI"/>
        </w:rPr>
        <w:t xml:space="preserve">Futibatinib je približno 95-odstotno vezan na človeške plazemske beljakovine, predvsem na albumin in α1-kislinski glikoprotein. Ocenjeni navidezni volumen porazdelitve je znašal 66,1 l (17,5 %). </w:t>
      </w:r>
    </w:p>
    <w:p w:rsidR="00920736" w14:paraId="6AA84A17" w14:textId="77777777">
      <w:pPr>
        <w:pStyle w:val="Default"/>
        <w:widowControl w:val="0"/>
        <w:rPr>
          <w:color w:val="000000" w:themeColor="text1"/>
          <w:sz w:val="22"/>
          <w:szCs w:val="22"/>
          <w:lang w:val="sl-SI"/>
        </w:rPr>
      </w:pPr>
    </w:p>
    <w:p w:rsidR="00920736" w14:paraId="552F3862"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Biotransformacija </w:t>
      </w:r>
    </w:p>
    <w:p w:rsidR="00920736" w14:paraId="0F92F440" w14:textId="77777777">
      <w:pPr>
        <w:pStyle w:val="Default"/>
        <w:widowControl w:val="0"/>
        <w:rPr>
          <w:color w:val="000000" w:themeColor="text1"/>
          <w:sz w:val="22"/>
          <w:szCs w:val="22"/>
          <w:lang w:val="sl-SI"/>
        </w:rPr>
      </w:pPr>
      <w:r>
        <w:rPr>
          <w:rFonts w:eastAsia="Times New Roman"/>
          <w:sz w:val="22"/>
          <w:szCs w:val="22"/>
          <w:lang w:val="sl-SI"/>
        </w:rPr>
        <w:t xml:space="preserve">Futibatinib se pretežno presnavlja s CYP3A (40–50 %) in glutationsko konjugacijo </w:t>
      </w:r>
    </w:p>
    <w:p w:rsidR="00920736" w14:paraId="13B0FD44" w14:textId="77777777">
      <w:pPr>
        <w:pStyle w:val="Default"/>
        <w:widowControl w:val="0"/>
        <w:rPr>
          <w:color w:val="000000" w:themeColor="text1"/>
          <w:sz w:val="22"/>
          <w:szCs w:val="22"/>
          <w:lang w:val="sl-SI"/>
        </w:rPr>
      </w:pPr>
      <w:r>
        <w:rPr>
          <w:rFonts w:eastAsia="Times New Roman"/>
          <w:sz w:val="22"/>
          <w:szCs w:val="22"/>
          <w:lang w:val="sl-SI"/>
        </w:rPr>
        <w:t xml:space="preserve">(50–60 %) </w:t>
      </w:r>
      <w:r>
        <w:rPr>
          <w:rFonts w:eastAsia="Times New Roman"/>
          <w:i/>
          <w:iCs/>
          <w:sz w:val="22"/>
          <w:szCs w:val="22"/>
          <w:lang w:val="sl-SI"/>
        </w:rPr>
        <w:t>in vitro</w:t>
      </w:r>
      <w:r>
        <w:rPr>
          <w:rFonts w:eastAsia="Times New Roman"/>
          <w:sz w:val="22"/>
          <w:szCs w:val="22"/>
          <w:lang w:val="sl-SI"/>
        </w:rPr>
        <w:t>. Po peroralnem dajanju enkratnega 20-miligramskega radioaktivno označenega odmerka futibatiniba pri zdravih odraslih preiskovancih je bil glavni z zdravilom povezani delež v plazmi nespremenjeni futibatinib (59,19 % skupne radioaktivnosti vzorca) v študiji [</w:t>
      </w:r>
      <w:r>
        <w:rPr>
          <w:rFonts w:eastAsia="Times New Roman"/>
          <w:sz w:val="22"/>
          <w:szCs w:val="22"/>
          <w:vertAlign w:val="superscript"/>
          <w:lang w:val="sl-SI"/>
        </w:rPr>
        <w:t>14</w:t>
      </w:r>
      <w:r>
        <w:rPr>
          <w:rFonts w:eastAsia="Times New Roman"/>
          <w:sz w:val="22"/>
          <w:szCs w:val="22"/>
          <w:lang w:val="sl-SI"/>
        </w:rPr>
        <w:t xml:space="preserve">C] človeške masne bilance pri zdravih odraslih preiskovancih. Sledil ji je en neaktivni metabolit, konjugat cisteinglicina TAS-06-22952 (pri &gt; 10 % odmerka). </w:t>
      </w:r>
    </w:p>
    <w:p w:rsidR="00920736" w14:paraId="07F0CE28" w14:textId="77777777">
      <w:pPr>
        <w:pStyle w:val="Default"/>
        <w:widowControl w:val="0"/>
        <w:rPr>
          <w:color w:val="000000" w:themeColor="text1"/>
          <w:sz w:val="22"/>
          <w:szCs w:val="22"/>
          <w:u w:val="single"/>
          <w:lang w:val="sl-SI"/>
        </w:rPr>
      </w:pPr>
    </w:p>
    <w:p w:rsidR="00920736" w14:paraId="3C218DB4"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Izločanje </w:t>
      </w:r>
    </w:p>
    <w:p w:rsidR="00920736" w14:paraId="6E45FC91" w14:textId="77777777">
      <w:pPr>
        <w:pStyle w:val="Default"/>
        <w:widowControl w:val="0"/>
        <w:rPr>
          <w:color w:val="000000" w:themeColor="text1"/>
          <w:sz w:val="22"/>
          <w:szCs w:val="22"/>
          <w:lang w:val="sl-SI"/>
        </w:rPr>
      </w:pPr>
      <w:r>
        <w:rPr>
          <w:rFonts w:eastAsia="Times New Roman"/>
          <w:sz w:val="22"/>
          <w:szCs w:val="22"/>
          <w:lang w:val="sl-SI"/>
        </w:rPr>
        <w:t>Povprečna razpolovna doba izločanja (t</w:t>
      </w:r>
      <w:r>
        <w:rPr>
          <w:rFonts w:eastAsia="Times New Roman"/>
          <w:sz w:val="22"/>
          <w:szCs w:val="22"/>
          <w:vertAlign w:val="subscript"/>
          <w:lang w:val="sl-SI"/>
        </w:rPr>
        <w:t>1/2</w:t>
      </w:r>
      <w:r>
        <w:rPr>
          <w:rFonts w:eastAsia="Times New Roman"/>
          <w:sz w:val="22"/>
          <w:szCs w:val="22"/>
          <w:lang w:val="sl-SI"/>
        </w:rPr>
        <w:t>) futibatiniba je bila 2,94 ure (26,5 % CV), geometrični povprečni opaženi očistek (CL/F) pa 19,8 l/h (23,0 %).</w:t>
      </w:r>
    </w:p>
    <w:p w:rsidR="00920736" w14:paraId="0DF74023" w14:textId="77777777">
      <w:pPr>
        <w:pStyle w:val="Default"/>
        <w:widowControl w:val="0"/>
        <w:rPr>
          <w:color w:val="000000" w:themeColor="text1"/>
          <w:sz w:val="22"/>
          <w:szCs w:val="22"/>
          <w:u w:val="single"/>
          <w:lang w:val="sl-SI"/>
        </w:rPr>
      </w:pPr>
    </w:p>
    <w:p w:rsidR="00920736" w14:paraId="6164431F"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Izločanje z blatom in urinom </w:t>
      </w:r>
    </w:p>
    <w:p w:rsidR="00920736" w14:paraId="5E6FF63E" w14:textId="77777777">
      <w:pPr>
        <w:pStyle w:val="Default"/>
        <w:widowControl w:val="0"/>
        <w:rPr>
          <w:color w:val="000000" w:themeColor="text1"/>
          <w:sz w:val="22"/>
          <w:szCs w:val="22"/>
          <w:lang w:val="sl-SI"/>
        </w:rPr>
      </w:pPr>
      <w:r>
        <w:rPr>
          <w:rFonts w:eastAsia="Times New Roman"/>
          <w:sz w:val="22"/>
          <w:szCs w:val="22"/>
          <w:lang w:val="sl-SI"/>
        </w:rPr>
        <w:t>Po enkratnem peroralnem 20-miligramskem odmerku radioaktivno označenega futibatiniba pri zdravih moških preiskovancih se je 64 % odmerka izločilo z blatom in 6 % z urinom. Izločanje futibatiniba v nespremenjeni obliki je bilo v urinu in blatu zanemarljivo.</w:t>
      </w:r>
    </w:p>
    <w:p w:rsidR="00920736" w14:paraId="08469DA4" w14:textId="77777777">
      <w:pPr>
        <w:pStyle w:val="Default"/>
        <w:widowControl w:val="0"/>
        <w:rPr>
          <w:color w:val="000000" w:themeColor="text1"/>
          <w:sz w:val="22"/>
          <w:szCs w:val="22"/>
          <w:lang w:val="sl-SI"/>
        </w:rPr>
      </w:pPr>
    </w:p>
    <w:p w:rsidR="00920736" w14:paraId="181A4C63"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Medsebojno delovanje z drugimi zdravili </w:t>
      </w:r>
    </w:p>
    <w:p w:rsidR="00920736" w14:paraId="43F12118" w14:textId="77777777">
      <w:pPr>
        <w:pStyle w:val="Default"/>
        <w:widowControl w:val="0"/>
        <w:rPr>
          <w:color w:val="000000" w:themeColor="text1"/>
          <w:sz w:val="22"/>
          <w:szCs w:val="22"/>
          <w:u w:val="single"/>
          <w:lang w:val="sl-SI"/>
        </w:rPr>
      </w:pPr>
    </w:p>
    <w:p w:rsidR="00920736" w14:paraId="148F793A" w14:textId="77777777">
      <w:pPr>
        <w:pStyle w:val="Default"/>
        <w:widowControl w:val="0"/>
        <w:rPr>
          <w:i/>
          <w:iCs/>
          <w:color w:val="000000" w:themeColor="text1"/>
          <w:sz w:val="22"/>
          <w:szCs w:val="22"/>
          <w:u w:val="single"/>
          <w:lang w:val="sl-SI"/>
        </w:rPr>
      </w:pPr>
      <w:r>
        <w:rPr>
          <w:rFonts w:eastAsia="Times New Roman"/>
          <w:i/>
          <w:iCs/>
          <w:sz w:val="22"/>
          <w:szCs w:val="22"/>
          <w:u w:val="single"/>
          <w:lang w:val="sl-SI"/>
        </w:rPr>
        <w:t>Učinek futibatiniba na encime CYP</w:t>
      </w:r>
    </w:p>
    <w:p w:rsidR="00920736" w14:paraId="5F2A61F0" w14:textId="77777777">
      <w:pPr>
        <w:pStyle w:val="Default"/>
        <w:widowControl w:val="0"/>
        <w:rPr>
          <w:color w:val="000000" w:themeColor="text1"/>
          <w:sz w:val="22"/>
          <w:szCs w:val="22"/>
          <w:lang w:val="sl-SI"/>
        </w:rPr>
      </w:pPr>
      <w:r>
        <w:rPr>
          <w:rFonts w:eastAsia="Times New Roman"/>
          <w:sz w:val="22"/>
          <w:szCs w:val="22"/>
          <w:lang w:val="sl-SI"/>
        </w:rPr>
        <w:t xml:space="preserve">Študije </w:t>
      </w:r>
      <w:r>
        <w:rPr>
          <w:rFonts w:eastAsia="Times New Roman"/>
          <w:i/>
          <w:iCs/>
          <w:sz w:val="22"/>
          <w:szCs w:val="22"/>
          <w:lang w:val="sl-SI"/>
        </w:rPr>
        <w:t>in vitro</w:t>
      </w:r>
      <w:r>
        <w:rPr>
          <w:rFonts w:eastAsia="Times New Roman"/>
          <w:sz w:val="22"/>
          <w:szCs w:val="22"/>
          <w:lang w:val="sl-SI"/>
        </w:rPr>
        <w:t xml:space="preserve"> kažejo, da futibatinib ne zavira CYP1A2, CYP2B6, CYP2C8, CYP2C9, CYP2C19, CYP2D6 ali CYP3A in ne inducira CYP2B6 ali CYP3A4 v klinično pomembnih koncentracijah.</w:t>
      </w:r>
    </w:p>
    <w:p w:rsidR="00920736" w14:paraId="77FC130B" w14:textId="77777777">
      <w:pPr>
        <w:pStyle w:val="Default"/>
        <w:widowControl w:val="0"/>
        <w:rPr>
          <w:color w:val="000000" w:themeColor="text1"/>
          <w:sz w:val="22"/>
          <w:szCs w:val="22"/>
          <w:lang w:val="sl-SI"/>
        </w:rPr>
      </w:pPr>
    </w:p>
    <w:p w:rsidR="00920736" w14:paraId="1C738B8D" w14:textId="77777777">
      <w:pPr>
        <w:pStyle w:val="Default"/>
        <w:widowControl w:val="0"/>
        <w:rPr>
          <w:color w:val="000000" w:themeColor="text1"/>
          <w:sz w:val="22"/>
          <w:szCs w:val="22"/>
          <w:u w:val="single"/>
          <w:lang w:val="sl-SI"/>
        </w:rPr>
      </w:pPr>
      <w:r>
        <w:rPr>
          <w:rFonts w:eastAsia="Times New Roman"/>
          <w:i/>
          <w:iCs/>
          <w:sz w:val="22"/>
          <w:szCs w:val="22"/>
          <w:u w:val="single"/>
          <w:lang w:val="sl-SI"/>
        </w:rPr>
        <w:t xml:space="preserve">Vpliv futibatiniba na prenašalce zdravil </w:t>
      </w:r>
    </w:p>
    <w:p w:rsidR="00920736" w14:paraId="17BD721F" w14:textId="77777777">
      <w:pPr>
        <w:pStyle w:val="NormalWeb"/>
        <w:spacing w:before="0" w:beforeAutospacing="0" w:after="0" w:afterAutospacing="0"/>
        <w:rPr>
          <w:ins w:id="197" w:author="Author" w:date="2025-09-09T17:59:00Z"/>
          <w:sz w:val="22"/>
          <w:szCs w:val="22"/>
          <w:lang w:val="sl-SI"/>
        </w:rPr>
      </w:pPr>
      <w:r>
        <w:rPr>
          <w:color w:val="000000"/>
          <w:sz w:val="22"/>
          <w:szCs w:val="22"/>
          <w:lang w:val="sl-SI"/>
        </w:rPr>
        <w:t xml:space="preserve">Študije </w:t>
      </w:r>
      <w:bookmarkStart w:id="198" w:name="_Hlk121813024"/>
      <w:r>
        <w:rPr>
          <w:i/>
          <w:iCs/>
          <w:color w:val="000000"/>
          <w:sz w:val="22"/>
          <w:szCs w:val="22"/>
          <w:lang w:val="sl-SI"/>
        </w:rPr>
        <w:t>in vitro</w:t>
      </w:r>
      <w:r>
        <w:rPr>
          <w:color w:val="000000"/>
          <w:sz w:val="22"/>
          <w:szCs w:val="22"/>
          <w:lang w:val="sl-SI"/>
        </w:rPr>
        <w:t xml:space="preserve"> so pokazale, da je futibatinib pri klinično pomembnih koncentracijah </w:t>
      </w:r>
      <w:del w:id="199" w:author="Author" w:date="2025-09-04T19:25:00Z">
        <w:r>
          <w:rPr>
            <w:color w:val="000000"/>
            <w:sz w:val="22"/>
            <w:szCs w:val="22"/>
            <w:lang w:val="sl-SI"/>
          </w:rPr>
          <w:delText xml:space="preserve">zaviral P-gp in BCRP, </w:delText>
        </w:r>
      </w:del>
      <w:r>
        <w:rPr>
          <w:color w:val="000000"/>
          <w:sz w:val="22"/>
          <w:szCs w:val="22"/>
          <w:lang w:val="sl-SI"/>
        </w:rPr>
        <w:t xml:space="preserve">ni </w:t>
      </w:r>
      <w:del w:id="200" w:author="Author" w:date="2025-09-04T19:25:00Z">
        <w:r>
          <w:rPr>
            <w:color w:val="000000"/>
            <w:sz w:val="22"/>
            <w:szCs w:val="22"/>
            <w:lang w:val="sl-SI"/>
          </w:rPr>
          <w:delText xml:space="preserve">pa </w:delText>
        </w:r>
      </w:del>
      <w:r>
        <w:rPr>
          <w:color w:val="000000"/>
          <w:sz w:val="22"/>
          <w:szCs w:val="22"/>
          <w:lang w:val="sl-SI"/>
        </w:rPr>
        <w:t xml:space="preserve">zaviral OAT1, OAT3, OCT2, OATP1B1, OATP1B3, MATE1 ali MATE2K. </w:t>
      </w:r>
      <w:del w:id="201" w:author="Author" w:date="2025-09-09T18:22:00Z">
        <w:r>
          <w:rPr>
            <w:color w:val="000000"/>
            <w:sz w:val="22"/>
            <w:szCs w:val="22"/>
            <w:lang w:val="sl-SI"/>
          </w:rPr>
          <w:delText xml:space="preserve"> </w:delText>
        </w:r>
      </w:del>
      <w:r>
        <w:rPr>
          <w:color w:val="000000"/>
          <w:sz w:val="22"/>
          <w:szCs w:val="22"/>
          <w:lang w:val="sl-SI"/>
        </w:rPr>
        <w:t>Futibatinib je substrat P-gp in BCRP</w:t>
      </w:r>
      <w:r w:rsidRPr="00AB5823">
        <w:rPr>
          <w:i/>
          <w:iCs/>
          <w:color w:val="000000"/>
          <w:sz w:val="22"/>
          <w:szCs w:val="22"/>
          <w:lang w:val="sl-SI"/>
        </w:rPr>
        <w:t xml:space="preserve"> in vitro</w:t>
      </w:r>
      <w:r>
        <w:rPr>
          <w:color w:val="000000"/>
          <w:sz w:val="22"/>
          <w:szCs w:val="22"/>
          <w:lang w:val="sl-SI"/>
        </w:rPr>
        <w:t>. Zaviranje BCRP naj ne bi povzročilo klinično pomembnih sprememb izpostavljenosti futibatinibu.</w:t>
      </w:r>
      <w:ins w:id="202" w:author="Author" w:date="2025-09-04T19:25:00Z">
        <w:r>
          <w:rPr>
            <w:color w:val="000000"/>
            <w:sz w:val="22"/>
            <w:szCs w:val="22"/>
            <w:lang w:val="sl-SI"/>
          </w:rPr>
          <w:t xml:space="preserve"> </w:t>
        </w:r>
      </w:ins>
      <w:ins w:id="203" w:author="Author" w:date="2025-09-04T19:25:00Z">
        <w:r>
          <w:rPr>
            <w:sz w:val="22"/>
            <w:szCs w:val="22"/>
            <w:lang w:val="sl-SI"/>
          </w:rPr>
          <w:t xml:space="preserve">Zaviranje P-gp </w:t>
        </w:r>
      </w:ins>
      <w:ins w:id="204" w:author="Author" w:date="2025-09-04T19:25:00Z">
        <w:r>
          <w:rPr>
            <w:i/>
            <w:iCs/>
            <w:sz w:val="22"/>
            <w:szCs w:val="22"/>
            <w:lang w:val="sl-SI"/>
          </w:rPr>
          <w:t>in vivo</w:t>
        </w:r>
      </w:ins>
      <w:ins w:id="205" w:author="Author" w:date="2025-09-04T19:25:00Z">
        <w:r>
          <w:rPr>
            <w:sz w:val="22"/>
            <w:szCs w:val="22"/>
            <w:lang w:val="sl-SI"/>
          </w:rPr>
          <w:t xml:space="preserve"> ni imelo klinično pomembnega učinka na izpostavljenost futibatinibu (glejte poglavje 4.5).</w:t>
        </w:r>
      </w:ins>
    </w:p>
    <w:p w:rsidR="00920736" w14:paraId="59CFD731" w14:textId="77777777">
      <w:pPr>
        <w:pStyle w:val="NormalWeb"/>
        <w:spacing w:before="0" w:beforeAutospacing="0" w:after="0" w:afterAutospacing="0"/>
        <w:rPr>
          <w:ins w:id="206" w:author="Author" w:date="2025-09-04T19:25:00Z"/>
          <w:sz w:val="22"/>
          <w:szCs w:val="22"/>
          <w:lang w:val="sl-SI"/>
        </w:rPr>
      </w:pPr>
    </w:p>
    <w:bookmarkEnd w:id="198"/>
    <w:p w:rsidR="00920736" w14:paraId="157F5B07" w14:textId="77777777">
      <w:pPr>
        <w:pStyle w:val="Default"/>
        <w:keepNext/>
        <w:widowControl w:val="0"/>
        <w:rPr>
          <w:color w:val="000000" w:themeColor="text1"/>
          <w:sz w:val="22"/>
          <w:szCs w:val="22"/>
          <w:u w:val="single"/>
          <w:lang w:val="sl-SI"/>
        </w:rPr>
      </w:pPr>
      <w:r>
        <w:rPr>
          <w:rFonts w:eastAsia="Times New Roman"/>
          <w:sz w:val="22"/>
          <w:szCs w:val="22"/>
          <w:u w:val="single"/>
          <w:lang w:val="sl-SI"/>
        </w:rPr>
        <w:t>Posebne populacije</w:t>
      </w:r>
    </w:p>
    <w:p w:rsidR="00920736" w14:paraId="51D3E86B" w14:textId="77777777">
      <w:pPr>
        <w:pStyle w:val="Default"/>
        <w:keepNext/>
        <w:widowControl w:val="0"/>
        <w:rPr>
          <w:color w:val="000000" w:themeColor="text1"/>
          <w:sz w:val="22"/>
          <w:szCs w:val="22"/>
          <w:lang w:val="sl-SI"/>
        </w:rPr>
      </w:pPr>
      <w:r>
        <w:rPr>
          <w:rFonts w:eastAsia="Times New Roman"/>
          <w:sz w:val="22"/>
          <w:szCs w:val="22"/>
          <w:lang w:val="sl-SI"/>
        </w:rPr>
        <w:t>Klinično pomembne razlike v sistemski izpostavljenosti (manj kot 25-odstotna razlika v AUC) futibatiniba niso bile opažene glede na starost (18–82 let), spol, rasno/etnično pripadnost, telesno maso (36–152 kg), blago do zmerno ledvično okvaro ali jetrno okvaro. Učinek hude ledvične okvare in ledvične dialize pri končni fazi ledvične bolezni na izpostavljenost futibatinibu ni znan (glejte poglavje 4.2).</w:t>
      </w:r>
    </w:p>
    <w:p w:rsidR="00920736" w14:paraId="498838A6" w14:textId="77777777">
      <w:pPr>
        <w:pStyle w:val="Default"/>
        <w:widowControl w:val="0"/>
        <w:rPr>
          <w:color w:val="000000" w:themeColor="text1"/>
          <w:sz w:val="22"/>
          <w:szCs w:val="22"/>
          <w:u w:val="single"/>
          <w:lang w:val="sl-SI"/>
        </w:rPr>
      </w:pPr>
    </w:p>
    <w:p w:rsidR="00920736" w14:paraId="09F201BD" w14:textId="77777777">
      <w:pPr>
        <w:pStyle w:val="Default"/>
        <w:widowControl w:val="0"/>
        <w:rPr>
          <w:i/>
          <w:color w:val="000000" w:themeColor="text1"/>
          <w:sz w:val="22"/>
          <w:szCs w:val="22"/>
          <w:u w:val="single"/>
          <w:lang w:val="sl-SI"/>
        </w:rPr>
      </w:pPr>
      <w:r>
        <w:rPr>
          <w:rFonts w:eastAsia="Times New Roman"/>
          <w:i/>
          <w:sz w:val="22"/>
          <w:szCs w:val="22"/>
          <w:u w:val="single"/>
          <w:lang w:val="sl-SI"/>
        </w:rPr>
        <w:t>Jetrna okvara</w:t>
      </w:r>
    </w:p>
    <w:p w:rsidR="00920736" w14:paraId="24396370" w14:textId="77777777">
      <w:pPr>
        <w:pStyle w:val="Default"/>
        <w:widowControl w:val="0"/>
        <w:rPr>
          <w:color w:val="000000" w:themeColor="text1"/>
          <w:sz w:val="22"/>
          <w:szCs w:val="22"/>
          <w:lang w:val="sl-SI"/>
        </w:rPr>
      </w:pPr>
      <w:r>
        <w:rPr>
          <w:rFonts w:eastAsia="Times New Roman"/>
          <w:sz w:val="22"/>
          <w:szCs w:val="22"/>
          <w:lang w:val="sl-SI"/>
        </w:rPr>
        <w:t>V primerjavi s preiskovanci z normalnim delovanjem jeter je bila sistemska izpostavljenost po enkratnem odmerku futibatiniba podobna kot pri preiskovancih z blago (razred A po oceni Child-Pugh), zmerno (razred B po oceni Child-Pugh) ali hudo (razred C po oceni Child-Pugh) jetrno okvaro (glejte poglavje 4.2).</w:t>
      </w:r>
    </w:p>
    <w:p w:rsidR="00920736" w14:paraId="48A886DF" w14:textId="77777777">
      <w:pPr>
        <w:pStyle w:val="Default"/>
        <w:rPr>
          <w:color w:val="000000" w:themeColor="text1"/>
          <w:sz w:val="22"/>
          <w:szCs w:val="22"/>
          <w:lang w:val="sl-SI"/>
        </w:rPr>
      </w:pPr>
    </w:p>
    <w:p w:rsidR="00920736" w14:paraId="044AE1EC" w14:textId="77777777">
      <w:pPr>
        <w:pStyle w:val="Default"/>
        <w:rPr>
          <w:color w:val="000000" w:themeColor="text1"/>
          <w:sz w:val="22"/>
          <w:szCs w:val="22"/>
          <w:u w:val="single"/>
          <w:lang w:val="sl-SI"/>
        </w:rPr>
      </w:pPr>
      <w:r>
        <w:rPr>
          <w:color w:val="000000" w:themeColor="text1"/>
          <w:sz w:val="22"/>
          <w:szCs w:val="22"/>
          <w:u w:val="single"/>
          <w:lang w:val="sl-SI"/>
        </w:rPr>
        <w:t>Razmerje med izpostavljenostjo in odzivom</w:t>
      </w:r>
    </w:p>
    <w:p w:rsidR="00920736" w14:paraId="47C9C418" w14:textId="77777777">
      <w:pPr>
        <w:pStyle w:val="Default"/>
        <w:widowControl w:val="0"/>
        <w:rPr>
          <w:color w:val="000000" w:themeColor="text1"/>
          <w:sz w:val="22"/>
          <w:szCs w:val="22"/>
          <w:lang w:val="sl-SI"/>
        </w:rPr>
      </w:pPr>
      <w:r>
        <w:rPr>
          <w:rFonts w:eastAsia="Times New Roman"/>
          <w:sz w:val="22"/>
          <w:szCs w:val="22"/>
          <w:lang w:val="sl-SI"/>
        </w:rPr>
        <w:t>Od odmerka odvisno zvišanje ravni fosfata v krvi so opazili po odmerku futibatiniba enkrat na dan v razponu od 4 mg do 24 mg.</w:t>
      </w:r>
    </w:p>
    <w:p w:rsidR="00920736" w14:paraId="2274B0C0" w14:textId="77777777">
      <w:pPr>
        <w:pStyle w:val="Default"/>
        <w:widowControl w:val="0"/>
        <w:rPr>
          <w:color w:val="000000" w:themeColor="text1"/>
          <w:sz w:val="22"/>
          <w:szCs w:val="22"/>
          <w:lang w:val="sl-SI"/>
        </w:rPr>
      </w:pPr>
    </w:p>
    <w:p w:rsidR="00920736" w14:paraId="71AD7C08" w14:textId="77777777">
      <w:pPr>
        <w:pStyle w:val="Default"/>
        <w:widowControl w:val="0"/>
        <w:rPr>
          <w:color w:val="000000" w:themeColor="text1"/>
          <w:sz w:val="22"/>
          <w:szCs w:val="22"/>
          <w:lang w:val="sl-SI"/>
        </w:rPr>
      </w:pPr>
      <w:r>
        <w:rPr>
          <w:rFonts w:eastAsia="Times New Roman"/>
          <w:sz w:val="22"/>
          <w:szCs w:val="22"/>
          <w:lang w:val="sl-SI"/>
        </w:rPr>
        <w:t>Za ORR v razponu izpostavljenosti, ki ga povzroči 20-miligramski odmerek futibatiniba enkrat na dan, niso opazili statistično pomembnih razmerij med izpostavljenostjo in učinkovitostjo.</w:t>
      </w:r>
    </w:p>
    <w:p w:rsidR="00920736" w14:paraId="277C2748" w14:textId="77777777">
      <w:pPr>
        <w:pStyle w:val="Default"/>
        <w:widowControl w:val="0"/>
        <w:rPr>
          <w:color w:val="000000" w:themeColor="text1"/>
          <w:sz w:val="22"/>
          <w:szCs w:val="22"/>
          <w:lang w:val="sl-SI"/>
        </w:rPr>
      </w:pPr>
    </w:p>
    <w:p w:rsidR="00920736" w14:paraId="60FBD00B"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5.3</w:t>
      </w:r>
      <w:del w:id="207" w:author="Author" w:date="2025-09-09T18:00:00Z">
        <w:r>
          <w:rPr>
            <w:bCs/>
            <w:color w:val="000000"/>
            <w:sz w:val="22"/>
            <w:szCs w:val="22"/>
            <w:lang w:val="sl-SI"/>
          </w:rPr>
          <w:delText xml:space="preserve"> </w:delText>
        </w:r>
      </w:del>
      <w:r>
        <w:rPr>
          <w:bCs/>
          <w:color w:val="000000"/>
          <w:sz w:val="22"/>
          <w:szCs w:val="22"/>
          <w:lang w:val="sl-SI"/>
        </w:rPr>
        <w:tab/>
        <w:t>Predklinični podatki o varnosti</w:t>
      </w:r>
    </w:p>
    <w:p w:rsidR="00920736" w14:paraId="37691C80" w14:textId="77777777">
      <w:pPr>
        <w:widowControl w:val="0"/>
        <w:autoSpaceDE w:val="0"/>
        <w:autoSpaceDN w:val="0"/>
        <w:adjustRightInd w:val="0"/>
        <w:rPr>
          <w:rFonts w:cs="Times New Roman"/>
          <w:b/>
          <w:bCs/>
          <w:color w:val="000000" w:themeColor="text1"/>
          <w:sz w:val="22"/>
          <w:szCs w:val="22"/>
          <w:lang w:val="sl-SI"/>
        </w:rPr>
      </w:pPr>
    </w:p>
    <w:p w:rsidR="00920736" w14:paraId="5677208F"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 xml:space="preserve">Toksičnost pri ponavljajočih se odmerkih </w:t>
      </w:r>
    </w:p>
    <w:p w:rsidR="00920736" w14:paraId="3328E16C"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Glavne toksikološke ugotovitve po uporabi futibatiniba v ponavljajočih se odmerkih pri podganah in psih so bile povezane s farmakološko aktivnostjo futibatiniba kot nepovratnega zaviralca FGFR, vključno s povečanim anorganskim fosforjem in kalcijem v plazmi, ektopično mineralizacijo v različnih organih in tkivih ter lezijami v kosteh/hrustancu pri izpostavljenosti futibatinibu, ki je bila nižja od izpostavljenosti ljudi pri 20-miligramskem kliničnem odmerku. Kornealne lezije so bile opažene le pri podganah.</w:t>
      </w:r>
      <w:r>
        <w:rPr>
          <w:rFonts w:cs="Times New Roman"/>
          <w:color w:val="000000"/>
          <w:sz w:val="22"/>
          <w:szCs w:val="22"/>
          <w:lang w:val="sl-SI"/>
        </w:rPr>
        <w:t xml:space="preserve"> Ti učinki so bili povratni, razen ektopične mineralizacije.</w:t>
      </w:r>
    </w:p>
    <w:p w:rsidR="00920736" w14:paraId="425CAD0C" w14:textId="77777777">
      <w:pPr>
        <w:widowControl w:val="0"/>
        <w:autoSpaceDE w:val="0"/>
        <w:autoSpaceDN w:val="0"/>
        <w:adjustRightInd w:val="0"/>
        <w:rPr>
          <w:rFonts w:cs="Times New Roman"/>
          <w:color w:val="000000" w:themeColor="text1"/>
          <w:sz w:val="22"/>
          <w:szCs w:val="22"/>
          <w:lang w:val="sl-SI"/>
        </w:rPr>
      </w:pPr>
    </w:p>
    <w:p w:rsidR="00920736" w14:paraId="786783C4" w14:textId="77777777">
      <w:pPr>
        <w:widowControl w:val="0"/>
        <w:autoSpaceDE w:val="0"/>
        <w:autoSpaceDN w:val="0"/>
        <w:adjustRightInd w:val="0"/>
        <w:rPr>
          <w:rFonts w:cs="Times New Roman"/>
          <w:color w:val="000000" w:themeColor="text1"/>
          <w:sz w:val="22"/>
          <w:szCs w:val="22"/>
          <w:u w:val="single"/>
          <w:lang w:val="sl-SI"/>
        </w:rPr>
      </w:pPr>
      <w:r>
        <w:rPr>
          <w:rFonts w:cs="Times New Roman"/>
          <w:color w:val="000000"/>
          <w:sz w:val="22"/>
          <w:szCs w:val="22"/>
          <w:u w:val="single"/>
          <w:lang w:val="sl-SI"/>
        </w:rPr>
        <w:t>Genotoksičnost</w:t>
      </w:r>
    </w:p>
    <w:p w:rsidR="00920736" w14:paraId="3636F150" w14:textId="77777777">
      <w:pPr>
        <w:pStyle w:val="Default"/>
        <w:widowControl w:val="0"/>
        <w:rPr>
          <w:color w:val="000000" w:themeColor="text1"/>
          <w:sz w:val="22"/>
          <w:szCs w:val="22"/>
          <w:lang w:val="sl-SI"/>
        </w:rPr>
      </w:pPr>
      <w:bookmarkStart w:id="208" w:name="_Hlk77276028"/>
      <w:r>
        <w:rPr>
          <w:rFonts w:eastAsia="Times New Roman"/>
          <w:bCs/>
          <w:sz w:val="22"/>
          <w:szCs w:val="22"/>
          <w:lang w:val="sl-SI"/>
        </w:rPr>
        <w:t xml:space="preserve">Futibatinib </w:t>
      </w:r>
      <w:r>
        <w:rPr>
          <w:rFonts w:eastAsia="Times New Roman"/>
          <w:bCs/>
          <w:i/>
          <w:iCs/>
          <w:sz w:val="22"/>
          <w:szCs w:val="22"/>
          <w:lang w:val="sl-SI"/>
        </w:rPr>
        <w:t>in vitro</w:t>
      </w:r>
      <w:r>
        <w:rPr>
          <w:rFonts w:eastAsia="Times New Roman"/>
          <w:bCs/>
          <w:sz w:val="22"/>
          <w:szCs w:val="22"/>
          <w:lang w:val="sl-SI"/>
        </w:rPr>
        <w:t xml:space="preserve"> v preskusu reverzne mutacije (Amesovem testu) ni bil mutagen. Bil je pozitiven pri testu kromosomske aberacije </w:t>
      </w:r>
      <w:r>
        <w:rPr>
          <w:rFonts w:eastAsia="Times New Roman"/>
          <w:bCs/>
          <w:i/>
          <w:iCs/>
          <w:sz w:val="22"/>
          <w:szCs w:val="22"/>
          <w:lang w:val="sl-SI"/>
        </w:rPr>
        <w:t>in vitro</w:t>
      </w:r>
      <w:r>
        <w:rPr>
          <w:rFonts w:eastAsia="Times New Roman"/>
          <w:bCs/>
          <w:sz w:val="22"/>
          <w:szCs w:val="22"/>
          <w:lang w:val="sl-SI"/>
        </w:rPr>
        <w:t xml:space="preserve"> na gojenih pljučnih celicah kitajskega hrčka (CHL/IU) in negativen pri testu mikronukleusa kostnega mozga pri podganah, pri kometnem testu pri podganah pa ni povzročil poškodb DNK. Futibatinib je torej splošno negenotoksičen. </w:t>
      </w:r>
      <w:bookmarkEnd w:id="208"/>
    </w:p>
    <w:p w:rsidR="00920736" w14:paraId="74D44E52" w14:textId="77777777">
      <w:pPr>
        <w:pStyle w:val="Default"/>
        <w:widowControl w:val="0"/>
        <w:rPr>
          <w:i/>
          <w:iCs/>
          <w:color w:val="000000" w:themeColor="text1"/>
          <w:sz w:val="22"/>
          <w:szCs w:val="22"/>
          <w:lang w:val="sl-SI"/>
        </w:rPr>
      </w:pPr>
    </w:p>
    <w:p w:rsidR="00920736" w14:paraId="0FCD8BD7"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Kancerogenost </w:t>
      </w:r>
    </w:p>
    <w:p w:rsidR="00920736" w14:paraId="5B7A67E2" w14:textId="77777777">
      <w:pPr>
        <w:pStyle w:val="Default"/>
        <w:widowControl w:val="0"/>
        <w:rPr>
          <w:color w:val="000000" w:themeColor="text1"/>
          <w:sz w:val="22"/>
          <w:szCs w:val="22"/>
          <w:lang w:val="sl-SI"/>
        </w:rPr>
      </w:pPr>
      <w:r>
        <w:rPr>
          <w:rFonts w:eastAsia="Times New Roman"/>
          <w:sz w:val="22"/>
          <w:szCs w:val="22"/>
          <w:lang w:val="sl-SI"/>
        </w:rPr>
        <w:t xml:space="preserve">Študij kancerogenosti s futibatinibom niso izvedli. </w:t>
      </w:r>
    </w:p>
    <w:p w:rsidR="00920736" w14:paraId="01F02C76" w14:textId="77777777">
      <w:pPr>
        <w:pStyle w:val="Default"/>
        <w:widowControl w:val="0"/>
        <w:rPr>
          <w:color w:val="000000" w:themeColor="text1"/>
          <w:sz w:val="22"/>
          <w:szCs w:val="22"/>
          <w:u w:val="single"/>
          <w:lang w:val="sl-SI"/>
        </w:rPr>
      </w:pPr>
    </w:p>
    <w:p w:rsidR="00920736" w14:paraId="75E658CC"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Škodljiv vpliv na plodnost </w:t>
      </w:r>
    </w:p>
    <w:p w:rsidR="00920736" w14:paraId="20E97137" w14:textId="77777777">
      <w:pPr>
        <w:pStyle w:val="Default"/>
        <w:widowControl w:val="0"/>
        <w:rPr>
          <w:color w:val="000000" w:themeColor="text1"/>
          <w:sz w:val="22"/>
          <w:szCs w:val="22"/>
          <w:u w:val="single"/>
          <w:lang w:val="sl-SI"/>
        </w:rPr>
      </w:pPr>
      <w:r>
        <w:rPr>
          <w:rFonts w:eastAsia="Times New Roman"/>
          <w:sz w:val="22"/>
          <w:szCs w:val="22"/>
          <w:lang w:val="sl-SI"/>
        </w:rPr>
        <w:t xml:space="preserve">Namenske študije plodnosti s futibatinibom niso bile izvedene. </w:t>
      </w:r>
      <w:bookmarkStart w:id="209" w:name="_Hlk82716311"/>
      <w:r>
        <w:rPr>
          <w:rFonts w:eastAsia="Times New Roman"/>
          <w:sz w:val="22"/>
          <w:szCs w:val="22"/>
          <w:lang w:val="sl-SI"/>
        </w:rPr>
        <w:t>Študije toksičnosti pri ponavljajočih se peroralnih odmerkih futibatiniba niso pokazale nobenih rezultatov, povezanih z odmerkom, ki bi lahko nakazovali na poslabšanje plodnosti moških ali ženskih reproduktivnih organov</w:t>
      </w:r>
      <w:bookmarkEnd w:id="209"/>
      <w:r>
        <w:rPr>
          <w:rFonts w:eastAsia="Times New Roman"/>
          <w:sz w:val="22"/>
          <w:szCs w:val="22"/>
          <w:lang w:val="sl-SI"/>
        </w:rPr>
        <w:t xml:space="preserve">. </w:t>
      </w:r>
    </w:p>
    <w:p w:rsidR="00920736" w14:paraId="36A91323" w14:textId="77777777">
      <w:pPr>
        <w:pStyle w:val="Default"/>
        <w:widowControl w:val="0"/>
        <w:rPr>
          <w:color w:val="000000" w:themeColor="text1"/>
          <w:sz w:val="22"/>
          <w:szCs w:val="22"/>
          <w:lang w:val="sl-SI"/>
        </w:rPr>
      </w:pPr>
    </w:p>
    <w:p w:rsidR="00920736" w14:paraId="0F4FFC7C" w14:textId="77777777">
      <w:pPr>
        <w:pStyle w:val="Default"/>
        <w:widowControl w:val="0"/>
        <w:rPr>
          <w:color w:val="000000" w:themeColor="text1"/>
          <w:sz w:val="22"/>
          <w:szCs w:val="22"/>
          <w:u w:val="single"/>
          <w:lang w:val="sl-SI"/>
        </w:rPr>
      </w:pPr>
      <w:r>
        <w:rPr>
          <w:rFonts w:eastAsia="Times New Roman"/>
          <w:sz w:val="22"/>
          <w:szCs w:val="22"/>
          <w:u w:val="single"/>
          <w:lang w:val="sl-SI"/>
        </w:rPr>
        <w:t xml:space="preserve">Razvojna toksičnost </w:t>
      </w:r>
    </w:p>
    <w:p w:rsidR="00920736" w14:paraId="0A95E190" w14:textId="77777777">
      <w:pPr>
        <w:pStyle w:val="Default"/>
        <w:widowControl w:val="0"/>
        <w:rPr>
          <w:color w:val="000000" w:themeColor="text1"/>
          <w:sz w:val="22"/>
          <w:szCs w:val="22"/>
          <w:lang w:val="sl-SI"/>
        </w:rPr>
      </w:pPr>
      <w:r>
        <w:rPr>
          <w:rFonts w:eastAsia="Times New Roman"/>
          <w:sz w:val="22"/>
          <w:szCs w:val="22"/>
          <w:lang w:val="sl-SI"/>
        </w:rPr>
        <w:t>Peroralno dajanje futibatiniba nosečnicam v obdobju organogeneze je povzročilo 100-odstotno izgubo po vsaditvi pri 10 mg/kg na dan (približno 3,15-kratna človeška izpostavljenost glede na AUC pri priporočenem kliničnem odmerku). Pri 0,5 mg/kg na dan (približno 0,15-kratna človeška izpostavljenost glede na AUC pri priporočenem kliničnem odmerku) so opazili zmanjšanje povprečne telesne mase ploda ter povečanje skeletnih in visceralnih malformacij ploda, vključno z večjimi spremembami krvnih žil.</w:t>
      </w:r>
    </w:p>
    <w:p w:rsidR="00920736" w14:paraId="32FB13DA" w14:textId="77777777">
      <w:pPr>
        <w:pStyle w:val="Default"/>
        <w:widowControl w:val="0"/>
        <w:rPr>
          <w:color w:val="000000" w:themeColor="text1"/>
          <w:sz w:val="22"/>
          <w:szCs w:val="22"/>
          <w:u w:val="single"/>
          <w:lang w:val="sl-SI"/>
        </w:rPr>
      </w:pPr>
    </w:p>
    <w:p w:rsidR="00920736" w14:paraId="6535510F" w14:textId="77777777">
      <w:pPr>
        <w:widowControl w:val="0"/>
        <w:autoSpaceDE w:val="0"/>
        <w:autoSpaceDN w:val="0"/>
        <w:adjustRightInd w:val="0"/>
        <w:rPr>
          <w:ins w:id="210" w:author="Author" w:date="2025-09-09T18:01:00Z"/>
          <w:b/>
          <w:bCs/>
          <w:sz w:val="22"/>
          <w:szCs w:val="22"/>
          <w:lang w:val="sl-SI"/>
        </w:rPr>
      </w:pPr>
      <w:del w:id="211" w:author="Author" w:date="2025-09-09T18:01:00Z">
        <w:r>
          <w:rPr>
            <w:b/>
            <w:bCs/>
            <w:sz w:val="22"/>
            <w:szCs w:val="22"/>
            <w:lang w:val="sl-SI"/>
          </w:rPr>
          <w:br/>
        </w:r>
      </w:del>
    </w:p>
    <w:p w:rsidR="00920736" w14:paraId="49739580" w14:textId="77777777">
      <w:pPr>
        <w:keepNext/>
        <w:autoSpaceDE w:val="0"/>
        <w:autoSpaceDN w:val="0"/>
        <w:adjustRightInd w:val="0"/>
        <w:ind w:left="567" w:hanging="567"/>
        <w:rPr>
          <w:b/>
          <w:bCs/>
          <w:color w:val="000000" w:themeColor="text1"/>
          <w:sz w:val="22"/>
          <w:szCs w:val="22"/>
          <w:lang w:val="sl-SI"/>
        </w:rPr>
      </w:pPr>
      <w:r>
        <w:rPr>
          <w:b/>
          <w:bCs/>
          <w:sz w:val="22"/>
          <w:szCs w:val="22"/>
          <w:lang w:val="sl-SI"/>
        </w:rPr>
        <w:t>6.</w:t>
      </w:r>
      <w:del w:id="212" w:author="Author" w:date="2025-09-09T18:01:00Z">
        <w:r>
          <w:rPr>
            <w:b/>
            <w:bCs/>
            <w:sz w:val="22"/>
            <w:szCs w:val="22"/>
            <w:lang w:val="sl-SI"/>
          </w:rPr>
          <w:delText xml:space="preserve"> </w:delText>
        </w:r>
      </w:del>
      <w:r>
        <w:rPr>
          <w:b/>
          <w:bCs/>
          <w:sz w:val="22"/>
          <w:szCs w:val="22"/>
          <w:lang w:val="sl-SI"/>
        </w:rPr>
        <w:tab/>
        <w:t>FARMACEVTSKI PODATKI</w:t>
      </w:r>
    </w:p>
    <w:p w:rsidR="00920736" w14:paraId="723B1C4C" w14:textId="77777777">
      <w:pPr>
        <w:keepNext/>
        <w:autoSpaceDE w:val="0"/>
        <w:autoSpaceDN w:val="0"/>
        <w:adjustRightInd w:val="0"/>
        <w:ind w:left="567" w:hanging="567"/>
        <w:rPr>
          <w:rFonts w:cs="Times New Roman"/>
          <w:b/>
          <w:bCs/>
          <w:color w:val="000000" w:themeColor="text1"/>
          <w:sz w:val="22"/>
          <w:szCs w:val="22"/>
          <w:lang w:val="sl-SI"/>
        </w:rPr>
      </w:pPr>
    </w:p>
    <w:p w:rsidR="00920736" w14:paraId="60B996C7" w14:textId="77777777">
      <w:pPr>
        <w:pStyle w:val="C-Heading2non-numbered"/>
        <w:tabs>
          <w:tab w:val="clear" w:pos="1080"/>
        </w:tabs>
        <w:spacing w:before="0"/>
        <w:ind w:left="567" w:hanging="567"/>
        <w:outlineLvl w:val="9"/>
        <w:rPr>
          <w:color w:val="000000" w:themeColor="text1"/>
          <w:sz w:val="22"/>
          <w:szCs w:val="22"/>
          <w:lang w:val="sl-SI"/>
        </w:rPr>
      </w:pPr>
      <w:r>
        <w:rPr>
          <w:bCs/>
          <w:color w:val="000000"/>
          <w:sz w:val="22"/>
          <w:szCs w:val="22"/>
          <w:lang w:val="sl-SI"/>
        </w:rPr>
        <w:t>6.1</w:t>
      </w:r>
      <w:del w:id="213" w:author="Author" w:date="2025-09-09T18:01:00Z">
        <w:r>
          <w:rPr>
            <w:bCs/>
            <w:color w:val="000000"/>
            <w:sz w:val="22"/>
            <w:szCs w:val="22"/>
            <w:lang w:val="sl-SI"/>
          </w:rPr>
          <w:delText xml:space="preserve"> </w:delText>
        </w:r>
      </w:del>
      <w:r>
        <w:rPr>
          <w:bCs/>
          <w:color w:val="000000"/>
          <w:sz w:val="22"/>
          <w:szCs w:val="22"/>
          <w:lang w:val="sl-SI"/>
        </w:rPr>
        <w:tab/>
        <w:t>Seznam pomožnih snovi</w:t>
      </w:r>
    </w:p>
    <w:p w:rsidR="00920736" w14:paraId="4ADA4435" w14:textId="77777777">
      <w:pPr>
        <w:keepNext/>
        <w:autoSpaceDE w:val="0"/>
        <w:autoSpaceDN w:val="0"/>
        <w:adjustRightInd w:val="0"/>
        <w:rPr>
          <w:rFonts w:cs="Times New Roman"/>
          <w:b/>
          <w:bCs/>
          <w:color w:val="000000" w:themeColor="text1"/>
          <w:sz w:val="22"/>
          <w:szCs w:val="22"/>
          <w:lang w:val="sl-SI"/>
        </w:rPr>
      </w:pPr>
    </w:p>
    <w:p w:rsidR="00920736" w14:paraId="32777F05" w14:textId="77777777">
      <w:pPr>
        <w:keepNext/>
        <w:autoSpaceDE w:val="0"/>
        <w:autoSpaceDN w:val="0"/>
        <w:adjustRightInd w:val="0"/>
        <w:rPr>
          <w:rFonts w:cs="Times New Roman"/>
          <w:color w:val="000000" w:themeColor="text1"/>
          <w:sz w:val="22"/>
          <w:szCs w:val="22"/>
          <w:u w:val="single"/>
          <w:lang w:val="sl-SI"/>
        </w:rPr>
      </w:pPr>
      <w:r>
        <w:rPr>
          <w:sz w:val="22"/>
          <w:szCs w:val="22"/>
          <w:u w:val="single"/>
          <w:lang w:val="sl-SI"/>
        </w:rPr>
        <w:t>Jedro tablete</w:t>
      </w:r>
    </w:p>
    <w:p w:rsidR="00920736" w14:paraId="2D50AD85" w14:textId="77777777">
      <w:pPr>
        <w:widowControl w:val="0"/>
        <w:rPr>
          <w:rFonts w:eastAsia="Calibri" w:cs="Times New Roman"/>
          <w:color w:val="000000" w:themeColor="text1"/>
          <w:sz w:val="22"/>
          <w:szCs w:val="22"/>
          <w:lang w:val="sl-SI"/>
        </w:rPr>
      </w:pPr>
      <w:r>
        <w:rPr>
          <w:rFonts w:cs="Times New Roman"/>
          <w:color w:val="000000"/>
          <w:sz w:val="22"/>
          <w:szCs w:val="22"/>
          <w:lang w:val="sl-SI"/>
        </w:rPr>
        <w:t>Manitol (E421)</w:t>
      </w:r>
    </w:p>
    <w:p w:rsidR="00920736" w14:paraId="0B1DA4D5" w14:textId="77777777">
      <w:pPr>
        <w:widowControl w:val="0"/>
        <w:rPr>
          <w:rFonts w:eastAsia="Calibri" w:cs="Times New Roman"/>
          <w:color w:val="000000" w:themeColor="text1"/>
          <w:sz w:val="22"/>
          <w:szCs w:val="22"/>
          <w:lang w:val="sl-SI"/>
        </w:rPr>
      </w:pPr>
      <w:r>
        <w:rPr>
          <w:rFonts w:cs="Times New Roman"/>
          <w:color w:val="000000"/>
          <w:sz w:val="22"/>
          <w:szCs w:val="22"/>
          <w:lang w:val="sl-SI"/>
        </w:rPr>
        <w:t>Koruzni škrob</w:t>
      </w:r>
    </w:p>
    <w:p w:rsidR="00920736" w14:paraId="0B4926DF" w14:textId="77777777">
      <w:pPr>
        <w:widowControl w:val="0"/>
        <w:rPr>
          <w:rFonts w:eastAsia="Calibri" w:cs="Times New Roman"/>
          <w:color w:val="000000" w:themeColor="text1"/>
          <w:sz w:val="22"/>
          <w:szCs w:val="22"/>
          <w:lang w:val="sl-SI"/>
        </w:rPr>
      </w:pPr>
      <w:r>
        <w:rPr>
          <w:rFonts w:cs="Times New Roman"/>
          <w:color w:val="000000"/>
          <w:sz w:val="22"/>
          <w:szCs w:val="22"/>
          <w:lang w:val="sl-SI"/>
        </w:rPr>
        <w:t>Laktoza monohidrat</w:t>
      </w:r>
    </w:p>
    <w:p w:rsidR="00920736" w14:paraId="1064E1ED" w14:textId="77777777">
      <w:pPr>
        <w:widowControl w:val="0"/>
        <w:rPr>
          <w:rFonts w:eastAsia="Calibri" w:cs="Times New Roman"/>
          <w:color w:val="000000" w:themeColor="text1"/>
          <w:sz w:val="22"/>
          <w:szCs w:val="22"/>
          <w:lang w:val="sl-SI"/>
        </w:rPr>
      </w:pPr>
      <w:r>
        <w:rPr>
          <w:rFonts w:cs="Times New Roman"/>
          <w:color w:val="000000"/>
          <w:sz w:val="22"/>
          <w:szCs w:val="22"/>
          <w:lang w:val="sl-SI"/>
        </w:rPr>
        <w:t>Natrijev lavrilsulfat</w:t>
      </w:r>
    </w:p>
    <w:p w:rsidR="00920736" w14:paraId="093BFB52" w14:textId="77777777">
      <w:pPr>
        <w:widowControl w:val="0"/>
        <w:rPr>
          <w:rFonts w:eastAsia="Calibri" w:cs="Times New Roman"/>
          <w:color w:val="000000" w:themeColor="text1"/>
          <w:sz w:val="22"/>
          <w:szCs w:val="22"/>
          <w:lang w:val="sl-SI"/>
        </w:rPr>
      </w:pPr>
      <w:r>
        <w:rPr>
          <w:rFonts w:cs="Times New Roman"/>
          <w:color w:val="000000"/>
          <w:sz w:val="22"/>
          <w:szCs w:val="22"/>
          <w:lang w:val="sl-SI"/>
        </w:rPr>
        <w:t>Mikrokristalna celuloza</w:t>
      </w:r>
    </w:p>
    <w:p w:rsidR="00920736" w14:paraId="5D25316F" w14:textId="77777777">
      <w:pPr>
        <w:widowControl w:val="0"/>
        <w:rPr>
          <w:rFonts w:eastAsia="Calibri" w:cs="Times New Roman"/>
          <w:color w:val="000000" w:themeColor="text1"/>
          <w:sz w:val="22"/>
          <w:szCs w:val="22"/>
          <w:lang w:val="sl-SI"/>
        </w:rPr>
      </w:pPr>
      <w:r>
        <w:rPr>
          <w:rFonts w:cs="Times New Roman"/>
          <w:color w:val="000000"/>
          <w:sz w:val="22"/>
          <w:szCs w:val="22"/>
          <w:lang w:val="sl-SI"/>
        </w:rPr>
        <w:t>Krospovidon</w:t>
      </w:r>
    </w:p>
    <w:p w:rsidR="00920736" w14:paraId="76E65573" w14:textId="77777777">
      <w:pPr>
        <w:widowControl w:val="0"/>
        <w:rPr>
          <w:rFonts w:eastAsia="Calibri" w:cs="Times New Roman"/>
          <w:color w:val="000000" w:themeColor="text1"/>
          <w:sz w:val="22"/>
          <w:szCs w:val="22"/>
          <w:lang w:val="sl-SI"/>
        </w:rPr>
      </w:pPr>
      <w:r>
        <w:rPr>
          <w:rFonts w:cs="Times New Roman"/>
          <w:color w:val="000000"/>
          <w:sz w:val="22"/>
          <w:szCs w:val="22"/>
          <w:lang w:val="sl-SI"/>
        </w:rPr>
        <w:t>Hidroksipropilceluloza (E463)</w:t>
      </w:r>
    </w:p>
    <w:p w:rsidR="00920736" w14:paraId="7D690CB8" w14:textId="77777777">
      <w:pPr>
        <w:widowControl w:val="0"/>
        <w:rPr>
          <w:rFonts w:eastAsia="Calibri" w:cs="Times New Roman"/>
          <w:color w:val="000000" w:themeColor="text1"/>
          <w:sz w:val="22"/>
          <w:szCs w:val="22"/>
          <w:lang w:val="sl-SI"/>
        </w:rPr>
      </w:pPr>
      <w:r>
        <w:rPr>
          <w:rFonts w:cs="Times New Roman"/>
          <w:color w:val="000000"/>
          <w:sz w:val="22"/>
          <w:szCs w:val="22"/>
          <w:lang w:val="sl-SI"/>
        </w:rPr>
        <w:t xml:space="preserve">Magnezijev stearat </w:t>
      </w:r>
    </w:p>
    <w:p w:rsidR="00920736" w14:paraId="4219D712" w14:textId="77777777">
      <w:pPr>
        <w:widowControl w:val="0"/>
        <w:rPr>
          <w:rFonts w:eastAsia="Calibri" w:cs="Times New Roman"/>
          <w:color w:val="000000" w:themeColor="text1"/>
          <w:sz w:val="22"/>
          <w:szCs w:val="22"/>
          <w:lang w:val="sl-SI"/>
        </w:rPr>
      </w:pPr>
    </w:p>
    <w:p w:rsidR="00920736" w14:paraId="745C9A7D" w14:textId="77777777">
      <w:pPr>
        <w:widowControl w:val="0"/>
        <w:rPr>
          <w:rFonts w:eastAsia="Calibri" w:cs="Times New Roman"/>
          <w:color w:val="000000" w:themeColor="text1"/>
          <w:sz w:val="22"/>
          <w:szCs w:val="22"/>
          <w:u w:val="single"/>
          <w:lang w:val="sl-SI"/>
        </w:rPr>
      </w:pPr>
      <w:r>
        <w:rPr>
          <w:sz w:val="22"/>
          <w:szCs w:val="22"/>
          <w:u w:val="single"/>
          <w:lang w:val="sl-SI"/>
        </w:rPr>
        <w:t>Filmska obloga</w:t>
      </w:r>
    </w:p>
    <w:p w:rsidR="00920736" w14:paraId="1F9F9C28" w14:textId="77777777">
      <w:pPr>
        <w:widowControl w:val="0"/>
        <w:rPr>
          <w:rFonts w:eastAsia="Calibri" w:cs="Times New Roman"/>
          <w:color w:val="000000" w:themeColor="text1"/>
          <w:sz w:val="22"/>
          <w:szCs w:val="22"/>
          <w:lang w:val="sl-SI"/>
        </w:rPr>
      </w:pPr>
      <w:r>
        <w:rPr>
          <w:rFonts w:cs="Times New Roman"/>
          <w:color w:val="000000"/>
          <w:sz w:val="22"/>
          <w:szCs w:val="22"/>
          <w:lang w:val="sl-SI"/>
        </w:rPr>
        <w:t>Hipromeloza (E464)</w:t>
      </w:r>
    </w:p>
    <w:p w:rsidR="00920736" w14:paraId="49366FFD" w14:textId="77777777">
      <w:pPr>
        <w:widowControl w:val="0"/>
        <w:rPr>
          <w:rFonts w:eastAsia="Calibri" w:cs="Times New Roman"/>
          <w:color w:val="000000" w:themeColor="text1"/>
          <w:sz w:val="22"/>
          <w:szCs w:val="22"/>
          <w:lang w:val="sl-SI"/>
        </w:rPr>
      </w:pPr>
      <w:r>
        <w:rPr>
          <w:rFonts w:cs="Times New Roman"/>
          <w:color w:val="000000"/>
          <w:sz w:val="22"/>
          <w:szCs w:val="22"/>
          <w:lang w:val="sl-SI"/>
        </w:rPr>
        <w:t>Makrogoli</w:t>
      </w:r>
    </w:p>
    <w:p w:rsidR="00920736" w14:paraId="4873255C" w14:textId="77777777">
      <w:pPr>
        <w:widowControl w:val="0"/>
        <w:rPr>
          <w:rFonts w:eastAsia="Calibri" w:cs="Times New Roman"/>
          <w:color w:val="000000" w:themeColor="text1"/>
          <w:sz w:val="22"/>
          <w:szCs w:val="22"/>
          <w:lang w:val="sl-SI"/>
        </w:rPr>
      </w:pPr>
      <w:r>
        <w:rPr>
          <w:rFonts w:cs="Times New Roman"/>
          <w:color w:val="000000"/>
          <w:sz w:val="22"/>
          <w:szCs w:val="22"/>
          <w:lang w:val="sl-SI"/>
        </w:rPr>
        <w:t>Titanov dioksid (E171)</w:t>
      </w:r>
    </w:p>
    <w:p w:rsidR="00920736" w14:paraId="046D1C35" w14:textId="77777777">
      <w:pPr>
        <w:widowControl w:val="0"/>
        <w:rPr>
          <w:rFonts w:eastAsia="Calibri" w:cs="Times New Roman"/>
          <w:color w:val="000000" w:themeColor="text1"/>
          <w:sz w:val="22"/>
          <w:szCs w:val="22"/>
          <w:lang w:val="sl-SI"/>
        </w:rPr>
      </w:pPr>
    </w:p>
    <w:p w:rsidR="00920736" w14:paraId="68DFD24D" w14:textId="77777777">
      <w:pPr>
        <w:widowControl w:val="0"/>
        <w:rPr>
          <w:rFonts w:eastAsia="Calibri" w:cs="Times New Roman"/>
          <w:color w:val="000000" w:themeColor="text1"/>
          <w:sz w:val="22"/>
          <w:szCs w:val="22"/>
          <w:u w:val="single"/>
          <w:lang w:val="sl-SI"/>
        </w:rPr>
      </w:pPr>
      <w:r>
        <w:rPr>
          <w:rFonts w:cs="Times New Roman"/>
          <w:color w:val="000000"/>
          <w:sz w:val="22"/>
          <w:szCs w:val="22"/>
          <w:u w:val="single"/>
          <w:lang w:val="sl-SI"/>
        </w:rPr>
        <w:t>Sredstvo za loščenje</w:t>
      </w:r>
    </w:p>
    <w:p w:rsidR="00920736" w14:paraId="6D93C4E3" w14:textId="77777777">
      <w:pPr>
        <w:widowControl w:val="0"/>
        <w:rPr>
          <w:rFonts w:eastAsia="Calibri" w:cs="Times New Roman"/>
          <w:color w:val="000000" w:themeColor="text1"/>
          <w:sz w:val="22"/>
          <w:szCs w:val="22"/>
          <w:lang w:val="sl-SI"/>
        </w:rPr>
      </w:pPr>
      <w:r>
        <w:rPr>
          <w:rFonts w:cs="Times New Roman"/>
          <w:color w:val="000000"/>
          <w:sz w:val="22"/>
          <w:szCs w:val="22"/>
          <w:lang w:val="sl-SI"/>
        </w:rPr>
        <w:t>Magnezijev stearat</w:t>
      </w:r>
    </w:p>
    <w:p w:rsidR="00920736" w14:paraId="58F52E67" w14:textId="77777777">
      <w:pPr>
        <w:widowControl w:val="0"/>
        <w:rPr>
          <w:rFonts w:eastAsia="Calibri" w:cs="Times New Roman"/>
          <w:color w:val="000000" w:themeColor="text1"/>
          <w:sz w:val="22"/>
          <w:szCs w:val="22"/>
          <w:lang w:val="sl-SI"/>
        </w:rPr>
      </w:pPr>
    </w:p>
    <w:p w:rsidR="00920736" w14:paraId="5101FBA9"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6.2</w:t>
      </w:r>
      <w:del w:id="214" w:author="Author" w:date="2025-09-09T18:01:00Z">
        <w:r>
          <w:rPr>
            <w:bCs/>
            <w:color w:val="000000"/>
            <w:sz w:val="22"/>
            <w:szCs w:val="22"/>
            <w:lang w:val="sl-SI"/>
          </w:rPr>
          <w:delText xml:space="preserve"> </w:delText>
        </w:r>
      </w:del>
      <w:r>
        <w:rPr>
          <w:bCs/>
          <w:color w:val="000000"/>
          <w:sz w:val="22"/>
          <w:szCs w:val="22"/>
          <w:lang w:val="sl-SI"/>
        </w:rPr>
        <w:tab/>
        <w:t>Inkompatibilnosti</w:t>
      </w:r>
    </w:p>
    <w:p w:rsidR="00920736" w14:paraId="54205EDB" w14:textId="77777777">
      <w:pPr>
        <w:widowControl w:val="0"/>
        <w:autoSpaceDE w:val="0"/>
        <w:autoSpaceDN w:val="0"/>
        <w:adjustRightInd w:val="0"/>
        <w:rPr>
          <w:rFonts w:cs="Times New Roman"/>
          <w:b/>
          <w:bCs/>
          <w:color w:val="000000" w:themeColor="text1"/>
          <w:sz w:val="22"/>
          <w:szCs w:val="22"/>
          <w:lang w:val="sl-SI"/>
        </w:rPr>
      </w:pPr>
    </w:p>
    <w:p w:rsidR="00920736" w14:paraId="78E3D6F0"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Navedba smiselno ni potrebna.</w:t>
      </w:r>
    </w:p>
    <w:p w:rsidR="00920736" w14:paraId="57B9BE28" w14:textId="77777777">
      <w:pPr>
        <w:widowControl w:val="0"/>
        <w:autoSpaceDE w:val="0"/>
        <w:autoSpaceDN w:val="0"/>
        <w:adjustRightInd w:val="0"/>
        <w:rPr>
          <w:rFonts w:cs="Times New Roman"/>
          <w:color w:val="000000" w:themeColor="text1"/>
          <w:sz w:val="22"/>
          <w:szCs w:val="22"/>
          <w:lang w:val="sl-SI"/>
        </w:rPr>
      </w:pPr>
    </w:p>
    <w:p w:rsidR="00920736" w14:paraId="0BC0DFDF"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6.3</w:t>
      </w:r>
      <w:del w:id="215" w:author="Author" w:date="2025-09-09T18:01:00Z">
        <w:r>
          <w:rPr>
            <w:bCs/>
            <w:color w:val="000000"/>
            <w:sz w:val="22"/>
            <w:szCs w:val="22"/>
            <w:lang w:val="sl-SI"/>
          </w:rPr>
          <w:delText xml:space="preserve"> </w:delText>
        </w:r>
      </w:del>
      <w:r>
        <w:rPr>
          <w:bCs/>
          <w:color w:val="000000"/>
          <w:sz w:val="22"/>
          <w:szCs w:val="22"/>
          <w:lang w:val="sl-SI"/>
        </w:rPr>
        <w:tab/>
        <w:t>Rok uporabnosti</w:t>
      </w:r>
    </w:p>
    <w:p w:rsidR="00920736" w14:paraId="0159319A" w14:textId="77777777">
      <w:pPr>
        <w:widowControl w:val="0"/>
        <w:autoSpaceDE w:val="0"/>
        <w:autoSpaceDN w:val="0"/>
        <w:adjustRightInd w:val="0"/>
        <w:rPr>
          <w:rFonts w:cs="Times New Roman"/>
          <w:b/>
          <w:bCs/>
          <w:color w:val="000000" w:themeColor="text1"/>
          <w:sz w:val="22"/>
          <w:szCs w:val="22"/>
          <w:lang w:val="sl-SI"/>
        </w:rPr>
      </w:pPr>
    </w:p>
    <w:p w:rsidR="00920736" w14:paraId="55D08E47" w14:textId="57736D6B">
      <w:pPr>
        <w:widowControl w:val="0"/>
        <w:rPr>
          <w:rFonts w:cs="Times New Roman"/>
          <w:color w:val="000000" w:themeColor="text1"/>
          <w:sz w:val="22"/>
          <w:szCs w:val="22"/>
          <w:lang w:val="sl-SI"/>
        </w:rPr>
      </w:pPr>
      <w:r>
        <w:rPr>
          <w:rFonts w:cs="Times New Roman"/>
          <w:color w:val="000000"/>
          <w:sz w:val="22"/>
          <w:szCs w:val="22"/>
          <w:lang w:val="sl-SI"/>
        </w:rPr>
        <w:t>4 leta</w:t>
      </w:r>
      <w:del w:id="216" w:author="Author" w:date="2025-10-06T14:07:00Z">
        <w:r>
          <w:rPr>
            <w:rFonts w:cs="Times New Roman"/>
            <w:color w:val="000000"/>
            <w:sz w:val="22"/>
            <w:szCs w:val="22"/>
            <w:lang w:val="sl-SI"/>
          </w:rPr>
          <w:delText>.</w:delText>
        </w:r>
      </w:del>
      <w:r>
        <w:rPr>
          <w:rFonts w:cs="Times New Roman"/>
          <w:color w:val="000000"/>
          <w:sz w:val="22"/>
          <w:szCs w:val="22"/>
          <w:lang w:val="sl-SI"/>
        </w:rPr>
        <w:t xml:space="preserve"> </w:t>
      </w:r>
    </w:p>
    <w:p w:rsidR="00920736" w14:paraId="3CEF0F83" w14:textId="77777777">
      <w:pPr>
        <w:widowControl w:val="0"/>
        <w:rPr>
          <w:rFonts w:cs="Times New Roman"/>
          <w:color w:val="000000" w:themeColor="text1"/>
          <w:sz w:val="22"/>
          <w:szCs w:val="22"/>
          <w:lang w:val="sl-SI"/>
        </w:rPr>
      </w:pPr>
    </w:p>
    <w:p w:rsidR="00920736" w14:paraId="3A32F21A"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6.4</w:t>
      </w:r>
      <w:del w:id="217" w:author="Author" w:date="2025-09-09T18:02:00Z">
        <w:r>
          <w:rPr>
            <w:bCs/>
            <w:color w:val="000000"/>
            <w:sz w:val="22"/>
            <w:szCs w:val="22"/>
            <w:lang w:val="sl-SI"/>
          </w:rPr>
          <w:delText xml:space="preserve"> </w:delText>
        </w:r>
      </w:del>
      <w:r>
        <w:rPr>
          <w:bCs/>
          <w:color w:val="000000"/>
          <w:sz w:val="22"/>
          <w:szCs w:val="22"/>
          <w:lang w:val="sl-SI"/>
        </w:rPr>
        <w:tab/>
      </w:r>
      <w:r>
        <w:rPr>
          <w:bCs/>
          <w:color w:val="000000"/>
          <w:sz w:val="22"/>
          <w:szCs w:val="22"/>
          <w:lang w:val="sl-SI"/>
        </w:rPr>
        <w:t>Posebna navodila za shranjevanje</w:t>
      </w:r>
    </w:p>
    <w:p w:rsidR="00920736" w14:paraId="4F7E9D4C" w14:textId="77777777">
      <w:pPr>
        <w:widowControl w:val="0"/>
        <w:autoSpaceDE w:val="0"/>
        <w:autoSpaceDN w:val="0"/>
        <w:adjustRightInd w:val="0"/>
        <w:rPr>
          <w:rFonts w:cs="Times New Roman"/>
          <w:b/>
          <w:bCs/>
          <w:color w:val="000000" w:themeColor="text1"/>
          <w:sz w:val="22"/>
          <w:szCs w:val="22"/>
          <w:lang w:val="sl-SI"/>
        </w:rPr>
      </w:pPr>
    </w:p>
    <w:p w:rsidR="00920736" w14:paraId="47653BE2" w14:textId="77777777">
      <w:pPr>
        <w:widowControl w:val="0"/>
        <w:autoSpaceDE w:val="0"/>
        <w:autoSpaceDN w:val="0"/>
        <w:adjustRightInd w:val="0"/>
        <w:rPr>
          <w:rFonts w:cs="Times New Roman"/>
          <w:color w:val="000000" w:themeColor="text1"/>
          <w:sz w:val="22"/>
          <w:szCs w:val="22"/>
          <w:lang w:val="sl-SI"/>
        </w:rPr>
      </w:pPr>
      <w:r>
        <w:rPr>
          <w:sz w:val="22"/>
          <w:szCs w:val="22"/>
          <w:lang w:val="sl-SI"/>
        </w:rPr>
        <w:t>Za shranjevanje zdravila niso potrebna posebna navodila.</w:t>
      </w:r>
    </w:p>
    <w:p w:rsidR="00920736" w14:paraId="11B72DB0" w14:textId="77777777">
      <w:pPr>
        <w:widowControl w:val="0"/>
        <w:autoSpaceDE w:val="0"/>
        <w:autoSpaceDN w:val="0"/>
        <w:adjustRightInd w:val="0"/>
        <w:rPr>
          <w:rFonts w:cs="Times New Roman"/>
          <w:color w:val="000000" w:themeColor="text1"/>
          <w:sz w:val="22"/>
          <w:szCs w:val="22"/>
          <w:lang w:val="sl-SI"/>
        </w:rPr>
      </w:pPr>
    </w:p>
    <w:p w:rsidR="00920736" w14:paraId="3B607195"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sz w:val="22"/>
          <w:szCs w:val="22"/>
          <w:lang w:val="sl-SI"/>
        </w:rPr>
        <w:t>6.5</w:t>
      </w:r>
      <w:del w:id="218" w:author="Author" w:date="2025-09-09T18:02:00Z">
        <w:r>
          <w:rPr>
            <w:bCs/>
            <w:sz w:val="22"/>
            <w:szCs w:val="22"/>
            <w:lang w:val="sl-SI"/>
          </w:rPr>
          <w:delText xml:space="preserve"> </w:delText>
        </w:r>
      </w:del>
      <w:r>
        <w:rPr>
          <w:bCs/>
          <w:sz w:val="22"/>
          <w:szCs w:val="22"/>
          <w:lang w:val="sl-SI"/>
        </w:rPr>
        <w:tab/>
        <w:t xml:space="preserve">Vrsta ovojnine in vsebina </w:t>
      </w:r>
    </w:p>
    <w:p w:rsidR="00920736" w14:paraId="7DF24741" w14:textId="77777777">
      <w:pPr>
        <w:widowControl w:val="0"/>
        <w:autoSpaceDE w:val="0"/>
        <w:autoSpaceDN w:val="0"/>
        <w:adjustRightInd w:val="0"/>
        <w:rPr>
          <w:rFonts w:cs="Times New Roman"/>
          <w:b/>
          <w:bCs/>
          <w:color w:val="000000" w:themeColor="text1"/>
          <w:sz w:val="22"/>
          <w:szCs w:val="22"/>
          <w:lang w:val="sl-SI"/>
        </w:rPr>
      </w:pPr>
    </w:p>
    <w:p w:rsidR="00920736" w14:paraId="52A4788E" w14:textId="77777777">
      <w:pPr>
        <w:widowControl w:val="0"/>
        <w:autoSpaceDE w:val="0"/>
        <w:autoSpaceDN w:val="0"/>
        <w:adjustRightInd w:val="0"/>
        <w:rPr>
          <w:rFonts w:cs="Times New Roman"/>
          <w:bCs/>
          <w:color w:val="000000" w:themeColor="text1"/>
          <w:sz w:val="22"/>
          <w:szCs w:val="22"/>
          <w:lang w:val="sl-SI"/>
        </w:rPr>
      </w:pPr>
      <w:r>
        <w:rPr>
          <w:sz w:val="22"/>
          <w:szCs w:val="22"/>
          <w:lang w:val="sl-SI"/>
        </w:rPr>
        <w:t xml:space="preserve">PVC/PCTFE laminirani pretisni omoti z aluminijasto folijo z eno tableto na predelek. Vsak pretisni omot vsebuje 7-dnevno zalogo filmsko obloženih tablet, zaprtih v zloženke iz lepenke, ki je na voljo v naslednjih treh pakiranjih odmerkov: </w:t>
      </w:r>
    </w:p>
    <w:p w:rsidR="00920736" w14:paraId="0AB1C7D1" w14:textId="77777777">
      <w:pPr>
        <w:widowControl w:val="0"/>
        <w:autoSpaceDE w:val="0"/>
        <w:autoSpaceDN w:val="0"/>
        <w:adjustRightInd w:val="0"/>
        <w:rPr>
          <w:rFonts w:cs="Times New Roman"/>
          <w:bCs/>
          <w:color w:val="000000" w:themeColor="text1"/>
          <w:sz w:val="22"/>
          <w:szCs w:val="22"/>
          <w:lang w:val="sl-SI"/>
        </w:rPr>
      </w:pPr>
    </w:p>
    <w:p w:rsidR="00920736" w14:paraId="614B4370"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l-SI"/>
        </w:rPr>
      </w:pPr>
      <w:r>
        <w:rPr>
          <w:sz w:val="22"/>
          <w:szCs w:val="22"/>
          <w:lang w:val="sl-SI"/>
        </w:rPr>
        <w:t xml:space="preserve">20-miligramski dnevni odmerek: Ena zloženka vsebuje 35 tablet (5 tablet enkrat na dan). </w:t>
      </w:r>
      <w:del w:id="219" w:author="Author" w:date="2025-09-09T18:22:00Z">
        <w:r>
          <w:rPr>
            <w:sz w:val="22"/>
            <w:szCs w:val="22"/>
            <w:lang w:val="sl-SI"/>
          </w:rPr>
          <w:delText xml:space="preserve"> </w:delText>
        </w:r>
      </w:del>
    </w:p>
    <w:p w:rsidR="00920736" w14:paraId="1F670777"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l-SI"/>
        </w:rPr>
      </w:pPr>
      <w:r>
        <w:rPr>
          <w:sz w:val="22"/>
          <w:szCs w:val="22"/>
          <w:lang w:val="sl-SI"/>
        </w:rPr>
        <w:t xml:space="preserve">16-miligramski dnevni odmerek: Ena zloženka vsebuje 28 tablet (4 tablete enkrat na dan). </w:t>
      </w:r>
      <w:del w:id="220" w:author="Author" w:date="2025-09-09T18:22:00Z">
        <w:r>
          <w:rPr>
            <w:sz w:val="22"/>
            <w:szCs w:val="22"/>
            <w:lang w:val="sl-SI"/>
          </w:rPr>
          <w:delText xml:space="preserve"> </w:delText>
        </w:r>
      </w:del>
    </w:p>
    <w:p w:rsidR="00920736" w14:paraId="4E9629A9"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l-SI"/>
        </w:rPr>
      </w:pPr>
      <w:r>
        <w:rPr>
          <w:sz w:val="22"/>
          <w:szCs w:val="22"/>
          <w:lang w:val="sl-SI"/>
        </w:rPr>
        <w:t xml:space="preserve">12-miligramski dnevni odmerek: Ena zloženka vsebuje 21 tablet (3 tablete enkrat na dan). </w:t>
      </w:r>
      <w:del w:id="221" w:author="Author" w:date="2025-09-09T18:22:00Z">
        <w:r>
          <w:rPr>
            <w:sz w:val="22"/>
            <w:szCs w:val="22"/>
            <w:lang w:val="sl-SI"/>
          </w:rPr>
          <w:delText xml:space="preserve">  </w:delText>
        </w:r>
      </w:del>
    </w:p>
    <w:p w:rsidR="00920736" w14:paraId="71C91288" w14:textId="77777777">
      <w:pPr>
        <w:widowControl w:val="0"/>
        <w:autoSpaceDE w:val="0"/>
        <w:autoSpaceDN w:val="0"/>
        <w:adjustRightInd w:val="0"/>
        <w:rPr>
          <w:rFonts w:cs="Times New Roman"/>
          <w:bCs/>
          <w:color w:val="000000" w:themeColor="text1"/>
          <w:sz w:val="22"/>
          <w:szCs w:val="22"/>
          <w:lang w:val="sl-SI"/>
        </w:rPr>
      </w:pPr>
    </w:p>
    <w:p w:rsidR="00920736" w14:paraId="49D8D8F3" w14:textId="77777777">
      <w:pPr>
        <w:widowControl w:val="0"/>
        <w:autoSpaceDE w:val="0"/>
        <w:autoSpaceDN w:val="0"/>
        <w:adjustRightInd w:val="0"/>
        <w:rPr>
          <w:rFonts w:cs="Times New Roman"/>
          <w:bCs/>
          <w:color w:val="000000" w:themeColor="text1"/>
          <w:sz w:val="22"/>
          <w:szCs w:val="22"/>
          <w:lang w:val="sl-SI"/>
        </w:rPr>
      </w:pPr>
      <w:r>
        <w:rPr>
          <w:sz w:val="22"/>
          <w:szCs w:val="22"/>
          <w:lang w:val="sl-SI"/>
        </w:rPr>
        <w:t>Na trgu morda ni vseh navedenih pakiranj.</w:t>
      </w:r>
    </w:p>
    <w:p w:rsidR="00920736" w14:paraId="1F07D1B3" w14:textId="77777777">
      <w:pPr>
        <w:widowControl w:val="0"/>
        <w:autoSpaceDE w:val="0"/>
        <w:autoSpaceDN w:val="0"/>
        <w:adjustRightInd w:val="0"/>
        <w:rPr>
          <w:rFonts w:cs="Times New Roman"/>
          <w:bCs/>
          <w:color w:val="000000" w:themeColor="text1"/>
          <w:sz w:val="22"/>
          <w:szCs w:val="22"/>
          <w:lang w:val="sl-SI"/>
        </w:rPr>
      </w:pPr>
    </w:p>
    <w:p w:rsidR="00920736" w14:paraId="0A047754" w14:textId="77777777">
      <w:pPr>
        <w:pStyle w:val="C-Heading2non-numbered"/>
        <w:keepNext w:val="0"/>
        <w:widowControl w:val="0"/>
        <w:tabs>
          <w:tab w:val="clear" w:pos="1080"/>
        </w:tabs>
        <w:spacing w:before="0"/>
        <w:ind w:left="567" w:hanging="567"/>
        <w:outlineLvl w:val="9"/>
        <w:rPr>
          <w:color w:val="000000" w:themeColor="text1"/>
          <w:sz w:val="22"/>
          <w:szCs w:val="22"/>
          <w:lang w:val="sl-SI"/>
        </w:rPr>
      </w:pPr>
      <w:r>
        <w:rPr>
          <w:bCs/>
          <w:color w:val="000000"/>
          <w:sz w:val="22"/>
          <w:szCs w:val="22"/>
          <w:lang w:val="sl-SI"/>
        </w:rPr>
        <w:t>6.6</w:t>
      </w:r>
      <w:del w:id="222" w:author="Author" w:date="2025-09-09T18:02:00Z">
        <w:r>
          <w:rPr>
            <w:bCs/>
            <w:color w:val="000000"/>
            <w:sz w:val="22"/>
            <w:szCs w:val="22"/>
            <w:lang w:val="sl-SI"/>
          </w:rPr>
          <w:delText xml:space="preserve"> </w:delText>
        </w:r>
      </w:del>
      <w:r>
        <w:rPr>
          <w:bCs/>
          <w:color w:val="000000"/>
          <w:sz w:val="22"/>
          <w:szCs w:val="22"/>
          <w:lang w:val="sl-SI"/>
        </w:rPr>
        <w:tab/>
      </w:r>
      <w:r>
        <w:rPr>
          <w:bCs/>
          <w:color w:val="000000"/>
          <w:sz w:val="22"/>
          <w:szCs w:val="22"/>
          <w:lang w:val="sl-SI"/>
        </w:rPr>
        <w:t xml:space="preserve">Posebni varnostni ukrepi za odstranjevanje </w:t>
      </w:r>
    </w:p>
    <w:p w:rsidR="00920736" w14:paraId="686286F0" w14:textId="77777777">
      <w:pPr>
        <w:widowControl w:val="0"/>
        <w:autoSpaceDE w:val="0"/>
        <w:autoSpaceDN w:val="0"/>
        <w:adjustRightInd w:val="0"/>
        <w:rPr>
          <w:rFonts w:cs="Times New Roman"/>
          <w:b/>
          <w:bCs/>
          <w:color w:val="000000" w:themeColor="text1"/>
          <w:sz w:val="22"/>
          <w:szCs w:val="22"/>
          <w:lang w:val="sl-SI"/>
        </w:rPr>
      </w:pPr>
    </w:p>
    <w:p w:rsidR="00920736" w14:paraId="26DF9296"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Ni posebnih zahtev za odstranjevanje.</w:t>
      </w:r>
    </w:p>
    <w:p w:rsidR="00920736" w14:paraId="6A073F75" w14:textId="77777777">
      <w:pPr>
        <w:widowControl w:val="0"/>
        <w:autoSpaceDE w:val="0"/>
        <w:autoSpaceDN w:val="0"/>
        <w:adjustRightInd w:val="0"/>
        <w:rPr>
          <w:color w:val="000000" w:themeColor="text1"/>
          <w:sz w:val="22"/>
          <w:szCs w:val="22"/>
          <w:lang w:val="sl-SI"/>
        </w:rPr>
      </w:pPr>
    </w:p>
    <w:p w:rsidR="00920736" w14:paraId="331A69D6" w14:textId="77777777">
      <w:pPr>
        <w:widowControl w:val="0"/>
        <w:autoSpaceDE w:val="0"/>
        <w:autoSpaceDN w:val="0"/>
        <w:adjustRightInd w:val="0"/>
        <w:rPr>
          <w:color w:val="000000" w:themeColor="text1"/>
          <w:sz w:val="22"/>
          <w:szCs w:val="22"/>
          <w:lang w:val="sl-SI"/>
        </w:rPr>
      </w:pPr>
    </w:p>
    <w:p w:rsidR="00920736" w14:paraId="175AF3A9"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7.</w:t>
      </w:r>
      <w:del w:id="223" w:author="Author" w:date="2025-09-09T18:03:00Z">
        <w:r>
          <w:rPr>
            <w:bCs/>
            <w:color w:val="000000"/>
            <w:sz w:val="22"/>
            <w:szCs w:val="22"/>
            <w:lang w:val="sl-SI"/>
          </w:rPr>
          <w:delText xml:space="preserve"> </w:delText>
        </w:r>
      </w:del>
      <w:r>
        <w:rPr>
          <w:bCs/>
          <w:color w:val="000000"/>
          <w:sz w:val="22"/>
          <w:szCs w:val="22"/>
          <w:lang w:val="sl-SI"/>
        </w:rPr>
        <w:tab/>
        <w:t>IMETNIK DOVOLJENJA ZA PROMET Z ZDRAVILOM</w:t>
      </w:r>
    </w:p>
    <w:p w:rsidR="00920736" w14:paraId="174267B9" w14:textId="77777777">
      <w:pPr>
        <w:widowControl w:val="0"/>
        <w:autoSpaceDE w:val="0"/>
        <w:autoSpaceDN w:val="0"/>
        <w:adjustRightInd w:val="0"/>
        <w:rPr>
          <w:rFonts w:cs="Times New Roman"/>
          <w:b/>
          <w:bCs/>
          <w:color w:val="000000" w:themeColor="text1"/>
          <w:sz w:val="22"/>
          <w:szCs w:val="22"/>
          <w:lang w:val="sl-SI"/>
        </w:rPr>
      </w:pPr>
    </w:p>
    <w:p w:rsidR="00920736" w14:paraId="6991E910" w14:textId="77777777">
      <w:pPr>
        <w:widowControl w:val="0"/>
        <w:autoSpaceDE w:val="0"/>
        <w:autoSpaceDN w:val="0"/>
        <w:adjustRightInd w:val="0"/>
        <w:rPr>
          <w:rFonts w:cs="Times New Roman"/>
          <w:color w:val="000000" w:themeColor="text1"/>
          <w:sz w:val="22"/>
          <w:szCs w:val="22"/>
          <w:lang w:val="sl-SI"/>
        </w:rPr>
      </w:pPr>
      <w:bookmarkStart w:id="224" w:name="_Hlk83916042"/>
      <w:r>
        <w:rPr>
          <w:rFonts w:cs="Times New Roman"/>
          <w:color w:val="000000"/>
          <w:sz w:val="22"/>
          <w:szCs w:val="22"/>
          <w:lang w:val="sl-SI"/>
        </w:rPr>
        <w:t>Taiho Pharma Netherlands B.V.</w:t>
      </w:r>
    </w:p>
    <w:p w:rsidR="00920736" w14:paraId="1DA7083F"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Barbara Strozzilaan 201</w:t>
      </w:r>
    </w:p>
    <w:p w:rsidR="00920736" w14:paraId="2BF40EE9"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1083HN Amsterdam</w:t>
      </w:r>
    </w:p>
    <w:p w:rsidR="00920736" w14:paraId="4CECD90F"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Nizozemska</w:t>
      </w:r>
      <w:bookmarkEnd w:id="224"/>
    </w:p>
    <w:p w:rsidR="00920736" w14:paraId="354FFB2D" w14:textId="77777777">
      <w:pPr>
        <w:widowControl w:val="0"/>
        <w:autoSpaceDE w:val="0"/>
        <w:autoSpaceDN w:val="0"/>
        <w:adjustRightInd w:val="0"/>
        <w:rPr>
          <w:rFonts w:cs="Times New Roman"/>
          <w:color w:val="000000" w:themeColor="text1"/>
          <w:sz w:val="22"/>
          <w:szCs w:val="22"/>
          <w:lang w:val="sl-SI"/>
        </w:rPr>
      </w:pPr>
    </w:p>
    <w:p w:rsidR="00920736" w14:paraId="5863C84F" w14:textId="77777777">
      <w:pPr>
        <w:widowControl w:val="0"/>
        <w:autoSpaceDE w:val="0"/>
        <w:autoSpaceDN w:val="0"/>
        <w:adjustRightInd w:val="0"/>
        <w:rPr>
          <w:rFonts w:cs="Times New Roman"/>
          <w:color w:val="000000" w:themeColor="text1"/>
          <w:sz w:val="22"/>
          <w:szCs w:val="22"/>
          <w:lang w:val="sl-SI"/>
        </w:rPr>
      </w:pPr>
    </w:p>
    <w:p w:rsidR="00920736" w14:paraId="07086C2C"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8.</w:t>
      </w:r>
      <w:del w:id="225" w:author="Author" w:date="2025-09-09T18:03:00Z">
        <w:r>
          <w:rPr>
            <w:bCs/>
            <w:color w:val="000000"/>
            <w:sz w:val="22"/>
            <w:szCs w:val="22"/>
            <w:lang w:val="sl-SI"/>
          </w:rPr>
          <w:delText xml:space="preserve"> </w:delText>
        </w:r>
      </w:del>
      <w:r>
        <w:rPr>
          <w:bCs/>
          <w:color w:val="000000"/>
          <w:sz w:val="22"/>
          <w:szCs w:val="22"/>
          <w:lang w:val="sl-SI"/>
        </w:rPr>
        <w:tab/>
      </w:r>
      <w:r>
        <w:rPr>
          <w:bCs/>
          <w:color w:val="000000"/>
          <w:sz w:val="22"/>
          <w:szCs w:val="22"/>
          <w:lang w:val="sl-SI"/>
        </w:rPr>
        <w:t>ŠTEVILKA (ŠTEVILKE) DOVOLJENJA (DOVOLJENJ) ZA PROMET Z ZDRAVILOM</w:t>
      </w:r>
    </w:p>
    <w:p w:rsidR="00920736" w14:paraId="692A95EB" w14:textId="77777777">
      <w:pPr>
        <w:pStyle w:val="C-BodyText"/>
        <w:spacing w:before="0" w:after="0" w:line="240" w:lineRule="auto"/>
        <w:rPr>
          <w:sz w:val="22"/>
          <w:szCs w:val="22"/>
          <w:u w:val="single"/>
          <w:lang w:val="sl-SI"/>
        </w:rPr>
      </w:pPr>
    </w:p>
    <w:p w:rsidR="00920736" w14:paraId="21C65295" w14:textId="77777777">
      <w:pPr>
        <w:pStyle w:val="C-BodyText"/>
        <w:spacing w:before="0" w:after="0" w:line="240" w:lineRule="auto"/>
        <w:rPr>
          <w:sz w:val="22"/>
          <w:szCs w:val="22"/>
          <w:u w:val="single"/>
          <w:lang w:val="sl-SI"/>
        </w:rPr>
      </w:pPr>
      <w:r>
        <w:rPr>
          <w:sz w:val="22"/>
          <w:szCs w:val="22"/>
          <w:u w:val="single"/>
          <w:lang w:val="sl-SI"/>
        </w:rPr>
        <w:t>Lytgobi 4 mg tablete</w:t>
      </w:r>
    </w:p>
    <w:p w:rsidR="00920736" w14:paraId="505ADB6B" w14:textId="77777777">
      <w:pPr>
        <w:pStyle w:val="C-BodyText"/>
        <w:spacing w:before="0" w:after="0" w:line="240" w:lineRule="auto"/>
        <w:rPr>
          <w:sz w:val="22"/>
          <w:szCs w:val="22"/>
          <w:lang w:val="sl-SI"/>
        </w:rPr>
      </w:pPr>
      <w:r>
        <w:rPr>
          <w:sz w:val="22"/>
          <w:szCs w:val="22"/>
          <w:lang w:val="sl-SI"/>
        </w:rPr>
        <w:t>EU/1/23/1741/001</w:t>
      </w:r>
    </w:p>
    <w:p w:rsidR="00920736" w14:paraId="48A0880A" w14:textId="77777777">
      <w:pPr>
        <w:pStyle w:val="C-BodyText"/>
        <w:spacing w:before="0" w:after="0" w:line="240" w:lineRule="auto"/>
        <w:rPr>
          <w:sz w:val="22"/>
          <w:szCs w:val="22"/>
          <w:lang w:val="sl-SI"/>
        </w:rPr>
      </w:pPr>
      <w:r>
        <w:rPr>
          <w:sz w:val="22"/>
          <w:szCs w:val="22"/>
          <w:lang w:val="sl-SI"/>
        </w:rPr>
        <w:t>EU/1/23/1741/002</w:t>
      </w:r>
    </w:p>
    <w:p w:rsidR="00920736" w14:paraId="518FBE40" w14:textId="77777777">
      <w:pPr>
        <w:pStyle w:val="C-BodyText"/>
        <w:spacing w:before="0" w:after="0" w:line="240" w:lineRule="auto"/>
        <w:rPr>
          <w:sz w:val="22"/>
          <w:szCs w:val="22"/>
          <w:lang w:val="sl-SI"/>
        </w:rPr>
      </w:pPr>
      <w:r>
        <w:rPr>
          <w:sz w:val="22"/>
          <w:szCs w:val="22"/>
          <w:lang w:val="sl-SI"/>
        </w:rPr>
        <w:t>EU/1/23/1741/003</w:t>
      </w:r>
    </w:p>
    <w:p w:rsidR="00920736" w14:paraId="12827631" w14:textId="77777777">
      <w:pPr>
        <w:pStyle w:val="C-BodyText"/>
        <w:spacing w:before="0" w:after="0" w:line="240" w:lineRule="auto"/>
        <w:rPr>
          <w:ins w:id="226" w:author="Author" w:date="2025-09-09T18:03:00Z"/>
          <w:sz w:val="22"/>
          <w:szCs w:val="22"/>
          <w:lang w:val="sl-SI"/>
        </w:rPr>
      </w:pPr>
    </w:p>
    <w:p w:rsidR="00920736" w14:paraId="31FD0095" w14:textId="77777777">
      <w:pPr>
        <w:pStyle w:val="C-BodyText"/>
        <w:spacing w:before="0" w:after="0" w:line="240" w:lineRule="auto"/>
        <w:rPr>
          <w:sz w:val="22"/>
          <w:szCs w:val="22"/>
          <w:lang w:val="sl-SI"/>
        </w:rPr>
      </w:pPr>
    </w:p>
    <w:p w:rsidR="00920736" w14:paraId="520C123E"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9.</w:t>
      </w:r>
      <w:del w:id="227" w:author="Author" w:date="2025-09-09T18:03:00Z">
        <w:r>
          <w:rPr>
            <w:bCs/>
            <w:color w:val="000000"/>
            <w:sz w:val="22"/>
            <w:szCs w:val="22"/>
            <w:lang w:val="sl-SI"/>
          </w:rPr>
          <w:delText xml:space="preserve"> </w:delText>
        </w:r>
      </w:del>
      <w:r>
        <w:rPr>
          <w:bCs/>
          <w:color w:val="000000"/>
          <w:sz w:val="22"/>
          <w:szCs w:val="22"/>
          <w:lang w:val="sl-SI"/>
        </w:rPr>
        <w:tab/>
        <w:t>DATUM PRIDOBITVE/PODALJŠANJA DOVOLJENJA ZA PROMET Z ZDRAVILOM</w:t>
      </w:r>
    </w:p>
    <w:p w:rsidR="00920736" w14:paraId="3424C49E" w14:textId="77777777">
      <w:pPr>
        <w:pStyle w:val="C-BodyText"/>
        <w:widowControl w:val="0"/>
        <w:spacing w:before="0" w:after="0" w:line="240" w:lineRule="auto"/>
        <w:rPr>
          <w:sz w:val="22"/>
          <w:szCs w:val="22"/>
          <w:lang w:val="sl-SI"/>
        </w:rPr>
      </w:pPr>
    </w:p>
    <w:p w:rsidR="00920736" w14:paraId="0197B10D" w14:textId="77777777">
      <w:pPr>
        <w:pStyle w:val="C-BodyText"/>
        <w:widowControl w:val="0"/>
        <w:spacing w:before="0" w:after="0" w:line="240" w:lineRule="auto"/>
        <w:rPr>
          <w:ins w:id="228" w:author="Author" w:date="2025-09-04T19:26:00Z"/>
          <w:sz w:val="22"/>
          <w:szCs w:val="22"/>
          <w:lang w:val="sl-SI"/>
        </w:rPr>
      </w:pPr>
      <w:r>
        <w:rPr>
          <w:sz w:val="22"/>
          <w:szCs w:val="22"/>
          <w:lang w:val="sl-SI"/>
        </w:rPr>
        <w:t>Datum prve odobritve: 04. julij 2023</w:t>
      </w:r>
    </w:p>
    <w:p w:rsidR="00920736" w14:paraId="336FF66C" w14:textId="77777777">
      <w:pPr>
        <w:pStyle w:val="C-BodyText"/>
        <w:widowControl w:val="0"/>
        <w:spacing w:before="0" w:after="0" w:line="240" w:lineRule="auto"/>
        <w:rPr>
          <w:sz w:val="22"/>
          <w:szCs w:val="22"/>
          <w:lang w:val="sl-SI"/>
        </w:rPr>
      </w:pPr>
      <w:ins w:id="229" w:author="Author" w:date="2025-09-04T19:26:00Z">
        <w:r>
          <w:rPr>
            <w:sz w:val="22"/>
            <w:szCs w:val="22"/>
            <w:lang w:val="sl-SI"/>
          </w:rPr>
          <w:t>Datum zadnjega podaljšanja: 02. junij 2025</w:t>
        </w:r>
      </w:ins>
    </w:p>
    <w:p w:rsidR="00920736" w14:paraId="694D57A3" w14:textId="77777777">
      <w:pPr>
        <w:pStyle w:val="C-BodyText"/>
        <w:widowControl w:val="0"/>
        <w:spacing w:before="0" w:after="0" w:line="240" w:lineRule="auto"/>
        <w:rPr>
          <w:sz w:val="22"/>
          <w:szCs w:val="22"/>
          <w:lang w:val="sl-SI"/>
        </w:rPr>
      </w:pPr>
    </w:p>
    <w:p w:rsidR="00920736" w14:paraId="5727FBB7" w14:textId="77777777">
      <w:pPr>
        <w:pStyle w:val="C-BodyText"/>
        <w:widowControl w:val="0"/>
        <w:spacing w:before="0" w:after="0" w:line="240" w:lineRule="auto"/>
        <w:rPr>
          <w:sz w:val="22"/>
          <w:szCs w:val="22"/>
          <w:lang w:val="sl-SI"/>
        </w:rPr>
      </w:pPr>
    </w:p>
    <w:p w:rsidR="00920736" w14:paraId="33F0886D" w14:textId="77777777">
      <w:pPr>
        <w:pStyle w:val="C-Heading1nopagebreak0"/>
        <w:keepNext w:val="0"/>
        <w:widowControl w:val="0"/>
        <w:tabs>
          <w:tab w:val="clear" w:pos="1080"/>
        </w:tabs>
        <w:spacing w:before="0" w:after="0"/>
        <w:ind w:left="567" w:hanging="567"/>
        <w:outlineLvl w:val="9"/>
        <w:rPr>
          <w:color w:val="000000" w:themeColor="text1"/>
          <w:sz w:val="22"/>
          <w:szCs w:val="22"/>
          <w:lang w:val="sl-SI"/>
        </w:rPr>
      </w:pPr>
      <w:r>
        <w:rPr>
          <w:bCs/>
          <w:color w:val="000000"/>
          <w:sz w:val="22"/>
          <w:szCs w:val="22"/>
          <w:lang w:val="sl-SI"/>
        </w:rPr>
        <w:t>10.</w:t>
      </w:r>
      <w:del w:id="230" w:author="Author" w:date="2025-09-09T18:03:00Z">
        <w:r>
          <w:rPr>
            <w:bCs/>
            <w:color w:val="000000"/>
            <w:sz w:val="22"/>
            <w:szCs w:val="22"/>
            <w:lang w:val="sl-SI"/>
          </w:rPr>
          <w:delText xml:space="preserve"> </w:delText>
        </w:r>
      </w:del>
      <w:r>
        <w:rPr>
          <w:bCs/>
          <w:color w:val="000000"/>
          <w:sz w:val="22"/>
          <w:szCs w:val="22"/>
          <w:lang w:val="sl-SI"/>
        </w:rPr>
        <w:tab/>
        <w:t>DATUM ZADNJE REVIZIJE BESEDILA</w:t>
      </w:r>
    </w:p>
    <w:p w:rsidR="00920736" w14:paraId="2DAE9B7C" w14:textId="77777777">
      <w:pPr>
        <w:widowControl w:val="0"/>
        <w:autoSpaceDE w:val="0"/>
        <w:autoSpaceDN w:val="0"/>
        <w:adjustRightInd w:val="0"/>
        <w:rPr>
          <w:rFonts w:cs="Times New Roman"/>
          <w:b/>
          <w:color w:val="000000" w:themeColor="text1"/>
          <w:sz w:val="22"/>
          <w:szCs w:val="22"/>
          <w:lang w:val="sl-SI"/>
        </w:rPr>
      </w:pPr>
    </w:p>
    <w:p w:rsidR="00920736" w14:paraId="1E8FAE61" w14:textId="77777777">
      <w:pPr>
        <w:widowControl w:val="0"/>
        <w:autoSpaceDE w:val="0"/>
        <w:autoSpaceDN w:val="0"/>
        <w:adjustRightInd w:val="0"/>
        <w:rPr>
          <w:rFonts w:cs="Times New Roman"/>
          <w:color w:val="000000" w:themeColor="text1"/>
          <w:sz w:val="22"/>
          <w:szCs w:val="22"/>
          <w:lang w:val="sl-SI"/>
        </w:rPr>
      </w:pPr>
      <w:r>
        <w:rPr>
          <w:rFonts w:cs="Times New Roman"/>
          <w:color w:val="000000"/>
          <w:sz w:val="22"/>
          <w:szCs w:val="22"/>
          <w:lang w:val="sl-SI"/>
        </w:rPr>
        <w:t xml:space="preserve">Podrobne informacije o zdravilu so objavljene na spletni strani Evropske agencije za zdravila </w:t>
      </w:r>
      <w:hyperlink r:id="rId10" w:history="1">
        <w:r>
          <w:rPr>
            <w:rFonts w:cs="Times New Roman"/>
            <w:color w:val="0000FF"/>
            <w:sz w:val="22"/>
            <w:szCs w:val="22"/>
            <w:u w:val="single"/>
            <w:lang w:val="sl-SI"/>
          </w:rPr>
          <w:t>http://www.ema.europa.eu</w:t>
        </w:r>
      </w:hyperlink>
      <w:r>
        <w:rPr>
          <w:rFonts w:cs="Times New Roman"/>
          <w:color w:val="000000"/>
          <w:sz w:val="22"/>
          <w:szCs w:val="22"/>
          <w:lang w:val="sl-SI"/>
        </w:rPr>
        <w:t>.</w:t>
      </w:r>
    </w:p>
    <w:p w:rsidR="00920736" w14:paraId="092179E9" w14:textId="77777777">
      <w:pPr>
        <w:spacing w:after="160" w:line="259" w:lineRule="auto"/>
        <w:rPr>
          <w:sz w:val="22"/>
          <w:szCs w:val="22"/>
          <w:lang w:val="sl-SI"/>
        </w:rPr>
      </w:pPr>
      <w:r>
        <w:rPr>
          <w:sz w:val="22"/>
          <w:szCs w:val="22"/>
          <w:lang w:val="sl-SI"/>
        </w:rPr>
        <w:br w:type="page"/>
      </w:r>
    </w:p>
    <w:p w:rsidR="00920736" w14:paraId="644E9BBC" w14:textId="77777777">
      <w:pPr>
        <w:widowControl w:val="0"/>
        <w:rPr>
          <w:sz w:val="22"/>
          <w:szCs w:val="22"/>
          <w:lang w:val="sl-SI"/>
        </w:rPr>
      </w:pPr>
    </w:p>
    <w:p w:rsidR="00920736" w14:paraId="36B96F10" w14:textId="77777777">
      <w:pPr>
        <w:pStyle w:val="NormalWeb"/>
        <w:widowControl w:val="0"/>
        <w:spacing w:before="0" w:beforeAutospacing="0" w:after="0" w:afterAutospacing="0"/>
        <w:rPr>
          <w:sz w:val="22"/>
          <w:szCs w:val="22"/>
          <w:lang w:val="sl-SI"/>
        </w:rPr>
      </w:pPr>
    </w:p>
    <w:p w:rsidR="00920736" w14:paraId="02E684A5" w14:textId="77777777">
      <w:pPr>
        <w:pStyle w:val="NormalWeb"/>
        <w:widowControl w:val="0"/>
        <w:spacing w:before="0" w:beforeAutospacing="0" w:after="0" w:afterAutospacing="0"/>
        <w:rPr>
          <w:sz w:val="22"/>
          <w:szCs w:val="22"/>
          <w:lang w:val="sl-SI"/>
        </w:rPr>
      </w:pPr>
    </w:p>
    <w:p w:rsidR="00920736" w14:paraId="607B5A86" w14:textId="77777777">
      <w:pPr>
        <w:pStyle w:val="NormalWeb"/>
        <w:widowControl w:val="0"/>
        <w:spacing w:before="0" w:beforeAutospacing="0" w:after="0" w:afterAutospacing="0"/>
        <w:rPr>
          <w:sz w:val="22"/>
          <w:szCs w:val="22"/>
          <w:lang w:val="sl-SI"/>
        </w:rPr>
      </w:pPr>
    </w:p>
    <w:p w:rsidR="00920736" w14:paraId="774CA371" w14:textId="77777777">
      <w:pPr>
        <w:pStyle w:val="NormalWeb"/>
        <w:widowControl w:val="0"/>
        <w:spacing w:before="0" w:beforeAutospacing="0" w:after="0" w:afterAutospacing="0"/>
        <w:rPr>
          <w:sz w:val="22"/>
          <w:szCs w:val="22"/>
          <w:lang w:val="sl-SI"/>
        </w:rPr>
      </w:pPr>
    </w:p>
    <w:p w:rsidR="00920736" w14:paraId="522711F2" w14:textId="77777777">
      <w:pPr>
        <w:pStyle w:val="NormalWeb"/>
        <w:widowControl w:val="0"/>
        <w:spacing w:before="0" w:beforeAutospacing="0" w:after="0" w:afterAutospacing="0"/>
        <w:rPr>
          <w:sz w:val="22"/>
          <w:szCs w:val="22"/>
          <w:lang w:val="sl-SI"/>
        </w:rPr>
      </w:pPr>
    </w:p>
    <w:p w:rsidR="00920736" w14:paraId="3FE86055" w14:textId="77777777">
      <w:pPr>
        <w:pStyle w:val="NormalWeb"/>
        <w:widowControl w:val="0"/>
        <w:spacing w:before="0" w:beforeAutospacing="0" w:after="0" w:afterAutospacing="0"/>
        <w:rPr>
          <w:sz w:val="22"/>
          <w:szCs w:val="22"/>
          <w:lang w:val="sl-SI"/>
        </w:rPr>
      </w:pPr>
    </w:p>
    <w:p w:rsidR="00920736" w14:paraId="50C47A8A" w14:textId="77777777">
      <w:pPr>
        <w:pStyle w:val="NormalWeb"/>
        <w:widowControl w:val="0"/>
        <w:spacing w:before="0" w:beforeAutospacing="0" w:after="0" w:afterAutospacing="0"/>
        <w:rPr>
          <w:sz w:val="22"/>
          <w:szCs w:val="22"/>
          <w:lang w:val="sl-SI"/>
        </w:rPr>
      </w:pPr>
    </w:p>
    <w:p w:rsidR="00920736" w14:paraId="1C9DDBEC" w14:textId="77777777">
      <w:pPr>
        <w:pStyle w:val="NormalWeb"/>
        <w:widowControl w:val="0"/>
        <w:spacing w:before="0" w:beforeAutospacing="0" w:after="0" w:afterAutospacing="0"/>
        <w:rPr>
          <w:sz w:val="22"/>
          <w:szCs w:val="22"/>
          <w:lang w:val="sl-SI"/>
        </w:rPr>
      </w:pPr>
    </w:p>
    <w:p w:rsidR="00920736" w14:paraId="6F0AB3C4" w14:textId="77777777">
      <w:pPr>
        <w:pStyle w:val="NormalWeb"/>
        <w:widowControl w:val="0"/>
        <w:spacing w:before="0" w:beforeAutospacing="0" w:after="0" w:afterAutospacing="0"/>
        <w:rPr>
          <w:ins w:id="231" w:author="Author" w:date="2025-09-09T18:04:00Z"/>
          <w:sz w:val="22"/>
          <w:szCs w:val="22"/>
          <w:lang w:val="sl-SI"/>
        </w:rPr>
      </w:pPr>
    </w:p>
    <w:p w:rsidR="00920736" w14:paraId="089F478A" w14:textId="77777777">
      <w:pPr>
        <w:pStyle w:val="NormalWeb"/>
        <w:widowControl w:val="0"/>
        <w:spacing w:before="0" w:beforeAutospacing="0" w:after="0" w:afterAutospacing="0"/>
        <w:rPr>
          <w:ins w:id="232" w:author="Author" w:date="2025-09-09T18:04:00Z"/>
          <w:sz w:val="22"/>
          <w:szCs w:val="22"/>
          <w:lang w:val="sl-SI"/>
        </w:rPr>
      </w:pPr>
    </w:p>
    <w:p w:rsidR="00920736" w14:paraId="61882ACF" w14:textId="77777777">
      <w:pPr>
        <w:pStyle w:val="NormalWeb"/>
        <w:widowControl w:val="0"/>
        <w:spacing w:before="0" w:beforeAutospacing="0" w:after="0" w:afterAutospacing="0"/>
        <w:rPr>
          <w:ins w:id="233" w:author="Author" w:date="2025-09-09T18:04:00Z"/>
          <w:sz w:val="22"/>
          <w:szCs w:val="22"/>
          <w:lang w:val="sl-SI"/>
        </w:rPr>
      </w:pPr>
    </w:p>
    <w:p w:rsidR="00920736" w14:paraId="3FDF3173" w14:textId="77777777">
      <w:pPr>
        <w:pStyle w:val="NormalWeb"/>
        <w:widowControl w:val="0"/>
        <w:spacing w:before="0" w:beforeAutospacing="0" w:after="0" w:afterAutospacing="0"/>
        <w:rPr>
          <w:ins w:id="234" w:author="Author" w:date="2025-09-09T18:04:00Z"/>
          <w:sz w:val="22"/>
          <w:szCs w:val="22"/>
          <w:lang w:val="sl-SI"/>
        </w:rPr>
      </w:pPr>
    </w:p>
    <w:p w:rsidR="00920736" w14:paraId="7078D1FB" w14:textId="77777777">
      <w:pPr>
        <w:pStyle w:val="NormalWeb"/>
        <w:widowControl w:val="0"/>
        <w:spacing w:before="0" w:beforeAutospacing="0" w:after="0" w:afterAutospacing="0"/>
        <w:rPr>
          <w:ins w:id="235" w:author="Author" w:date="2025-09-09T18:04:00Z"/>
          <w:sz w:val="22"/>
          <w:szCs w:val="22"/>
          <w:lang w:val="sl-SI"/>
        </w:rPr>
      </w:pPr>
    </w:p>
    <w:p w:rsidR="00920736" w14:paraId="661C75C7" w14:textId="77777777">
      <w:pPr>
        <w:pStyle w:val="NormalWeb"/>
        <w:widowControl w:val="0"/>
        <w:spacing w:before="0" w:beforeAutospacing="0" w:after="0" w:afterAutospacing="0"/>
        <w:rPr>
          <w:ins w:id="236" w:author="Author" w:date="2025-09-09T18:04:00Z"/>
          <w:sz w:val="22"/>
          <w:szCs w:val="22"/>
          <w:lang w:val="sl-SI"/>
        </w:rPr>
      </w:pPr>
    </w:p>
    <w:p w:rsidR="00920736" w14:paraId="6CDF4D33" w14:textId="77777777">
      <w:pPr>
        <w:pStyle w:val="NormalWeb"/>
        <w:widowControl w:val="0"/>
        <w:spacing w:before="0" w:beforeAutospacing="0" w:after="0" w:afterAutospacing="0"/>
        <w:rPr>
          <w:ins w:id="237" w:author="Author" w:date="2025-09-09T18:04:00Z"/>
          <w:sz w:val="22"/>
          <w:szCs w:val="22"/>
          <w:lang w:val="sl-SI"/>
        </w:rPr>
      </w:pPr>
    </w:p>
    <w:p w:rsidR="00920736" w14:paraId="4DA18BAC" w14:textId="77777777">
      <w:pPr>
        <w:pStyle w:val="NormalWeb"/>
        <w:widowControl w:val="0"/>
        <w:spacing w:before="0" w:beforeAutospacing="0" w:after="0" w:afterAutospacing="0"/>
        <w:rPr>
          <w:ins w:id="238" w:author="Author" w:date="2025-09-09T18:04:00Z"/>
          <w:sz w:val="22"/>
          <w:szCs w:val="22"/>
          <w:lang w:val="sl-SI"/>
        </w:rPr>
      </w:pPr>
    </w:p>
    <w:p w:rsidR="00920736" w14:paraId="49781FEC" w14:textId="77777777">
      <w:pPr>
        <w:pStyle w:val="NormalWeb"/>
        <w:widowControl w:val="0"/>
        <w:spacing w:before="0" w:beforeAutospacing="0" w:after="0" w:afterAutospacing="0"/>
        <w:rPr>
          <w:ins w:id="239" w:author="Author" w:date="2025-09-09T18:04:00Z"/>
          <w:sz w:val="22"/>
          <w:szCs w:val="22"/>
          <w:lang w:val="sl-SI"/>
        </w:rPr>
      </w:pPr>
    </w:p>
    <w:p w:rsidR="00920736" w14:paraId="206D83CB" w14:textId="77777777">
      <w:pPr>
        <w:pStyle w:val="NormalWeb"/>
        <w:widowControl w:val="0"/>
        <w:spacing w:before="0" w:beforeAutospacing="0" w:after="0" w:afterAutospacing="0"/>
        <w:rPr>
          <w:ins w:id="240" w:author="Author" w:date="2025-09-09T18:04:00Z"/>
          <w:sz w:val="22"/>
          <w:szCs w:val="22"/>
          <w:lang w:val="sl-SI"/>
        </w:rPr>
      </w:pPr>
    </w:p>
    <w:p w:rsidR="00920736" w14:paraId="2465BB2B" w14:textId="77777777">
      <w:pPr>
        <w:pStyle w:val="NormalWeb"/>
        <w:widowControl w:val="0"/>
        <w:spacing w:before="0" w:beforeAutospacing="0" w:after="0" w:afterAutospacing="0"/>
        <w:rPr>
          <w:ins w:id="241" w:author="Author" w:date="2025-09-09T18:04:00Z"/>
          <w:sz w:val="22"/>
          <w:szCs w:val="22"/>
          <w:lang w:val="sl-SI"/>
        </w:rPr>
      </w:pPr>
    </w:p>
    <w:p w:rsidR="00920736" w14:paraId="6DCA31D7" w14:textId="77777777">
      <w:pPr>
        <w:pStyle w:val="NormalWeb"/>
        <w:widowControl w:val="0"/>
        <w:spacing w:before="0" w:beforeAutospacing="0" w:after="0" w:afterAutospacing="0"/>
        <w:rPr>
          <w:ins w:id="242" w:author="Author" w:date="2025-09-09T18:04:00Z"/>
          <w:sz w:val="22"/>
          <w:szCs w:val="22"/>
          <w:lang w:val="sl-SI"/>
        </w:rPr>
      </w:pPr>
    </w:p>
    <w:p w:rsidR="00920736" w14:paraId="00E7016A" w14:textId="77777777">
      <w:pPr>
        <w:pStyle w:val="NormalWeb"/>
        <w:widowControl w:val="0"/>
        <w:spacing w:before="0" w:beforeAutospacing="0" w:after="0" w:afterAutospacing="0"/>
        <w:rPr>
          <w:ins w:id="243" w:author="Author" w:date="2025-09-09T18:04:00Z"/>
          <w:sz w:val="22"/>
          <w:szCs w:val="22"/>
          <w:lang w:val="sl-SI"/>
        </w:rPr>
      </w:pPr>
    </w:p>
    <w:p w:rsidR="00920736" w14:paraId="392E002C" w14:textId="77777777">
      <w:pPr>
        <w:pStyle w:val="NormalWeb"/>
        <w:widowControl w:val="0"/>
        <w:spacing w:before="0" w:beforeAutospacing="0" w:after="0" w:afterAutospacing="0"/>
        <w:rPr>
          <w:sz w:val="22"/>
          <w:szCs w:val="22"/>
          <w:lang w:val="sl-SI"/>
        </w:rPr>
      </w:pPr>
    </w:p>
    <w:p w:rsidR="00920736" w14:paraId="34C96876" w14:textId="77777777">
      <w:pPr>
        <w:pStyle w:val="NormalWeb"/>
        <w:widowControl w:val="0"/>
        <w:spacing w:before="0" w:beforeAutospacing="0" w:after="0" w:afterAutospacing="0"/>
        <w:jc w:val="center"/>
        <w:rPr>
          <w:b/>
          <w:sz w:val="22"/>
          <w:szCs w:val="22"/>
          <w:lang w:val="sl-SI"/>
        </w:rPr>
      </w:pPr>
      <w:r>
        <w:rPr>
          <w:b/>
          <w:bCs/>
          <w:sz w:val="22"/>
          <w:szCs w:val="22"/>
          <w:lang w:val="sl-SI"/>
        </w:rPr>
        <w:t>PRILOGA II</w:t>
      </w:r>
    </w:p>
    <w:p w:rsidR="00920736" w14:paraId="2DB938F5" w14:textId="77777777">
      <w:pPr>
        <w:widowControl w:val="0"/>
        <w:rPr>
          <w:sz w:val="22"/>
          <w:szCs w:val="22"/>
          <w:lang w:val="sl-SI"/>
        </w:rPr>
      </w:pPr>
    </w:p>
    <w:p w:rsidR="00920736" w14:paraId="35CACA6C" w14:textId="77777777">
      <w:pPr>
        <w:pStyle w:val="ListParagraph"/>
        <w:widowControl w:val="0"/>
        <w:numPr>
          <w:ilvl w:val="0"/>
          <w:numId w:val="33"/>
        </w:numPr>
        <w:ind w:left="1710" w:right="1418" w:hanging="720"/>
        <w:rPr>
          <w:b/>
          <w:sz w:val="22"/>
          <w:szCs w:val="22"/>
          <w:lang w:val="sl-SI"/>
        </w:rPr>
      </w:pPr>
      <w:r>
        <w:rPr>
          <w:b/>
          <w:bCs/>
          <w:sz w:val="22"/>
          <w:szCs w:val="22"/>
          <w:lang w:val="sl-SI"/>
        </w:rPr>
        <w:t>PROIZVAJALEC (PROIZVAJALCI), ODGOVOREN (ODGOVORNI) ZA SPROŠČANJE SERIJ</w:t>
      </w:r>
    </w:p>
    <w:p w:rsidR="00920736" w14:paraId="3FC46CA6" w14:textId="77777777">
      <w:pPr>
        <w:widowControl w:val="0"/>
        <w:ind w:left="990" w:right="1418"/>
        <w:rPr>
          <w:b/>
          <w:sz w:val="22"/>
          <w:szCs w:val="22"/>
          <w:lang w:val="sl-SI"/>
        </w:rPr>
      </w:pPr>
    </w:p>
    <w:p w:rsidR="00920736" w14:paraId="6D88E6DB" w14:textId="77777777">
      <w:pPr>
        <w:pStyle w:val="ListParagraph"/>
        <w:widowControl w:val="0"/>
        <w:numPr>
          <w:ilvl w:val="0"/>
          <w:numId w:val="33"/>
        </w:numPr>
        <w:ind w:left="1710" w:right="1418" w:hanging="720"/>
        <w:rPr>
          <w:b/>
          <w:sz w:val="22"/>
          <w:szCs w:val="22"/>
          <w:lang w:val="sl-SI"/>
        </w:rPr>
      </w:pPr>
      <w:r>
        <w:rPr>
          <w:b/>
          <w:bCs/>
          <w:sz w:val="22"/>
          <w:szCs w:val="22"/>
          <w:lang w:val="sl-SI"/>
        </w:rPr>
        <w:t>POGOJI ALI OMEJITVE GLEDE OSKRBE IN UPORABE</w:t>
      </w:r>
    </w:p>
    <w:p w:rsidR="00920736" w14:paraId="380D557F" w14:textId="77777777">
      <w:pPr>
        <w:pStyle w:val="ListParagraph"/>
        <w:widowControl w:val="0"/>
        <w:rPr>
          <w:b/>
          <w:sz w:val="22"/>
          <w:szCs w:val="22"/>
          <w:lang w:val="sl-SI"/>
        </w:rPr>
      </w:pPr>
    </w:p>
    <w:p w:rsidR="00920736" w14:paraId="7295BF60" w14:textId="77777777">
      <w:pPr>
        <w:pStyle w:val="ListParagraph"/>
        <w:widowControl w:val="0"/>
        <w:numPr>
          <w:ilvl w:val="0"/>
          <w:numId w:val="33"/>
        </w:numPr>
        <w:ind w:left="1710" w:right="1418" w:hanging="720"/>
        <w:rPr>
          <w:b/>
          <w:sz w:val="22"/>
          <w:szCs w:val="22"/>
          <w:lang w:val="sl-SI"/>
        </w:rPr>
      </w:pPr>
      <w:r>
        <w:rPr>
          <w:b/>
          <w:bCs/>
          <w:sz w:val="22"/>
          <w:szCs w:val="22"/>
          <w:lang w:val="sl-SI"/>
        </w:rPr>
        <w:t>DRUGI POGOJI IN ZAHTEVE DOVOLJENJA ZA PROMET Z ZDRAVILOM</w:t>
      </w:r>
    </w:p>
    <w:p w:rsidR="00920736" w14:paraId="75DBC8B2" w14:textId="77777777">
      <w:pPr>
        <w:pStyle w:val="ListParagraph"/>
        <w:widowControl w:val="0"/>
        <w:rPr>
          <w:b/>
          <w:sz w:val="22"/>
          <w:szCs w:val="22"/>
          <w:lang w:val="sl-SI"/>
        </w:rPr>
      </w:pPr>
    </w:p>
    <w:p w:rsidR="00920736" w14:paraId="0BAF5A90" w14:textId="77777777">
      <w:pPr>
        <w:pStyle w:val="ListParagraph"/>
        <w:widowControl w:val="0"/>
        <w:numPr>
          <w:ilvl w:val="0"/>
          <w:numId w:val="33"/>
        </w:numPr>
        <w:ind w:left="1710" w:right="1418" w:hanging="720"/>
        <w:rPr>
          <w:b/>
          <w:sz w:val="22"/>
          <w:szCs w:val="22"/>
          <w:lang w:val="sl-SI"/>
        </w:rPr>
      </w:pPr>
      <w:r>
        <w:rPr>
          <w:b/>
          <w:bCs/>
          <w:sz w:val="22"/>
          <w:szCs w:val="22"/>
          <w:lang w:val="sl-SI"/>
        </w:rPr>
        <w:t>POGOJI ALI OMEJITVE V ZVEZI Z VARNO IN UČINKOVITO UPORABO ZDRAVILA</w:t>
      </w:r>
    </w:p>
    <w:p w:rsidR="00920736" w14:paraId="61321091" w14:textId="77777777">
      <w:pPr>
        <w:pStyle w:val="ListParagraph"/>
        <w:widowControl w:val="0"/>
        <w:rPr>
          <w:b/>
          <w:sz w:val="22"/>
          <w:szCs w:val="22"/>
          <w:lang w:val="sl-SI"/>
        </w:rPr>
      </w:pPr>
    </w:p>
    <w:p w:rsidR="00920736" w14:paraId="58B264BD" w14:textId="77777777">
      <w:pPr>
        <w:pStyle w:val="ListParagraph"/>
        <w:widowControl w:val="0"/>
        <w:numPr>
          <w:ilvl w:val="0"/>
          <w:numId w:val="33"/>
        </w:numPr>
        <w:ind w:left="1710" w:right="1418" w:hanging="720"/>
        <w:rPr>
          <w:b/>
          <w:sz w:val="22"/>
          <w:szCs w:val="22"/>
          <w:lang w:val="sl-SI"/>
        </w:rPr>
      </w:pPr>
      <w:r>
        <w:rPr>
          <w:b/>
          <w:bCs/>
          <w:sz w:val="22"/>
          <w:szCs w:val="22"/>
          <w:lang w:val="sl-SI"/>
        </w:rPr>
        <w:t>SPECIFIČNE ZAHTEVE ZA IZPOLNITEV UKREPOV PO PRIDOBITVI POGOJNEGA DOVOLJENJA ZA PROMET Z ZDRAVILOM</w:t>
      </w:r>
    </w:p>
    <w:p w:rsidR="00920736" w14:paraId="4ECF8D3D" w14:textId="77777777">
      <w:pPr>
        <w:spacing w:after="160" w:line="259" w:lineRule="auto"/>
        <w:rPr>
          <w:rFonts w:cs="Times New Roman"/>
          <w:b/>
          <w:bCs/>
          <w:caps/>
          <w:color w:val="000000" w:themeColor="text1"/>
          <w:sz w:val="22"/>
          <w:szCs w:val="22"/>
          <w:lang w:val="sl-SI"/>
        </w:rPr>
      </w:pPr>
      <w:r>
        <w:rPr>
          <w:color w:val="000000" w:themeColor="text1"/>
          <w:sz w:val="22"/>
          <w:szCs w:val="22"/>
          <w:lang w:val="sl-SI"/>
        </w:rPr>
        <w:br w:type="page"/>
      </w:r>
    </w:p>
    <w:p w:rsidR="00920736" w14:paraId="0B6A2A31" w14:textId="77777777">
      <w:pPr>
        <w:pStyle w:val="TitleB"/>
      </w:pPr>
      <w:r>
        <w:t>A.</w:t>
      </w:r>
      <w:r>
        <w:tab/>
        <w:t>PROIZVAJALEC, ODGOVOREN ZA SPROŠČANJE SERIJ</w:t>
      </w:r>
    </w:p>
    <w:p w:rsidR="00920736" w14:paraId="02E142CA" w14:textId="77777777">
      <w:pPr>
        <w:widowControl w:val="0"/>
        <w:rPr>
          <w:sz w:val="22"/>
          <w:szCs w:val="22"/>
          <w:lang w:val="sl-SI"/>
        </w:rPr>
      </w:pPr>
    </w:p>
    <w:p w:rsidR="00920736" w14:paraId="16CC0093" w14:textId="77777777">
      <w:pPr>
        <w:widowControl w:val="0"/>
        <w:rPr>
          <w:sz w:val="22"/>
          <w:szCs w:val="22"/>
          <w:u w:val="single"/>
          <w:lang w:val="sl-SI"/>
        </w:rPr>
      </w:pPr>
      <w:r>
        <w:rPr>
          <w:sz w:val="22"/>
          <w:szCs w:val="22"/>
          <w:u w:val="single"/>
          <w:lang w:val="sl-SI"/>
        </w:rPr>
        <w:t>Ime in naslov proizvajalca, odgovornega za sproščanje serij</w:t>
      </w:r>
    </w:p>
    <w:p w:rsidR="00920736" w14:paraId="2B3EBBEE" w14:textId="77777777">
      <w:pPr>
        <w:widowControl w:val="0"/>
        <w:rPr>
          <w:sz w:val="22"/>
          <w:szCs w:val="22"/>
          <w:lang w:val="sl-SI"/>
        </w:rPr>
      </w:pPr>
    </w:p>
    <w:p w:rsidR="00920736" w14:paraId="20BC709B" w14:textId="77777777">
      <w:pPr>
        <w:widowControl w:val="0"/>
        <w:rPr>
          <w:sz w:val="22"/>
          <w:szCs w:val="22"/>
          <w:lang w:val="sl-SI"/>
        </w:rPr>
      </w:pPr>
      <w:r>
        <w:rPr>
          <w:sz w:val="22"/>
          <w:szCs w:val="22"/>
          <w:lang w:val="sl-SI"/>
        </w:rPr>
        <w:t>PCI Pharma Services (Millmount Healthcare Limited)</w:t>
      </w:r>
    </w:p>
    <w:p w:rsidR="00920736" w14:paraId="7838A74C" w14:textId="77777777">
      <w:pPr>
        <w:widowControl w:val="0"/>
        <w:rPr>
          <w:sz w:val="22"/>
          <w:szCs w:val="22"/>
          <w:lang w:val="sl-SI"/>
        </w:rPr>
      </w:pPr>
      <w:r>
        <w:rPr>
          <w:sz w:val="22"/>
          <w:szCs w:val="22"/>
          <w:lang w:val="sl-SI"/>
        </w:rPr>
        <w:t>Block 7, City North Business Campus</w:t>
      </w:r>
    </w:p>
    <w:p w:rsidR="00920736" w14:paraId="30770945" w14:textId="77777777">
      <w:pPr>
        <w:widowControl w:val="0"/>
        <w:rPr>
          <w:sz w:val="22"/>
          <w:szCs w:val="22"/>
          <w:lang w:val="sl-SI"/>
        </w:rPr>
      </w:pPr>
      <w:r>
        <w:rPr>
          <w:sz w:val="22"/>
          <w:szCs w:val="22"/>
          <w:lang w:val="sl-SI"/>
        </w:rPr>
        <w:t>Stamullen, Co. Meath, K32 YD60</w:t>
      </w:r>
    </w:p>
    <w:p w:rsidR="00920736" w14:paraId="61AB5CE1" w14:textId="77777777">
      <w:pPr>
        <w:widowControl w:val="0"/>
        <w:rPr>
          <w:sz w:val="22"/>
          <w:szCs w:val="22"/>
          <w:lang w:val="sl-SI"/>
        </w:rPr>
      </w:pPr>
      <w:r>
        <w:rPr>
          <w:sz w:val="22"/>
          <w:szCs w:val="22"/>
          <w:lang w:val="sl-SI"/>
        </w:rPr>
        <w:t>Irska</w:t>
      </w:r>
    </w:p>
    <w:p w:rsidR="00920736" w14:paraId="06170227" w14:textId="77777777">
      <w:pPr>
        <w:widowControl w:val="0"/>
        <w:rPr>
          <w:sz w:val="22"/>
          <w:szCs w:val="22"/>
          <w:lang w:val="sl-SI"/>
        </w:rPr>
      </w:pPr>
    </w:p>
    <w:p w:rsidR="00920736" w14:paraId="3BBA408D" w14:textId="77777777">
      <w:pPr>
        <w:widowControl w:val="0"/>
        <w:rPr>
          <w:sz w:val="22"/>
          <w:szCs w:val="22"/>
          <w:lang w:val="sl-SI"/>
        </w:rPr>
      </w:pPr>
    </w:p>
    <w:p w:rsidR="00920736" w14:paraId="734B2568" w14:textId="77777777">
      <w:pPr>
        <w:pStyle w:val="TitleB"/>
        <w:rPr>
          <w:color w:val="000000" w:themeColor="text1"/>
        </w:rPr>
      </w:pPr>
      <w:bookmarkStart w:id="244" w:name="OLE_LINK2"/>
      <w:r>
        <w:t>B.</w:t>
      </w:r>
      <w:bookmarkEnd w:id="244"/>
      <w:r>
        <w:tab/>
        <w:t xml:space="preserve">POGOJI ALI OMEJITVE GLEDE OSKRBE IN UPORABE </w:t>
      </w:r>
    </w:p>
    <w:p w:rsidR="00920736" w14:paraId="24E6EBDD" w14:textId="77777777">
      <w:pPr>
        <w:widowControl w:val="0"/>
        <w:rPr>
          <w:sz w:val="22"/>
          <w:szCs w:val="22"/>
          <w:lang w:val="sl-SI"/>
        </w:rPr>
      </w:pPr>
    </w:p>
    <w:p w:rsidR="00920736" w14:paraId="49F3321C" w14:textId="77777777">
      <w:pPr>
        <w:widowControl w:val="0"/>
        <w:numPr>
          <w:ilvl w:val="12"/>
          <w:numId w:val="0"/>
        </w:numPr>
        <w:rPr>
          <w:sz w:val="22"/>
          <w:szCs w:val="22"/>
          <w:lang w:val="sl-SI"/>
        </w:rPr>
      </w:pPr>
      <w:r>
        <w:rPr>
          <w:sz w:val="22"/>
          <w:szCs w:val="22"/>
          <w:lang w:val="sl-SI"/>
        </w:rPr>
        <w:t>Predpisovanje in izdaja zdravila je le na recept s posebnim režimom (glejte Prilogo I: Povzetek glavnih značilnosti zdravila, poglavje 4.2).</w:t>
      </w:r>
    </w:p>
    <w:p w:rsidR="00920736" w14:paraId="11D63830" w14:textId="77777777">
      <w:pPr>
        <w:widowControl w:val="0"/>
        <w:numPr>
          <w:ilvl w:val="12"/>
          <w:numId w:val="0"/>
        </w:numPr>
        <w:rPr>
          <w:sz w:val="22"/>
          <w:szCs w:val="22"/>
          <w:lang w:val="sl-SI"/>
        </w:rPr>
      </w:pPr>
    </w:p>
    <w:p w:rsidR="00920736" w14:paraId="62363F02" w14:textId="77777777">
      <w:pPr>
        <w:widowControl w:val="0"/>
        <w:numPr>
          <w:ilvl w:val="12"/>
          <w:numId w:val="0"/>
        </w:numPr>
        <w:rPr>
          <w:sz w:val="22"/>
          <w:szCs w:val="22"/>
          <w:lang w:val="sl-SI"/>
        </w:rPr>
      </w:pPr>
    </w:p>
    <w:p w:rsidR="00920736" w14:paraId="561C2B0F" w14:textId="77777777">
      <w:pPr>
        <w:pStyle w:val="TitleB"/>
        <w:rPr>
          <w:color w:val="000000" w:themeColor="text1"/>
        </w:rPr>
      </w:pPr>
      <w:r>
        <w:t>C.</w:t>
      </w:r>
      <w:r>
        <w:tab/>
        <w:t>DRUGI POGOJI IN ZAHTEVE DOVOLJENJA ZA PROMET Z ZDRAVILOM</w:t>
      </w:r>
    </w:p>
    <w:p w:rsidR="00920736" w14:paraId="11ACB78B" w14:textId="77777777">
      <w:pPr>
        <w:widowControl w:val="0"/>
        <w:ind w:left="567" w:hanging="567"/>
        <w:rPr>
          <w:iCs/>
          <w:sz w:val="22"/>
          <w:szCs w:val="22"/>
          <w:u w:val="single"/>
          <w:lang w:val="sl-SI"/>
        </w:rPr>
      </w:pPr>
    </w:p>
    <w:p w:rsidR="00920736" w14:paraId="2A0A01D9" w14:textId="77777777">
      <w:pPr>
        <w:widowControl w:val="0"/>
        <w:numPr>
          <w:ilvl w:val="0"/>
          <w:numId w:val="23"/>
        </w:numPr>
        <w:ind w:left="567" w:hanging="567"/>
        <w:rPr>
          <w:b/>
          <w:sz w:val="22"/>
          <w:szCs w:val="22"/>
          <w:lang w:val="sl-SI"/>
        </w:rPr>
      </w:pPr>
      <w:r>
        <w:rPr>
          <w:b/>
          <w:bCs/>
          <w:sz w:val="22"/>
          <w:szCs w:val="22"/>
          <w:lang w:val="sl-SI"/>
        </w:rPr>
        <w:t>Redno posodobljena poročila o varnosti zdravila (PSUR)</w:t>
      </w:r>
    </w:p>
    <w:p w:rsidR="00920736" w14:paraId="5CF5BE11" w14:textId="77777777">
      <w:pPr>
        <w:widowControl w:val="0"/>
        <w:rPr>
          <w:sz w:val="22"/>
          <w:szCs w:val="22"/>
          <w:lang w:val="sl-SI"/>
        </w:rPr>
      </w:pPr>
    </w:p>
    <w:p w:rsidR="00920736" w14:paraId="5A898304" w14:textId="77777777">
      <w:pPr>
        <w:widowControl w:val="0"/>
        <w:rPr>
          <w:iCs/>
          <w:sz w:val="22"/>
          <w:szCs w:val="22"/>
          <w:lang w:val="sl-SI"/>
        </w:rPr>
      </w:pPr>
      <w:r>
        <w:rPr>
          <w:iCs/>
          <w:sz w:val="22"/>
          <w:szCs w:val="22"/>
          <w:lang w:val="sl-SI"/>
        </w:rPr>
        <w:t>Zahteve glede predložitve PSUR za to zdravilo so določene v seznamu referenčnih datumov EU (seznamu EURD), opredeljenem v členu 107c(7) Direktive 2001/83/ES, in vseh kasnejših posodobitvah, objavljenih na evropskem spletnem portalu o zdravilih.</w:t>
      </w:r>
    </w:p>
    <w:p w:rsidR="00920736" w14:paraId="68741F6B" w14:textId="77777777">
      <w:pPr>
        <w:widowControl w:val="0"/>
        <w:rPr>
          <w:iCs/>
          <w:sz w:val="22"/>
          <w:szCs w:val="22"/>
          <w:lang w:val="sl-SI"/>
        </w:rPr>
      </w:pPr>
    </w:p>
    <w:p w:rsidR="00920736" w14:paraId="49E64C73" w14:textId="77777777">
      <w:pPr>
        <w:widowControl w:val="0"/>
        <w:rPr>
          <w:iCs/>
          <w:sz w:val="22"/>
          <w:szCs w:val="22"/>
          <w:lang w:val="sl-SI"/>
        </w:rPr>
      </w:pPr>
      <w:r>
        <w:rPr>
          <w:sz w:val="22"/>
          <w:szCs w:val="22"/>
          <w:lang w:val="sl-SI"/>
        </w:rPr>
        <w:t xml:space="preserve">Imetnik dovoljenja za promet z zdravilom mora prvo PSUR za to zdravilo predložiti v 6 mesecih po pridobitvi dovoljenja za promet. </w:t>
      </w:r>
    </w:p>
    <w:p w:rsidR="00920736" w14:paraId="230FA5EE" w14:textId="77777777">
      <w:pPr>
        <w:widowControl w:val="0"/>
        <w:rPr>
          <w:iCs/>
          <w:sz w:val="22"/>
          <w:szCs w:val="22"/>
          <w:u w:val="single"/>
          <w:lang w:val="sl-SI"/>
        </w:rPr>
      </w:pPr>
    </w:p>
    <w:p w:rsidR="00920736" w14:paraId="2A5D603F" w14:textId="77777777">
      <w:pPr>
        <w:widowControl w:val="0"/>
        <w:rPr>
          <w:sz w:val="22"/>
          <w:szCs w:val="22"/>
          <w:u w:val="single"/>
          <w:lang w:val="sl-SI"/>
        </w:rPr>
      </w:pPr>
    </w:p>
    <w:p w:rsidR="00920736" w14:paraId="5B4220FC" w14:textId="77777777">
      <w:pPr>
        <w:pStyle w:val="TitleB"/>
        <w:rPr>
          <w:color w:val="000000" w:themeColor="text1"/>
        </w:rPr>
      </w:pPr>
      <w:r>
        <w:t>D.</w:t>
      </w:r>
      <w:r>
        <w:tab/>
        <w:t>POGOJI ALI OMEJITVE V ZVEZI Z VARNO IN UČINKOVITO UPORABO ZDRAVILA</w:t>
      </w:r>
    </w:p>
    <w:p w:rsidR="00920736" w14:paraId="12F8440F" w14:textId="77777777">
      <w:pPr>
        <w:widowControl w:val="0"/>
        <w:ind w:left="567" w:hanging="567"/>
        <w:rPr>
          <w:sz w:val="22"/>
          <w:szCs w:val="22"/>
          <w:u w:val="single"/>
          <w:lang w:val="sl-SI"/>
        </w:rPr>
      </w:pPr>
    </w:p>
    <w:p w:rsidR="00920736" w14:paraId="5957A520" w14:textId="77777777">
      <w:pPr>
        <w:widowControl w:val="0"/>
        <w:numPr>
          <w:ilvl w:val="0"/>
          <w:numId w:val="23"/>
        </w:numPr>
        <w:ind w:left="567" w:hanging="567"/>
        <w:rPr>
          <w:b/>
          <w:sz w:val="22"/>
          <w:szCs w:val="22"/>
          <w:lang w:val="sl-SI"/>
        </w:rPr>
      </w:pPr>
      <w:r>
        <w:rPr>
          <w:b/>
          <w:bCs/>
          <w:sz w:val="22"/>
          <w:szCs w:val="22"/>
          <w:lang w:val="sl-SI"/>
        </w:rPr>
        <w:t>Načrt za obvladovanje tveganj (RMP)</w:t>
      </w:r>
    </w:p>
    <w:p w:rsidR="00920736" w14:paraId="1266A6E0" w14:textId="77777777">
      <w:pPr>
        <w:widowControl w:val="0"/>
        <w:rPr>
          <w:b/>
          <w:sz w:val="22"/>
          <w:szCs w:val="22"/>
          <w:lang w:val="sl-SI"/>
        </w:rPr>
      </w:pPr>
    </w:p>
    <w:p w:rsidR="00920736" w14:paraId="071CA895" w14:textId="77777777">
      <w:pPr>
        <w:widowControl w:val="0"/>
        <w:rPr>
          <w:sz w:val="22"/>
          <w:szCs w:val="22"/>
          <w:lang w:val="sl-SI"/>
        </w:rPr>
      </w:pPr>
      <w:r>
        <w:rPr>
          <w:sz w:val="22"/>
          <w:szCs w:val="22"/>
          <w:lang w:val="sl-SI"/>
        </w:rPr>
        <w:t>Imetnik dovoljenja za promet z zdravilom bo izvedel zahtevane farmakovigilančne aktivnosti in ukrepe, podrobno opisane v sprejetem RMP, predloženem v modulu 1.8.2 dovoljenja za promet z zdravilom, in vseh nadaljnjih sprejetih posodobitvah RMP.</w:t>
      </w:r>
    </w:p>
    <w:p w:rsidR="00920736" w14:paraId="717C215C" w14:textId="77777777">
      <w:pPr>
        <w:widowControl w:val="0"/>
        <w:rPr>
          <w:iCs/>
          <w:sz w:val="22"/>
          <w:szCs w:val="22"/>
          <w:lang w:val="sl-SI"/>
        </w:rPr>
      </w:pPr>
    </w:p>
    <w:p w:rsidR="00920736" w14:paraId="4218C055" w14:textId="77777777">
      <w:pPr>
        <w:widowControl w:val="0"/>
        <w:rPr>
          <w:iCs/>
          <w:sz w:val="22"/>
          <w:szCs w:val="22"/>
          <w:lang w:val="sl-SI"/>
        </w:rPr>
      </w:pPr>
      <w:r>
        <w:rPr>
          <w:iCs/>
          <w:sz w:val="22"/>
          <w:szCs w:val="22"/>
          <w:lang w:val="sl-SI"/>
        </w:rPr>
        <w:t>Posodobljen RMP je treba predložiti:</w:t>
      </w:r>
    </w:p>
    <w:p w:rsidR="00920736" w14:paraId="4A9744BC" w14:textId="77777777">
      <w:pPr>
        <w:widowControl w:val="0"/>
        <w:numPr>
          <w:ilvl w:val="0"/>
          <w:numId w:val="27"/>
        </w:numPr>
        <w:ind w:left="567" w:hanging="567"/>
        <w:rPr>
          <w:iCs/>
          <w:sz w:val="22"/>
          <w:szCs w:val="22"/>
          <w:lang w:val="sl-SI"/>
        </w:rPr>
      </w:pPr>
      <w:r>
        <w:rPr>
          <w:iCs/>
          <w:sz w:val="22"/>
          <w:szCs w:val="22"/>
          <w:lang w:val="sl-SI"/>
        </w:rPr>
        <w:t>na zahtevo Evropske agencije za zdravila;</w:t>
      </w:r>
    </w:p>
    <w:p w:rsidR="00920736" w14:paraId="2834C18E" w14:textId="77777777">
      <w:pPr>
        <w:widowControl w:val="0"/>
        <w:numPr>
          <w:ilvl w:val="0"/>
          <w:numId w:val="27"/>
        </w:numPr>
        <w:ind w:left="567" w:hanging="567"/>
        <w:rPr>
          <w:iCs/>
          <w:sz w:val="22"/>
          <w:szCs w:val="22"/>
          <w:lang w:val="sl-SI"/>
        </w:rPr>
      </w:pPr>
      <w:r>
        <w:rPr>
          <w:sz w:val="22"/>
          <w:szCs w:val="22"/>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rsidR="00920736" w14:paraId="0AF23596" w14:textId="77777777">
      <w:pPr>
        <w:widowControl w:val="0"/>
        <w:rPr>
          <w:b/>
          <w:sz w:val="22"/>
          <w:szCs w:val="22"/>
          <w:lang w:val="sl-SI"/>
        </w:rPr>
      </w:pPr>
    </w:p>
    <w:p w:rsidR="00920736" w14:paraId="08FE7C89" w14:textId="77777777">
      <w:pPr>
        <w:pStyle w:val="NormalAgency"/>
        <w:widowControl w:val="0"/>
        <w:rPr>
          <w:sz w:val="22"/>
          <w:szCs w:val="22"/>
          <w:lang w:val="sl-SI"/>
        </w:rPr>
      </w:pPr>
    </w:p>
    <w:p w:rsidR="00920736" w14:paraId="25FC3A5C" w14:textId="77777777">
      <w:pPr>
        <w:pStyle w:val="TitleB"/>
        <w:rPr>
          <w:color w:val="000000" w:themeColor="text1"/>
        </w:rPr>
      </w:pPr>
      <w:r>
        <w:t>E.</w:t>
      </w:r>
      <w:r>
        <w:tab/>
        <w:t>SPECIFIČNE ZAHTEVE ZA IZPOLNITEV UKREPOV PO PRIDOBITVI POGOJNEGA DOVOLJENJA ZA PROMET Z ZDRAVILOM</w:t>
      </w:r>
    </w:p>
    <w:p w:rsidR="00920736" w14:paraId="5857A3CD" w14:textId="77777777">
      <w:pPr>
        <w:widowControl w:val="0"/>
        <w:rPr>
          <w:b/>
          <w:sz w:val="22"/>
          <w:szCs w:val="22"/>
          <w:lang w:val="sl-SI"/>
        </w:rPr>
      </w:pPr>
    </w:p>
    <w:p w:rsidR="00920736" w14:paraId="3533DB25" w14:textId="77777777">
      <w:pPr>
        <w:widowControl w:val="0"/>
        <w:rPr>
          <w:iCs/>
          <w:sz w:val="22"/>
          <w:szCs w:val="22"/>
          <w:lang w:val="sl-SI"/>
        </w:rPr>
      </w:pPr>
      <w:r>
        <w:rPr>
          <w:iCs/>
          <w:sz w:val="22"/>
          <w:szCs w:val="22"/>
          <w:lang w:val="sl-SI"/>
        </w:rPr>
        <w:t>Ker gre za pogojno dovoljenje za promet z zdravilom in ob upoštevanju člena 14a Uredbe (ES) št. 726/2004, mora imetnik dovoljenja za promet z zdravilom v določenem časovnem okviru izvesti naslednje ukrepe:</w:t>
      </w:r>
    </w:p>
    <w:p w:rsidR="00920736" w14:paraId="216AF4F5" w14:textId="77777777">
      <w:pPr>
        <w:widowControl w:val="0"/>
        <w:ind w:right="-1"/>
        <w:rPr>
          <w:iCs/>
          <w:sz w:val="22"/>
          <w:szCs w:val="22"/>
          <w:lang w:val="sl-SI"/>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50"/>
        <w:gridCol w:w="1449"/>
      </w:tblGrid>
      <w:tr w14:paraId="612312D4" w14:textId="77777777">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186" w:type="pct"/>
          </w:tcPr>
          <w:p w:rsidR="00920736" w14:paraId="1F441EAB" w14:textId="77777777">
            <w:pPr>
              <w:widowControl w:val="0"/>
              <w:rPr>
                <w:b/>
                <w:sz w:val="22"/>
                <w:szCs w:val="22"/>
                <w:lang w:val="sl-SI"/>
              </w:rPr>
            </w:pPr>
            <w:r>
              <w:rPr>
                <w:b/>
                <w:bCs/>
                <w:sz w:val="22"/>
                <w:szCs w:val="22"/>
                <w:lang w:val="sl-SI"/>
              </w:rPr>
              <w:t>Opis</w:t>
            </w:r>
          </w:p>
        </w:tc>
        <w:tc>
          <w:tcPr>
            <w:tcW w:w="814" w:type="pct"/>
          </w:tcPr>
          <w:p w:rsidR="00920736" w14:paraId="13593A6D" w14:textId="77777777">
            <w:pPr>
              <w:widowControl w:val="0"/>
              <w:ind w:right="-1"/>
              <w:rPr>
                <w:b/>
                <w:sz w:val="22"/>
                <w:szCs w:val="22"/>
                <w:lang w:val="sl-SI"/>
              </w:rPr>
            </w:pPr>
            <w:r>
              <w:rPr>
                <w:b/>
                <w:bCs/>
                <w:sz w:val="22"/>
                <w:szCs w:val="22"/>
                <w:lang w:val="sl-SI"/>
              </w:rPr>
              <w:t>Do datuma</w:t>
            </w:r>
          </w:p>
        </w:tc>
      </w:tr>
      <w:tr w14:paraId="72E224AA" w14:textId="77777777">
        <w:tblPrEx>
          <w:tblW w:w="4911" w:type="pct"/>
          <w:tblLayout w:type="fixed"/>
          <w:tblLook w:val="01E0"/>
        </w:tblPrEx>
        <w:trPr>
          <w:trHeight w:val="287"/>
        </w:trPr>
        <w:tc>
          <w:tcPr>
            <w:tcW w:w="4186" w:type="pct"/>
          </w:tcPr>
          <w:p w:rsidR="00920736" w14:paraId="199647CD" w14:textId="77777777">
            <w:pPr>
              <w:pStyle w:val="TabletextrowsAgency"/>
              <w:widowControl w:val="0"/>
              <w:spacing w:line="240" w:lineRule="auto"/>
              <w:rPr>
                <w:rFonts w:ascii="Times New Roman" w:hAnsi="Times New Roman" w:cs="Times New Roman"/>
                <w:sz w:val="22"/>
                <w:szCs w:val="22"/>
                <w:lang w:val="sl-SI"/>
              </w:rPr>
            </w:pPr>
            <w:r>
              <w:rPr>
                <w:rFonts w:ascii="Times New Roman" w:hAnsi="Times New Roman" w:cs="Times New Roman"/>
                <w:sz w:val="22"/>
                <w:szCs w:val="22"/>
                <w:lang w:val="sl-SI"/>
              </w:rPr>
              <w:t xml:space="preserve">Za potrditev učinkovitosti in varnosti futibatiniba pri odraslih bolnikih z lokalno napredovalim ali metastatskim holangiokarcinomom s fuzijami ali prerazporeditvami FGFR2, ki je po vsaj eni predhodni liniji sistemskega zdravljenja napredoval, mora imetnik dovoljenja za promet z zdravilom predložiti </w:t>
            </w:r>
            <w:r>
              <w:rPr>
                <w:rFonts w:ascii="Times New Roman" w:hAnsi="Times New Roman" w:cs="Times New Roman"/>
                <w:sz w:val="22"/>
                <w:szCs w:val="22"/>
                <w:lang w:val="sl-SI"/>
              </w:rPr>
              <w:t xml:space="preserve">rezultate FOENIX-CCA4 (TAS-120-205), študije faze 2 futibatiniba v začetnem odmerku 20 mg enkrat na dan (skupina A) in 16 mg enkrat na dan (skupina B) pri teh bolnikih. </w:t>
            </w:r>
          </w:p>
        </w:tc>
        <w:tc>
          <w:tcPr>
            <w:tcW w:w="814" w:type="pct"/>
          </w:tcPr>
          <w:p w:rsidR="00920736" w14:paraId="354D55D2" w14:textId="77777777">
            <w:pPr>
              <w:pStyle w:val="TabletextrowsAgency"/>
              <w:widowControl w:val="0"/>
              <w:spacing w:line="240" w:lineRule="auto"/>
              <w:rPr>
                <w:rFonts w:ascii="Times New Roman" w:hAnsi="Times New Roman" w:cs="Times New Roman"/>
                <w:sz w:val="22"/>
                <w:szCs w:val="22"/>
                <w:lang w:val="sl-SI"/>
              </w:rPr>
            </w:pPr>
            <w:r>
              <w:rPr>
                <w:rFonts w:ascii="Times New Roman" w:hAnsi="Times New Roman" w:cs="Times New Roman"/>
                <w:sz w:val="22"/>
                <w:szCs w:val="22"/>
                <w:lang w:val="sl-SI"/>
              </w:rPr>
              <w:t>Oktober 2027</w:t>
            </w:r>
          </w:p>
        </w:tc>
      </w:tr>
    </w:tbl>
    <w:p w:rsidR="00920736" w14:paraId="68A5839E" w14:textId="77777777">
      <w:pPr>
        <w:pStyle w:val="NormalWeb"/>
        <w:widowControl w:val="0"/>
        <w:spacing w:before="0" w:beforeAutospacing="0" w:after="0" w:afterAutospacing="0"/>
        <w:jc w:val="center"/>
        <w:rPr>
          <w:b/>
          <w:sz w:val="22"/>
          <w:szCs w:val="22"/>
          <w:lang w:val="sl-SI"/>
        </w:rPr>
      </w:pPr>
    </w:p>
    <w:p w:rsidR="00920736" w14:paraId="30B739F6" w14:textId="77777777">
      <w:pPr>
        <w:spacing w:after="160" w:line="259" w:lineRule="auto"/>
        <w:rPr>
          <w:rFonts w:cs="Times New Roman"/>
          <w:b/>
          <w:sz w:val="22"/>
          <w:szCs w:val="22"/>
          <w:lang w:val="sl-SI"/>
        </w:rPr>
      </w:pPr>
      <w:r>
        <w:rPr>
          <w:b/>
          <w:sz w:val="22"/>
          <w:szCs w:val="22"/>
          <w:lang w:val="sl-SI"/>
        </w:rPr>
        <w:br w:type="page"/>
      </w:r>
    </w:p>
    <w:p w:rsidR="00920736" w14:paraId="00376BFC" w14:textId="77777777">
      <w:pPr>
        <w:pStyle w:val="NormalWeb"/>
        <w:widowControl w:val="0"/>
        <w:spacing w:before="0" w:beforeAutospacing="0" w:after="0" w:afterAutospacing="0"/>
        <w:jc w:val="center"/>
        <w:rPr>
          <w:b/>
          <w:sz w:val="22"/>
          <w:szCs w:val="22"/>
          <w:lang w:val="sl-SI"/>
        </w:rPr>
      </w:pPr>
    </w:p>
    <w:p w:rsidR="00920736" w14:paraId="69365F50" w14:textId="77777777">
      <w:pPr>
        <w:pStyle w:val="NormalWeb"/>
        <w:widowControl w:val="0"/>
        <w:spacing w:before="0" w:beforeAutospacing="0" w:after="0" w:afterAutospacing="0"/>
        <w:jc w:val="center"/>
        <w:rPr>
          <w:b/>
          <w:sz w:val="22"/>
          <w:szCs w:val="22"/>
          <w:lang w:val="sl-SI"/>
        </w:rPr>
      </w:pPr>
    </w:p>
    <w:p w:rsidR="00920736" w14:paraId="65F365D1" w14:textId="77777777">
      <w:pPr>
        <w:pStyle w:val="NormalWeb"/>
        <w:widowControl w:val="0"/>
        <w:spacing w:before="0" w:beforeAutospacing="0" w:after="0" w:afterAutospacing="0"/>
        <w:jc w:val="center"/>
        <w:rPr>
          <w:b/>
          <w:sz w:val="22"/>
          <w:szCs w:val="22"/>
          <w:lang w:val="sl-SI"/>
        </w:rPr>
      </w:pPr>
    </w:p>
    <w:p w:rsidR="00920736" w14:paraId="4595DE6A" w14:textId="77777777">
      <w:pPr>
        <w:pStyle w:val="NormalWeb"/>
        <w:widowControl w:val="0"/>
        <w:spacing w:before="0" w:beforeAutospacing="0" w:after="0" w:afterAutospacing="0"/>
        <w:jc w:val="center"/>
        <w:rPr>
          <w:b/>
          <w:sz w:val="22"/>
          <w:szCs w:val="22"/>
          <w:lang w:val="sl-SI"/>
        </w:rPr>
      </w:pPr>
    </w:p>
    <w:p w:rsidR="00920736" w14:paraId="21825A08" w14:textId="77777777">
      <w:pPr>
        <w:pStyle w:val="NormalWeb"/>
        <w:widowControl w:val="0"/>
        <w:spacing w:before="0" w:beforeAutospacing="0" w:after="0" w:afterAutospacing="0"/>
        <w:jc w:val="center"/>
        <w:rPr>
          <w:b/>
          <w:sz w:val="22"/>
          <w:szCs w:val="22"/>
          <w:lang w:val="sl-SI"/>
        </w:rPr>
      </w:pPr>
    </w:p>
    <w:p w:rsidR="00920736" w14:paraId="20C4B05C" w14:textId="77777777">
      <w:pPr>
        <w:pStyle w:val="NormalWeb"/>
        <w:widowControl w:val="0"/>
        <w:spacing w:before="0" w:beforeAutospacing="0" w:after="0" w:afterAutospacing="0"/>
        <w:jc w:val="center"/>
        <w:rPr>
          <w:b/>
          <w:sz w:val="22"/>
          <w:szCs w:val="22"/>
          <w:lang w:val="sl-SI"/>
        </w:rPr>
      </w:pPr>
    </w:p>
    <w:p w:rsidR="00920736" w14:paraId="34AE8FE4" w14:textId="77777777">
      <w:pPr>
        <w:pStyle w:val="NormalWeb"/>
        <w:widowControl w:val="0"/>
        <w:spacing w:before="0" w:beforeAutospacing="0" w:after="0" w:afterAutospacing="0"/>
        <w:jc w:val="center"/>
        <w:rPr>
          <w:b/>
          <w:sz w:val="22"/>
          <w:szCs w:val="22"/>
          <w:lang w:val="sl-SI"/>
        </w:rPr>
      </w:pPr>
    </w:p>
    <w:p w:rsidR="00920736" w14:paraId="27D2E8D5" w14:textId="77777777">
      <w:pPr>
        <w:pStyle w:val="NormalWeb"/>
        <w:widowControl w:val="0"/>
        <w:spacing w:before="0" w:beforeAutospacing="0" w:after="0" w:afterAutospacing="0"/>
        <w:jc w:val="center"/>
        <w:rPr>
          <w:b/>
          <w:sz w:val="22"/>
          <w:szCs w:val="22"/>
          <w:lang w:val="sl-SI"/>
        </w:rPr>
      </w:pPr>
    </w:p>
    <w:p w:rsidR="00920736" w14:paraId="613B0666" w14:textId="77777777">
      <w:pPr>
        <w:pStyle w:val="NormalWeb"/>
        <w:widowControl w:val="0"/>
        <w:spacing w:before="0" w:beforeAutospacing="0" w:after="0" w:afterAutospacing="0"/>
        <w:jc w:val="center"/>
        <w:rPr>
          <w:b/>
          <w:sz w:val="22"/>
          <w:szCs w:val="22"/>
          <w:lang w:val="sl-SI"/>
        </w:rPr>
      </w:pPr>
    </w:p>
    <w:p w:rsidR="00920736" w14:paraId="30715AC9" w14:textId="77777777">
      <w:pPr>
        <w:pStyle w:val="NormalWeb"/>
        <w:widowControl w:val="0"/>
        <w:spacing w:before="0" w:beforeAutospacing="0" w:after="0" w:afterAutospacing="0"/>
        <w:jc w:val="center"/>
        <w:rPr>
          <w:b/>
          <w:sz w:val="22"/>
          <w:szCs w:val="22"/>
          <w:lang w:val="sl-SI"/>
        </w:rPr>
      </w:pPr>
    </w:p>
    <w:p w:rsidR="00920736" w14:paraId="07B4A1CC" w14:textId="77777777">
      <w:pPr>
        <w:pStyle w:val="NormalWeb"/>
        <w:widowControl w:val="0"/>
        <w:spacing w:before="0" w:beforeAutospacing="0" w:after="0" w:afterAutospacing="0"/>
        <w:jc w:val="center"/>
        <w:rPr>
          <w:b/>
          <w:sz w:val="22"/>
          <w:szCs w:val="22"/>
          <w:lang w:val="sl-SI"/>
        </w:rPr>
      </w:pPr>
    </w:p>
    <w:p w:rsidR="00920736" w14:paraId="37AFBB3E" w14:textId="77777777">
      <w:pPr>
        <w:pStyle w:val="NormalWeb"/>
        <w:widowControl w:val="0"/>
        <w:spacing w:before="0" w:beforeAutospacing="0" w:after="0" w:afterAutospacing="0"/>
        <w:jc w:val="center"/>
        <w:rPr>
          <w:b/>
          <w:sz w:val="22"/>
          <w:szCs w:val="22"/>
          <w:lang w:val="sl-SI"/>
        </w:rPr>
      </w:pPr>
    </w:p>
    <w:p w:rsidR="00920736" w14:paraId="6BAF12D6" w14:textId="77777777">
      <w:pPr>
        <w:pStyle w:val="NormalWeb"/>
        <w:widowControl w:val="0"/>
        <w:spacing w:before="0" w:beforeAutospacing="0" w:after="0" w:afterAutospacing="0"/>
        <w:jc w:val="center"/>
        <w:rPr>
          <w:b/>
          <w:sz w:val="22"/>
          <w:szCs w:val="22"/>
          <w:lang w:val="sl-SI"/>
        </w:rPr>
      </w:pPr>
    </w:p>
    <w:p w:rsidR="00920736" w14:paraId="3672895D" w14:textId="77777777">
      <w:pPr>
        <w:pStyle w:val="NormalWeb"/>
        <w:widowControl w:val="0"/>
        <w:spacing w:before="0" w:beforeAutospacing="0" w:after="0" w:afterAutospacing="0"/>
        <w:jc w:val="center"/>
        <w:rPr>
          <w:b/>
          <w:sz w:val="22"/>
          <w:szCs w:val="22"/>
          <w:lang w:val="sl-SI"/>
        </w:rPr>
      </w:pPr>
    </w:p>
    <w:p w:rsidR="00920736" w14:paraId="630C84BB" w14:textId="77777777">
      <w:pPr>
        <w:pStyle w:val="NormalWeb"/>
        <w:widowControl w:val="0"/>
        <w:spacing w:before="0" w:beforeAutospacing="0" w:after="0" w:afterAutospacing="0"/>
        <w:jc w:val="center"/>
        <w:rPr>
          <w:b/>
          <w:sz w:val="22"/>
          <w:szCs w:val="22"/>
          <w:lang w:val="sl-SI"/>
        </w:rPr>
      </w:pPr>
    </w:p>
    <w:p w:rsidR="00920736" w14:paraId="724CF2DD" w14:textId="77777777">
      <w:pPr>
        <w:pStyle w:val="NormalWeb"/>
        <w:widowControl w:val="0"/>
        <w:spacing w:before="0" w:beforeAutospacing="0" w:after="0" w:afterAutospacing="0"/>
        <w:jc w:val="center"/>
        <w:rPr>
          <w:b/>
          <w:sz w:val="22"/>
          <w:szCs w:val="22"/>
          <w:lang w:val="sl-SI"/>
        </w:rPr>
      </w:pPr>
    </w:p>
    <w:p w:rsidR="00920736" w14:paraId="0D0E0EEF" w14:textId="77777777">
      <w:pPr>
        <w:pStyle w:val="NormalWeb"/>
        <w:widowControl w:val="0"/>
        <w:spacing w:before="0" w:beforeAutospacing="0" w:after="0" w:afterAutospacing="0"/>
        <w:jc w:val="center"/>
        <w:rPr>
          <w:b/>
          <w:sz w:val="22"/>
          <w:szCs w:val="22"/>
          <w:lang w:val="sl-SI"/>
        </w:rPr>
      </w:pPr>
    </w:p>
    <w:p w:rsidR="00920736" w14:paraId="6F5FAA08" w14:textId="77777777">
      <w:pPr>
        <w:pStyle w:val="NormalWeb"/>
        <w:widowControl w:val="0"/>
        <w:spacing w:before="0" w:beforeAutospacing="0" w:after="0" w:afterAutospacing="0"/>
        <w:jc w:val="center"/>
        <w:rPr>
          <w:b/>
          <w:sz w:val="22"/>
          <w:szCs w:val="22"/>
          <w:lang w:val="sl-SI"/>
        </w:rPr>
      </w:pPr>
    </w:p>
    <w:p w:rsidR="00920736" w14:paraId="440AF27C" w14:textId="77777777">
      <w:pPr>
        <w:pStyle w:val="NormalWeb"/>
        <w:widowControl w:val="0"/>
        <w:spacing w:before="0" w:beforeAutospacing="0" w:after="0" w:afterAutospacing="0"/>
        <w:jc w:val="center"/>
        <w:rPr>
          <w:b/>
          <w:sz w:val="22"/>
          <w:szCs w:val="22"/>
          <w:lang w:val="sl-SI"/>
        </w:rPr>
      </w:pPr>
    </w:p>
    <w:p w:rsidR="00920736" w14:paraId="7305695E" w14:textId="77777777">
      <w:pPr>
        <w:pStyle w:val="NormalWeb"/>
        <w:widowControl w:val="0"/>
        <w:spacing w:before="0" w:beforeAutospacing="0" w:after="0" w:afterAutospacing="0"/>
        <w:jc w:val="center"/>
        <w:rPr>
          <w:b/>
          <w:sz w:val="22"/>
          <w:szCs w:val="22"/>
          <w:lang w:val="sl-SI"/>
        </w:rPr>
      </w:pPr>
    </w:p>
    <w:p w:rsidR="00920736" w14:paraId="31A831B0" w14:textId="77777777">
      <w:pPr>
        <w:pStyle w:val="NormalWeb"/>
        <w:widowControl w:val="0"/>
        <w:spacing w:before="0" w:beforeAutospacing="0" w:after="0" w:afterAutospacing="0"/>
        <w:jc w:val="center"/>
        <w:rPr>
          <w:b/>
          <w:sz w:val="22"/>
          <w:szCs w:val="22"/>
          <w:lang w:val="sl-SI"/>
        </w:rPr>
      </w:pPr>
    </w:p>
    <w:p w:rsidR="00920736" w14:paraId="1C86EE34" w14:textId="77777777">
      <w:pPr>
        <w:pStyle w:val="NormalWeb"/>
        <w:widowControl w:val="0"/>
        <w:spacing w:before="0" w:beforeAutospacing="0" w:after="0" w:afterAutospacing="0"/>
        <w:jc w:val="center"/>
        <w:rPr>
          <w:b/>
          <w:sz w:val="22"/>
          <w:szCs w:val="22"/>
          <w:lang w:val="sl-SI"/>
        </w:rPr>
      </w:pPr>
    </w:p>
    <w:p w:rsidR="00920736" w14:paraId="7F6CFC61" w14:textId="77777777">
      <w:pPr>
        <w:pStyle w:val="NormalWeb"/>
        <w:widowControl w:val="0"/>
        <w:spacing w:before="0" w:beforeAutospacing="0" w:after="0" w:afterAutospacing="0"/>
        <w:jc w:val="center"/>
        <w:rPr>
          <w:b/>
          <w:sz w:val="22"/>
          <w:szCs w:val="22"/>
          <w:lang w:val="sl-SI"/>
        </w:rPr>
      </w:pPr>
    </w:p>
    <w:p w:rsidR="00920736" w14:paraId="131B1DFC" w14:textId="77777777">
      <w:pPr>
        <w:pStyle w:val="NormalWeb"/>
        <w:widowControl w:val="0"/>
        <w:spacing w:before="0" w:beforeAutospacing="0" w:after="0" w:afterAutospacing="0"/>
        <w:jc w:val="center"/>
        <w:rPr>
          <w:del w:id="245" w:author="Author" w:date="2025-09-09T18:06:00Z"/>
          <w:b/>
          <w:sz w:val="22"/>
          <w:szCs w:val="22"/>
          <w:lang w:val="sl-SI"/>
        </w:rPr>
      </w:pPr>
    </w:p>
    <w:p w:rsidR="00920736" w14:paraId="125A130F" w14:textId="77777777">
      <w:pPr>
        <w:pStyle w:val="NormalWeb"/>
        <w:widowControl w:val="0"/>
        <w:spacing w:before="0" w:beforeAutospacing="0" w:after="0" w:afterAutospacing="0"/>
        <w:jc w:val="center"/>
        <w:rPr>
          <w:b/>
          <w:sz w:val="22"/>
          <w:szCs w:val="22"/>
          <w:lang w:val="sl-SI"/>
        </w:rPr>
      </w:pPr>
      <w:r>
        <w:rPr>
          <w:b/>
          <w:bCs/>
          <w:sz w:val="22"/>
          <w:szCs w:val="22"/>
          <w:lang w:val="sl-SI"/>
        </w:rPr>
        <w:t>PRILOGA III</w:t>
      </w:r>
    </w:p>
    <w:p w:rsidR="00920736" w14:paraId="2499D701" w14:textId="77777777">
      <w:pPr>
        <w:widowControl w:val="0"/>
        <w:jc w:val="center"/>
        <w:rPr>
          <w:b/>
          <w:sz w:val="22"/>
          <w:szCs w:val="22"/>
          <w:lang w:val="sl-SI"/>
        </w:rPr>
      </w:pPr>
    </w:p>
    <w:p w:rsidR="00920736" w14:paraId="3CDA0FD0" w14:textId="77777777">
      <w:pPr>
        <w:pStyle w:val="NormalWeb"/>
        <w:widowControl w:val="0"/>
        <w:spacing w:before="0" w:beforeAutospacing="0" w:after="0" w:afterAutospacing="0"/>
        <w:jc w:val="center"/>
        <w:rPr>
          <w:b/>
          <w:sz w:val="22"/>
          <w:szCs w:val="22"/>
          <w:lang w:val="sl-SI"/>
        </w:rPr>
      </w:pPr>
      <w:r>
        <w:rPr>
          <w:b/>
          <w:bCs/>
          <w:sz w:val="22"/>
          <w:szCs w:val="22"/>
          <w:lang w:val="sl-SI"/>
        </w:rPr>
        <w:t>OZNAČEVANJE IN NAVODILO ZA UPORABO</w:t>
      </w:r>
    </w:p>
    <w:p w:rsidR="00920736" w14:paraId="149D7F39" w14:textId="77777777">
      <w:pPr>
        <w:spacing w:after="160" w:line="259" w:lineRule="auto"/>
        <w:rPr>
          <w:sz w:val="22"/>
          <w:szCs w:val="22"/>
          <w:lang w:val="sl-SI"/>
        </w:rPr>
      </w:pPr>
      <w:r>
        <w:rPr>
          <w:sz w:val="22"/>
          <w:szCs w:val="22"/>
          <w:lang w:val="sl-SI"/>
        </w:rPr>
        <w:br w:type="page"/>
      </w:r>
    </w:p>
    <w:p w:rsidR="00920736" w14:paraId="79266D51" w14:textId="77777777">
      <w:pPr>
        <w:widowControl w:val="0"/>
        <w:rPr>
          <w:sz w:val="22"/>
          <w:szCs w:val="22"/>
          <w:lang w:val="sl-SI"/>
        </w:rPr>
      </w:pPr>
    </w:p>
    <w:p w:rsidR="00920736" w14:paraId="523CC4CB" w14:textId="77777777">
      <w:pPr>
        <w:widowControl w:val="0"/>
        <w:rPr>
          <w:sz w:val="22"/>
          <w:szCs w:val="22"/>
          <w:lang w:val="sl-SI"/>
        </w:rPr>
      </w:pPr>
    </w:p>
    <w:p w:rsidR="00920736" w14:paraId="00569011" w14:textId="77777777">
      <w:pPr>
        <w:widowControl w:val="0"/>
        <w:rPr>
          <w:sz w:val="22"/>
          <w:szCs w:val="22"/>
          <w:lang w:val="sl-SI"/>
        </w:rPr>
      </w:pPr>
    </w:p>
    <w:p w:rsidR="00920736" w14:paraId="13E19A5F" w14:textId="77777777">
      <w:pPr>
        <w:widowControl w:val="0"/>
        <w:rPr>
          <w:sz w:val="22"/>
          <w:szCs w:val="22"/>
          <w:lang w:val="sl-SI"/>
        </w:rPr>
      </w:pPr>
    </w:p>
    <w:p w:rsidR="00920736" w14:paraId="50EBD8D9" w14:textId="77777777">
      <w:pPr>
        <w:widowControl w:val="0"/>
        <w:rPr>
          <w:sz w:val="22"/>
          <w:szCs w:val="22"/>
          <w:lang w:val="sl-SI"/>
        </w:rPr>
      </w:pPr>
    </w:p>
    <w:p w:rsidR="00920736" w14:paraId="02EAD6BB" w14:textId="77777777">
      <w:pPr>
        <w:widowControl w:val="0"/>
        <w:rPr>
          <w:sz w:val="22"/>
          <w:szCs w:val="22"/>
          <w:lang w:val="sl-SI"/>
        </w:rPr>
      </w:pPr>
    </w:p>
    <w:p w:rsidR="00920736" w14:paraId="063C7E15" w14:textId="77777777">
      <w:pPr>
        <w:widowControl w:val="0"/>
        <w:rPr>
          <w:sz w:val="22"/>
          <w:szCs w:val="22"/>
          <w:lang w:val="sl-SI"/>
        </w:rPr>
      </w:pPr>
    </w:p>
    <w:p w:rsidR="00920736" w14:paraId="59BD9D4F" w14:textId="77777777">
      <w:pPr>
        <w:widowControl w:val="0"/>
        <w:rPr>
          <w:sz w:val="22"/>
          <w:szCs w:val="22"/>
          <w:lang w:val="sl-SI"/>
        </w:rPr>
      </w:pPr>
    </w:p>
    <w:p w:rsidR="00920736" w14:paraId="5A48BA94" w14:textId="77777777">
      <w:pPr>
        <w:widowControl w:val="0"/>
        <w:rPr>
          <w:sz w:val="22"/>
          <w:szCs w:val="22"/>
          <w:lang w:val="sl-SI"/>
        </w:rPr>
      </w:pPr>
    </w:p>
    <w:p w:rsidR="00920736" w14:paraId="332A96FC" w14:textId="77777777">
      <w:pPr>
        <w:widowControl w:val="0"/>
        <w:rPr>
          <w:sz w:val="22"/>
          <w:szCs w:val="22"/>
          <w:lang w:val="sl-SI"/>
        </w:rPr>
      </w:pPr>
    </w:p>
    <w:p w:rsidR="00920736" w14:paraId="03EF0583" w14:textId="77777777">
      <w:pPr>
        <w:widowControl w:val="0"/>
        <w:rPr>
          <w:sz w:val="22"/>
          <w:szCs w:val="22"/>
          <w:lang w:val="sl-SI"/>
        </w:rPr>
      </w:pPr>
    </w:p>
    <w:p w:rsidR="00920736" w14:paraId="03B31C67" w14:textId="77777777">
      <w:pPr>
        <w:widowControl w:val="0"/>
        <w:rPr>
          <w:sz w:val="22"/>
          <w:szCs w:val="22"/>
          <w:lang w:val="sl-SI"/>
        </w:rPr>
      </w:pPr>
    </w:p>
    <w:p w:rsidR="00920736" w14:paraId="09555C89" w14:textId="77777777">
      <w:pPr>
        <w:widowControl w:val="0"/>
        <w:rPr>
          <w:sz w:val="22"/>
          <w:szCs w:val="22"/>
          <w:lang w:val="sl-SI"/>
        </w:rPr>
      </w:pPr>
    </w:p>
    <w:p w:rsidR="00920736" w14:paraId="2ACBA154" w14:textId="77777777">
      <w:pPr>
        <w:widowControl w:val="0"/>
        <w:rPr>
          <w:sz w:val="22"/>
          <w:szCs w:val="22"/>
          <w:lang w:val="sl-SI"/>
        </w:rPr>
      </w:pPr>
    </w:p>
    <w:p w:rsidR="00920736" w14:paraId="60F8D7C6" w14:textId="77777777">
      <w:pPr>
        <w:widowControl w:val="0"/>
        <w:rPr>
          <w:sz w:val="22"/>
          <w:szCs w:val="22"/>
          <w:lang w:val="sl-SI"/>
        </w:rPr>
      </w:pPr>
    </w:p>
    <w:p w:rsidR="00920736" w14:paraId="457AB2FA" w14:textId="77777777">
      <w:pPr>
        <w:widowControl w:val="0"/>
        <w:rPr>
          <w:sz w:val="22"/>
          <w:szCs w:val="22"/>
          <w:lang w:val="sl-SI"/>
        </w:rPr>
      </w:pPr>
    </w:p>
    <w:p w:rsidR="00920736" w14:paraId="0F30F7D1" w14:textId="77777777">
      <w:pPr>
        <w:widowControl w:val="0"/>
        <w:rPr>
          <w:sz w:val="22"/>
          <w:szCs w:val="22"/>
          <w:lang w:val="sl-SI"/>
        </w:rPr>
      </w:pPr>
    </w:p>
    <w:p w:rsidR="00920736" w14:paraId="649FBBFB" w14:textId="77777777">
      <w:pPr>
        <w:widowControl w:val="0"/>
        <w:rPr>
          <w:sz w:val="22"/>
          <w:szCs w:val="22"/>
          <w:lang w:val="sl-SI"/>
        </w:rPr>
      </w:pPr>
    </w:p>
    <w:p w:rsidR="00920736" w14:paraId="5EFB68B8" w14:textId="77777777">
      <w:pPr>
        <w:widowControl w:val="0"/>
        <w:rPr>
          <w:sz w:val="22"/>
          <w:szCs w:val="22"/>
          <w:lang w:val="sl-SI"/>
        </w:rPr>
      </w:pPr>
    </w:p>
    <w:p w:rsidR="00920736" w14:paraId="6DED4131" w14:textId="77777777">
      <w:pPr>
        <w:widowControl w:val="0"/>
        <w:rPr>
          <w:b/>
          <w:sz w:val="22"/>
          <w:szCs w:val="22"/>
          <w:lang w:val="sl-SI"/>
        </w:rPr>
      </w:pPr>
    </w:p>
    <w:p w:rsidR="00920736" w14:paraId="41EAF9A6" w14:textId="77777777">
      <w:pPr>
        <w:widowControl w:val="0"/>
        <w:rPr>
          <w:ins w:id="246" w:author="Author" w:date="2025-09-09T18:06:00Z"/>
          <w:b/>
          <w:sz w:val="22"/>
          <w:szCs w:val="22"/>
          <w:lang w:val="sl-SI"/>
        </w:rPr>
      </w:pPr>
    </w:p>
    <w:p w:rsidR="00920736" w14:paraId="6E783117" w14:textId="77777777">
      <w:pPr>
        <w:widowControl w:val="0"/>
        <w:rPr>
          <w:ins w:id="247" w:author="Author" w:date="2025-09-09T18:07:00Z"/>
          <w:b/>
          <w:sz w:val="22"/>
          <w:szCs w:val="22"/>
          <w:lang w:val="sl-SI"/>
        </w:rPr>
      </w:pPr>
    </w:p>
    <w:p w:rsidR="00920736" w14:paraId="14002CC1" w14:textId="77777777">
      <w:pPr>
        <w:widowControl w:val="0"/>
        <w:rPr>
          <w:b/>
          <w:sz w:val="22"/>
          <w:szCs w:val="22"/>
          <w:lang w:val="sl-SI"/>
        </w:rPr>
      </w:pPr>
    </w:p>
    <w:p w:rsidR="00920736" w14:paraId="65C1A314" w14:textId="77777777">
      <w:pPr>
        <w:pStyle w:val="TitleA"/>
      </w:pPr>
      <w:r>
        <w:t>A. OZNAČEVANJE</w:t>
      </w:r>
    </w:p>
    <w:p w:rsidR="00920736" w14:paraId="509A3498" w14:textId="77777777">
      <w:pPr>
        <w:spacing w:after="160" w:line="259" w:lineRule="auto"/>
        <w:rPr>
          <w:b/>
          <w:sz w:val="22"/>
          <w:szCs w:val="22"/>
          <w:lang w:val="sl-SI"/>
        </w:rPr>
      </w:pPr>
      <w:r>
        <w:rPr>
          <w:b/>
          <w:sz w:val="22"/>
          <w:szCs w:val="22"/>
          <w:lang w:val="sl-SI"/>
        </w:rPr>
        <w:br w:type="page"/>
      </w:r>
    </w:p>
    <w:p w:rsidR="00920736" w14:paraId="46E08E80" w14:textId="77777777">
      <w:pPr>
        <w:widowControl w:val="0"/>
        <w:pBdr>
          <w:top w:val="single" w:sz="4" w:space="1" w:color="auto"/>
          <w:left w:val="single" w:sz="4" w:space="4" w:color="auto"/>
          <w:bottom w:val="single" w:sz="4" w:space="1" w:color="auto"/>
          <w:right w:val="single" w:sz="4" w:space="4" w:color="auto"/>
        </w:pBdr>
        <w:rPr>
          <w:b/>
          <w:sz w:val="22"/>
          <w:szCs w:val="22"/>
          <w:lang w:val="sl-SI"/>
        </w:rPr>
      </w:pPr>
      <w:r>
        <w:rPr>
          <w:b/>
          <w:bCs/>
          <w:sz w:val="22"/>
          <w:szCs w:val="22"/>
          <w:lang w:val="sl-SI"/>
        </w:rPr>
        <w:t xml:space="preserve">PODATKI NA ZUNANJI OVOJNINI </w:t>
      </w:r>
    </w:p>
    <w:p w:rsidR="00920736" w14:paraId="2FC791D4" w14:textId="77777777">
      <w:pPr>
        <w:widowControl w:val="0"/>
        <w:pBdr>
          <w:top w:val="single" w:sz="4" w:space="1" w:color="auto"/>
          <w:left w:val="single" w:sz="4" w:space="4" w:color="auto"/>
          <w:bottom w:val="single" w:sz="4" w:space="1" w:color="auto"/>
          <w:right w:val="single" w:sz="4" w:space="4" w:color="auto"/>
        </w:pBdr>
        <w:rPr>
          <w:bCs/>
          <w:sz w:val="22"/>
          <w:szCs w:val="22"/>
          <w:lang w:val="sl-SI"/>
        </w:rPr>
      </w:pPr>
    </w:p>
    <w:p w:rsidR="00920736" w14:paraId="163236E1" w14:textId="77777777">
      <w:pPr>
        <w:widowControl w:val="0"/>
        <w:pBdr>
          <w:top w:val="single" w:sz="4" w:space="1" w:color="auto"/>
          <w:left w:val="single" w:sz="4" w:space="4" w:color="auto"/>
          <w:bottom w:val="single" w:sz="4" w:space="1" w:color="auto"/>
          <w:right w:val="single" w:sz="4" w:space="4" w:color="auto"/>
        </w:pBdr>
        <w:rPr>
          <w:bCs/>
          <w:sz w:val="22"/>
          <w:szCs w:val="22"/>
          <w:lang w:val="sl-SI"/>
        </w:rPr>
      </w:pPr>
      <w:r>
        <w:rPr>
          <w:b/>
          <w:bCs/>
          <w:sz w:val="22"/>
          <w:szCs w:val="22"/>
          <w:lang w:val="sl-SI"/>
        </w:rPr>
        <w:t>ZLOŽENKA ZA PRETISNI OMOT</w:t>
      </w:r>
    </w:p>
    <w:p w:rsidR="00920736" w14:paraId="1F700672" w14:textId="77777777">
      <w:pPr>
        <w:widowControl w:val="0"/>
        <w:rPr>
          <w:sz w:val="22"/>
          <w:szCs w:val="22"/>
          <w:lang w:val="sl-SI"/>
        </w:rPr>
      </w:pPr>
    </w:p>
    <w:p w:rsidR="00920736" w14:paraId="27B3F970" w14:textId="77777777">
      <w:pPr>
        <w:widowControl w:val="0"/>
        <w:rPr>
          <w:sz w:val="22"/>
          <w:szCs w:val="22"/>
          <w:lang w:val="sl-SI"/>
        </w:rPr>
      </w:pPr>
    </w:p>
    <w:p w:rsidR="00920736" w14:paraId="3E75161A"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w:t>
      </w:r>
      <w:r>
        <w:rPr>
          <w:b/>
          <w:bCs/>
          <w:sz w:val="22"/>
          <w:szCs w:val="22"/>
          <w:lang w:val="sl-SI"/>
        </w:rPr>
        <w:tab/>
        <w:t>IME ZDRAVILA</w:t>
      </w:r>
    </w:p>
    <w:p w:rsidR="00920736" w14:paraId="2CDDCA2C" w14:textId="77777777">
      <w:pPr>
        <w:widowControl w:val="0"/>
        <w:rPr>
          <w:sz w:val="22"/>
          <w:szCs w:val="22"/>
          <w:lang w:val="sl-SI"/>
        </w:rPr>
      </w:pPr>
    </w:p>
    <w:p w:rsidR="00920736" w14:paraId="53A1D4F2" w14:textId="77777777">
      <w:pPr>
        <w:widowControl w:val="0"/>
        <w:rPr>
          <w:sz w:val="22"/>
          <w:szCs w:val="22"/>
          <w:lang w:val="sl-SI"/>
        </w:rPr>
      </w:pPr>
      <w:r>
        <w:rPr>
          <w:sz w:val="22"/>
          <w:szCs w:val="22"/>
          <w:lang w:val="sl-SI"/>
        </w:rPr>
        <w:t>Lytgobi 4 mg filmsko obložene tablete</w:t>
      </w:r>
    </w:p>
    <w:p w:rsidR="00920736" w14:paraId="02733563" w14:textId="77777777">
      <w:pPr>
        <w:widowControl w:val="0"/>
        <w:rPr>
          <w:b/>
          <w:sz w:val="22"/>
          <w:szCs w:val="22"/>
          <w:lang w:val="sl-SI"/>
        </w:rPr>
      </w:pPr>
      <w:r>
        <w:rPr>
          <w:sz w:val="22"/>
          <w:szCs w:val="22"/>
          <w:lang w:val="sl-SI"/>
        </w:rPr>
        <w:t>futibatinib</w:t>
      </w:r>
    </w:p>
    <w:p w:rsidR="00920736" w14:paraId="18D3D8E8" w14:textId="77777777">
      <w:pPr>
        <w:widowControl w:val="0"/>
        <w:rPr>
          <w:sz w:val="22"/>
          <w:szCs w:val="22"/>
          <w:lang w:val="sl-SI"/>
        </w:rPr>
      </w:pPr>
    </w:p>
    <w:p w:rsidR="00920736" w14:paraId="1234E9C5" w14:textId="77777777">
      <w:pPr>
        <w:widowControl w:val="0"/>
        <w:rPr>
          <w:sz w:val="22"/>
          <w:szCs w:val="22"/>
          <w:lang w:val="sl-SI"/>
        </w:rPr>
      </w:pPr>
    </w:p>
    <w:p w:rsidR="00920736" w14:paraId="12F8D880"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2.</w:t>
      </w:r>
      <w:r>
        <w:rPr>
          <w:b/>
          <w:bCs/>
          <w:sz w:val="22"/>
          <w:szCs w:val="22"/>
          <w:lang w:val="sl-SI"/>
        </w:rPr>
        <w:tab/>
      </w:r>
      <w:r>
        <w:rPr>
          <w:b/>
          <w:bCs/>
          <w:sz w:val="22"/>
          <w:szCs w:val="22"/>
          <w:lang w:val="sl-SI"/>
        </w:rPr>
        <w:t>NAVEDBA ENE ALI VEČ UČINKOVIN</w:t>
      </w:r>
    </w:p>
    <w:p w:rsidR="00920736" w14:paraId="6F96673C" w14:textId="77777777">
      <w:pPr>
        <w:widowControl w:val="0"/>
        <w:rPr>
          <w:sz w:val="22"/>
          <w:szCs w:val="22"/>
          <w:lang w:val="sl-SI"/>
        </w:rPr>
      </w:pPr>
    </w:p>
    <w:p w:rsidR="00920736" w14:paraId="78036699" w14:textId="77777777">
      <w:pPr>
        <w:widowControl w:val="0"/>
        <w:rPr>
          <w:sz w:val="22"/>
          <w:szCs w:val="22"/>
          <w:lang w:val="sl-SI"/>
        </w:rPr>
      </w:pPr>
      <w:r>
        <w:rPr>
          <w:sz w:val="22"/>
          <w:szCs w:val="22"/>
          <w:lang w:val="sl-SI"/>
        </w:rPr>
        <w:t xml:space="preserve">Ena filmsko obložena tableta vsebuje 4 mg futibatiniba. </w:t>
      </w:r>
      <w:del w:id="248" w:author="Author" w:date="2025-09-09T18:22:00Z">
        <w:r>
          <w:rPr>
            <w:sz w:val="22"/>
            <w:szCs w:val="22"/>
            <w:lang w:val="sl-SI"/>
          </w:rPr>
          <w:delText xml:space="preserve"> </w:delText>
        </w:r>
      </w:del>
    </w:p>
    <w:p w:rsidR="00920736" w14:paraId="3583FAE3" w14:textId="77777777">
      <w:pPr>
        <w:widowControl w:val="0"/>
        <w:rPr>
          <w:sz w:val="22"/>
          <w:szCs w:val="22"/>
          <w:lang w:val="sl-SI"/>
        </w:rPr>
      </w:pPr>
    </w:p>
    <w:p w:rsidR="00920736" w14:paraId="233CA152" w14:textId="77777777">
      <w:pPr>
        <w:widowControl w:val="0"/>
        <w:rPr>
          <w:sz w:val="22"/>
          <w:szCs w:val="22"/>
          <w:lang w:val="sl-SI"/>
        </w:rPr>
      </w:pPr>
    </w:p>
    <w:p w:rsidR="00920736" w14:paraId="68058BDF"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3.</w:t>
      </w:r>
      <w:r>
        <w:rPr>
          <w:b/>
          <w:bCs/>
          <w:sz w:val="22"/>
          <w:szCs w:val="22"/>
          <w:lang w:val="sl-SI"/>
        </w:rPr>
        <w:tab/>
        <w:t>SEZNAM POMOŽNIH SNOVI</w:t>
      </w:r>
    </w:p>
    <w:p w:rsidR="00920736" w14:paraId="37D3D5FC" w14:textId="77777777">
      <w:pPr>
        <w:widowControl w:val="0"/>
        <w:rPr>
          <w:sz w:val="22"/>
          <w:szCs w:val="22"/>
          <w:lang w:val="sl-SI"/>
        </w:rPr>
      </w:pPr>
    </w:p>
    <w:p w:rsidR="00920736" w14:paraId="54C4F492" w14:textId="77777777">
      <w:pPr>
        <w:widowControl w:val="0"/>
        <w:rPr>
          <w:sz w:val="22"/>
          <w:szCs w:val="22"/>
          <w:lang w:val="sl-SI"/>
        </w:rPr>
      </w:pPr>
      <w:r>
        <w:rPr>
          <w:sz w:val="22"/>
          <w:szCs w:val="22"/>
          <w:lang w:val="sl-SI"/>
        </w:rPr>
        <w:t>Vsebuje laktozo. Za dodatne informacije glejte navodilo za uporabo.</w:t>
      </w:r>
    </w:p>
    <w:p w:rsidR="00920736" w14:paraId="22E75E95" w14:textId="77777777">
      <w:pPr>
        <w:widowControl w:val="0"/>
        <w:rPr>
          <w:ins w:id="249" w:author="Author" w:date="2025-09-09T18:07:00Z"/>
          <w:sz w:val="22"/>
          <w:szCs w:val="22"/>
          <w:lang w:val="sl-SI"/>
        </w:rPr>
      </w:pPr>
    </w:p>
    <w:p w:rsidR="00920736" w14:paraId="21242FEE" w14:textId="77777777">
      <w:pPr>
        <w:widowControl w:val="0"/>
        <w:rPr>
          <w:sz w:val="22"/>
          <w:szCs w:val="22"/>
          <w:lang w:val="sl-SI"/>
        </w:rPr>
      </w:pPr>
    </w:p>
    <w:p w:rsidR="00920736" w14:paraId="044F80FA"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4.</w:t>
      </w:r>
      <w:r>
        <w:rPr>
          <w:b/>
          <w:bCs/>
          <w:sz w:val="22"/>
          <w:szCs w:val="22"/>
          <w:lang w:val="sl-SI"/>
        </w:rPr>
        <w:tab/>
        <w:t>FARMACEVTSKA OBLIKA IN VSEBINA</w:t>
      </w:r>
    </w:p>
    <w:p w:rsidR="00920736" w14:paraId="79139D2E" w14:textId="77777777">
      <w:pPr>
        <w:widowControl w:val="0"/>
        <w:rPr>
          <w:sz w:val="22"/>
          <w:szCs w:val="22"/>
          <w:lang w:val="sl-SI"/>
        </w:rPr>
      </w:pPr>
    </w:p>
    <w:p w:rsidR="00920736" w14:paraId="0081EDEB" w14:textId="77777777">
      <w:pPr>
        <w:widowControl w:val="0"/>
        <w:rPr>
          <w:sz w:val="22"/>
          <w:szCs w:val="22"/>
          <w:lang w:val="sl-SI"/>
        </w:rPr>
      </w:pPr>
      <w:r>
        <w:rPr>
          <w:sz w:val="22"/>
          <w:szCs w:val="22"/>
          <w:lang w:val="sl-SI"/>
        </w:rPr>
        <w:t>21 tablet</w:t>
      </w:r>
    </w:p>
    <w:p w:rsidR="00920736" w14:paraId="1390FBC2" w14:textId="77777777">
      <w:pPr>
        <w:widowControl w:val="0"/>
        <w:rPr>
          <w:sz w:val="22"/>
          <w:szCs w:val="22"/>
          <w:shd w:val="pct15" w:color="auto" w:fill="FFFFFF"/>
          <w:lang w:val="sl-SI"/>
        </w:rPr>
      </w:pPr>
      <w:r>
        <w:rPr>
          <w:sz w:val="22"/>
          <w:szCs w:val="22"/>
          <w:shd w:val="pct15" w:color="auto" w:fill="FFFFFF"/>
          <w:lang w:val="sl-SI"/>
        </w:rPr>
        <w:t>28 tablet</w:t>
      </w:r>
    </w:p>
    <w:p w:rsidR="00920736" w14:paraId="3C16FB79" w14:textId="77777777">
      <w:pPr>
        <w:widowControl w:val="0"/>
        <w:rPr>
          <w:sz w:val="22"/>
          <w:szCs w:val="22"/>
          <w:shd w:val="pct15" w:color="auto" w:fill="FFFFFF"/>
          <w:lang w:val="sl-SI"/>
        </w:rPr>
      </w:pPr>
      <w:r>
        <w:rPr>
          <w:sz w:val="22"/>
          <w:szCs w:val="22"/>
          <w:shd w:val="pct15" w:color="auto" w:fill="FFFFFF"/>
          <w:lang w:val="sl-SI"/>
        </w:rPr>
        <w:t>35 tablet</w:t>
      </w:r>
    </w:p>
    <w:p w:rsidR="00920736" w14:paraId="58BA2690" w14:textId="77777777">
      <w:pPr>
        <w:widowControl w:val="0"/>
        <w:rPr>
          <w:sz w:val="22"/>
          <w:szCs w:val="22"/>
          <w:lang w:val="sl-SI"/>
        </w:rPr>
      </w:pPr>
    </w:p>
    <w:p w:rsidR="00920736" w14:paraId="78663D1F" w14:textId="77777777">
      <w:pPr>
        <w:widowControl w:val="0"/>
        <w:rPr>
          <w:sz w:val="22"/>
          <w:szCs w:val="22"/>
          <w:lang w:val="sl-SI"/>
        </w:rPr>
      </w:pPr>
    </w:p>
    <w:p w:rsidR="00920736" w14:paraId="0543D42A"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sl-SI"/>
        </w:rPr>
      </w:pPr>
      <w:r>
        <w:rPr>
          <w:b/>
          <w:bCs/>
          <w:sz w:val="22"/>
          <w:szCs w:val="22"/>
          <w:lang w:val="sl-SI"/>
        </w:rPr>
        <w:t>5.</w:t>
      </w:r>
      <w:r>
        <w:rPr>
          <w:b/>
          <w:bCs/>
          <w:sz w:val="22"/>
          <w:szCs w:val="22"/>
          <w:lang w:val="sl-SI"/>
        </w:rPr>
        <w:tab/>
        <w:t>POSTOPEK IN POT(I) UPORABE ZDRAVILA</w:t>
      </w:r>
    </w:p>
    <w:p w:rsidR="00920736" w14:paraId="162EF327" w14:textId="77777777">
      <w:pPr>
        <w:widowControl w:val="0"/>
        <w:rPr>
          <w:sz w:val="22"/>
          <w:szCs w:val="22"/>
          <w:lang w:val="sl-SI"/>
        </w:rPr>
      </w:pPr>
    </w:p>
    <w:p w:rsidR="00920736" w14:paraId="2232D2DF" w14:textId="77777777">
      <w:pPr>
        <w:widowControl w:val="0"/>
        <w:rPr>
          <w:sz w:val="22"/>
          <w:szCs w:val="22"/>
          <w:lang w:val="sl-SI"/>
        </w:rPr>
      </w:pPr>
      <w:r>
        <w:rPr>
          <w:sz w:val="22"/>
          <w:szCs w:val="22"/>
          <w:lang w:val="sl-SI"/>
        </w:rPr>
        <w:t>Pred uporabo preberite priloženo navodilo!</w:t>
      </w:r>
    </w:p>
    <w:p w:rsidR="00920736" w14:paraId="12D0753A" w14:textId="77777777">
      <w:pPr>
        <w:widowControl w:val="0"/>
        <w:rPr>
          <w:sz w:val="22"/>
          <w:szCs w:val="22"/>
          <w:lang w:val="sl-SI"/>
        </w:rPr>
      </w:pPr>
      <w:r>
        <w:rPr>
          <w:sz w:val="22"/>
          <w:szCs w:val="22"/>
          <w:lang w:val="sl-SI"/>
        </w:rPr>
        <w:t>peroralna uporaba</w:t>
      </w:r>
    </w:p>
    <w:p w:rsidR="00920736" w14:paraId="622DFF18" w14:textId="77777777">
      <w:pPr>
        <w:widowControl w:val="0"/>
        <w:rPr>
          <w:sz w:val="22"/>
          <w:szCs w:val="22"/>
          <w:lang w:val="sl-SI"/>
        </w:rPr>
      </w:pPr>
    </w:p>
    <w:p w:rsidR="00920736" w14:paraId="19A0316F" w14:textId="77777777">
      <w:pPr>
        <w:widowControl w:val="0"/>
        <w:rPr>
          <w:sz w:val="22"/>
          <w:szCs w:val="22"/>
          <w:lang w:val="sl-SI"/>
        </w:rPr>
      </w:pPr>
      <w:r>
        <w:rPr>
          <w:sz w:val="22"/>
          <w:szCs w:val="22"/>
          <w:lang w:val="sl-SI"/>
        </w:rPr>
        <w:t>12-miligramski dnevni odmerek</w:t>
      </w:r>
    </w:p>
    <w:p w:rsidR="00920736" w14:paraId="31953083" w14:textId="77777777">
      <w:pPr>
        <w:widowControl w:val="0"/>
        <w:rPr>
          <w:sz w:val="22"/>
          <w:szCs w:val="22"/>
          <w:shd w:val="pct15" w:color="auto" w:fill="FFFFFF"/>
          <w:lang w:val="sl-SI"/>
        </w:rPr>
      </w:pPr>
      <w:r>
        <w:rPr>
          <w:sz w:val="22"/>
          <w:szCs w:val="22"/>
          <w:shd w:val="pct15" w:color="auto" w:fill="FFFFFF"/>
          <w:lang w:val="sl-SI"/>
        </w:rPr>
        <w:t>16-miligramski dnevni odmerek</w:t>
      </w:r>
    </w:p>
    <w:p w:rsidR="00920736" w14:paraId="4372EC7A" w14:textId="77777777">
      <w:pPr>
        <w:widowControl w:val="0"/>
        <w:rPr>
          <w:sz w:val="22"/>
          <w:szCs w:val="22"/>
          <w:shd w:val="pct15" w:color="auto" w:fill="FFFFFF"/>
          <w:lang w:val="sl-SI"/>
        </w:rPr>
      </w:pPr>
      <w:r>
        <w:rPr>
          <w:sz w:val="22"/>
          <w:szCs w:val="22"/>
          <w:shd w:val="pct15" w:color="auto" w:fill="FFFFFF"/>
          <w:lang w:val="sl-SI"/>
        </w:rPr>
        <w:t>20-miligramski dnevni odmerek</w:t>
      </w:r>
    </w:p>
    <w:p w:rsidR="00920736" w14:paraId="2AE6EAD3" w14:textId="77777777">
      <w:pPr>
        <w:widowControl w:val="0"/>
        <w:rPr>
          <w:sz w:val="22"/>
          <w:szCs w:val="22"/>
          <w:lang w:val="sl-SI"/>
        </w:rPr>
      </w:pPr>
    </w:p>
    <w:p w:rsidR="00920736" w14:paraId="77CB66B5" w14:textId="77777777">
      <w:pPr>
        <w:widowControl w:val="0"/>
        <w:rPr>
          <w:sz w:val="22"/>
          <w:szCs w:val="22"/>
          <w:lang w:val="sl-SI"/>
        </w:rPr>
      </w:pPr>
      <w:r>
        <w:rPr>
          <w:sz w:val="22"/>
          <w:szCs w:val="22"/>
          <w:lang w:val="sl-SI"/>
        </w:rPr>
        <w:t>Vzemite tri tablete enkrat na dan</w:t>
      </w:r>
    </w:p>
    <w:p w:rsidR="00920736" w14:paraId="51302796" w14:textId="77777777">
      <w:pPr>
        <w:widowControl w:val="0"/>
        <w:rPr>
          <w:sz w:val="22"/>
          <w:szCs w:val="22"/>
          <w:shd w:val="pct15" w:color="auto" w:fill="FFFFFF"/>
          <w:lang w:val="sl-SI"/>
        </w:rPr>
      </w:pPr>
      <w:r>
        <w:rPr>
          <w:sz w:val="22"/>
          <w:szCs w:val="22"/>
          <w:shd w:val="pct15" w:color="auto" w:fill="FFFFFF"/>
          <w:lang w:val="sl-SI"/>
        </w:rPr>
        <w:t>Vzemite štiri tablete enkrat na dan</w:t>
      </w:r>
    </w:p>
    <w:p w:rsidR="00920736" w14:paraId="3F6B8CD2" w14:textId="77777777">
      <w:pPr>
        <w:widowControl w:val="0"/>
        <w:rPr>
          <w:sz w:val="22"/>
          <w:szCs w:val="22"/>
          <w:shd w:val="pct15" w:color="auto" w:fill="FFFFFF"/>
          <w:lang w:val="sl-SI"/>
        </w:rPr>
      </w:pPr>
      <w:r>
        <w:rPr>
          <w:sz w:val="22"/>
          <w:szCs w:val="22"/>
          <w:shd w:val="pct15" w:color="auto" w:fill="FFFFFF"/>
          <w:lang w:val="sl-SI"/>
        </w:rPr>
        <w:t>Vzemite pet tablet enkrat na dan</w:t>
      </w:r>
    </w:p>
    <w:p w:rsidR="00920736" w14:paraId="1C061A46" w14:textId="77777777">
      <w:pPr>
        <w:widowControl w:val="0"/>
        <w:rPr>
          <w:sz w:val="22"/>
          <w:szCs w:val="22"/>
          <w:lang w:val="sl-SI"/>
        </w:rPr>
      </w:pPr>
    </w:p>
    <w:p w:rsidR="00920736" w14:paraId="312ABBEF" w14:textId="77777777">
      <w:pPr>
        <w:widowControl w:val="0"/>
        <w:rPr>
          <w:sz w:val="22"/>
          <w:szCs w:val="22"/>
          <w:lang w:val="sl-SI"/>
        </w:rPr>
      </w:pPr>
      <w:r>
        <w:rPr>
          <w:sz w:val="22"/>
          <w:szCs w:val="22"/>
          <w:lang w:val="sl-SI"/>
        </w:rPr>
        <w:t>1. dan</w:t>
      </w:r>
    </w:p>
    <w:p w:rsidR="00920736" w14:paraId="4F7884C2" w14:textId="77777777">
      <w:pPr>
        <w:widowControl w:val="0"/>
        <w:rPr>
          <w:sz w:val="22"/>
          <w:szCs w:val="22"/>
          <w:lang w:val="sl-SI"/>
        </w:rPr>
      </w:pPr>
      <w:r>
        <w:rPr>
          <w:sz w:val="22"/>
          <w:szCs w:val="22"/>
          <w:lang w:val="sl-SI"/>
        </w:rPr>
        <w:t>2. dan</w:t>
      </w:r>
    </w:p>
    <w:p w:rsidR="00920736" w14:paraId="5D89E483" w14:textId="77777777">
      <w:pPr>
        <w:widowControl w:val="0"/>
        <w:rPr>
          <w:sz w:val="22"/>
          <w:szCs w:val="22"/>
          <w:lang w:val="sl-SI"/>
        </w:rPr>
      </w:pPr>
      <w:r>
        <w:rPr>
          <w:sz w:val="22"/>
          <w:szCs w:val="22"/>
          <w:lang w:val="sl-SI"/>
        </w:rPr>
        <w:t>3. dan</w:t>
      </w:r>
    </w:p>
    <w:p w:rsidR="00920736" w14:paraId="0E104DDC" w14:textId="77777777">
      <w:pPr>
        <w:widowControl w:val="0"/>
        <w:rPr>
          <w:sz w:val="22"/>
          <w:szCs w:val="22"/>
          <w:lang w:val="sl-SI"/>
        </w:rPr>
      </w:pPr>
      <w:r>
        <w:rPr>
          <w:sz w:val="22"/>
          <w:szCs w:val="22"/>
          <w:lang w:val="sl-SI"/>
        </w:rPr>
        <w:t>4. dan</w:t>
      </w:r>
    </w:p>
    <w:p w:rsidR="00920736" w14:paraId="2287A35A" w14:textId="77777777">
      <w:pPr>
        <w:widowControl w:val="0"/>
        <w:rPr>
          <w:sz w:val="22"/>
          <w:szCs w:val="22"/>
          <w:lang w:val="sl-SI"/>
        </w:rPr>
      </w:pPr>
      <w:r>
        <w:rPr>
          <w:sz w:val="22"/>
          <w:szCs w:val="22"/>
          <w:lang w:val="sl-SI"/>
        </w:rPr>
        <w:t>5. dan</w:t>
      </w:r>
    </w:p>
    <w:p w:rsidR="00920736" w14:paraId="48927089" w14:textId="77777777">
      <w:pPr>
        <w:widowControl w:val="0"/>
        <w:rPr>
          <w:sz w:val="22"/>
          <w:szCs w:val="22"/>
          <w:lang w:val="sl-SI"/>
        </w:rPr>
      </w:pPr>
      <w:r>
        <w:rPr>
          <w:sz w:val="22"/>
          <w:szCs w:val="22"/>
          <w:lang w:val="sl-SI"/>
        </w:rPr>
        <w:t>6. dan</w:t>
      </w:r>
    </w:p>
    <w:p w:rsidR="00920736" w14:paraId="34F4247E" w14:textId="77777777">
      <w:pPr>
        <w:widowControl w:val="0"/>
        <w:rPr>
          <w:sz w:val="22"/>
          <w:szCs w:val="22"/>
          <w:lang w:val="sl-SI"/>
        </w:rPr>
      </w:pPr>
      <w:r>
        <w:rPr>
          <w:sz w:val="22"/>
          <w:szCs w:val="22"/>
          <w:lang w:val="sl-SI"/>
        </w:rPr>
        <w:t>7. dan</w:t>
      </w:r>
    </w:p>
    <w:p w:rsidR="00920736" w14:paraId="1528BEC2" w14:textId="77777777">
      <w:pPr>
        <w:widowControl w:val="0"/>
        <w:rPr>
          <w:sz w:val="22"/>
          <w:szCs w:val="22"/>
          <w:lang w:val="sl-SI"/>
        </w:rPr>
      </w:pPr>
    </w:p>
    <w:p w:rsidR="00920736" w14:paraId="572AC8CE" w14:textId="77777777">
      <w:pPr>
        <w:widowControl w:val="0"/>
        <w:rPr>
          <w:sz w:val="22"/>
          <w:szCs w:val="22"/>
          <w:lang w:val="sl-SI"/>
        </w:rPr>
      </w:pPr>
      <w:r>
        <w:rPr>
          <w:sz w:val="22"/>
          <w:szCs w:val="22"/>
          <w:lang w:val="sl-SI"/>
        </w:rPr>
        <w:t>Tableto skozi omot potisnite na drugo stran.</w:t>
      </w:r>
    </w:p>
    <w:p w:rsidR="00920736" w14:paraId="1F6666BF" w14:textId="77777777">
      <w:pPr>
        <w:widowControl w:val="0"/>
        <w:rPr>
          <w:sz w:val="22"/>
          <w:szCs w:val="22"/>
          <w:lang w:val="sl-SI"/>
        </w:rPr>
      </w:pPr>
    </w:p>
    <w:p w:rsidR="00920736" w14:paraId="3680740C" w14:textId="77777777">
      <w:pPr>
        <w:widowControl w:val="0"/>
        <w:rPr>
          <w:sz w:val="22"/>
          <w:szCs w:val="22"/>
          <w:lang w:val="sl-SI"/>
        </w:rPr>
      </w:pPr>
    </w:p>
    <w:p w:rsidR="00920736" w14:paraId="78F0AED9" w14:textId="77777777">
      <w:pPr>
        <w:keepNext/>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6.</w:t>
      </w:r>
      <w:r>
        <w:rPr>
          <w:b/>
          <w:bCs/>
          <w:sz w:val="22"/>
          <w:szCs w:val="22"/>
          <w:lang w:val="sl-SI"/>
        </w:rPr>
        <w:tab/>
      </w:r>
      <w:r>
        <w:rPr>
          <w:b/>
          <w:bCs/>
          <w:sz w:val="22"/>
          <w:szCs w:val="22"/>
          <w:lang w:val="sl-SI"/>
        </w:rPr>
        <w:t>POSEBNO OPOZORILO O SHRANJEVANJU ZDRAVILA ZUNAJ DOSEGA IN POGLEDA OTROK</w:t>
      </w:r>
    </w:p>
    <w:p w:rsidR="00920736" w14:paraId="4470A767" w14:textId="77777777">
      <w:pPr>
        <w:keepNext/>
        <w:rPr>
          <w:sz w:val="22"/>
          <w:szCs w:val="22"/>
          <w:lang w:val="sl-SI"/>
        </w:rPr>
      </w:pPr>
    </w:p>
    <w:p w:rsidR="00920736" w14:paraId="30D2FBE7" w14:textId="77777777">
      <w:pPr>
        <w:keepNext/>
        <w:rPr>
          <w:sz w:val="22"/>
          <w:szCs w:val="22"/>
          <w:lang w:val="sl-SI"/>
        </w:rPr>
      </w:pPr>
      <w:r>
        <w:rPr>
          <w:sz w:val="22"/>
          <w:szCs w:val="22"/>
          <w:lang w:val="sl-SI"/>
        </w:rPr>
        <w:t>Zdravilo shranjujte nedosegljivo otrokom!</w:t>
      </w:r>
    </w:p>
    <w:p w:rsidR="00920736" w14:paraId="29168C75" w14:textId="77777777">
      <w:pPr>
        <w:widowControl w:val="0"/>
        <w:rPr>
          <w:sz w:val="22"/>
          <w:szCs w:val="22"/>
          <w:lang w:val="sl-SI"/>
        </w:rPr>
      </w:pPr>
    </w:p>
    <w:p w:rsidR="00920736" w14:paraId="61173F8A" w14:textId="77777777">
      <w:pPr>
        <w:widowControl w:val="0"/>
        <w:rPr>
          <w:sz w:val="22"/>
          <w:szCs w:val="22"/>
          <w:lang w:val="sl-SI"/>
        </w:rPr>
      </w:pPr>
    </w:p>
    <w:p w:rsidR="00920736" w14:paraId="53ED859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7.</w:t>
      </w:r>
      <w:r>
        <w:rPr>
          <w:b/>
          <w:bCs/>
          <w:sz w:val="22"/>
          <w:szCs w:val="22"/>
          <w:lang w:val="sl-SI"/>
        </w:rPr>
        <w:tab/>
        <w:t>DRUGA POSEBNA OPOZORILA, ČE SO POTREBNA</w:t>
      </w:r>
    </w:p>
    <w:p w:rsidR="00920736" w14:paraId="5A2A1638" w14:textId="77777777">
      <w:pPr>
        <w:widowControl w:val="0"/>
        <w:rPr>
          <w:sz w:val="22"/>
          <w:szCs w:val="22"/>
          <w:lang w:val="sl-SI"/>
        </w:rPr>
      </w:pPr>
    </w:p>
    <w:p w:rsidR="00920736" w14:paraId="1BA33691" w14:textId="77777777">
      <w:pPr>
        <w:widowControl w:val="0"/>
        <w:rPr>
          <w:sz w:val="22"/>
          <w:szCs w:val="22"/>
          <w:lang w:val="sl-SI"/>
        </w:rPr>
      </w:pPr>
    </w:p>
    <w:p w:rsidR="00920736" w14:paraId="5F71127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8.</w:t>
      </w:r>
      <w:r>
        <w:rPr>
          <w:b/>
          <w:bCs/>
          <w:sz w:val="22"/>
          <w:szCs w:val="22"/>
          <w:lang w:val="sl-SI"/>
        </w:rPr>
        <w:tab/>
        <w:t>DATUM IZTEKA ROKA UPORABNOSTI ZDRAVILA</w:t>
      </w:r>
    </w:p>
    <w:p w:rsidR="00920736" w14:paraId="0FDD7AFB" w14:textId="77777777">
      <w:pPr>
        <w:widowControl w:val="0"/>
        <w:rPr>
          <w:sz w:val="22"/>
          <w:szCs w:val="22"/>
          <w:lang w:val="sl-SI"/>
        </w:rPr>
      </w:pPr>
    </w:p>
    <w:p w:rsidR="00920736" w14:paraId="3EC3A150" w14:textId="77777777">
      <w:pPr>
        <w:widowControl w:val="0"/>
        <w:rPr>
          <w:sz w:val="22"/>
          <w:szCs w:val="22"/>
          <w:lang w:val="sl-SI"/>
        </w:rPr>
      </w:pPr>
      <w:r>
        <w:rPr>
          <w:sz w:val="22"/>
          <w:szCs w:val="22"/>
          <w:lang w:val="sl-SI"/>
        </w:rPr>
        <w:t>EXP</w:t>
      </w:r>
    </w:p>
    <w:p w:rsidR="00920736" w14:paraId="72104164" w14:textId="77777777">
      <w:pPr>
        <w:widowControl w:val="0"/>
        <w:rPr>
          <w:sz w:val="22"/>
          <w:szCs w:val="22"/>
          <w:lang w:val="sl-SI"/>
        </w:rPr>
      </w:pPr>
    </w:p>
    <w:p w:rsidR="00920736" w14:paraId="74A99688" w14:textId="77777777">
      <w:pPr>
        <w:widowControl w:val="0"/>
        <w:rPr>
          <w:sz w:val="22"/>
          <w:szCs w:val="22"/>
          <w:lang w:val="sl-SI"/>
        </w:rPr>
      </w:pPr>
    </w:p>
    <w:p w:rsidR="00920736" w14:paraId="2900CD54"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9.</w:t>
      </w:r>
      <w:r>
        <w:rPr>
          <w:b/>
          <w:bCs/>
          <w:sz w:val="22"/>
          <w:szCs w:val="22"/>
          <w:lang w:val="sl-SI"/>
        </w:rPr>
        <w:tab/>
      </w:r>
      <w:r>
        <w:rPr>
          <w:b/>
          <w:bCs/>
          <w:sz w:val="22"/>
          <w:szCs w:val="22"/>
          <w:lang w:val="sl-SI"/>
        </w:rPr>
        <w:t>POSEBNA NAVODILA ZA SHRANJEVANJE</w:t>
      </w:r>
    </w:p>
    <w:p w:rsidR="00920736" w14:paraId="1ED1D4FA" w14:textId="77777777">
      <w:pPr>
        <w:widowControl w:val="0"/>
        <w:rPr>
          <w:del w:id="250" w:author="Author" w:date="2025-09-09T18:09:00Z"/>
          <w:sz w:val="22"/>
          <w:szCs w:val="22"/>
          <w:lang w:val="sl-SI"/>
        </w:rPr>
      </w:pPr>
    </w:p>
    <w:p w:rsidR="00920736" w14:paraId="72E43CE7" w14:textId="77777777">
      <w:pPr>
        <w:widowControl w:val="0"/>
        <w:rPr>
          <w:sz w:val="22"/>
          <w:szCs w:val="22"/>
          <w:lang w:val="sl-SI"/>
        </w:rPr>
      </w:pPr>
    </w:p>
    <w:p w:rsidR="00920736" w14:paraId="39017210" w14:textId="77777777">
      <w:pPr>
        <w:widowControl w:val="0"/>
        <w:ind w:left="567" w:hanging="567"/>
        <w:rPr>
          <w:sz w:val="22"/>
          <w:szCs w:val="22"/>
          <w:lang w:val="sl-SI"/>
        </w:rPr>
      </w:pPr>
    </w:p>
    <w:p w:rsidR="00920736" w14:paraId="0781AB4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10.</w:t>
      </w:r>
      <w:r>
        <w:rPr>
          <w:b/>
          <w:bCs/>
          <w:sz w:val="22"/>
          <w:szCs w:val="22"/>
          <w:lang w:val="sl-SI"/>
        </w:rPr>
        <w:tab/>
        <w:t>POSEBNI VARNOSTNI UKREPI ZA ODSTRANJEVANJE NEUPORABLJENIH ZDRAVIL ALI IZ NJIH NASTALIH ODPADNIH SNOVI, KADAR SO POTREBNI</w:t>
      </w:r>
    </w:p>
    <w:p w:rsidR="00920736" w14:paraId="14957A7F" w14:textId="77777777">
      <w:pPr>
        <w:widowControl w:val="0"/>
        <w:rPr>
          <w:sz w:val="22"/>
          <w:szCs w:val="22"/>
          <w:lang w:val="sl-SI"/>
        </w:rPr>
      </w:pPr>
    </w:p>
    <w:p w:rsidR="00920736" w14:paraId="45892597" w14:textId="77777777">
      <w:pPr>
        <w:widowControl w:val="0"/>
        <w:rPr>
          <w:sz w:val="22"/>
          <w:szCs w:val="22"/>
          <w:lang w:val="sl-SI"/>
        </w:rPr>
      </w:pPr>
    </w:p>
    <w:p w:rsidR="00920736" w14:paraId="3973E85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11.</w:t>
      </w:r>
      <w:r>
        <w:rPr>
          <w:b/>
          <w:bCs/>
          <w:sz w:val="22"/>
          <w:szCs w:val="22"/>
          <w:lang w:val="sl-SI"/>
        </w:rPr>
        <w:tab/>
        <w:t>IME IN NASLOV IMETNIKA DOVOLJENJA ZA PROMET Z ZDRAVILOM</w:t>
      </w:r>
    </w:p>
    <w:p w:rsidR="00920736" w14:paraId="2EA48328" w14:textId="77777777">
      <w:pPr>
        <w:widowControl w:val="0"/>
        <w:rPr>
          <w:sz w:val="22"/>
          <w:szCs w:val="22"/>
          <w:lang w:val="sl-SI"/>
        </w:rPr>
      </w:pPr>
    </w:p>
    <w:p w:rsidR="00920736" w14:paraId="7848688C" w14:textId="77777777">
      <w:pPr>
        <w:widowControl w:val="0"/>
        <w:autoSpaceDE w:val="0"/>
        <w:autoSpaceDN w:val="0"/>
        <w:adjustRightInd w:val="0"/>
        <w:rPr>
          <w:rFonts w:cs="Times New Roman"/>
          <w:sz w:val="22"/>
          <w:szCs w:val="22"/>
          <w:lang w:val="sl-SI"/>
        </w:rPr>
      </w:pPr>
      <w:r>
        <w:rPr>
          <w:rFonts w:cs="Times New Roman"/>
          <w:sz w:val="22"/>
          <w:szCs w:val="22"/>
          <w:lang w:val="sl-SI"/>
        </w:rPr>
        <w:t>Taiho Pharma Netherlands B.V.</w:t>
      </w:r>
    </w:p>
    <w:p w:rsidR="00920736" w14:paraId="0CDFCCF5" w14:textId="77777777">
      <w:pPr>
        <w:widowControl w:val="0"/>
        <w:rPr>
          <w:rFonts w:cs="Times New Roman"/>
          <w:sz w:val="22"/>
          <w:szCs w:val="22"/>
          <w:lang w:val="sl-SI"/>
        </w:rPr>
      </w:pPr>
      <w:r>
        <w:rPr>
          <w:rFonts w:cs="Times New Roman"/>
          <w:sz w:val="22"/>
          <w:szCs w:val="22"/>
          <w:lang w:val="sl-SI"/>
        </w:rPr>
        <w:t>Barbara Strozzilaan 201</w:t>
      </w:r>
    </w:p>
    <w:p w:rsidR="00920736" w14:paraId="00C67D7E" w14:textId="77777777">
      <w:pPr>
        <w:widowControl w:val="0"/>
        <w:autoSpaceDE w:val="0"/>
        <w:autoSpaceDN w:val="0"/>
        <w:adjustRightInd w:val="0"/>
        <w:rPr>
          <w:rFonts w:cs="Times New Roman"/>
          <w:sz w:val="22"/>
          <w:szCs w:val="22"/>
          <w:lang w:val="sl-SI"/>
        </w:rPr>
      </w:pPr>
      <w:r>
        <w:rPr>
          <w:rFonts w:cs="Times New Roman"/>
          <w:sz w:val="22"/>
          <w:szCs w:val="22"/>
          <w:lang w:val="sl-SI"/>
        </w:rPr>
        <w:t>1083HN Amsterdam</w:t>
      </w:r>
    </w:p>
    <w:p w:rsidR="00920736" w14:paraId="59C8FDE0" w14:textId="77777777">
      <w:pPr>
        <w:widowControl w:val="0"/>
        <w:autoSpaceDE w:val="0"/>
        <w:autoSpaceDN w:val="0"/>
        <w:adjustRightInd w:val="0"/>
        <w:rPr>
          <w:rFonts w:cs="Times New Roman"/>
          <w:sz w:val="22"/>
          <w:szCs w:val="22"/>
          <w:lang w:val="sl-SI"/>
        </w:rPr>
      </w:pPr>
      <w:r>
        <w:rPr>
          <w:rFonts w:cs="Times New Roman"/>
          <w:sz w:val="22"/>
          <w:szCs w:val="22"/>
          <w:lang w:val="sl-SI"/>
        </w:rPr>
        <w:t>Nizozemska</w:t>
      </w:r>
    </w:p>
    <w:p w:rsidR="00920736" w14:paraId="0EC04F93" w14:textId="77777777">
      <w:pPr>
        <w:widowControl w:val="0"/>
        <w:rPr>
          <w:sz w:val="22"/>
          <w:szCs w:val="22"/>
          <w:lang w:val="sl-SI"/>
        </w:rPr>
      </w:pPr>
    </w:p>
    <w:p w:rsidR="00920736" w14:paraId="02B96723" w14:textId="77777777">
      <w:pPr>
        <w:widowControl w:val="0"/>
        <w:rPr>
          <w:sz w:val="22"/>
          <w:szCs w:val="22"/>
          <w:lang w:val="sl-SI"/>
        </w:rPr>
      </w:pPr>
    </w:p>
    <w:p w:rsidR="00920736" w14:paraId="1DB66E0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12.</w:t>
      </w:r>
      <w:r>
        <w:rPr>
          <w:b/>
          <w:bCs/>
          <w:sz w:val="22"/>
          <w:szCs w:val="22"/>
          <w:lang w:val="sl-SI"/>
        </w:rPr>
        <w:tab/>
        <w:t>ŠTEVILKA(E) DOVOLJENJA (DOVOLJENJ) ZA PROMET</w:t>
      </w:r>
    </w:p>
    <w:p w:rsidR="00920736" w14:paraId="7AA8B560" w14:textId="77777777">
      <w:pPr>
        <w:widowControl w:val="0"/>
        <w:rPr>
          <w:sz w:val="22"/>
          <w:szCs w:val="22"/>
          <w:lang w:val="sl-SI"/>
        </w:rPr>
      </w:pPr>
    </w:p>
    <w:p w:rsidR="00920736" w14:paraId="35430DC0" w14:textId="77777777">
      <w:pPr>
        <w:widowControl w:val="0"/>
        <w:rPr>
          <w:sz w:val="22"/>
          <w:lang w:val="sl-SI"/>
        </w:rPr>
      </w:pPr>
      <w:r>
        <w:rPr>
          <w:sz w:val="22"/>
          <w:szCs w:val="22"/>
          <w:lang w:val="sl-SI"/>
        </w:rPr>
        <w:t>EU/</w:t>
      </w:r>
      <w:r>
        <w:rPr>
          <w:sz w:val="22"/>
          <w:lang w:val="sl-SI"/>
        </w:rPr>
        <w:t>1/23/1741/001</w:t>
      </w:r>
      <w:r>
        <w:rPr>
          <w:sz w:val="22"/>
          <w:szCs w:val="22"/>
          <w:lang w:val="sl-SI"/>
        </w:rPr>
        <w:t xml:space="preserve"> </w:t>
      </w:r>
      <w:r>
        <w:rPr>
          <w:sz w:val="22"/>
          <w:szCs w:val="22"/>
          <w:lang w:val="sl-SI"/>
        </w:rPr>
        <w:tab/>
      </w:r>
      <w:r>
        <w:rPr>
          <w:sz w:val="22"/>
          <w:szCs w:val="22"/>
          <w:lang w:val="sl-SI"/>
        </w:rPr>
        <w:tab/>
      </w:r>
      <w:r>
        <w:rPr>
          <w:sz w:val="22"/>
          <w:szCs w:val="22"/>
          <w:shd w:val="pct15" w:color="auto" w:fill="FFFFFF"/>
          <w:lang w:val="sl-SI"/>
        </w:rPr>
        <w:t>21 tablet</w:t>
      </w:r>
    </w:p>
    <w:p w:rsidR="00920736" w14:paraId="68734B8D" w14:textId="77777777">
      <w:pPr>
        <w:widowControl w:val="0"/>
        <w:autoSpaceDE w:val="0"/>
        <w:autoSpaceDN w:val="0"/>
        <w:adjustRightInd w:val="0"/>
        <w:rPr>
          <w:sz w:val="22"/>
          <w:szCs w:val="22"/>
          <w:lang w:val="sl-SI"/>
        </w:rPr>
      </w:pPr>
      <w:r>
        <w:rPr>
          <w:sz w:val="22"/>
          <w:szCs w:val="22"/>
          <w:lang w:val="sl-SI"/>
        </w:rPr>
        <w:t>EU/</w:t>
      </w:r>
      <w:r>
        <w:rPr>
          <w:sz w:val="22"/>
          <w:lang w:val="sl-SI"/>
        </w:rPr>
        <w:t>1/23/1741/002</w:t>
      </w:r>
      <w:r>
        <w:rPr>
          <w:sz w:val="22"/>
          <w:lang w:val="sl-SI"/>
        </w:rPr>
        <w:tab/>
      </w:r>
      <w:r>
        <w:rPr>
          <w:sz w:val="22"/>
          <w:lang w:val="sl-SI"/>
        </w:rPr>
        <w:tab/>
      </w:r>
      <w:r>
        <w:rPr>
          <w:sz w:val="22"/>
          <w:szCs w:val="22"/>
          <w:shd w:val="pct15" w:color="auto" w:fill="FFFFFF"/>
          <w:lang w:val="sl-SI"/>
        </w:rPr>
        <w:t>28 tablet</w:t>
      </w:r>
    </w:p>
    <w:p w:rsidR="00920736" w14:paraId="2A264108" w14:textId="77777777">
      <w:pPr>
        <w:widowControl w:val="0"/>
        <w:autoSpaceDE w:val="0"/>
        <w:autoSpaceDN w:val="0"/>
        <w:adjustRightInd w:val="0"/>
        <w:rPr>
          <w:sz w:val="22"/>
          <w:szCs w:val="22"/>
          <w:lang w:val="sl-SI"/>
        </w:rPr>
      </w:pPr>
      <w:r>
        <w:rPr>
          <w:sz w:val="22"/>
          <w:szCs w:val="22"/>
          <w:lang w:val="sl-SI"/>
        </w:rPr>
        <w:t>EU/</w:t>
      </w:r>
      <w:r>
        <w:rPr>
          <w:sz w:val="22"/>
          <w:lang w:val="sl-SI"/>
        </w:rPr>
        <w:t>1/23/1741/003</w:t>
      </w:r>
      <w:r>
        <w:rPr>
          <w:sz w:val="22"/>
          <w:lang w:val="sl-SI"/>
        </w:rPr>
        <w:tab/>
      </w:r>
      <w:r>
        <w:rPr>
          <w:sz w:val="22"/>
          <w:lang w:val="sl-SI"/>
        </w:rPr>
        <w:tab/>
      </w:r>
      <w:r>
        <w:rPr>
          <w:sz w:val="22"/>
          <w:szCs w:val="22"/>
          <w:shd w:val="pct15" w:color="auto" w:fill="FFFFFF"/>
          <w:lang w:val="sl-SI"/>
        </w:rPr>
        <w:t>35 tablet</w:t>
      </w:r>
    </w:p>
    <w:p w:rsidR="00920736" w14:paraId="18999D76" w14:textId="77777777">
      <w:pPr>
        <w:widowControl w:val="0"/>
        <w:autoSpaceDE w:val="0"/>
        <w:autoSpaceDN w:val="0"/>
        <w:adjustRightInd w:val="0"/>
        <w:rPr>
          <w:sz w:val="22"/>
          <w:szCs w:val="22"/>
          <w:lang w:val="sl-SI"/>
        </w:rPr>
      </w:pPr>
    </w:p>
    <w:p w:rsidR="00920736" w14:paraId="583A6B44" w14:textId="77777777">
      <w:pPr>
        <w:widowControl w:val="0"/>
        <w:rPr>
          <w:sz w:val="22"/>
          <w:szCs w:val="22"/>
          <w:lang w:val="sl-SI"/>
        </w:rPr>
      </w:pPr>
    </w:p>
    <w:p w:rsidR="00920736" w14:paraId="543200C5"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13.</w:t>
      </w:r>
      <w:r>
        <w:rPr>
          <w:b/>
          <w:bCs/>
          <w:sz w:val="22"/>
          <w:szCs w:val="22"/>
          <w:lang w:val="sl-SI"/>
        </w:rPr>
        <w:tab/>
        <w:t>ŠTEVILKA SERIJE</w:t>
      </w:r>
    </w:p>
    <w:p w:rsidR="00920736" w14:paraId="1D546314" w14:textId="77777777">
      <w:pPr>
        <w:widowControl w:val="0"/>
        <w:rPr>
          <w:iCs/>
          <w:sz w:val="22"/>
          <w:szCs w:val="22"/>
          <w:lang w:val="sl-SI"/>
        </w:rPr>
      </w:pPr>
    </w:p>
    <w:p w:rsidR="00920736" w14:paraId="4969C41E" w14:textId="77777777">
      <w:pPr>
        <w:widowControl w:val="0"/>
        <w:rPr>
          <w:iCs/>
          <w:sz w:val="22"/>
          <w:szCs w:val="22"/>
          <w:lang w:val="sl-SI"/>
        </w:rPr>
      </w:pPr>
      <w:r>
        <w:rPr>
          <w:sz w:val="22"/>
          <w:szCs w:val="22"/>
          <w:lang w:val="sl-SI"/>
        </w:rPr>
        <w:t>Lot</w:t>
      </w:r>
    </w:p>
    <w:p w:rsidR="00920736" w14:paraId="7995822B" w14:textId="77777777">
      <w:pPr>
        <w:widowControl w:val="0"/>
        <w:rPr>
          <w:iCs/>
          <w:sz w:val="22"/>
          <w:szCs w:val="22"/>
          <w:lang w:val="sl-SI"/>
        </w:rPr>
      </w:pPr>
    </w:p>
    <w:p w:rsidR="00920736" w14:paraId="77AFB290" w14:textId="77777777">
      <w:pPr>
        <w:widowControl w:val="0"/>
        <w:rPr>
          <w:sz w:val="22"/>
          <w:szCs w:val="22"/>
          <w:lang w:val="sl-SI"/>
        </w:rPr>
      </w:pPr>
    </w:p>
    <w:p w:rsidR="00920736" w14:paraId="2A6243C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14.</w:t>
      </w:r>
      <w:r>
        <w:rPr>
          <w:b/>
          <w:bCs/>
          <w:sz w:val="22"/>
          <w:szCs w:val="22"/>
          <w:lang w:val="sl-SI"/>
        </w:rPr>
        <w:tab/>
      </w:r>
      <w:r>
        <w:rPr>
          <w:b/>
          <w:bCs/>
          <w:sz w:val="22"/>
          <w:szCs w:val="22"/>
          <w:lang w:val="sl-SI"/>
        </w:rPr>
        <w:t>NAČIN IZDAJANJA ZDRAVILA</w:t>
      </w:r>
    </w:p>
    <w:p w:rsidR="00920736" w14:paraId="16CE56A6" w14:textId="77777777">
      <w:pPr>
        <w:widowControl w:val="0"/>
        <w:rPr>
          <w:i/>
          <w:sz w:val="22"/>
          <w:szCs w:val="22"/>
          <w:lang w:val="sl-SI"/>
        </w:rPr>
      </w:pPr>
    </w:p>
    <w:p w:rsidR="00920736" w14:paraId="04DEEABC" w14:textId="77777777">
      <w:pPr>
        <w:widowControl w:val="0"/>
        <w:rPr>
          <w:sz w:val="22"/>
          <w:szCs w:val="22"/>
          <w:lang w:val="sl-SI"/>
        </w:rPr>
      </w:pPr>
    </w:p>
    <w:p w:rsidR="00920736" w14:paraId="76DFEC4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15.</w:t>
      </w:r>
      <w:r>
        <w:rPr>
          <w:b/>
          <w:bCs/>
          <w:sz w:val="22"/>
          <w:szCs w:val="22"/>
          <w:lang w:val="sl-SI"/>
        </w:rPr>
        <w:tab/>
        <w:t>NAVODILA ZA UPORABO</w:t>
      </w:r>
    </w:p>
    <w:p w:rsidR="00920736" w14:paraId="0777A880" w14:textId="77777777">
      <w:pPr>
        <w:widowControl w:val="0"/>
        <w:rPr>
          <w:sz w:val="22"/>
          <w:szCs w:val="22"/>
          <w:lang w:val="sl-SI"/>
        </w:rPr>
      </w:pPr>
    </w:p>
    <w:p w:rsidR="00920736" w14:paraId="1487E82E" w14:textId="77777777">
      <w:pPr>
        <w:widowControl w:val="0"/>
        <w:rPr>
          <w:sz w:val="22"/>
          <w:szCs w:val="22"/>
          <w:lang w:val="sl-SI"/>
        </w:rPr>
      </w:pPr>
    </w:p>
    <w:p w:rsidR="00920736" w14:paraId="3CE2F099"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sl-SI"/>
        </w:rPr>
      </w:pPr>
      <w:r>
        <w:rPr>
          <w:b/>
          <w:bCs/>
          <w:sz w:val="22"/>
          <w:szCs w:val="22"/>
          <w:lang w:val="sl-SI"/>
        </w:rPr>
        <w:t>16.</w:t>
      </w:r>
      <w:r>
        <w:rPr>
          <w:b/>
          <w:bCs/>
          <w:sz w:val="22"/>
          <w:szCs w:val="22"/>
          <w:lang w:val="sl-SI"/>
        </w:rPr>
        <w:tab/>
        <w:t>PODATKI V BRAILLOVI PISAVI</w:t>
      </w:r>
    </w:p>
    <w:p w:rsidR="00920736" w14:paraId="6934E6C9" w14:textId="77777777">
      <w:pPr>
        <w:widowControl w:val="0"/>
        <w:rPr>
          <w:sz w:val="22"/>
          <w:szCs w:val="22"/>
          <w:lang w:val="sl-SI"/>
        </w:rPr>
      </w:pPr>
    </w:p>
    <w:p w:rsidR="00920736" w14:paraId="2D86989E" w14:textId="77777777">
      <w:pPr>
        <w:widowControl w:val="0"/>
        <w:rPr>
          <w:iCs/>
          <w:sz w:val="22"/>
          <w:szCs w:val="22"/>
          <w:lang w:val="sl-SI"/>
        </w:rPr>
      </w:pPr>
      <w:r>
        <w:rPr>
          <w:sz w:val="22"/>
          <w:szCs w:val="22"/>
          <w:lang w:val="sl-SI"/>
        </w:rPr>
        <w:t>Lytgobi 4 mg</w:t>
      </w:r>
    </w:p>
    <w:p w:rsidR="00920736" w14:paraId="1F99B8F2" w14:textId="77777777">
      <w:pPr>
        <w:widowControl w:val="0"/>
        <w:rPr>
          <w:iCs/>
          <w:sz w:val="22"/>
          <w:szCs w:val="22"/>
          <w:lang w:val="sl-SI"/>
        </w:rPr>
      </w:pPr>
    </w:p>
    <w:p w:rsidR="00920736" w14:paraId="6758E3B1" w14:textId="77777777">
      <w:pPr>
        <w:widowControl w:val="0"/>
        <w:rPr>
          <w:sz w:val="22"/>
          <w:szCs w:val="22"/>
          <w:shd w:val="clear" w:color="auto" w:fill="CCCCCC"/>
          <w:lang w:val="sl-SI"/>
        </w:rPr>
      </w:pPr>
    </w:p>
    <w:p w:rsidR="00920736" w14:paraId="5823FDF4" w14:textId="77777777">
      <w:pPr>
        <w:keepNext/>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17.</w:t>
      </w:r>
      <w:r>
        <w:rPr>
          <w:b/>
          <w:bCs/>
          <w:sz w:val="22"/>
          <w:szCs w:val="22"/>
          <w:lang w:val="sl-SI"/>
        </w:rPr>
        <w:tab/>
        <w:t>EDINSTVENA OZNAKA – DVODIMENZIONALNA ČRTNA KODA</w:t>
      </w:r>
    </w:p>
    <w:p w:rsidR="00920736" w14:paraId="77D24EC2" w14:textId="77777777">
      <w:pPr>
        <w:keepNext/>
        <w:rPr>
          <w:sz w:val="22"/>
          <w:szCs w:val="22"/>
          <w:lang w:val="sl-SI"/>
        </w:rPr>
      </w:pPr>
    </w:p>
    <w:p w:rsidR="00920736" w14:paraId="5A244F80" w14:textId="77777777">
      <w:pPr>
        <w:keepNext/>
        <w:rPr>
          <w:iCs/>
          <w:sz w:val="22"/>
          <w:szCs w:val="22"/>
          <w:shd w:val="pct15" w:color="auto" w:fill="FFFFFF"/>
          <w:lang w:val="sl-SI"/>
        </w:rPr>
      </w:pPr>
      <w:r>
        <w:rPr>
          <w:iCs/>
          <w:sz w:val="22"/>
          <w:szCs w:val="22"/>
          <w:shd w:val="pct15" w:color="auto" w:fill="FFFFFF"/>
          <w:lang w:val="sl-SI"/>
        </w:rPr>
        <w:t>Vsebuje dvodimenzionalno črtno kodo z edinstveno oznako.</w:t>
      </w:r>
    </w:p>
    <w:p w:rsidR="00920736" w14:paraId="3E0AD869" w14:textId="77777777">
      <w:pPr>
        <w:keepNext/>
        <w:rPr>
          <w:sz w:val="22"/>
          <w:szCs w:val="22"/>
          <w:lang w:val="sl-SI"/>
        </w:rPr>
      </w:pPr>
    </w:p>
    <w:p w:rsidR="00920736" w14:paraId="411D1819" w14:textId="77777777">
      <w:pPr>
        <w:widowControl w:val="0"/>
        <w:rPr>
          <w:sz w:val="22"/>
          <w:szCs w:val="22"/>
          <w:lang w:val="sl-SI"/>
        </w:rPr>
      </w:pPr>
    </w:p>
    <w:p w:rsidR="00920736" w14:paraId="14325CC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18.</w:t>
      </w:r>
      <w:r>
        <w:rPr>
          <w:b/>
          <w:bCs/>
          <w:sz w:val="22"/>
          <w:szCs w:val="22"/>
          <w:lang w:val="sl-SI"/>
        </w:rPr>
        <w:tab/>
        <w:t>EDINSTVENA OZNAKA – V BERLJIVI OBLIKI</w:t>
      </w:r>
    </w:p>
    <w:p w:rsidR="00920736" w14:paraId="6B1D6AF8" w14:textId="77777777">
      <w:pPr>
        <w:widowControl w:val="0"/>
        <w:rPr>
          <w:sz w:val="22"/>
          <w:szCs w:val="22"/>
          <w:lang w:val="sl-SI"/>
        </w:rPr>
      </w:pPr>
    </w:p>
    <w:p w:rsidR="00920736" w14:paraId="629DACE5" w14:textId="77777777">
      <w:pPr>
        <w:widowControl w:val="0"/>
        <w:rPr>
          <w:sz w:val="22"/>
          <w:szCs w:val="22"/>
          <w:lang w:val="sl-SI"/>
        </w:rPr>
      </w:pPr>
      <w:r>
        <w:rPr>
          <w:sz w:val="22"/>
          <w:szCs w:val="22"/>
          <w:lang w:val="sl-SI"/>
        </w:rPr>
        <w:t>PC</w:t>
      </w:r>
    </w:p>
    <w:p w:rsidR="00920736" w14:paraId="55FEB052" w14:textId="77777777">
      <w:pPr>
        <w:widowControl w:val="0"/>
        <w:rPr>
          <w:sz w:val="22"/>
          <w:szCs w:val="22"/>
          <w:lang w:val="sl-SI"/>
        </w:rPr>
      </w:pPr>
      <w:r>
        <w:rPr>
          <w:sz w:val="22"/>
          <w:szCs w:val="22"/>
          <w:lang w:val="sl-SI"/>
        </w:rPr>
        <w:t xml:space="preserve">SN </w:t>
      </w:r>
    </w:p>
    <w:p w:rsidR="00920736" w14:paraId="26BF1F8B" w14:textId="77777777">
      <w:pPr>
        <w:widowControl w:val="0"/>
        <w:rPr>
          <w:sz w:val="22"/>
          <w:szCs w:val="22"/>
          <w:lang w:val="sl-SI"/>
        </w:rPr>
      </w:pPr>
      <w:r>
        <w:rPr>
          <w:sz w:val="22"/>
          <w:szCs w:val="22"/>
          <w:lang w:val="sl-SI"/>
        </w:rPr>
        <w:t xml:space="preserve">NN </w:t>
      </w:r>
    </w:p>
    <w:p w:rsidR="00920736" w14:paraId="0D29E49A" w14:textId="77777777">
      <w:pPr>
        <w:widowControl w:val="0"/>
        <w:rPr>
          <w:vanish/>
          <w:sz w:val="22"/>
          <w:szCs w:val="22"/>
          <w:lang w:val="sl-SI"/>
        </w:rPr>
      </w:pPr>
    </w:p>
    <w:p w:rsidR="00920736" w14:paraId="1B3397E7" w14:textId="77777777">
      <w:pPr>
        <w:widowControl w:val="0"/>
        <w:rPr>
          <w:vanish/>
          <w:sz w:val="22"/>
          <w:szCs w:val="22"/>
          <w:lang w:val="sl-SI"/>
        </w:rPr>
      </w:pPr>
    </w:p>
    <w:p w:rsidR="00920736" w14:paraId="255735FD" w14:textId="77777777">
      <w:pPr>
        <w:spacing w:after="160" w:line="259" w:lineRule="auto"/>
        <w:rPr>
          <w:sz w:val="22"/>
          <w:szCs w:val="22"/>
          <w:shd w:val="clear" w:color="auto" w:fill="CCCCCC"/>
          <w:lang w:val="sl-SI"/>
        </w:rPr>
      </w:pPr>
      <w:r>
        <w:rPr>
          <w:sz w:val="22"/>
          <w:szCs w:val="22"/>
          <w:shd w:val="clear" w:color="auto" w:fill="CCCCCC"/>
          <w:lang w:val="sl-SI"/>
        </w:rPr>
        <w:br w:type="page"/>
      </w:r>
    </w:p>
    <w:p w:rsidR="00920736" w14:paraId="1DBEDFD0" w14:textId="77777777">
      <w:pPr>
        <w:widowControl w:val="0"/>
        <w:pBdr>
          <w:top w:val="single" w:sz="4" w:space="1" w:color="auto"/>
          <w:left w:val="single" w:sz="4" w:space="4" w:color="auto"/>
          <w:bottom w:val="single" w:sz="4" w:space="1" w:color="auto"/>
          <w:right w:val="single" w:sz="4" w:space="4" w:color="auto"/>
        </w:pBdr>
        <w:rPr>
          <w:b/>
          <w:sz w:val="22"/>
          <w:szCs w:val="22"/>
          <w:lang w:val="sl-SI"/>
        </w:rPr>
      </w:pPr>
      <w:r>
        <w:rPr>
          <w:b/>
          <w:bCs/>
          <w:sz w:val="22"/>
          <w:szCs w:val="22"/>
          <w:lang w:val="sl-SI"/>
        </w:rPr>
        <w:t>PODATKI, KI MORAJO BITI NAJMANJ NAVEDENI NA PRETISNEM OMOTU ALI DVOJNEM TRAKU</w:t>
      </w:r>
    </w:p>
    <w:p w:rsidR="00920736" w14:paraId="3E9CEB2E" w14:textId="77777777">
      <w:pPr>
        <w:widowControl w:val="0"/>
        <w:pBdr>
          <w:top w:val="single" w:sz="4" w:space="1" w:color="auto"/>
          <w:left w:val="single" w:sz="4" w:space="4" w:color="auto"/>
          <w:bottom w:val="single" w:sz="4" w:space="1" w:color="auto"/>
          <w:right w:val="single" w:sz="4" w:space="4" w:color="auto"/>
        </w:pBdr>
        <w:rPr>
          <w:b/>
          <w:sz w:val="22"/>
          <w:szCs w:val="22"/>
          <w:lang w:val="sl-SI"/>
        </w:rPr>
      </w:pPr>
    </w:p>
    <w:p w:rsidR="00920736" w14:paraId="24F71B87" w14:textId="77777777">
      <w:pPr>
        <w:widowControl w:val="0"/>
        <w:pBdr>
          <w:top w:val="single" w:sz="4" w:space="1" w:color="auto"/>
          <w:left w:val="single" w:sz="4" w:space="4" w:color="auto"/>
          <w:bottom w:val="single" w:sz="4" w:space="1" w:color="auto"/>
          <w:right w:val="single" w:sz="4" w:space="4" w:color="auto"/>
        </w:pBdr>
        <w:rPr>
          <w:b/>
          <w:sz w:val="22"/>
          <w:szCs w:val="22"/>
          <w:lang w:val="sl-SI"/>
        </w:rPr>
      </w:pPr>
      <w:r>
        <w:rPr>
          <w:b/>
          <w:bCs/>
          <w:sz w:val="22"/>
          <w:szCs w:val="22"/>
          <w:lang w:val="sl-SI"/>
        </w:rPr>
        <w:t xml:space="preserve">PRETISNI OMOT </w:t>
      </w:r>
    </w:p>
    <w:p w:rsidR="00920736" w14:paraId="36E7DF63" w14:textId="77777777">
      <w:pPr>
        <w:widowControl w:val="0"/>
        <w:rPr>
          <w:sz w:val="22"/>
          <w:szCs w:val="22"/>
          <w:lang w:val="sl-SI"/>
        </w:rPr>
      </w:pPr>
    </w:p>
    <w:p w:rsidR="00920736" w14:paraId="7871AE88" w14:textId="77777777">
      <w:pPr>
        <w:widowControl w:val="0"/>
        <w:rPr>
          <w:sz w:val="22"/>
          <w:szCs w:val="22"/>
          <w:lang w:val="sl-SI"/>
        </w:rPr>
      </w:pPr>
    </w:p>
    <w:p w:rsidR="00920736" w14:paraId="3C4181E1"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1.</w:t>
      </w:r>
      <w:r>
        <w:rPr>
          <w:b/>
          <w:bCs/>
          <w:sz w:val="22"/>
          <w:szCs w:val="22"/>
          <w:lang w:val="sl-SI"/>
        </w:rPr>
        <w:tab/>
        <w:t>IME ZDRAVILA</w:t>
      </w:r>
    </w:p>
    <w:p w:rsidR="00920736" w14:paraId="382072ED" w14:textId="77777777">
      <w:pPr>
        <w:widowControl w:val="0"/>
        <w:rPr>
          <w:iCs/>
          <w:sz w:val="22"/>
          <w:szCs w:val="22"/>
          <w:lang w:val="sl-SI"/>
        </w:rPr>
      </w:pPr>
    </w:p>
    <w:p w:rsidR="00920736" w14:paraId="4FE5ADF0" w14:textId="77777777">
      <w:pPr>
        <w:widowControl w:val="0"/>
        <w:rPr>
          <w:sz w:val="22"/>
          <w:szCs w:val="22"/>
          <w:lang w:val="sl-SI"/>
        </w:rPr>
      </w:pPr>
      <w:r>
        <w:rPr>
          <w:sz w:val="22"/>
          <w:szCs w:val="22"/>
          <w:lang w:val="sl-SI"/>
        </w:rPr>
        <w:t xml:space="preserve">Lytgobi 4 mg </w:t>
      </w:r>
    </w:p>
    <w:p w:rsidR="00920736" w14:paraId="394EA0BC" w14:textId="77777777">
      <w:pPr>
        <w:widowControl w:val="0"/>
        <w:rPr>
          <w:sz w:val="22"/>
          <w:szCs w:val="22"/>
          <w:lang w:val="sl-SI"/>
        </w:rPr>
      </w:pPr>
      <w:r>
        <w:rPr>
          <w:sz w:val="22"/>
          <w:szCs w:val="22"/>
          <w:lang w:val="sl-SI"/>
        </w:rPr>
        <w:t>futibatinib</w:t>
      </w:r>
    </w:p>
    <w:p w:rsidR="00920736" w14:paraId="18793041" w14:textId="77777777">
      <w:pPr>
        <w:widowControl w:val="0"/>
        <w:rPr>
          <w:sz w:val="22"/>
          <w:szCs w:val="22"/>
          <w:lang w:val="sl-SI"/>
        </w:rPr>
      </w:pPr>
    </w:p>
    <w:p w:rsidR="00920736" w14:paraId="7C3CECED" w14:textId="77777777">
      <w:pPr>
        <w:widowControl w:val="0"/>
        <w:rPr>
          <w:sz w:val="22"/>
          <w:szCs w:val="22"/>
          <w:lang w:val="sl-SI"/>
        </w:rPr>
      </w:pPr>
    </w:p>
    <w:p w:rsidR="00920736" w14:paraId="485A2C98"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2.</w:t>
      </w:r>
      <w:r>
        <w:rPr>
          <w:b/>
          <w:bCs/>
          <w:sz w:val="22"/>
          <w:szCs w:val="22"/>
          <w:lang w:val="sl-SI"/>
        </w:rPr>
        <w:tab/>
        <w:t>IME IMETNIKA DOVOLJENJA ZA PROMET Z ZDRAVILOM</w:t>
      </w:r>
    </w:p>
    <w:p w:rsidR="00920736" w14:paraId="466D9DA8" w14:textId="77777777">
      <w:pPr>
        <w:widowControl w:val="0"/>
        <w:rPr>
          <w:del w:id="251" w:author="Author" w:date="2025-09-09T18:11:00Z"/>
          <w:sz w:val="22"/>
          <w:szCs w:val="22"/>
          <w:lang w:val="sl-SI"/>
        </w:rPr>
      </w:pPr>
    </w:p>
    <w:p w:rsidR="00920736" w14:paraId="76461915" w14:textId="77777777">
      <w:pPr>
        <w:widowControl w:val="0"/>
        <w:rPr>
          <w:sz w:val="22"/>
          <w:szCs w:val="22"/>
          <w:lang w:val="sl-SI"/>
        </w:rPr>
      </w:pPr>
    </w:p>
    <w:p w:rsidR="00920736" w14:paraId="7A3D3FC6" w14:textId="77777777">
      <w:pPr>
        <w:widowControl w:val="0"/>
        <w:rPr>
          <w:sz w:val="22"/>
          <w:szCs w:val="22"/>
          <w:lang w:val="sl-SI"/>
        </w:rPr>
      </w:pPr>
    </w:p>
    <w:p w:rsidR="00920736" w14:paraId="1AC48698"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3.</w:t>
      </w:r>
      <w:r>
        <w:rPr>
          <w:b/>
          <w:bCs/>
          <w:sz w:val="22"/>
          <w:szCs w:val="22"/>
          <w:lang w:val="sl-SI"/>
        </w:rPr>
        <w:tab/>
      </w:r>
      <w:r>
        <w:rPr>
          <w:b/>
          <w:bCs/>
          <w:sz w:val="22"/>
          <w:szCs w:val="22"/>
          <w:lang w:val="sl-SI"/>
        </w:rPr>
        <w:t>DATUM IZTEKA ROKA UPORABNOSTI ZDRAVILA</w:t>
      </w:r>
    </w:p>
    <w:p w:rsidR="00920736" w14:paraId="006C2BD8" w14:textId="77777777">
      <w:pPr>
        <w:widowControl w:val="0"/>
        <w:rPr>
          <w:sz w:val="22"/>
          <w:szCs w:val="22"/>
          <w:lang w:val="sl-SI"/>
        </w:rPr>
      </w:pPr>
    </w:p>
    <w:p w:rsidR="00920736" w14:paraId="50DAC0E7" w14:textId="77777777">
      <w:pPr>
        <w:widowControl w:val="0"/>
        <w:rPr>
          <w:sz w:val="22"/>
          <w:szCs w:val="22"/>
          <w:lang w:val="sl-SI"/>
        </w:rPr>
      </w:pPr>
      <w:r>
        <w:rPr>
          <w:sz w:val="22"/>
          <w:szCs w:val="22"/>
          <w:lang w:val="sl-SI"/>
        </w:rPr>
        <w:t>EXP</w:t>
      </w:r>
    </w:p>
    <w:p w:rsidR="00920736" w14:paraId="73274A0A" w14:textId="77777777">
      <w:pPr>
        <w:widowControl w:val="0"/>
        <w:rPr>
          <w:sz w:val="22"/>
          <w:szCs w:val="22"/>
          <w:lang w:val="sl-SI"/>
        </w:rPr>
      </w:pPr>
    </w:p>
    <w:p w:rsidR="00920736" w14:paraId="45504B0F" w14:textId="77777777">
      <w:pPr>
        <w:widowControl w:val="0"/>
        <w:rPr>
          <w:sz w:val="22"/>
          <w:szCs w:val="22"/>
          <w:lang w:val="sl-SI"/>
        </w:rPr>
      </w:pPr>
    </w:p>
    <w:p w:rsidR="00920736" w14:paraId="345C47C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4.</w:t>
      </w:r>
      <w:r>
        <w:rPr>
          <w:b/>
          <w:bCs/>
          <w:sz w:val="22"/>
          <w:szCs w:val="22"/>
          <w:lang w:val="sl-SI"/>
        </w:rPr>
        <w:tab/>
        <w:t>ŠTEVILKA SERIJE</w:t>
      </w:r>
    </w:p>
    <w:p w:rsidR="00920736" w14:paraId="533B7D01" w14:textId="77777777">
      <w:pPr>
        <w:widowControl w:val="0"/>
        <w:rPr>
          <w:sz w:val="22"/>
          <w:szCs w:val="22"/>
          <w:lang w:val="sl-SI"/>
        </w:rPr>
      </w:pPr>
    </w:p>
    <w:p w:rsidR="00920736" w14:paraId="2C378108" w14:textId="77777777">
      <w:pPr>
        <w:widowControl w:val="0"/>
        <w:rPr>
          <w:sz w:val="22"/>
          <w:szCs w:val="22"/>
          <w:lang w:val="sl-SI"/>
        </w:rPr>
      </w:pPr>
      <w:r>
        <w:rPr>
          <w:sz w:val="22"/>
          <w:szCs w:val="22"/>
          <w:lang w:val="sl-SI"/>
        </w:rPr>
        <w:t>Lot</w:t>
      </w:r>
    </w:p>
    <w:p w:rsidR="00920736" w14:paraId="685DD86F" w14:textId="77777777">
      <w:pPr>
        <w:widowControl w:val="0"/>
        <w:rPr>
          <w:sz w:val="22"/>
          <w:szCs w:val="22"/>
          <w:lang w:val="sl-SI"/>
        </w:rPr>
      </w:pPr>
    </w:p>
    <w:p w:rsidR="00920736" w14:paraId="734513EE" w14:textId="77777777">
      <w:pPr>
        <w:widowControl w:val="0"/>
        <w:rPr>
          <w:sz w:val="22"/>
          <w:szCs w:val="22"/>
          <w:lang w:val="sl-SI"/>
        </w:rPr>
      </w:pPr>
    </w:p>
    <w:p w:rsidR="00920736" w14:paraId="3C1A8A19"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l-SI"/>
        </w:rPr>
      </w:pPr>
      <w:r>
        <w:rPr>
          <w:b/>
          <w:bCs/>
          <w:sz w:val="22"/>
          <w:szCs w:val="22"/>
          <w:lang w:val="sl-SI"/>
        </w:rPr>
        <w:t>5.</w:t>
      </w:r>
      <w:r>
        <w:rPr>
          <w:b/>
          <w:bCs/>
          <w:sz w:val="22"/>
          <w:szCs w:val="22"/>
          <w:lang w:val="sl-SI"/>
        </w:rPr>
        <w:tab/>
        <w:t>DRUGI PODATKI</w:t>
      </w:r>
    </w:p>
    <w:p w:rsidR="00920736" w14:paraId="6130A5A4" w14:textId="77777777">
      <w:pPr>
        <w:widowControl w:val="0"/>
        <w:rPr>
          <w:sz w:val="22"/>
          <w:szCs w:val="22"/>
          <w:lang w:val="sl-SI"/>
        </w:rPr>
      </w:pPr>
    </w:p>
    <w:p w:rsidR="00920736" w14:paraId="224F6623" w14:textId="77777777">
      <w:pPr>
        <w:widowControl w:val="0"/>
        <w:rPr>
          <w:sz w:val="22"/>
          <w:szCs w:val="22"/>
          <w:lang w:val="sl-SI"/>
        </w:rPr>
      </w:pPr>
    </w:p>
    <w:p w:rsidR="00920736" w14:paraId="5B0E1339" w14:textId="77777777">
      <w:pPr>
        <w:spacing w:after="160" w:line="259" w:lineRule="auto"/>
        <w:rPr>
          <w:sz w:val="22"/>
          <w:szCs w:val="22"/>
          <w:lang w:val="sl-SI"/>
        </w:rPr>
      </w:pPr>
      <w:r>
        <w:rPr>
          <w:sz w:val="22"/>
          <w:szCs w:val="22"/>
          <w:lang w:val="sl-SI"/>
        </w:rPr>
        <w:br w:type="page"/>
      </w:r>
    </w:p>
    <w:p w:rsidR="00920736" w14:paraId="460448A0" w14:textId="77777777">
      <w:pPr>
        <w:widowControl w:val="0"/>
        <w:rPr>
          <w:sz w:val="22"/>
          <w:szCs w:val="22"/>
          <w:lang w:val="sl-SI"/>
        </w:rPr>
      </w:pPr>
    </w:p>
    <w:p w:rsidR="00920736" w14:paraId="2D62F094" w14:textId="77777777">
      <w:pPr>
        <w:widowControl w:val="0"/>
        <w:rPr>
          <w:sz w:val="22"/>
          <w:szCs w:val="22"/>
          <w:lang w:val="sl-SI"/>
        </w:rPr>
      </w:pPr>
    </w:p>
    <w:p w:rsidR="00920736" w14:paraId="47B4180F" w14:textId="77777777">
      <w:pPr>
        <w:widowControl w:val="0"/>
        <w:rPr>
          <w:sz w:val="22"/>
          <w:szCs w:val="22"/>
          <w:lang w:val="sl-SI"/>
        </w:rPr>
      </w:pPr>
    </w:p>
    <w:p w:rsidR="00920736" w14:paraId="630BDD6D" w14:textId="77777777">
      <w:pPr>
        <w:widowControl w:val="0"/>
        <w:rPr>
          <w:sz w:val="22"/>
          <w:szCs w:val="22"/>
          <w:lang w:val="sl-SI"/>
        </w:rPr>
      </w:pPr>
    </w:p>
    <w:p w:rsidR="00920736" w14:paraId="593A809A" w14:textId="77777777">
      <w:pPr>
        <w:widowControl w:val="0"/>
        <w:rPr>
          <w:sz w:val="22"/>
          <w:szCs w:val="22"/>
          <w:lang w:val="sl-SI"/>
        </w:rPr>
      </w:pPr>
    </w:p>
    <w:p w:rsidR="00920736" w14:paraId="34648444" w14:textId="77777777">
      <w:pPr>
        <w:widowControl w:val="0"/>
        <w:rPr>
          <w:sz w:val="22"/>
          <w:szCs w:val="22"/>
          <w:lang w:val="sl-SI"/>
        </w:rPr>
      </w:pPr>
    </w:p>
    <w:p w:rsidR="00920736" w14:paraId="0F32E2E6" w14:textId="77777777">
      <w:pPr>
        <w:widowControl w:val="0"/>
        <w:rPr>
          <w:sz w:val="22"/>
          <w:szCs w:val="22"/>
          <w:lang w:val="sl-SI"/>
        </w:rPr>
      </w:pPr>
    </w:p>
    <w:p w:rsidR="00920736" w14:paraId="2E373BE4" w14:textId="77777777">
      <w:pPr>
        <w:widowControl w:val="0"/>
        <w:rPr>
          <w:sz w:val="22"/>
          <w:szCs w:val="22"/>
          <w:lang w:val="sl-SI"/>
        </w:rPr>
      </w:pPr>
    </w:p>
    <w:p w:rsidR="00920736" w14:paraId="1801655C" w14:textId="77777777">
      <w:pPr>
        <w:widowControl w:val="0"/>
        <w:rPr>
          <w:sz w:val="22"/>
          <w:szCs w:val="22"/>
          <w:lang w:val="sl-SI"/>
        </w:rPr>
      </w:pPr>
    </w:p>
    <w:p w:rsidR="00920736" w14:paraId="089A317F" w14:textId="77777777">
      <w:pPr>
        <w:widowControl w:val="0"/>
        <w:rPr>
          <w:sz w:val="22"/>
          <w:szCs w:val="22"/>
          <w:lang w:val="sl-SI"/>
        </w:rPr>
      </w:pPr>
    </w:p>
    <w:p w:rsidR="00920736" w14:paraId="1E699C05" w14:textId="77777777">
      <w:pPr>
        <w:widowControl w:val="0"/>
        <w:rPr>
          <w:sz w:val="22"/>
          <w:szCs w:val="22"/>
          <w:lang w:val="sl-SI"/>
        </w:rPr>
      </w:pPr>
    </w:p>
    <w:p w:rsidR="00920736" w14:paraId="54933F36" w14:textId="77777777">
      <w:pPr>
        <w:widowControl w:val="0"/>
        <w:rPr>
          <w:sz w:val="22"/>
          <w:szCs w:val="22"/>
          <w:lang w:val="sl-SI"/>
        </w:rPr>
      </w:pPr>
    </w:p>
    <w:p w:rsidR="00920736" w14:paraId="2FECDAD4" w14:textId="77777777">
      <w:pPr>
        <w:widowControl w:val="0"/>
        <w:rPr>
          <w:sz w:val="22"/>
          <w:szCs w:val="22"/>
          <w:lang w:val="sl-SI"/>
        </w:rPr>
      </w:pPr>
    </w:p>
    <w:p w:rsidR="00920736" w14:paraId="2C93B32F" w14:textId="77777777">
      <w:pPr>
        <w:widowControl w:val="0"/>
        <w:rPr>
          <w:sz w:val="22"/>
          <w:szCs w:val="22"/>
          <w:lang w:val="sl-SI"/>
        </w:rPr>
      </w:pPr>
    </w:p>
    <w:p w:rsidR="00920736" w14:paraId="394DE672" w14:textId="77777777">
      <w:pPr>
        <w:widowControl w:val="0"/>
        <w:rPr>
          <w:sz w:val="22"/>
          <w:szCs w:val="22"/>
          <w:lang w:val="sl-SI"/>
        </w:rPr>
      </w:pPr>
    </w:p>
    <w:p w:rsidR="00920736" w14:paraId="7C8E6B1E" w14:textId="77777777">
      <w:pPr>
        <w:widowControl w:val="0"/>
        <w:rPr>
          <w:sz w:val="22"/>
          <w:szCs w:val="22"/>
          <w:lang w:val="sl-SI"/>
        </w:rPr>
      </w:pPr>
    </w:p>
    <w:p w:rsidR="00920736" w14:paraId="7EB05794" w14:textId="77777777">
      <w:pPr>
        <w:widowControl w:val="0"/>
        <w:rPr>
          <w:sz w:val="22"/>
          <w:szCs w:val="22"/>
          <w:lang w:val="sl-SI"/>
        </w:rPr>
      </w:pPr>
    </w:p>
    <w:p w:rsidR="00920736" w14:paraId="4E1CC85E" w14:textId="77777777">
      <w:pPr>
        <w:widowControl w:val="0"/>
        <w:rPr>
          <w:sz w:val="22"/>
          <w:szCs w:val="22"/>
          <w:lang w:val="sl-SI"/>
        </w:rPr>
      </w:pPr>
    </w:p>
    <w:p w:rsidR="00920736" w14:paraId="413FA4E0" w14:textId="77777777">
      <w:pPr>
        <w:widowControl w:val="0"/>
        <w:rPr>
          <w:sz w:val="22"/>
          <w:szCs w:val="22"/>
          <w:lang w:val="sl-SI"/>
        </w:rPr>
      </w:pPr>
    </w:p>
    <w:p w:rsidR="00920736" w14:paraId="41A50057" w14:textId="77777777">
      <w:pPr>
        <w:widowControl w:val="0"/>
        <w:rPr>
          <w:sz w:val="22"/>
          <w:szCs w:val="22"/>
          <w:lang w:val="sl-SI"/>
        </w:rPr>
      </w:pPr>
    </w:p>
    <w:p w:rsidR="00920736" w14:paraId="720AD0B6" w14:textId="77777777">
      <w:pPr>
        <w:widowControl w:val="0"/>
        <w:rPr>
          <w:sz w:val="22"/>
          <w:szCs w:val="22"/>
          <w:lang w:val="sl-SI"/>
        </w:rPr>
      </w:pPr>
    </w:p>
    <w:p w:rsidR="00920736" w14:paraId="23F5BE6B" w14:textId="77777777">
      <w:pPr>
        <w:widowControl w:val="0"/>
        <w:rPr>
          <w:ins w:id="252" w:author="Author" w:date="2025-09-09T18:12:00Z"/>
          <w:sz w:val="22"/>
          <w:szCs w:val="22"/>
          <w:lang w:val="sl-SI"/>
        </w:rPr>
      </w:pPr>
    </w:p>
    <w:p w:rsidR="00920736" w14:paraId="2596E2B8" w14:textId="77777777">
      <w:pPr>
        <w:widowControl w:val="0"/>
        <w:rPr>
          <w:sz w:val="22"/>
          <w:szCs w:val="22"/>
          <w:lang w:val="sl-SI"/>
        </w:rPr>
      </w:pPr>
    </w:p>
    <w:p w:rsidR="00920736" w14:paraId="28846A23" w14:textId="77777777">
      <w:pPr>
        <w:pStyle w:val="TitleA"/>
      </w:pPr>
      <w:r>
        <w:t>B. NAVODILO ZA UPORABO</w:t>
      </w:r>
    </w:p>
    <w:p w:rsidR="00920736" w14:paraId="7AE88A84" w14:textId="77777777">
      <w:pPr>
        <w:spacing w:after="160" w:line="259" w:lineRule="auto"/>
        <w:rPr>
          <w:rFonts w:cs="Times New Roman"/>
          <w:b/>
          <w:sz w:val="22"/>
          <w:szCs w:val="22"/>
          <w:lang w:val="sl-SI"/>
        </w:rPr>
      </w:pPr>
      <w:r>
        <w:rPr>
          <w:rFonts w:cs="Times New Roman"/>
          <w:b/>
          <w:sz w:val="22"/>
          <w:szCs w:val="22"/>
          <w:lang w:val="sl-SI"/>
        </w:rPr>
        <w:br w:type="page"/>
      </w:r>
    </w:p>
    <w:p w:rsidR="00920736" w14:paraId="4616E6EF" w14:textId="77777777">
      <w:pPr>
        <w:widowControl w:val="0"/>
        <w:snapToGrid w:val="0"/>
        <w:jc w:val="center"/>
        <w:rPr>
          <w:rFonts w:cs="Times New Roman"/>
          <w:b/>
          <w:sz w:val="22"/>
          <w:szCs w:val="22"/>
          <w:lang w:val="sl-SI"/>
        </w:rPr>
      </w:pPr>
      <w:r>
        <w:rPr>
          <w:rFonts w:cs="Times New Roman"/>
          <w:b/>
          <w:bCs/>
          <w:sz w:val="22"/>
          <w:szCs w:val="22"/>
          <w:lang w:val="sl-SI"/>
        </w:rPr>
        <w:t xml:space="preserve">Navodilo za uporabo </w:t>
      </w:r>
    </w:p>
    <w:p w:rsidR="00920736" w14:paraId="77A637C3" w14:textId="77777777">
      <w:pPr>
        <w:widowControl w:val="0"/>
        <w:numPr>
          <w:ilvl w:val="12"/>
          <w:numId w:val="0"/>
        </w:numPr>
        <w:shd w:val="clear" w:color="auto" w:fill="FFFFFF"/>
        <w:snapToGrid w:val="0"/>
        <w:jc w:val="center"/>
        <w:rPr>
          <w:rFonts w:cs="Times New Roman"/>
          <w:sz w:val="22"/>
          <w:szCs w:val="22"/>
          <w:lang w:val="sl-SI"/>
        </w:rPr>
      </w:pPr>
    </w:p>
    <w:p w:rsidR="00920736" w14:paraId="3EB624FB" w14:textId="77777777">
      <w:pPr>
        <w:widowControl w:val="0"/>
        <w:snapToGrid w:val="0"/>
        <w:jc w:val="center"/>
        <w:rPr>
          <w:rFonts w:cs="Times New Roman"/>
          <w:b/>
          <w:sz w:val="22"/>
          <w:szCs w:val="22"/>
          <w:lang w:val="sl-SI"/>
        </w:rPr>
      </w:pPr>
      <w:r>
        <w:rPr>
          <w:b/>
          <w:bCs/>
          <w:sz w:val="22"/>
          <w:szCs w:val="22"/>
          <w:lang w:val="sl-SI"/>
        </w:rPr>
        <w:t>Lytgobi 4 mg filmsko obložene tablete</w:t>
      </w:r>
    </w:p>
    <w:p w:rsidR="00920736" w14:paraId="6CB595CF" w14:textId="77777777">
      <w:pPr>
        <w:widowControl w:val="0"/>
        <w:numPr>
          <w:ilvl w:val="12"/>
          <w:numId w:val="0"/>
        </w:numPr>
        <w:snapToGrid w:val="0"/>
        <w:jc w:val="center"/>
        <w:rPr>
          <w:rFonts w:cs="Times New Roman"/>
          <w:sz w:val="22"/>
          <w:szCs w:val="22"/>
          <w:lang w:val="sl-SI"/>
        </w:rPr>
      </w:pPr>
      <w:r>
        <w:rPr>
          <w:rFonts w:cs="Times New Roman"/>
          <w:sz w:val="22"/>
          <w:szCs w:val="22"/>
          <w:lang w:val="sl-SI"/>
        </w:rPr>
        <w:t>futibatinib</w:t>
      </w:r>
    </w:p>
    <w:p w:rsidR="00920736" w14:paraId="0D41243B" w14:textId="77777777">
      <w:pPr>
        <w:widowControl w:val="0"/>
        <w:snapToGrid w:val="0"/>
        <w:rPr>
          <w:rFonts w:cs="Times New Roman"/>
          <w:sz w:val="22"/>
          <w:szCs w:val="22"/>
          <w:lang w:val="sl-SI"/>
        </w:rPr>
      </w:pPr>
    </w:p>
    <w:p w:rsidR="00920736" w14:paraId="1717B2FE" w14:textId="77777777">
      <w:pPr>
        <w:widowControl w:val="0"/>
        <w:snapToGrid w:val="0"/>
        <w:rPr>
          <w:rFonts w:cs="Times New Roman"/>
          <w:sz w:val="22"/>
          <w:szCs w:val="22"/>
          <w:lang w:val="sl-SI"/>
        </w:rPr>
      </w:pPr>
      <w:r>
        <w:rPr>
          <w:rFonts w:cs="Times New Roman"/>
          <w:sz w:val="22"/>
          <w:szCs w:val="22"/>
          <w:lang w:val="sl-SI"/>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rsidR="00920736" w14:paraId="033A7FA9" w14:textId="77777777">
      <w:pPr>
        <w:widowControl w:val="0"/>
        <w:snapToGrid w:val="0"/>
        <w:rPr>
          <w:rFonts w:cs="Times New Roman"/>
          <w:sz w:val="22"/>
          <w:szCs w:val="22"/>
          <w:lang w:val="sl-SI"/>
        </w:rPr>
      </w:pPr>
    </w:p>
    <w:p w:rsidR="00920736" w14:paraId="76403183" w14:textId="77777777">
      <w:pPr>
        <w:widowControl w:val="0"/>
        <w:suppressAutoHyphens/>
        <w:snapToGrid w:val="0"/>
        <w:rPr>
          <w:rFonts w:cs="Times New Roman"/>
          <w:sz w:val="22"/>
          <w:szCs w:val="22"/>
          <w:lang w:val="sl-SI"/>
        </w:rPr>
      </w:pPr>
      <w:r>
        <w:rPr>
          <w:rFonts w:cs="Times New Roman"/>
          <w:b/>
          <w:bCs/>
          <w:sz w:val="22"/>
          <w:szCs w:val="22"/>
          <w:lang w:val="sl-SI"/>
        </w:rPr>
        <w:t>Pred začetkom jemanja zdravila natančno preberite navodilo, ker vsebuje za vas pomembne podatke!</w:t>
      </w:r>
    </w:p>
    <w:p w:rsidR="00920736" w14:paraId="17B8547F" w14:textId="77777777">
      <w:pPr>
        <w:widowControl w:val="0"/>
        <w:numPr>
          <w:ilvl w:val="0"/>
          <w:numId w:val="25"/>
        </w:numPr>
        <w:snapToGrid w:val="0"/>
        <w:ind w:left="567" w:hanging="567"/>
        <w:rPr>
          <w:rFonts w:cs="Times New Roman"/>
          <w:sz w:val="22"/>
          <w:szCs w:val="22"/>
          <w:lang w:val="sl-SI"/>
        </w:rPr>
      </w:pPr>
      <w:r>
        <w:rPr>
          <w:sz w:val="22"/>
          <w:szCs w:val="22"/>
          <w:lang w:val="sl-SI"/>
        </w:rPr>
        <w:t xml:space="preserve">Navodilo shranite. Morda ga boste želeli ponovno prebrati. </w:t>
      </w:r>
    </w:p>
    <w:p w:rsidR="00920736" w14:paraId="158E57E4" w14:textId="77777777">
      <w:pPr>
        <w:widowControl w:val="0"/>
        <w:numPr>
          <w:ilvl w:val="0"/>
          <w:numId w:val="25"/>
        </w:numPr>
        <w:snapToGrid w:val="0"/>
        <w:ind w:left="567" w:hanging="567"/>
        <w:rPr>
          <w:rFonts w:cs="Times New Roman"/>
          <w:sz w:val="22"/>
          <w:szCs w:val="22"/>
          <w:lang w:val="sl-SI"/>
        </w:rPr>
      </w:pPr>
      <w:r>
        <w:rPr>
          <w:rFonts w:cs="Times New Roman"/>
          <w:sz w:val="22"/>
          <w:szCs w:val="22"/>
          <w:lang w:val="sl-SI"/>
        </w:rPr>
        <w:t>Če imate dodatna vprašanja, se posvetujte z zdravnikom ali farmacevtom.</w:t>
      </w:r>
    </w:p>
    <w:p w:rsidR="00920736" w14:paraId="10CE91CF" w14:textId="77777777">
      <w:pPr>
        <w:pStyle w:val="ListParagraph"/>
        <w:widowControl w:val="0"/>
        <w:numPr>
          <w:ilvl w:val="0"/>
          <w:numId w:val="25"/>
        </w:numPr>
        <w:snapToGrid w:val="0"/>
        <w:ind w:left="567" w:hanging="567"/>
        <w:contextualSpacing w:val="0"/>
        <w:rPr>
          <w:rFonts w:cs="Times New Roman"/>
          <w:sz w:val="22"/>
          <w:szCs w:val="22"/>
          <w:lang w:val="sl-SI"/>
        </w:rPr>
      </w:pPr>
      <w:r>
        <w:rPr>
          <w:rFonts w:cs="Times New Roman"/>
          <w:sz w:val="22"/>
          <w:szCs w:val="22"/>
          <w:lang w:val="sl-SI"/>
        </w:rPr>
        <w:t>Zdravilo je bilo predpisano vam osebno in ga ne smete dajati drugim. Njim bi lahko celo škodovalo, čeprav imajo znake bolezni, podobne vašim.</w:t>
      </w:r>
      <w:r>
        <w:rPr>
          <w:rFonts w:cs="Times New Roman"/>
          <w:color w:val="008000"/>
          <w:sz w:val="22"/>
          <w:szCs w:val="22"/>
          <w:lang w:val="sl-SI"/>
        </w:rPr>
        <w:t xml:space="preserve"> </w:t>
      </w:r>
    </w:p>
    <w:p w:rsidR="00920736" w14:paraId="5FBC6CB7" w14:textId="77777777">
      <w:pPr>
        <w:widowControl w:val="0"/>
        <w:numPr>
          <w:ilvl w:val="0"/>
          <w:numId w:val="25"/>
        </w:numPr>
        <w:snapToGrid w:val="0"/>
        <w:ind w:left="567" w:hanging="567"/>
        <w:rPr>
          <w:rFonts w:cs="Times New Roman"/>
          <w:sz w:val="22"/>
          <w:szCs w:val="22"/>
          <w:lang w:val="sl-SI"/>
        </w:rPr>
      </w:pPr>
      <w:r>
        <w:rPr>
          <w:rFonts w:cs="Times New Roman"/>
          <w:sz w:val="22"/>
          <w:szCs w:val="22"/>
          <w:lang w:val="sl-SI"/>
        </w:rPr>
        <w:t>Če opazite katerega koli izmed neželenih učinkov, se posvetujte z zdravnikom ali farmacevtom.</w:t>
      </w:r>
      <w:r>
        <w:rPr>
          <w:rFonts w:cs="Times New Roman"/>
          <w:color w:val="FF0000"/>
          <w:sz w:val="22"/>
          <w:szCs w:val="22"/>
          <w:lang w:val="sl-SI"/>
        </w:rPr>
        <w:t xml:space="preserve"> </w:t>
      </w:r>
      <w:r>
        <w:rPr>
          <w:rFonts w:cs="Times New Roman"/>
          <w:sz w:val="22"/>
          <w:szCs w:val="22"/>
          <w:lang w:val="sl-SI"/>
        </w:rPr>
        <w:t>Posvetujte se tudi, če opazite neželene učinke, ki niso navedeni v tem navodilu. Glejte poglavje 4.</w:t>
      </w:r>
    </w:p>
    <w:p w:rsidR="00920736" w14:paraId="5AA3A35D" w14:textId="77777777">
      <w:pPr>
        <w:widowControl w:val="0"/>
        <w:snapToGrid w:val="0"/>
        <w:rPr>
          <w:rFonts w:cs="Times New Roman"/>
          <w:sz w:val="22"/>
          <w:szCs w:val="22"/>
          <w:lang w:val="sl-SI"/>
        </w:rPr>
      </w:pPr>
    </w:p>
    <w:p w:rsidR="00920736" w14:paraId="52BEFC6D" w14:textId="77777777">
      <w:pPr>
        <w:widowControl w:val="0"/>
        <w:numPr>
          <w:ilvl w:val="12"/>
          <w:numId w:val="0"/>
        </w:numPr>
        <w:snapToGrid w:val="0"/>
        <w:rPr>
          <w:rFonts w:cs="Times New Roman"/>
          <w:b/>
          <w:sz w:val="22"/>
          <w:szCs w:val="22"/>
          <w:lang w:val="sl-SI"/>
        </w:rPr>
      </w:pPr>
      <w:r>
        <w:rPr>
          <w:rFonts w:cs="Times New Roman"/>
          <w:b/>
          <w:bCs/>
          <w:sz w:val="22"/>
          <w:szCs w:val="22"/>
          <w:lang w:val="sl-SI"/>
        </w:rPr>
        <w:t>Kaj vsebuje navodilo</w:t>
      </w:r>
    </w:p>
    <w:p w:rsidR="00920736" w14:paraId="03E6D30B" w14:textId="77777777">
      <w:pPr>
        <w:widowControl w:val="0"/>
        <w:numPr>
          <w:ilvl w:val="12"/>
          <w:numId w:val="0"/>
        </w:numPr>
        <w:snapToGrid w:val="0"/>
        <w:rPr>
          <w:rFonts w:cs="Times New Roman"/>
          <w:sz w:val="22"/>
          <w:szCs w:val="22"/>
          <w:lang w:val="sl-SI"/>
        </w:rPr>
      </w:pPr>
    </w:p>
    <w:p w:rsidR="00920736" w14:paraId="493B009F" w14:textId="77777777">
      <w:pPr>
        <w:widowControl w:val="0"/>
        <w:numPr>
          <w:ilvl w:val="12"/>
          <w:numId w:val="0"/>
        </w:numPr>
        <w:snapToGrid w:val="0"/>
        <w:ind w:left="567" w:hanging="567"/>
        <w:rPr>
          <w:rFonts w:cs="Times New Roman"/>
          <w:sz w:val="22"/>
          <w:szCs w:val="22"/>
          <w:lang w:val="sl-SI"/>
        </w:rPr>
      </w:pPr>
      <w:r>
        <w:rPr>
          <w:sz w:val="22"/>
          <w:szCs w:val="22"/>
          <w:lang w:val="sl-SI"/>
        </w:rPr>
        <w:t>1.</w:t>
      </w:r>
      <w:r>
        <w:rPr>
          <w:sz w:val="22"/>
          <w:szCs w:val="22"/>
          <w:lang w:val="sl-SI"/>
        </w:rPr>
        <w:tab/>
        <w:t xml:space="preserve">Kaj je zdravilo Lytgobi in za kaj ga uporabljamo </w:t>
      </w:r>
    </w:p>
    <w:p w:rsidR="00920736" w14:paraId="7793B35E" w14:textId="77777777">
      <w:pPr>
        <w:widowControl w:val="0"/>
        <w:numPr>
          <w:ilvl w:val="12"/>
          <w:numId w:val="0"/>
        </w:numPr>
        <w:snapToGrid w:val="0"/>
        <w:ind w:left="567" w:hanging="567"/>
        <w:rPr>
          <w:rFonts w:cs="Times New Roman"/>
          <w:sz w:val="22"/>
          <w:szCs w:val="22"/>
          <w:lang w:val="sl-SI"/>
        </w:rPr>
      </w:pPr>
      <w:r>
        <w:rPr>
          <w:sz w:val="22"/>
          <w:szCs w:val="22"/>
          <w:lang w:val="sl-SI"/>
        </w:rPr>
        <w:t>2.</w:t>
      </w:r>
      <w:r>
        <w:rPr>
          <w:sz w:val="22"/>
          <w:szCs w:val="22"/>
          <w:lang w:val="sl-SI"/>
        </w:rPr>
        <w:tab/>
        <w:t>Kaj morate vedeti, preden boste vzeli zdravilo Lytgobi</w:t>
      </w:r>
    </w:p>
    <w:p w:rsidR="00920736" w14:paraId="785514A8" w14:textId="77777777">
      <w:pPr>
        <w:widowControl w:val="0"/>
        <w:numPr>
          <w:ilvl w:val="12"/>
          <w:numId w:val="0"/>
        </w:numPr>
        <w:snapToGrid w:val="0"/>
        <w:ind w:left="567" w:hanging="567"/>
        <w:rPr>
          <w:rFonts w:cs="Times New Roman"/>
          <w:sz w:val="22"/>
          <w:szCs w:val="22"/>
          <w:lang w:val="sl-SI"/>
        </w:rPr>
      </w:pPr>
      <w:r>
        <w:rPr>
          <w:sz w:val="22"/>
          <w:szCs w:val="22"/>
          <w:lang w:val="sl-SI"/>
        </w:rPr>
        <w:t>3.</w:t>
      </w:r>
      <w:r>
        <w:rPr>
          <w:sz w:val="22"/>
          <w:szCs w:val="22"/>
          <w:lang w:val="sl-SI"/>
        </w:rPr>
        <w:tab/>
        <w:t>Kako uporabljati zdravilo Lytgobi</w:t>
      </w:r>
    </w:p>
    <w:p w:rsidR="00920736" w14:paraId="73066671" w14:textId="77777777">
      <w:pPr>
        <w:widowControl w:val="0"/>
        <w:numPr>
          <w:ilvl w:val="12"/>
          <w:numId w:val="0"/>
        </w:numPr>
        <w:snapToGrid w:val="0"/>
        <w:ind w:left="567" w:hanging="567"/>
        <w:rPr>
          <w:rFonts w:cs="Times New Roman"/>
          <w:sz w:val="22"/>
          <w:szCs w:val="22"/>
          <w:lang w:val="sl-SI"/>
        </w:rPr>
      </w:pPr>
      <w:r>
        <w:rPr>
          <w:rFonts w:cs="Times New Roman"/>
          <w:sz w:val="22"/>
          <w:szCs w:val="22"/>
          <w:lang w:val="sl-SI"/>
        </w:rPr>
        <w:t>4.</w:t>
      </w:r>
      <w:r>
        <w:rPr>
          <w:rFonts w:cs="Times New Roman"/>
          <w:sz w:val="22"/>
          <w:szCs w:val="22"/>
          <w:lang w:val="sl-SI"/>
        </w:rPr>
        <w:tab/>
        <w:t xml:space="preserve">Možni neželeni učinki </w:t>
      </w:r>
    </w:p>
    <w:p w:rsidR="00920736" w14:paraId="5794EF2A" w14:textId="77777777">
      <w:pPr>
        <w:widowControl w:val="0"/>
        <w:snapToGrid w:val="0"/>
        <w:ind w:left="567" w:hanging="567"/>
        <w:rPr>
          <w:rFonts w:cs="Times New Roman"/>
          <w:sz w:val="22"/>
          <w:szCs w:val="22"/>
          <w:lang w:val="sl-SI"/>
        </w:rPr>
      </w:pPr>
      <w:r>
        <w:rPr>
          <w:sz w:val="22"/>
          <w:szCs w:val="22"/>
          <w:lang w:val="sl-SI"/>
        </w:rPr>
        <w:t>5.</w:t>
      </w:r>
      <w:r>
        <w:rPr>
          <w:sz w:val="22"/>
          <w:szCs w:val="22"/>
          <w:lang w:val="sl-SI"/>
        </w:rPr>
        <w:tab/>
        <w:t>Shranjevanje zdravila Lytgobi</w:t>
      </w:r>
    </w:p>
    <w:p w:rsidR="00920736" w14:paraId="07A810AD" w14:textId="77777777">
      <w:pPr>
        <w:widowControl w:val="0"/>
        <w:snapToGrid w:val="0"/>
        <w:ind w:left="567" w:hanging="567"/>
        <w:rPr>
          <w:rFonts w:cs="Times New Roman"/>
          <w:sz w:val="22"/>
          <w:szCs w:val="22"/>
          <w:lang w:val="sl-SI"/>
        </w:rPr>
      </w:pPr>
      <w:r>
        <w:rPr>
          <w:sz w:val="22"/>
          <w:szCs w:val="22"/>
          <w:lang w:val="sl-SI"/>
        </w:rPr>
        <w:t>6.</w:t>
      </w:r>
      <w:r>
        <w:rPr>
          <w:sz w:val="22"/>
          <w:szCs w:val="22"/>
          <w:lang w:val="sl-SI"/>
        </w:rPr>
        <w:tab/>
        <w:t>Vsebina pakiranja in dodatne informacije</w:t>
      </w:r>
    </w:p>
    <w:p w:rsidR="00920736" w14:paraId="55947E56" w14:textId="77777777">
      <w:pPr>
        <w:widowControl w:val="0"/>
        <w:numPr>
          <w:ilvl w:val="12"/>
          <w:numId w:val="0"/>
        </w:numPr>
        <w:snapToGrid w:val="0"/>
        <w:rPr>
          <w:rFonts w:cs="Times New Roman"/>
          <w:sz w:val="22"/>
          <w:szCs w:val="22"/>
          <w:lang w:val="sl-SI"/>
        </w:rPr>
      </w:pPr>
    </w:p>
    <w:p w:rsidR="00920736" w14:paraId="3CBF79A4" w14:textId="77777777">
      <w:pPr>
        <w:widowControl w:val="0"/>
        <w:numPr>
          <w:ilvl w:val="12"/>
          <w:numId w:val="0"/>
        </w:numPr>
        <w:snapToGrid w:val="0"/>
        <w:rPr>
          <w:rFonts w:cs="Times New Roman"/>
          <w:sz w:val="22"/>
          <w:szCs w:val="22"/>
          <w:lang w:val="sl-SI"/>
        </w:rPr>
      </w:pPr>
    </w:p>
    <w:p w:rsidR="00920736" w14:paraId="18AA5E99" w14:textId="77777777">
      <w:pPr>
        <w:widowControl w:val="0"/>
        <w:snapToGrid w:val="0"/>
        <w:ind w:left="567" w:hanging="567"/>
        <w:rPr>
          <w:rFonts w:cs="Times New Roman"/>
          <w:b/>
          <w:sz w:val="22"/>
          <w:szCs w:val="22"/>
          <w:lang w:val="sl-SI"/>
        </w:rPr>
      </w:pPr>
      <w:r>
        <w:rPr>
          <w:b/>
          <w:bCs/>
          <w:sz w:val="22"/>
          <w:szCs w:val="22"/>
          <w:lang w:val="sl-SI"/>
        </w:rPr>
        <w:t>1.</w:t>
      </w:r>
      <w:r>
        <w:rPr>
          <w:b/>
          <w:bCs/>
          <w:sz w:val="22"/>
          <w:szCs w:val="22"/>
          <w:lang w:val="sl-SI"/>
        </w:rPr>
        <w:tab/>
        <w:t>Kaj je zdravilo Lytgobi in za kaj ga uporabljamo</w:t>
      </w:r>
    </w:p>
    <w:p w:rsidR="00920736" w14:paraId="5AFBDB23" w14:textId="77777777">
      <w:pPr>
        <w:widowControl w:val="0"/>
        <w:numPr>
          <w:ilvl w:val="12"/>
          <w:numId w:val="0"/>
        </w:numPr>
        <w:snapToGrid w:val="0"/>
        <w:rPr>
          <w:rFonts w:cs="Times New Roman"/>
          <w:sz w:val="22"/>
          <w:szCs w:val="22"/>
          <w:lang w:val="sl-SI"/>
        </w:rPr>
      </w:pPr>
    </w:p>
    <w:p w:rsidR="00920736" w14:paraId="0B12B977" w14:textId="77777777">
      <w:pPr>
        <w:widowControl w:val="0"/>
        <w:snapToGrid w:val="0"/>
        <w:rPr>
          <w:rFonts w:cs="Times New Roman"/>
          <w:sz w:val="22"/>
          <w:szCs w:val="22"/>
          <w:lang w:val="sl-SI"/>
        </w:rPr>
      </w:pPr>
      <w:r>
        <w:rPr>
          <w:sz w:val="22"/>
          <w:szCs w:val="22"/>
          <w:lang w:val="sl-SI"/>
        </w:rPr>
        <w:t>Zdravilo Lytgobi vsebuje učinkovino futibatinib, ki spada v skupino zdravil za zdravljenje raka, imenovanih zaviralci tirozin kinaze. Blokira delovanje beljakovine v celici, imenovane receptor za fibroblastni rastni dejavnik (FGFR), ki pomaga uravnavati rast celic. Rakave celice imajo lahko nenormalno obliko te beljakovine. Z blokiranjem FGFR lahko futibatinib prepreči rast takšnih rakavih celic.</w:t>
      </w:r>
    </w:p>
    <w:p w:rsidR="00920736" w14:paraId="6861C559" w14:textId="77777777">
      <w:pPr>
        <w:widowControl w:val="0"/>
        <w:snapToGrid w:val="0"/>
        <w:rPr>
          <w:rFonts w:cs="Times New Roman"/>
          <w:sz w:val="22"/>
          <w:szCs w:val="22"/>
          <w:lang w:val="sl-SI"/>
        </w:rPr>
      </w:pPr>
    </w:p>
    <w:p w:rsidR="00920736" w14:paraId="09DCCD3D" w14:textId="77777777">
      <w:pPr>
        <w:widowControl w:val="0"/>
        <w:snapToGrid w:val="0"/>
        <w:rPr>
          <w:rFonts w:cs="Times New Roman"/>
          <w:sz w:val="22"/>
          <w:szCs w:val="22"/>
          <w:lang w:val="sl-SI"/>
        </w:rPr>
      </w:pPr>
      <w:r>
        <w:rPr>
          <w:sz w:val="22"/>
          <w:szCs w:val="22"/>
          <w:lang w:val="sl-SI"/>
        </w:rPr>
        <w:t>Zdravilo Lytgobi se uporablja samostojno (monoterapija) za zdravljenje odraslih bolnikov z rakom žolčevoda (imenovanega tudi holangiokarcinom), ki se je razširil ali ki ga ni mogoče odstraniti z operacijo, pri čemer so se ti bolniki že zdravili, njihov tumor pa ima določeno vrsto nenormalnega FGFR.</w:t>
      </w:r>
    </w:p>
    <w:p w:rsidR="00920736" w14:paraId="76BA51D5" w14:textId="77777777">
      <w:pPr>
        <w:widowControl w:val="0"/>
        <w:snapToGrid w:val="0"/>
        <w:rPr>
          <w:rFonts w:cs="Times New Roman"/>
          <w:sz w:val="22"/>
          <w:szCs w:val="22"/>
          <w:lang w:val="sl-SI"/>
        </w:rPr>
      </w:pPr>
    </w:p>
    <w:p w:rsidR="00920736" w14:paraId="64E24CD1" w14:textId="77777777">
      <w:pPr>
        <w:widowControl w:val="0"/>
        <w:snapToGrid w:val="0"/>
        <w:rPr>
          <w:rFonts w:cs="Times New Roman"/>
          <w:sz w:val="22"/>
          <w:szCs w:val="22"/>
          <w:lang w:val="sl-SI"/>
        </w:rPr>
      </w:pPr>
    </w:p>
    <w:p w:rsidR="00920736" w14:paraId="58A9D241" w14:textId="77777777">
      <w:pPr>
        <w:widowControl w:val="0"/>
        <w:snapToGrid w:val="0"/>
        <w:ind w:left="567" w:hanging="567"/>
        <w:rPr>
          <w:rFonts w:cs="Times New Roman"/>
          <w:b/>
          <w:sz w:val="22"/>
          <w:szCs w:val="22"/>
          <w:lang w:val="sl-SI"/>
        </w:rPr>
      </w:pPr>
      <w:r>
        <w:rPr>
          <w:b/>
          <w:bCs/>
          <w:sz w:val="22"/>
          <w:szCs w:val="22"/>
          <w:lang w:val="sl-SI"/>
        </w:rPr>
        <w:t>2.</w:t>
      </w:r>
      <w:r>
        <w:rPr>
          <w:b/>
          <w:bCs/>
          <w:sz w:val="22"/>
          <w:szCs w:val="22"/>
          <w:lang w:val="sl-SI"/>
        </w:rPr>
        <w:tab/>
      </w:r>
      <w:r>
        <w:rPr>
          <w:b/>
          <w:bCs/>
          <w:sz w:val="22"/>
          <w:szCs w:val="22"/>
          <w:lang w:val="sl-SI"/>
        </w:rPr>
        <w:t>Kaj morate vedeti, preden boste vzeli zdravilo Lytgobi</w:t>
      </w:r>
    </w:p>
    <w:p w:rsidR="00920736" w14:paraId="05F3E9C6" w14:textId="77777777">
      <w:pPr>
        <w:widowControl w:val="0"/>
        <w:snapToGrid w:val="0"/>
        <w:ind w:left="567" w:hanging="567"/>
        <w:rPr>
          <w:rFonts w:cs="Times New Roman"/>
          <w:i/>
          <w:sz w:val="22"/>
          <w:szCs w:val="22"/>
          <w:lang w:val="sl-SI"/>
        </w:rPr>
      </w:pPr>
    </w:p>
    <w:p w:rsidR="00920736" w14:paraId="795C0274" w14:textId="77777777">
      <w:pPr>
        <w:widowControl w:val="0"/>
        <w:snapToGrid w:val="0"/>
        <w:ind w:left="567" w:hanging="567"/>
        <w:rPr>
          <w:rFonts w:cs="Times New Roman"/>
          <w:sz w:val="22"/>
          <w:szCs w:val="22"/>
          <w:lang w:val="sl-SI"/>
        </w:rPr>
      </w:pPr>
      <w:r>
        <w:rPr>
          <w:b/>
          <w:bCs/>
          <w:sz w:val="22"/>
          <w:szCs w:val="22"/>
          <w:lang w:val="sl-SI"/>
        </w:rPr>
        <w:t>Zdravila Lytgobi ne jemljite</w:t>
      </w:r>
      <w:r>
        <w:rPr>
          <w:sz w:val="22"/>
          <w:szCs w:val="22"/>
          <w:lang w:val="sl-SI"/>
        </w:rPr>
        <w:t>, če ste alergični na futibatinib ali katero koli sestavino tega zdravila (navedeno v poglavju 6).</w:t>
      </w:r>
    </w:p>
    <w:p w:rsidR="00920736" w14:paraId="59D71ED0" w14:textId="77777777">
      <w:pPr>
        <w:widowControl w:val="0"/>
        <w:numPr>
          <w:ilvl w:val="12"/>
          <w:numId w:val="0"/>
        </w:numPr>
        <w:snapToGrid w:val="0"/>
        <w:ind w:left="567" w:hanging="567"/>
        <w:rPr>
          <w:rFonts w:cs="Times New Roman"/>
          <w:sz w:val="22"/>
          <w:szCs w:val="22"/>
          <w:lang w:val="sl-SI"/>
        </w:rPr>
      </w:pPr>
    </w:p>
    <w:p w:rsidR="00920736" w14:paraId="2CC60960" w14:textId="77777777">
      <w:pPr>
        <w:widowControl w:val="0"/>
        <w:snapToGrid w:val="0"/>
        <w:ind w:left="567" w:hanging="567"/>
        <w:rPr>
          <w:rFonts w:cs="Times New Roman"/>
          <w:b/>
          <w:sz w:val="22"/>
          <w:szCs w:val="22"/>
          <w:lang w:val="sl-SI"/>
        </w:rPr>
      </w:pPr>
      <w:r>
        <w:rPr>
          <w:rFonts w:cs="Times New Roman"/>
          <w:b/>
          <w:bCs/>
          <w:sz w:val="22"/>
          <w:szCs w:val="22"/>
          <w:lang w:val="sl-SI"/>
        </w:rPr>
        <w:t xml:space="preserve">Opozorila in previdnostni ukrepi </w:t>
      </w:r>
    </w:p>
    <w:p w:rsidR="00920736" w14:paraId="44626C5C" w14:textId="77777777">
      <w:pPr>
        <w:widowControl w:val="0"/>
        <w:numPr>
          <w:ilvl w:val="12"/>
          <w:numId w:val="0"/>
        </w:numPr>
        <w:snapToGrid w:val="0"/>
        <w:ind w:left="567" w:hanging="567"/>
        <w:rPr>
          <w:rFonts w:cs="Times New Roman"/>
          <w:sz w:val="22"/>
          <w:szCs w:val="22"/>
          <w:lang w:val="sl-SI"/>
        </w:rPr>
      </w:pPr>
      <w:r>
        <w:rPr>
          <w:sz w:val="22"/>
          <w:szCs w:val="22"/>
          <w:lang w:val="sl-SI"/>
        </w:rPr>
        <w:t>Pred začetkom jemanja zdravila Lytgobi se posvetujte z zdravnikom ali farmacevtom, če:</w:t>
      </w:r>
    </w:p>
    <w:p w:rsidR="00920736" w14:paraId="0EE3E003" w14:textId="77777777">
      <w:pPr>
        <w:pStyle w:val="ListParagraph"/>
        <w:widowControl w:val="0"/>
        <w:numPr>
          <w:ilvl w:val="0"/>
          <w:numId w:val="28"/>
        </w:numPr>
        <w:snapToGrid w:val="0"/>
        <w:ind w:left="567" w:hanging="567"/>
        <w:contextualSpacing w:val="0"/>
        <w:rPr>
          <w:rFonts w:cs="Times New Roman"/>
          <w:sz w:val="22"/>
          <w:szCs w:val="22"/>
          <w:lang w:val="sl-SI"/>
        </w:rPr>
      </w:pPr>
      <w:r>
        <w:rPr>
          <w:rFonts w:cs="Times New Roman"/>
          <w:sz w:val="22"/>
          <w:szCs w:val="22"/>
          <w:lang w:val="sl-SI"/>
        </w:rPr>
        <w:t>so vam na podlagi preiskave krvi povedali, da imate visoke ravni fosfatov v krvi (bolezen, ki se imenuje hiperfosfatemija);</w:t>
      </w:r>
    </w:p>
    <w:p w:rsidR="00920736" w14:paraId="57159DB8" w14:textId="77777777">
      <w:pPr>
        <w:pStyle w:val="ListParagraph"/>
        <w:widowControl w:val="0"/>
        <w:numPr>
          <w:ilvl w:val="0"/>
          <w:numId w:val="28"/>
        </w:numPr>
        <w:snapToGrid w:val="0"/>
        <w:ind w:left="567" w:hanging="567"/>
        <w:contextualSpacing w:val="0"/>
        <w:rPr>
          <w:rFonts w:cs="Times New Roman"/>
          <w:sz w:val="22"/>
          <w:szCs w:val="22"/>
          <w:lang w:val="sl-SI"/>
        </w:rPr>
      </w:pPr>
      <w:r>
        <w:rPr>
          <w:rFonts w:cs="Times New Roman"/>
          <w:sz w:val="22"/>
          <w:szCs w:val="22"/>
          <w:lang w:val="sl-SI"/>
        </w:rPr>
        <w:t>imate težave z vidom ali očmi, npr. težave z mrežnico (svetlobno občutljive plasti živčnega tkiva na zadnji strani očesa).</w:t>
      </w:r>
    </w:p>
    <w:p w:rsidR="00920736" w14:paraId="73507262" w14:textId="77777777">
      <w:pPr>
        <w:widowControl w:val="0"/>
        <w:snapToGrid w:val="0"/>
        <w:rPr>
          <w:rFonts w:cs="Times New Roman"/>
          <w:sz w:val="22"/>
          <w:szCs w:val="22"/>
          <w:lang w:val="sl-SI"/>
        </w:rPr>
      </w:pPr>
    </w:p>
    <w:p w:rsidR="00920736" w14:paraId="704111EF" w14:textId="77777777">
      <w:pPr>
        <w:widowControl w:val="0"/>
        <w:snapToGrid w:val="0"/>
        <w:rPr>
          <w:rFonts w:cs="Times New Roman"/>
          <w:sz w:val="22"/>
          <w:szCs w:val="22"/>
          <w:lang w:val="sl-SI"/>
        </w:rPr>
      </w:pPr>
      <w:r>
        <w:rPr>
          <w:rFonts w:cs="Times New Roman"/>
          <w:sz w:val="22"/>
          <w:szCs w:val="22"/>
          <w:lang w:val="sl-SI"/>
        </w:rPr>
        <w:t>Pregledi oči so priporočljivi:</w:t>
      </w:r>
    </w:p>
    <w:p w:rsidR="00920736" w14:paraId="0B59F33E" w14:textId="77777777">
      <w:pPr>
        <w:pStyle w:val="ListParagraph"/>
        <w:widowControl w:val="0"/>
        <w:numPr>
          <w:ilvl w:val="0"/>
          <w:numId w:val="29"/>
        </w:numPr>
        <w:snapToGrid w:val="0"/>
        <w:ind w:left="567" w:hanging="567"/>
        <w:contextualSpacing w:val="0"/>
        <w:rPr>
          <w:rFonts w:cs="Times New Roman"/>
          <w:sz w:val="22"/>
          <w:szCs w:val="22"/>
          <w:lang w:val="sl-SI"/>
        </w:rPr>
      </w:pPr>
      <w:r>
        <w:rPr>
          <w:sz w:val="22"/>
          <w:szCs w:val="22"/>
          <w:lang w:val="sl-SI"/>
        </w:rPr>
        <w:t>pred začetkom zdravljenja z zdravilom Lytgobi;</w:t>
      </w:r>
    </w:p>
    <w:p w:rsidR="00920736" w14:paraId="14D536EA" w14:textId="77777777">
      <w:pPr>
        <w:pStyle w:val="ListParagraph"/>
        <w:widowControl w:val="0"/>
        <w:numPr>
          <w:ilvl w:val="0"/>
          <w:numId w:val="29"/>
        </w:numPr>
        <w:snapToGrid w:val="0"/>
        <w:ind w:left="567" w:hanging="567"/>
        <w:contextualSpacing w:val="0"/>
        <w:rPr>
          <w:rFonts w:cs="Times New Roman"/>
          <w:sz w:val="22"/>
          <w:szCs w:val="22"/>
          <w:lang w:val="sl-SI"/>
        </w:rPr>
      </w:pPr>
      <w:r>
        <w:rPr>
          <w:rFonts w:cs="Times New Roman"/>
          <w:sz w:val="22"/>
          <w:szCs w:val="22"/>
          <w:lang w:val="sl-SI"/>
        </w:rPr>
        <w:t xml:space="preserve">6 tednov po tem ali kadar koli se pojavijo morebitne težave z očmi. </w:t>
      </w:r>
    </w:p>
    <w:p w:rsidR="00920736" w14:paraId="52A87AFC" w14:textId="77777777">
      <w:pPr>
        <w:widowControl w:val="0"/>
        <w:autoSpaceDE w:val="0"/>
        <w:autoSpaceDN w:val="0"/>
        <w:adjustRightInd w:val="0"/>
        <w:snapToGrid w:val="0"/>
        <w:rPr>
          <w:rFonts w:cs="Times New Roman"/>
          <w:color w:val="000000" w:themeColor="text1"/>
          <w:sz w:val="22"/>
          <w:szCs w:val="22"/>
          <w:lang w:val="sl-SI"/>
        </w:rPr>
      </w:pPr>
    </w:p>
    <w:p w:rsidR="00920736" w14:paraId="2482F66E" w14:textId="77777777">
      <w:pPr>
        <w:widowControl w:val="0"/>
        <w:snapToGrid w:val="0"/>
        <w:rPr>
          <w:rFonts w:cs="Times New Roman"/>
          <w:sz w:val="22"/>
          <w:szCs w:val="22"/>
          <w:lang w:val="sl-SI"/>
        </w:rPr>
      </w:pPr>
      <w:r>
        <w:rPr>
          <w:rFonts w:cs="Times New Roman"/>
          <w:sz w:val="22"/>
          <w:szCs w:val="22"/>
          <w:lang w:val="sl-SI"/>
        </w:rPr>
        <w:t>Zdravilo Lytgobi lahko povzroči serozni odstop mrežnice (mrežnica se umakne s svojega običajnega položaja). Simptomi vključujejo zamegljen vid, bliskanje v vidnem polju (fotopsija) in majhne temne packe, ki se gibljejo v vidnem polju (plavajoči delci). Če opazite kakršne koli težave, povezane z vidom, takoj obvestite svojega zdravnika.</w:t>
      </w:r>
    </w:p>
    <w:p w:rsidR="00920736" w14:paraId="4F34AE7B" w14:textId="77777777">
      <w:pPr>
        <w:widowControl w:val="0"/>
        <w:snapToGrid w:val="0"/>
        <w:rPr>
          <w:rFonts w:cs="Times New Roman"/>
          <w:sz w:val="22"/>
          <w:szCs w:val="22"/>
          <w:lang w:val="sl-SI"/>
        </w:rPr>
      </w:pPr>
    </w:p>
    <w:p w:rsidR="00920736" w14:paraId="33167A54" w14:textId="77777777">
      <w:pPr>
        <w:widowControl w:val="0"/>
        <w:snapToGrid w:val="0"/>
        <w:rPr>
          <w:rFonts w:cs="Times New Roman"/>
          <w:sz w:val="22"/>
          <w:szCs w:val="22"/>
          <w:lang w:val="sl-SI"/>
        </w:rPr>
      </w:pPr>
      <w:r>
        <w:rPr>
          <w:rFonts w:cs="Times New Roman"/>
          <w:sz w:val="22"/>
          <w:szCs w:val="22"/>
          <w:lang w:val="sl-SI"/>
        </w:rPr>
        <w:t>Zdravilo Lytgobi lahko povzroči visoke ravni fosfatov v krvi in lahko privede do kopičenje mineralov, kot je kalcij, v različnih tkivih vašega telesa. Zdravnik vam bo morda predpisal spremembe v prehrani, zdravila za zniževanje fosfatov ali po potrebi spremenil ali prekinil zdravljenje z zdravilom Lytgobi. Nemudoma obvestite svojega zdravnika, če se vam pojavijo boleče kožne lezije, mišični krči, otrplost ali mravljinčenje okoli ust ali nenormalen srčni utrip.</w:t>
      </w:r>
    </w:p>
    <w:p w:rsidR="00920736" w14:paraId="005FB399" w14:textId="77777777">
      <w:pPr>
        <w:widowControl w:val="0"/>
        <w:snapToGrid w:val="0"/>
        <w:rPr>
          <w:rFonts w:cs="Times New Roman"/>
          <w:sz w:val="22"/>
          <w:szCs w:val="22"/>
          <w:lang w:val="sl-SI"/>
        </w:rPr>
      </w:pPr>
    </w:p>
    <w:p w:rsidR="00920736" w14:paraId="7279A834" w14:textId="77777777">
      <w:pPr>
        <w:widowControl w:val="0"/>
        <w:snapToGrid w:val="0"/>
        <w:rPr>
          <w:rFonts w:cs="Times New Roman"/>
          <w:sz w:val="22"/>
          <w:szCs w:val="22"/>
          <w:lang w:val="sl-SI"/>
        </w:rPr>
      </w:pPr>
      <w:r>
        <w:rPr>
          <w:rFonts w:cs="Times New Roman"/>
          <w:sz w:val="22"/>
          <w:szCs w:val="22"/>
          <w:lang w:val="sl-SI"/>
        </w:rPr>
        <w:t>Zdravilo Lytgobi lahko škoduje nerojenemu otroku. Če ste vi ali vaša partnerka ženska v rodni dobi, morate med zdravljenjem in 1 teden po zadnjem odmerku zdravila Lytgobi uporabljati učinkovito kontracepcijo. Ker ni znano, ali zdravilo Lytgobi zmanjša učinkovitost kontracepcijskih zdravil, je treba poleg teh zdravil za preprečitev nosečnosti uporabiti pregradne metode.</w:t>
      </w:r>
    </w:p>
    <w:p w:rsidR="00920736" w14:paraId="4036D8DD" w14:textId="77777777">
      <w:pPr>
        <w:widowControl w:val="0"/>
        <w:snapToGrid w:val="0"/>
        <w:rPr>
          <w:rFonts w:cs="Times New Roman"/>
          <w:sz w:val="22"/>
          <w:szCs w:val="22"/>
          <w:lang w:val="sl-SI"/>
        </w:rPr>
      </w:pPr>
    </w:p>
    <w:p w:rsidR="00920736" w14:paraId="132A75D2" w14:textId="77777777">
      <w:pPr>
        <w:widowControl w:val="0"/>
        <w:snapToGrid w:val="0"/>
        <w:rPr>
          <w:rFonts w:cs="Times New Roman"/>
          <w:b/>
          <w:sz w:val="22"/>
          <w:szCs w:val="22"/>
          <w:lang w:val="sl-SI"/>
        </w:rPr>
      </w:pPr>
      <w:r>
        <w:rPr>
          <w:rFonts w:cs="Times New Roman"/>
          <w:b/>
          <w:bCs/>
          <w:sz w:val="22"/>
          <w:szCs w:val="22"/>
          <w:lang w:val="sl-SI"/>
        </w:rPr>
        <w:t>Otroci in mladostniki</w:t>
      </w:r>
    </w:p>
    <w:p w:rsidR="00920736" w14:paraId="5EF6C377" w14:textId="77777777">
      <w:pPr>
        <w:widowControl w:val="0"/>
        <w:numPr>
          <w:ilvl w:val="12"/>
          <w:numId w:val="0"/>
        </w:numPr>
        <w:snapToGrid w:val="0"/>
        <w:rPr>
          <w:rFonts w:cs="Times New Roman"/>
          <w:b/>
          <w:bCs/>
          <w:sz w:val="22"/>
          <w:szCs w:val="22"/>
          <w:lang w:val="sl-SI"/>
        </w:rPr>
      </w:pPr>
    </w:p>
    <w:p w:rsidR="00920736" w14:paraId="3BB5A5B1" w14:textId="77777777">
      <w:pPr>
        <w:widowControl w:val="0"/>
        <w:numPr>
          <w:ilvl w:val="12"/>
          <w:numId w:val="0"/>
        </w:numPr>
        <w:snapToGrid w:val="0"/>
        <w:rPr>
          <w:rFonts w:cs="Times New Roman"/>
          <w:sz w:val="22"/>
          <w:szCs w:val="22"/>
          <w:lang w:val="sl-SI"/>
        </w:rPr>
      </w:pPr>
      <w:r>
        <w:rPr>
          <w:rFonts w:cs="Times New Roman"/>
          <w:sz w:val="22"/>
          <w:szCs w:val="22"/>
          <w:lang w:val="sl-SI"/>
        </w:rPr>
        <w:t>Otroci in mladostniki, mlajši od 18 let, ne smejo jemati zdravila Lytgobi. Ni znano, ali je v tej starostni skupini varno in učinkovito.</w:t>
      </w:r>
    </w:p>
    <w:p w:rsidR="00920736" w14:paraId="42A23BA3" w14:textId="77777777">
      <w:pPr>
        <w:widowControl w:val="0"/>
        <w:numPr>
          <w:ilvl w:val="12"/>
          <w:numId w:val="0"/>
        </w:numPr>
        <w:snapToGrid w:val="0"/>
        <w:rPr>
          <w:rFonts w:cs="Times New Roman"/>
          <w:sz w:val="22"/>
          <w:szCs w:val="22"/>
          <w:lang w:val="sl-SI"/>
        </w:rPr>
      </w:pPr>
    </w:p>
    <w:p w:rsidR="00920736" w14:paraId="64D6A8DD" w14:textId="77777777">
      <w:pPr>
        <w:widowControl w:val="0"/>
        <w:snapToGrid w:val="0"/>
        <w:rPr>
          <w:rFonts w:cs="Times New Roman"/>
          <w:b/>
          <w:sz w:val="22"/>
          <w:szCs w:val="22"/>
          <w:lang w:val="sl-SI"/>
        </w:rPr>
      </w:pPr>
      <w:r>
        <w:rPr>
          <w:b/>
          <w:bCs/>
          <w:sz w:val="22"/>
          <w:szCs w:val="22"/>
          <w:lang w:val="sl-SI"/>
        </w:rPr>
        <w:t>Druga zdravila in zdravilo Lytgobi</w:t>
      </w:r>
    </w:p>
    <w:p w:rsidR="00920736" w14:paraId="1A191F86" w14:textId="77777777">
      <w:pPr>
        <w:widowControl w:val="0"/>
        <w:numPr>
          <w:ilvl w:val="12"/>
          <w:numId w:val="0"/>
        </w:numPr>
        <w:snapToGrid w:val="0"/>
        <w:rPr>
          <w:rFonts w:cs="Times New Roman"/>
          <w:sz w:val="22"/>
          <w:szCs w:val="22"/>
          <w:lang w:val="sl-SI"/>
        </w:rPr>
      </w:pPr>
      <w:r>
        <w:rPr>
          <w:rFonts w:cs="Times New Roman"/>
          <w:sz w:val="22"/>
          <w:szCs w:val="22"/>
          <w:lang w:val="sl-SI"/>
        </w:rPr>
        <w:t>Obvestite zdravnika ali farmacevta, če jemljete, ste pred kratkim jemali ali pa boste morda začeli jemati katero koli drugo zdravilo.</w:t>
      </w:r>
    </w:p>
    <w:p w:rsidR="00920736" w14:paraId="50DB071C" w14:textId="77777777">
      <w:pPr>
        <w:widowControl w:val="0"/>
        <w:numPr>
          <w:ilvl w:val="12"/>
          <w:numId w:val="0"/>
        </w:numPr>
        <w:snapToGrid w:val="0"/>
        <w:rPr>
          <w:rFonts w:cs="Times New Roman"/>
          <w:sz w:val="22"/>
          <w:szCs w:val="22"/>
          <w:lang w:val="sl-SI"/>
        </w:rPr>
      </w:pPr>
    </w:p>
    <w:p w:rsidR="00920736" w14:paraId="7DAC962F" w14:textId="77777777">
      <w:pPr>
        <w:widowControl w:val="0"/>
        <w:numPr>
          <w:ilvl w:val="12"/>
          <w:numId w:val="0"/>
        </w:numPr>
        <w:snapToGrid w:val="0"/>
        <w:rPr>
          <w:rFonts w:cs="Times New Roman"/>
          <w:sz w:val="22"/>
          <w:szCs w:val="22"/>
          <w:lang w:val="sl-SI"/>
        </w:rPr>
      </w:pPr>
      <w:r>
        <w:rPr>
          <w:rFonts w:cs="Times New Roman"/>
          <w:sz w:val="22"/>
          <w:szCs w:val="22"/>
          <w:lang w:val="sl-SI"/>
        </w:rPr>
        <w:t>Še posebej morate obvestiti svojega zdravnika, če jemljete katero koli od naslednjih zdravil, da se bo lahko zdravnik odločil, ali je treba vaše zdravljenje spremeniti:</w:t>
      </w:r>
    </w:p>
    <w:p w:rsidR="00920736" w14:paraId="610A812F" w14:textId="77777777">
      <w:pPr>
        <w:pStyle w:val="NormalWeb"/>
        <w:widowControl w:val="0"/>
        <w:numPr>
          <w:ilvl w:val="0"/>
          <w:numId w:val="30"/>
        </w:numPr>
        <w:snapToGrid w:val="0"/>
        <w:spacing w:before="0" w:beforeAutospacing="0" w:after="0" w:afterAutospacing="0"/>
        <w:ind w:left="567" w:hanging="567"/>
        <w:rPr>
          <w:sz w:val="22"/>
          <w:szCs w:val="22"/>
          <w:lang w:val="sl-SI"/>
        </w:rPr>
      </w:pPr>
      <w:r>
        <w:rPr>
          <w:b/>
          <w:bCs/>
          <w:sz w:val="22"/>
          <w:szCs w:val="22"/>
          <w:lang w:val="sl-SI"/>
        </w:rPr>
        <w:t>itrakonazol</w:t>
      </w:r>
      <w:r>
        <w:rPr>
          <w:sz w:val="22"/>
          <w:szCs w:val="22"/>
          <w:lang w:val="sl-SI"/>
        </w:rPr>
        <w:t xml:space="preserve">: zdravilo za zdravljenje glivičnih okužb; </w:t>
      </w:r>
    </w:p>
    <w:p w:rsidR="00920736" w14:paraId="6B0AC881" w14:textId="77777777">
      <w:pPr>
        <w:pStyle w:val="NormalWeb"/>
        <w:widowControl w:val="0"/>
        <w:numPr>
          <w:ilvl w:val="0"/>
          <w:numId w:val="30"/>
        </w:numPr>
        <w:snapToGrid w:val="0"/>
        <w:spacing w:before="0" w:beforeAutospacing="0" w:after="0" w:afterAutospacing="0"/>
        <w:ind w:left="567" w:hanging="567"/>
        <w:rPr>
          <w:sz w:val="22"/>
          <w:szCs w:val="22"/>
          <w:lang w:val="sl-SI"/>
        </w:rPr>
      </w:pPr>
      <w:r>
        <w:rPr>
          <w:b/>
          <w:bCs/>
          <w:sz w:val="22"/>
          <w:szCs w:val="22"/>
          <w:lang w:val="sl-SI"/>
        </w:rPr>
        <w:t>klaritromicin</w:t>
      </w:r>
      <w:r>
        <w:rPr>
          <w:sz w:val="22"/>
          <w:szCs w:val="22"/>
          <w:lang w:val="sl-SI"/>
        </w:rPr>
        <w:t>: zdravila za zdravljenje določenih okužb;</w:t>
      </w:r>
    </w:p>
    <w:p w:rsidR="00920736" w14:paraId="17BAF44D" w14:textId="77777777">
      <w:pPr>
        <w:pStyle w:val="NormalWeb"/>
        <w:widowControl w:val="0"/>
        <w:numPr>
          <w:ilvl w:val="0"/>
          <w:numId w:val="30"/>
        </w:numPr>
        <w:snapToGrid w:val="0"/>
        <w:spacing w:before="0" w:beforeAutospacing="0" w:after="0" w:afterAutospacing="0"/>
        <w:ind w:left="567" w:hanging="567"/>
        <w:rPr>
          <w:sz w:val="22"/>
          <w:szCs w:val="22"/>
          <w:lang w:val="sl-SI"/>
        </w:rPr>
      </w:pPr>
      <w:r>
        <w:rPr>
          <w:b/>
          <w:bCs/>
          <w:sz w:val="22"/>
          <w:szCs w:val="22"/>
          <w:lang w:val="sl-SI"/>
        </w:rPr>
        <w:t>rifampicin</w:t>
      </w:r>
      <w:r>
        <w:rPr>
          <w:sz w:val="22"/>
          <w:szCs w:val="22"/>
          <w:lang w:val="sl-SI"/>
        </w:rPr>
        <w:t xml:space="preserve">: zdravilo za zdravljenje tuberkuloze ali nekaterih drugih okužb; </w:t>
      </w:r>
    </w:p>
    <w:p w:rsidR="00920736" w14:paraId="7A3AF620" w14:textId="77777777">
      <w:pPr>
        <w:pStyle w:val="NormalWeb"/>
        <w:widowControl w:val="0"/>
        <w:numPr>
          <w:ilvl w:val="0"/>
          <w:numId w:val="30"/>
        </w:numPr>
        <w:snapToGrid w:val="0"/>
        <w:spacing w:before="0" w:beforeAutospacing="0" w:after="0" w:afterAutospacing="0"/>
        <w:ind w:left="567" w:hanging="567"/>
        <w:rPr>
          <w:sz w:val="22"/>
          <w:szCs w:val="22"/>
          <w:lang w:val="sl-SI"/>
        </w:rPr>
      </w:pPr>
      <w:r>
        <w:rPr>
          <w:b/>
          <w:bCs/>
          <w:sz w:val="22"/>
          <w:szCs w:val="22"/>
          <w:lang w:val="sl-SI"/>
        </w:rPr>
        <w:t>karbamazepin</w:t>
      </w:r>
      <w:r>
        <w:rPr>
          <w:sz w:val="22"/>
          <w:szCs w:val="22"/>
          <w:lang w:val="sl-SI"/>
        </w:rPr>
        <w:t xml:space="preserve">, </w:t>
      </w:r>
      <w:r>
        <w:rPr>
          <w:b/>
          <w:bCs/>
          <w:sz w:val="22"/>
          <w:szCs w:val="22"/>
          <w:lang w:val="sl-SI"/>
        </w:rPr>
        <w:t>fenitoin</w:t>
      </w:r>
      <w:r>
        <w:rPr>
          <w:sz w:val="22"/>
          <w:szCs w:val="22"/>
          <w:lang w:val="sl-SI"/>
        </w:rPr>
        <w:t xml:space="preserve">, </w:t>
      </w:r>
      <w:r>
        <w:rPr>
          <w:b/>
          <w:bCs/>
          <w:sz w:val="22"/>
          <w:szCs w:val="22"/>
          <w:lang w:val="sl-SI"/>
        </w:rPr>
        <w:t>fenobarbital</w:t>
      </w:r>
      <w:r>
        <w:rPr>
          <w:sz w:val="22"/>
          <w:szCs w:val="22"/>
          <w:lang w:val="sl-SI"/>
        </w:rPr>
        <w:t xml:space="preserve">: zdravila za zdravljenje epilepsije; </w:t>
      </w:r>
    </w:p>
    <w:p w:rsidR="00920736" w14:paraId="430126C1" w14:textId="77777777">
      <w:pPr>
        <w:pStyle w:val="NormalWeb"/>
        <w:widowControl w:val="0"/>
        <w:numPr>
          <w:ilvl w:val="0"/>
          <w:numId w:val="30"/>
        </w:numPr>
        <w:snapToGrid w:val="0"/>
        <w:spacing w:before="0" w:beforeAutospacing="0" w:after="0" w:afterAutospacing="0"/>
        <w:ind w:left="567" w:hanging="567"/>
        <w:rPr>
          <w:sz w:val="22"/>
          <w:szCs w:val="22"/>
          <w:lang w:val="sl-SI"/>
        </w:rPr>
      </w:pPr>
      <w:r>
        <w:rPr>
          <w:b/>
          <w:bCs/>
          <w:sz w:val="22"/>
          <w:szCs w:val="22"/>
          <w:lang w:val="sl-SI"/>
        </w:rPr>
        <w:t>efavirenz</w:t>
      </w:r>
      <w:r>
        <w:rPr>
          <w:sz w:val="22"/>
          <w:szCs w:val="22"/>
          <w:lang w:val="sl-SI"/>
        </w:rPr>
        <w:t xml:space="preserve">: zdravilo za zdravljenje okužbe z virusom HIV; </w:t>
      </w:r>
    </w:p>
    <w:p w:rsidR="00920736" w14:paraId="1E38A124" w14:textId="77777777">
      <w:pPr>
        <w:pStyle w:val="NormalWeb"/>
        <w:widowControl w:val="0"/>
        <w:numPr>
          <w:ilvl w:val="0"/>
          <w:numId w:val="30"/>
        </w:numPr>
        <w:snapToGrid w:val="0"/>
        <w:spacing w:before="0" w:beforeAutospacing="0" w:after="0" w:afterAutospacing="0"/>
        <w:ind w:left="567" w:hanging="567"/>
        <w:rPr>
          <w:del w:id="253" w:author="Author" w:date="2025-09-04T19:27:00Z"/>
          <w:sz w:val="22"/>
          <w:szCs w:val="22"/>
          <w:lang w:val="sl-SI"/>
        </w:rPr>
      </w:pPr>
      <w:del w:id="254" w:author="Author" w:date="2025-09-04T19:27:00Z">
        <w:r>
          <w:rPr>
            <w:b/>
            <w:bCs/>
            <w:sz w:val="22"/>
            <w:szCs w:val="22"/>
            <w:lang w:val="sl-SI"/>
          </w:rPr>
          <w:delText>digoksin</w:delText>
        </w:r>
      </w:del>
      <w:del w:id="255" w:author="Author" w:date="2025-09-04T19:27:00Z">
        <w:r>
          <w:rPr>
            <w:sz w:val="22"/>
            <w:szCs w:val="22"/>
            <w:lang w:val="sl-SI"/>
          </w:rPr>
          <w:delText xml:space="preserve">: zdravilo za zdravljenje bolezni srca; </w:delText>
        </w:r>
      </w:del>
    </w:p>
    <w:p w:rsidR="00920736" w14:paraId="7D8AB28C" w14:textId="77777777">
      <w:pPr>
        <w:pStyle w:val="NormalWeb"/>
        <w:widowControl w:val="0"/>
        <w:numPr>
          <w:ilvl w:val="0"/>
          <w:numId w:val="30"/>
        </w:numPr>
        <w:snapToGrid w:val="0"/>
        <w:spacing w:before="0" w:beforeAutospacing="0" w:after="0" w:afterAutospacing="0"/>
        <w:ind w:left="567" w:hanging="567"/>
        <w:rPr>
          <w:del w:id="256" w:author="Author" w:date="2025-09-04T19:27:00Z"/>
          <w:sz w:val="22"/>
          <w:szCs w:val="22"/>
          <w:lang w:val="sl-SI"/>
        </w:rPr>
      </w:pPr>
      <w:del w:id="257" w:author="Author" w:date="2025-09-04T19:27:00Z">
        <w:r>
          <w:rPr>
            <w:b/>
            <w:bCs/>
            <w:sz w:val="22"/>
            <w:szCs w:val="22"/>
            <w:lang w:val="sl-SI"/>
          </w:rPr>
          <w:delText>dabigatran</w:delText>
        </w:r>
      </w:del>
      <w:del w:id="258" w:author="Author" w:date="2025-09-04T19:27:00Z">
        <w:r>
          <w:rPr>
            <w:sz w:val="22"/>
            <w:szCs w:val="22"/>
            <w:lang w:val="sl-SI"/>
          </w:rPr>
          <w:delText xml:space="preserve">: zdravilo za preprečevanje nastajanja krvnih strdkov; </w:delText>
        </w:r>
      </w:del>
    </w:p>
    <w:p w:rsidR="00920736" w14:paraId="4CF0A835" w14:textId="77777777">
      <w:pPr>
        <w:pStyle w:val="NormalWeb"/>
        <w:widowControl w:val="0"/>
        <w:numPr>
          <w:ilvl w:val="0"/>
          <w:numId w:val="30"/>
        </w:numPr>
        <w:snapToGrid w:val="0"/>
        <w:spacing w:before="0" w:beforeAutospacing="0" w:after="0" w:afterAutospacing="0"/>
        <w:ind w:left="567" w:hanging="567"/>
        <w:rPr>
          <w:del w:id="259" w:author="Author" w:date="2025-09-04T19:27:00Z"/>
          <w:sz w:val="22"/>
          <w:szCs w:val="22"/>
          <w:lang w:val="sl-SI"/>
        </w:rPr>
      </w:pPr>
      <w:del w:id="260" w:author="Author" w:date="2025-09-04T19:27:00Z">
        <w:r>
          <w:rPr>
            <w:b/>
            <w:bCs/>
            <w:sz w:val="22"/>
            <w:szCs w:val="22"/>
            <w:lang w:val="sl-SI"/>
          </w:rPr>
          <w:delText>kolhicin</w:delText>
        </w:r>
      </w:del>
      <w:del w:id="261" w:author="Author" w:date="2025-09-04T19:27:00Z">
        <w:r>
          <w:rPr>
            <w:sz w:val="22"/>
            <w:szCs w:val="22"/>
            <w:lang w:val="sl-SI"/>
          </w:rPr>
          <w:delText>: zdravilo za zdravljenje napadov putike;</w:delText>
        </w:r>
      </w:del>
    </w:p>
    <w:p w:rsidR="00920736" w14:paraId="4771E321" w14:textId="77777777">
      <w:pPr>
        <w:pStyle w:val="NormalWeb"/>
        <w:widowControl w:val="0"/>
        <w:numPr>
          <w:ilvl w:val="0"/>
          <w:numId w:val="30"/>
        </w:numPr>
        <w:snapToGrid w:val="0"/>
        <w:spacing w:before="0" w:beforeAutospacing="0" w:after="0" w:afterAutospacing="0"/>
        <w:ind w:left="567" w:hanging="567"/>
        <w:rPr>
          <w:del w:id="262" w:author="Author" w:date="2025-09-04T19:27:00Z"/>
          <w:sz w:val="22"/>
          <w:szCs w:val="22"/>
          <w:lang w:val="sl-SI"/>
        </w:rPr>
      </w:pPr>
      <w:del w:id="263" w:author="Author" w:date="2025-09-04T19:27:00Z">
        <w:r>
          <w:rPr>
            <w:b/>
            <w:bCs/>
            <w:sz w:val="22"/>
            <w:szCs w:val="22"/>
            <w:lang w:val="sl-SI"/>
          </w:rPr>
          <w:delText>rosuvastatin</w:delText>
        </w:r>
      </w:del>
      <w:del w:id="264" w:author="Author" w:date="2025-09-04T19:27:00Z">
        <w:r>
          <w:rPr>
            <w:sz w:val="22"/>
            <w:szCs w:val="22"/>
            <w:lang w:val="sl-SI"/>
          </w:rPr>
          <w:delText xml:space="preserve">: zdravilo za zdravljenje visokega holesterola; </w:delText>
        </w:r>
      </w:del>
    </w:p>
    <w:p w:rsidR="00920736" w14:paraId="772335B6" w14:textId="77777777">
      <w:pPr>
        <w:pStyle w:val="NormalWeb"/>
        <w:widowControl w:val="0"/>
        <w:numPr>
          <w:ilvl w:val="0"/>
          <w:numId w:val="30"/>
        </w:numPr>
        <w:snapToGrid w:val="0"/>
        <w:spacing w:before="0" w:beforeAutospacing="0" w:after="0" w:afterAutospacing="0"/>
        <w:ind w:left="567" w:hanging="567"/>
        <w:rPr>
          <w:sz w:val="22"/>
          <w:szCs w:val="22"/>
          <w:lang w:val="sl-SI"/>
        </w:rPr>
      </w:pPr>
      <w:r>
        <w:rPr>
          <w:b/>
          <w:bCs/>
          <w:sz w:val="22"/>
          <w:szCs w:val="22"/>
          <w:lang w:val="sl-SI"/>
        </w:rPr>
        <w:t>teofilin</w:t>
      </w:r>
      <w:r>
        <w:rPr>
          <w:sz w:val="22"/>
          <w:szCs w:val="22"/>
          <w:lang w:val="sl-SI"/>
        </w:rPr>
        <w:t>: zdravilo za zdravljenje težav z dihanjem;</w:t>
      </w:r>
    </w:p>
    <w:p w:rsidR="00920736" w14:paraId="1CD08752" w14:textId="77777777">
      <w:pPr>
        <w:pStyle w:val="NormalWeb"/>
        <w:widowControl w:val="0"/>
        <w:numPr>
          <w:ilvl w:val="0"/>
          <w:numId w:val="30"/>
        </w:numPr>
        <w:snapToGrid w:val="0"/>
        <w:spacing w:before="0" w:beforeAutospacing="0" w:after="0" w:afterAutospacing="0"/>
        <w:ind w:left="567" w:hanging="567"/>
        <w:rPr>
          <w:b/>
          <w:bCs/>
          <w:sz w:val="22"/>
          <w:szCs w:val="22"/>
          <w:lang w:val="sl-SI"/>
        </w:rPr>
      </w:pPr>
      <w:r>
        <w:rPr>
          <w:b/>
          <w:bCs/>
          <w:iCs/>
          <w:color w:val="000000"/>
          <w:sz w:val="22"/>
          <w:szCs w:val="22"/>
          <w:lang w:val="sl-SI"/>
        </w:rPr>
        <w:t xml:space="preserve">olanzapin: </w:t>
      </w:r>
      <w:r>
        <w:rPr>
          <w:iCs/>
          <w:color w:val="000000"/>
          <w:sz w:val="22"/>
          <w:szCs w:val="22"/>
          <w:lang w:val="sl-SI"/>
        </w:rPr>
        <w:t>zdravilo za obvladovanje simptomov duševnih bolezni.</w:t>
      </w:r>
    </w:p>
    <w:p w:rsidR="00920736" w14:paraId="06E4268A" w14:textId="77777777">
      <w:pPr>
        <w:pStyle w:val="NormalWeb"/>
        <w:widowControl w:val="0"/>
        <w:snapToGrid w:val="0"/>
        <w:spacing w:before="0" w:beforeAutospacing="0" w:after="0" w:afterAutospacing="0"/>
        <w:rPr>
          <w:sz w:val="22"/>
          <w:szCs w:val="22"/>
          <w:lang w:val="sl-SI"/>
        </w:rPr>
      </w:pPr>
    </w:p>
    <w:p w:rsidR="00920736" w14:paraId="79A73620" w14:textId="77777777">
      <w:pPr>
        <w:widowControl w:val="0"/>
        <w:snapToGrid w:val="0"/>
        <w:rPr>
          <w:rFonts w:cs="Times New Roman"/>
          <w:b/>
          <w:sz w:val="22"/>
          <w:szCs w:val="22"/>
          <w:lang w:val="sl-SI"/>
        </w:rPr>
      </w:pPr>
      <w:r>
        <w:rPr>
          <w:rFonts w:cs="Times New Roman"/>
          <w:b/>
          <w:bCs/>
          <w:sz w:val="22"/>
          <w:szCs w:val="22"/>
          <w:lang w:val="sl-SI"/>
        </w:rPr>
        <w:t>Nosečnost in dojenje</w:t>
      </w:r>
    </w:p>
    <w:p w:rsidR="00920736" w14:paraId="1ED45A18" w14:textId="77777777">
      <w:pPr>
        <w:widowControl w:val="0"/>
        <w:numPr>
          <w:ilvl w:val="12"/>
          <w:numId w:val="0"/>
        </w:numPr>
        <w:snapToGrid w:val="0"/>
        <w:rPr>
          <w:rFonts w:cs="Times New Roman"/>
          <w:sz w:val="22"/>
          <w:szCs w:val="22"/>
          <w:lang w:val="sl-SI"/>
        </w:rPr>
      </w:pPr>
      <w:r>
        <w:rPr>
          <w:rFonts w:cs="Times New Roman"/>
          <w:sz w:val="22"/>
          <w:szCs w:val="22"/>
          <w:lang w:val="sl-SI"/>
        </w:rPr>
        <w:t>Če ste noseči ali dojite, menite, da bi lahko bili noseči, ali načrtujete zanositev, se posvetujte z zdravnikom ali farmacevtom, preden vzamete to zdravilo.</w:t>
      </w:r>
    </w:p>
    <w:p w:rsidR="00920736" w14:paraId="539116EC" w14:textId="77777777">
      <w:pPr>
        <w:widowControl w:val="0"/>
        <w:numPr>
          <w:ilvl w:val="12"/>
          <w:numId w:val="0"/>
        </w:numPr>
        <w:snapToGrid w:val="0"/>
        <w:rPr>
          <w:rFonts w:cs="Times New Roman"/>
          <w:sz w:val="22"/>
          <w:szCs w:val="22"/>
          <w:lang w:val="sl-SI"/>
        </w:rPr>
      </w:pPr>
    </w:p>
    <w:p w:rsidR="00920736" w14:paraId="00292B2A" w14:textId="77777777">
      <w:pPr>
        <w:pStyle w:val="NormalWeb"/>
        <w:widowControl w:val="0"/>
        <w:numPr>
          <w:ilvl w:val="0"/>
          <w:numId w:val="31"/>
        </w:numPr>
        <w:snapToGrid w:val="0"/>
        <w:spacing w:before="0" w:beforeAutospacing="0" w:after="0" w:afterAutospacing="0"/>
        <w:ind w:left="567" w:hanging="567"/>
        <w:rPr>
          <w:ins w:id="265" w:author="Author" w:date="2025-09-09T18:14:00Z"/>
          <w:sz w:val="22"/>
          <w:szCs w:val="22"/>
          <w:lang w:val="sl-SI"/>
        </w:rPr>
      </w:pPr>
      <w:r>
        <w:rPr>
          <w:b/>
          <w:bCs/>
          <w:sz w:val="22"/>
          <w:szCs w:val="22"/>
          <w:lang w:val="sl-SI"/>
        </w:rPr>
        <w:t>Nosečnost/kontracepcija – informacije za ženske</w:t>
      </w:r>
      <w:del w:id="266" w:author="Author" w:date="2025-09-09T18:14:00Z">
        <w:r>
          <w:rPr>
            <w:b/>
            <w:bCs/>
            <w:sz w:val="22"/>
            <w:szCs w:val="22"/>
            <w:lang w:val="sl-SI"/>
          </w:rPr>
          <w:br/>
        </w:r>
      </w:del>
    </w:p>
    <w:p w:rsidR="00920736" w14:paraId="46698C0D" w14:textId="77777777">
      <w:pPr>
        <w:pStyle w:val="NormalWeb"/>
        <w:widowControl w:val="0"/>
        <w:snapToGrid w:val="0"/>
        <w:spacing w:before="0" w:beforeAutospacing="0" w:after="0" w:afterAutospacing="0"/>
        <w:ind w:left="567"/>
        <w:rPr>
          <w:sz w:val="22"/>
          <w:szCs w:val="22"/>
          <w:lang w:val="sl-SI"/>
        </w:rPr>
      </w:pPr>
      <w:r>
        <w:rPr>
          <w:sz w:val="22"/>
          <w:szCs w:val="22"/>
          <w:lang w:val="sl-SI"/>
        </w:rPr>
        <w:t>Med zdravljenjem z zdravilom Lytgobi ne smete zanositi, saj bi lahko to zdravilo škodovalo vašemu otroku. Pred začetkom zdravljenja je treba opraviti test nosečnosti, ženske, ki bi lahko zanosile, pa morajo med zdravljenjem in 1 teden po zadnjem odmerku zdravila Lytgobi uporabljati učinkovito kontracepcijo. Za preprečitev nosečnosti morate kot drugo obliko kontracepcije uporabljati pregradne metode. Z zdravnikom se pogovorite o najprimernejši kontracepciji za vas.</w:t>
      </w:r>
    </w:p>
    <w:p w:rsidR="00920736" w14:paraId="5A2EA57D" w14:textId="77777777">
      <w:pPr>
        <w:pStyle w:val="NormalWeb"/>
        <w:widowControl w:val="0"/>
        <w:numPr>
          <w:ilvl w:val="0"/>
          <w:numId w:val="31"/>
        </w:numPr>
        <w:snapToGrid w:val="0"/>
        <w:spacing w:before="0" w:beforeAutospacing="0" w:after="0" w:afterAutospacing="0"/>
        <w:ind w:left="567" w:hanging="567"/>
        <w:rPr>
          <w:b/>
          <w:sz w:val="22"/>
          <w:szCs w:val="22"/>
          <w:lang w:val="sl-SI"/>
        </w:rPr>
      </w:pPr>
      <w:r>
        <w:rPr>
          <w:b/>
          <w:bCs/>
          <w:sz w:val="22"/>
          <w:szCs w:val="22"/>
          <w:lang w:val="sl-SI"/>
        </w:rPr>
        <w:t xml:space="preserve">Kontracepcija – informacije za moške </w:t>
      </w:r>
    </w:p>
    <w:p w:rsidR="00920736" w14:paraId="4A8FA1AC" w14:textId="77777777">
      <w:pPr>
        <w:pStyle w:val="NormalWeb"/>
        <w:widowControl w:val="0"/>
        <w:snapToGrid w:val="0"/>
        <w:spacing w:before="0" w:beforeAutospacing="0" w:after="0" w:afterAutospacing="0"/>
        <w:ind w:left="567"/>
        <w:rPr>
          <w:sz w:val="22"/>
          <w:szCs w:val="22"/>
          <w:lang w:val="sl-SI"/>
        </w:rPr>
      </w:pPr>
      <w:r>
        <w:rPr>
          <w:sz w:val="22"/>
          <w:szCs w:val="22"/>
          <w:lang w:val="sl-SI"/>
        </w:rPr>
        <w:t xml:space="preserve">Med zdravljenjem z zdravilom Lytgobi ne smete spočeti otroka, saj bi lahko to zdravilo škodovalo otroku. Med zdravljenjem in 1 teden po zadnjem odmerku zdravila Lytgobi morate </w:t>
      </w:r>
      <w:r>
        <w:rPr>
          <w:sz w:val="22"/>
          <w:szCs w:val="22"/>
          <w:lang w:val="sl-SI"/>
        </w:rPr>
        <w:t xml:space="preserve">uporabljati učinkovito kontracepcijo. </w:t>
      </w:r>
    </w:p>
    <w:p w:rsidR="00920736" w14:paraId="033A2798" w14:textId="77777777">
      <w:pPr>
        <w:pStyle w:val="NormalWeb"/>
        <w:keepNext/>
        <w:widowControl w:val="0"/>
        <w:numPr>
          <w:ilvl w:val="0"/>
          <w:numId w:val="31"/>
        </w:numPr>
        <w:snapToGrid w:val="0"/>
        <w:spacing w:before="0" w:beforeAutospacing="0" w:after="0" w:afterAutospacing="0"/>
        <w:ind w:left="567" w:hanging="567"/>
        <w:rPr>
          <w:sz w:val="22"/>
          <w:szCs w:val="22"/>
          <w:lang w:val="sl-SI"/>
        </w:rPr>
      </w:pPr>
      <w:r>
        <w:rPr>
          <w:b/>
          <w:bCs/>
          <w:sz w:val="22"/>
          <w:szCs w:val="22"/>
          <w:lang w:val="sl-SI"/>
        </w:rPr>
        <w:t>Dojenje</w:t>
      </w:r>
    </w:p>
    <w:p w:rsidR="00920736" w14:paraId="690D991B" w14:textId="77777777">
      <w:pPr>
        <w:pStyle w:val="NormalWeb"/>
        <w:keepNext/>
        <w:widowControl w:val="0"/>
        <w:snapToGrid w:val="0"/>
        <w:spacing w:before="0" w:beforeAutospacing="0" w:after="0" w:afterAutospacing="0"/>
        <w:ind w:left="567"/>
        <w:rPr>
          <w:sz w:val="22"/>
          <w:szCs w:val="22"/>
          <w:lang w:val="sl-SI"/>
        </w:rPr>
      </w:pPr>
      <w:r>
        <w:rPr>
          <w:sz w:val="22"/>
          <w:szCs w:val="22"/>
          <w:lang w:val="sl-SI"/>
        </w:rPr>
        <w:t>Med zdravljenjem z zdravilom Lytgobi in 1 teden po zadnjem odmerku ne smete dojiti. Za zdravilo Lytgobi namreč ni znano, ali lahko preide v materino mleko in posledično škoduje vašemu otroku.</w:t>
      </w:r>
    </w:p>
    <w:p w:rsidR="00920736" w14:paraId="49B78511" w14:textId="77777777">
      <w:pPr>
        <w:pStyle w:val="NormalWeb"/>
        <w:widowControl w:val="0"/>
        <w:snapToGrid w:val="0"/>
        <w:spacing w:before="0" w:beforeAutospacing="0" w:after="0" w:afterAutospacing="0"/>
        <w:rPr>
          <w:sz w:val="22"/>
          <w:szCs w:val="22"/>
          <w:lang w:val="sl-SI"/>
        </w:rPr>
      </w:pPr>
    </w:p>
    <w:p w:rsidR="00920736" w14:paraId="2078A901" w14:textId="77777777">
      <w:pPr>
        <w:widowControl w:val="0"/>
        <w:snapToGrid w:val="0"/>
        <w:rPr>
          <w:rFonts w:cs="Times New Roman"/>
          <w:b/>
          <w:sz w:val="22"/>
          <w:szCs w:val="22"/>
          <w:lang w:val="sl-SI"/>
        </w:rPr>
      </w:pPr>
      <w:r>
        <w:rPr>
          <w:rFonts w:cs="Times New Roman"/>
          <w:b/>
          <w:bCs/>
          <w:sz w:val="22"/>
          <w:szCs w:val="22"/>
          <w:lang w:val="sl-SI"/>
        </w:rPr>
        <w:t>Vpliv na sposobnost upravljanja vozil in strojev</w:t>
      </w:r>
    </w:p>
    <w:p w:rsidR="00920736" w14:paraId="4FF85E4F" w14:textId="77777777">
      <w:pPr>
        <w:widowControl w:val="0"/>
        <w:numPr>
          <w:ilvl w:val="12"/>
          <w:numId w:val="0"/>
        </w:numPr>
        <w:snapToGrid w:val="0"/>
        <w:rPr>
          <w:rFonts w:cs="Times New Roman"/>
          <w:sz w:val="22"/>
          <w:szCs w:val="22"/>
          <w:lang w:val="sl-SI"/>
        </w:rPr>
      </w:pPr>
      <w:r>
        <w:rPr>
          <w:sz w:val="22"/>
          <w:szCs w:val="22"/>
          <w:lang w:val="sl-SI"/>
        </w:rPr>
        <w:t>Zdravilo Lytgobi lahko povzroči neželene učinke, kot so utrujenost ali motnje vida. V tem primeru ne vozite in ne upravljajte strojev.</w:t>
      </w:r>
    </w:p>
    <w:p w:rsidR="00920736" w14:paraId="0646D977" w14:textId="77777777">
      <w:pPr>
        <w:widowControl w:val="0"/>
        <w:numPr>
          <w:ilvl w:val="12"/>
          <w:numId w:val="0"/>
        </w:numPr>
        <w:snapToGrid w:val="0"/>
        <w:rPr>
          <w:rFonts w:cs="Times New Roman"/>
          <w:sz w:val="22"/>
          <w:szCs w:val="22"/>
          <w:lang w:val="sl-SI"/>
        </w:rPr>
      </w:pPr>
    </w:p>
    <w:p w:rsidR="00920736" w14:paraId="671158C2" w14:textId="77777777">
      <w:pPr>
        <w:widowControl w:val="0"/>
        <w:numPr>
          <w:ilvl w:val="12"/>
          <w:numId w:val="0"/>
        </w:numPr>
        <w:snapToGrid w:val="0"/>
        <w:rPr>
          <w:rFonts w:cs="Times New Roman"/>
          <w:b/>
          <w:sz w:val="22"/>
          <w:szCs w:val="22"/>
          <w:lang w:val="sl-SI"/>
        </w:rPr>
      </w:pPr>
      <w:r>
        <w:rPr>
          <w:b/>
          <w:bCs/>
          <w:sz w:val="22"/>
          <w:szCs w:val="22"/>
          <w:lang w:val="sl-SI"/>
        </w:rPr>
        <w:t>Zdravilo Lytgobi vsebuje laktozo in natrij</w:t>
      </w:r>
    </w:p>
    <w:p w:rsidR="00920736" w14:paraId="1F8702F7" w14:textId="558017CC">
      <w:pPr>
        <w:widowControl w:val="0"/>
        <w:snapToGrid w:val="0"/>
        <w:rPr>
          <w:ins w:id="267" w:author="Author" w:date="2025-10-08T08:47:00Z"/>
          <w:sz w:val="22"/>
          <w:szCs w:val="22"/>
          <w:lang w:val="sl-SI"/>
        </w:rPr>
      </w:pPr>
      <w:r>
        <w:rPr>
          <w:sz w:val="22"/>
          <w:szCs w:val="22"/>
          <w:lang w:val="sl-SI"/>
        </w:rPr>
        <w:t>To zdravilo vsebuje laktozo (najdemo jo v mleku ali mlečnih izdelkih). Če vam je zdravnik povedal, da ne prenašate nekaterih sladkorjev, se pred uporabo tega zdravila posvetujte s svojim zdravnikom.</w:t>
      </w:r>
    </w:p>
    <w:p w:rsidR="00043773" w14:paraId="2E1DC7B3" w14:textId="77777777">
      <w:pPr>
        <w:widowControl w:val="0"/>
        <w:snapToGrid w:val="0"/>
        <w:rPr>
          <w:rFonts w:cs="Times New Roman"/>
          <w:sz w:val="22"/>
          <w:szCs w:val="22"/>
          <w:lang w:val="sl-SI"/>
        </w:rPr>
      </w:pPr>
    </w:p>
    <w:p w:rsidR="00920736" w14:paraId="19897435" w14:textId="77777777">
      <w:pPr>
        <w:widowControl w:val="0"/>
        <w:numPr>
          <w:ilvl w:val="12"/>
          <w:numId w:val="0"/>
        </w:numPr>
        <w:snapToGrid w:val="0"/>
        <w:rPr>
          <w:rFonts w:cs="Times New Roman"/>
          <w:sz w:val="22"/>
          <w:szCs w:val="22"/>
          <w:lang w:val="sl-SI"/>
        </w:rPr>
      </w:pPr>
      <w:r>
        <w:rPr>
          <w:sz w:val="22"/>
          <w:szCs w:val="22"/>
          <w:lang w:val="sl-SI"/>
        </w:rPr>
        <w:t>To zdravilo vsebuje manj kot 1 mmol natrija (23 mg) na tableto, kar v bistvu pomeni, da je »brez natrija«.</w:t>
      </w:r>
    </w:p>
    <w:p w:rsidR="00920736" w14:paraId="493BCAC1" w14:textId="77777777">
      <w:pPr>
        <w:widowControl w:val="0"/>
        <w:numPr>
          <w:ilvl w:val="12"/>
          <w:numId w:val="0"/>
        </w:numPr>
        <w:snapToGrid w:val="0"/>
        <w:rPr>
          <w:rFonts w:cs="Times New Roman"/>
          <w:sz w:val="22"/>
          <w:szCs w:val="22"/>
          <w:lang w:val="sl-SI"/>
        </w:rPr>
      </w:pPr>
    </w:p>
    <w:p w:rsidR="00920736" w14:paraId="15DE1C1E" w14:textId="77777777">
      <w:pPr>
        <w:widowControl w:val="0"/>
        <w:numPr>
          <w:ilvl w:val="12"/>
          <w:numId w:val="0"/>
        </w:numPr>
        <w:snapToGrid w:val="0"/>
        <w:rPr>
          <w:rFonts w:cs="Times New Roman"/>
          <w:sz w:val="22"/>
          <w:szCs w:val="22"/>
          <w:lang w:val="sl-SI"/>
        </w:rPr>
      </w:pPr>
    </w:p>
    <w:p w:rsidR="00920736" w14:paraId="04E961C0" w14:textId="77777777">
      <w:pPr>
        <w:widowControl w:val="0"/>
        <w:snapToGrid w:val="0"/>
        <w:ind w:left="567" w:hanging="567"/>
        <w:rPr>
          <w:rFonts w:cs="Times New Roman"/>
          <w:b/>
          <w:sz w:val="22"/>
          <w:szCs w:val="22"/>
          <w:lang w:val="sl-SI"/>
        </w:rPr>
      </w:pPr>
      <w:r>
        <w:rPr>
          <w:b/>
          <w:bCs/>
          <w:sz w:val="22"/>
          <w:szCs w:val="22"/>
          <w:lang w:val="sl-SI"/>
        </w:rPr>
        <w:t>3.</w:t>
      </w:r>
      <w:r>
        <w:rPr>
          <w:b/>
          <w:bCs/>
          <w:sz w:val="22"/>
          <w:szCs w:val="22"/>
          <w:lang w:val="sl-SI"/>
        </w:rPr>
        <w:tab/>
        <w:t>Kako uporabljati zdravilo Lytgobi</w:t>
      </w:r>
    </w:p>
    <w:p w:rsidR="00920736" w14:paraId="0857B4BB" w14:textId="77777777">
      <w:pPr>
        <w:widowControl w:val="0"/>
        <w:numPr>
          <w:ilvl w:val="12"/>
          <w:numId w:val="0"/>
        </w:numPr>
        <w:snapToGrid w:val="0"/>
        <w:rPr>
          <w:rFonts w:cs="Times New Roman"/>
          <w:sz w:val="22"/>
          <w:szCs w:val="22"/>
          <w:lang w:val="sl-SI"/>
        </w:rPr>
      </w:pPr>
    </w:p>
    <w:p w:rsidR="00920736" w14:paraId="27BD2355" w14:textId="77777777">
      <w:pPr>
        <w:widowControl w:val="0"/>
        <w:numPr>
          <w:ilvl w:val="12"/>
          <w:numId w:val="0"/>
        </w:numPr>
        <w:snapToGrid w:val="0"/>
        <w:rPr>
          <w:rFonts w:cs="Times New Roman"/>
          <w:sz w:val="22"/>
          <w:szCs w:val="22"/>
          <w:lang w:val="sl-SI"/>
        </w:rPr>
      </w:pPr>
      <w:r>
        <w:rPr>
          <w:sz w:val="22"/>
          <w:szCs w:val="22"/>
          <w:lang w:val="sl-SI"/>
        </w:rPr>
        <w:t xml:space="preserve">Zdravljenje z zdravilom Lytgobi mora začeti zdravnik, ki ima izkušnje z diagnosticiranjem in zdravljenjem raka žolčevoda. Pri jemanju tega zdravila natančno upoštevajte navodila zdravnika ali farmacevta. Če ste negotovi, se posvetujte z zdravnikom ali farmacevtom. </w:t>
      </w:r>
    </w:p>
    <w:p w:rsidR="00920736" w14:paraId="1E012C9A" w14:textId="77777777">
      <w:pPr>
        <w:widowControl w:val="0"/>
        <w:numPr>
          <w:ilvl w:val="12"/>
          <w:numId w:val="0"/>
        </w:numPr>
        <w:snapToGrid w:val="0"/>
        <w:rPr>
          <w:rFonts w:cs="Times New Roman"/>
          <w:sz w:val="22"/>
          <w:szCs w:val="22"/>
          <w:lang w:val="sl-SI"/>
        </w:rPr>
      </w:pPr>
    </w:p>
    <w:p w:rsidR="00920736" w14:paraId="2E18D6AE" w14:textId="77777777">
      <w:pPr>
        <w:widowControl w:val="0"/>
        <w:numPr>
          <w:ilvl w:val="12"/>
          <w:numId w:val="0"/>
        </w:numPr>
        <w:snapToGrid w:val="0"/>
        <w:rPr>
          <w:rFonts w:cs="Times New Roman"/>
          <w:b/>
          <w:bCs/>
          <w:sz w:val="22"/>
          <w:szCs w:val="22"/>
          <w:lang w:val="sl-SI"/>
        </w:rPr>
      </w:pPr>
      <w:r>
        <w:rPr>
          <w:rFonts w:cs="Times New Roman"/>
          <w:b/>
          <w:bCs/>
          <w:sz w:val="22"/>
          <w:szCs w:val="22"/>
          <w:lang w:val="sl-SI"/>
        </w:rPr>
        <w:t>Priporočen odmerek je</w:t>
      </w:r>
    </w:p>
    <w:p w:rsidR="00920736" w14:paraId="09F096AC" w14:textId="77777777">
      <w:pPr>
        <w:widowControl w:val="0"/>
        <w:numPr>
          <w:ilvl w:val="12"/>
          <w:numId w:val="0"/>
        </w:numPr>
        <w:snapToGrid w:val="0"/>
        <w:rPr>
          <w:rFonts w:cs="Times New Roman"/>
          <w:color w:val="000000" w:themeColor="text1"/>
          <w:sz w:val="22"/>
          <w:szCs w:val="22"/>
          <w:lang w:val="sl-SI"/>
        </w:rPr>
      </w:pPr>
      <w:r>
        <w:rPr>
          <w:sz w:val="22"/>
          <w:szCs w:val="22"/>
          <w:lang w:val="sl-SI"/>
        </w:rPr>
        <w:t>5 tablet zdravila Lytgobi 4 mg (skupaj 20 mg futibatiniba) peroralno enkrat na dan. Zdravnik bo odmerek prilagodil ali po potrebi prekinil zdravljenje.</w:t>
      </w:r>
    </w:p>
    <w:p w:rsidR="00920736" w14:paraId="6DD10692" w14:textId="77777777">
      <w:pPr>
        <w:widowControl w:val="0"/>
        <w:numPr>
          <w:ilvl w:val="12"/>
          <w:numId w:val="0"/>
        </w:numPr>
        <w:snapToGrid w:val="0"/>
        <w:rPr>
          <w:rFonts w:cs="Times New Roman"/>
          <w:sz w:val="22"/>
          <w:szCs w:val="22"/>
          <w:lang w:val="sl-SI"/>
        </w:rPr>
      </w:pPr>
    </w:p>
    <w:p w:rsidR="00920736" w14:paraId="06F5F0D3" w14:textId="77777777">
      <w:pPr>
        <w:widowControl w:val="0"/>
        <w:autoSpaceDE w:val="0"/>
        <w:autoSpaceDN w:val="0"/>
        <w:adjustRightInd w:val="0"/>
        <w:snapToGrid w:val="0"/>
        <w:rPr>
          <w:rFonts w:cs="Times New Roman"/>
          <w:b/>
          <w:bCs/>
          <w:sz w:val="22"/>
          <w:szCs w:val="22"/>
          <w:lang w:val="sl-SI"/>
        </w:rPr>
      </w:pPr>
      <w:r>
        <w:rPr>
          <w:rFonts w:cs="Times New Roman"/>
          <w:b/>
          <w:bCs/>
          <w:sz w:val="22"/>
          <w:szCs w:val="22"/>
          <w:lang w:val="sl-SI"/>
        </w:rPr>
        <w:t>Način uporabe</w:t>
      </w:r>
    </w:p>
    <w:p w:rsidR="00920736" w14:paraId="242483C7" w14:textId="77777777">
      <w:pPr>
        <w:widowControl w:val="0"/>
        <w:numPr>
          <w:ilvl w:val="12"/>
          <w:numId w:val="0"/>
        </w:numPr>
        <w:snapToGrid w:val="0"/>
        <w:rPr>
          <w:rFonts w:cs="Times New Roman"/>
          <w:sz w:val="22"/>
          <w:szCs w:val="22"/>
          <w:lang w:val="sl-SI"/>
        </w:rPr>
      </w:pPr>
      <w:r>
        <w:rPr>
          <w:sz w:val="22"/>
          <w:szCs w:val="22"/>
          <w:lang w:val="sl-SI"/>
        </w:rPr>
        <w:t xml:space="preserve">Tableto vsak dan pogoltnite ob istem času z enim kozarcem vode. Zdravilo Lytgobi lahko zaužijete s hrano ali med obroki. Tablete je treba pogoltniti cele za zagotovitev prejema celotnega odmerka. </w:t>
      </w:r>
    </w:p>
    <w:p w:rsidR="00920736" w14:paraId="27E03AD1" w14:textId="77777777">
      <w:pPr>
        <w:widowControl w:val="0"/>
        <w:numPr>
          <w:ilvl w:val="12"/>
          <w:numId w:val="0"/>
        </w:numPr>
        <w:snapToGrid w:val="0"/>
        <w:rPr>
          <w:rFonts w:cs="Times New Roman"/>
          <w:sz w:val="22"/>
          <w:szCs w:val="22"/>
          <w:lang w:val="sl-SI"/>
        </w:rPr>
      </w:pPr>
    </w:p>
    <w:p w:rsidR="00920736" w14:paraId="603D2F60" w14:textId="77777777">
      <w:pPr>
        <w:widowControl w:val="0"/>
        <w:snapToGrid w:val="0"/>
        <w:rPr>
          <w:rFonts w:cs="Times New Roman"/>
          <w:b/>
          <w:sz w:val="22"/>
          <w:szCs w:val="22"/>
          <w:lang w:val="sl-SI"/>
        </w:rPr>
      </w:pPr>
      <w:r>
        <w:rPr>
          <w:rFonts w:cs="Times New Roman"/>
          <w:b/>
          <w:bCs/>
          <w:sz w:val="22"/>
          <w:szCs w:val="22"/>
          <w:lang w:val="sl-SI"/>
        </w:rPr>
        <w:t>Trajanje zdravljenja</w:t>
      </w:r>
    </w:p>
    <w:p w:rsidR="00920736" w14:paraId="264F72B5" w14:textId="77777777">
      <w:pPr>
        <w:widowControl w:val="0"/>
        <w:numPr>
          <w:ilvl w:val="12"/>
          <w:numId w:val="0"/>
        </w:numPr>
        <w:snapToGrid w:val="0"/>
        <w:rPr>
          <w:rFonts w:cs="Times New Roman"/>
          <w:sz w:val="22"/>
          <w:szCs w:val="22"/>
          <w:lang w:val="sl-SI"/>
        </w:rPr>
      </w:pPr>
      <w:r>
        <w:rPr>
          <w:sz w:val="22"/>
          <w:szCs w:val="22"/>
          <w:lang w:val="sl-SI"/>
        </w:rPr>
        <w:t>Zdravilo Lytgobi jemljite tako dolgo, kot vam je predpisal zdravnik.</w:t>
      </w:r>
    </w:p>
    <w:p w:rsidR="00920736" w14:paraId="50F054C2" w14:textId="77777777">
      <w:pPr>
        <w:widowControl w:val="0"/>
        <w:numPr>
          <w:ilvl w:val="12"/>
          <w:numId w:val="0"/>
        </w:numPr>
        <w:snapToGrid w:val="0"/>
        <w:rPr>
          <w:rFonts w:cs="Times New Roman"/>
          <w:sz w:val="22"/>
          <w:szCs w:val="22"/>
          <w:lang w:val="sl-SI"/>
        </w:rPr>
      </w:pPr>
    </w:p>
    <w:p w:rsidR="00920736" w14:paraId="2EF06980" w14:textId="77777777">
      <w:pPr>
        <w:widowControl w:val="0"/>
        <w:snapToGrid w:val="0"/>
        <w:rPr>
          <w:rFonts w:cs="Times New Roman"/>
          <w:b/>
          <w:sz w:val="22"/>
          <w:szCs w:val="22"/>
          <w:lang w:val="sl-SI"/>
        </w:rPr>
      </w:pPr>
      <w:r>
        <w:rPr>
          <w:b/>
          <w:bCs/>
          <w:sz w:val="22"/>
          <w:szCs w:val="22"/>
          <w:lang w:val="sl-SI"/>
        </w:rPr>
        <w:t>Če ste vzeli večji odmerek zdravila Lytgobi, kot bi smeli</w:t>
      </w:r>
    </w:p>
    <w:p w:rsidR="00920736" w14:paraId="580C10DD" w14:textId="77777777">
      <w:pPr>
        <w:widowControl w:val="0"/>
        <w:numPr>
          <w:ilvl w:val="12"/>
          <w:numId w:val="0"/>
        </w:numPr>
        <w:snapToGrid w:val="0"/>
        <w:rPr>
          <w:rFonts w:cs="Times New Roman"/>
          <w:sz w:val="22"/>
          <w:szCs w:val="22"/>
          <w:lang w:val="sl-SI"/>
        </w:rPr>
      </w:pPr>
      <w:r>
        <w:rPr>
          <w:sz w:val="22"/>
          <w:szCs w:val="22"/>
          <w:lang w:val="sl-SI"/>
        </w:rPr>
        <w:t>Takoj obvestite zdravnika, če ste vzeli večji odmerek zdravila Lytgobi, kot bi smeli.</w:t>
      </w:r>
    </w:p>
    <w:p w:rsidR="00920736" w14:paraId="61EFE56B" w14:textId="77777777">
      <w:pPr>
        <w:widowControl w:val="0"/>
        <w:numPr>
          <w:ilvl w:val="12"/>
          <w:numId w:val="0"/>
        </w:numPr>
        <w:snapToGrid w:val="0"/>
        <w:rPr>
          <w:rFonts w:cs="Times New Roman"/>
          <w:sz w:val="22"/>
          <w:szCs w:val="22"/>
          <w:lang w:val="sl-SI"/>
        </w:rPr>
      </w:pPr>
    </w:p>
    <w:p w:rsidR="00920736" w14:paraId="4B4132BB" w14:textId="77777777">
      <w:pPr>
        <w:widowControl w:val="0"/>
        <w:snapToGrid w:val="0"/>
        <w:rPr>
          <w:rFonts w:cs="Times New Roman"/>
          <w:sz w:val="22"/>
          <w:szCs w:val="22"/>
          <w:lang w:val="sl-SI"/>
        </w:rPr>
      </w:pPr>
      <w:r>
        <w:rPr>
          <w:b/>
          <w:bCs/>
          <w:sz w:val="22"/>
          <w:szCs w:val="22"/>
          <w:lang w:val="sl-SI"/>
        </w:rPr>
        <w:t>Če ste pozabili vzeti zdravilo Lytgobi</w:t>
      </w:r>
    </w:p>
    <w:p w:rsidR="00920736" w14:paraId="1F440940" w14:textId="77777777">
      <w:pPr>
        <w:pStyle w:val="ListParagraph"/>
        <w:widowControl w:val="0"/>
        <w:numPr>
          <w:ilvl w:val="0"/>
          <w:numId w:val="37"/>
        </w:numPr>
        <w:snapToGrid w:val="0"/>
        <w:ind w:left="567" w:hanging="567"/>
        <w:rPr>
          <w:rFonts w:cs="Times New Roman"/>
          <w:sz w:val="22"/>
          <w:szCs w:val="22"/>
          <w:lang w:val="sl-SI"/>
        </w:rPr>
      </w:pPr>
      <w:r>
        <w:rPr>
          <w:sz w:val="22"/>
          <w:szCs w:val="22"/>
          <w:lang w:val="sl-SI"/>
        </w:rPr>
        <w:t>Če izpustite odmerek zdravila Lytgobi za 12 ur ali manj, vzemite izpuščeni odmerek takoj, ko se spomnite.</w:t>
      </w:r>
    </w:p>
    <w:p w:rsidR="00920736" w14:paraId="1023A383" w14:textId="77777777">
      <w:pPr>
        <w:pStyle w:val="ListParagraph"/>
        <w:widowControl w:val="0"/>
        <w:numPr>
          <w:ilvl w:val="0"/>
          <w:numId w:val="37"/>
        </w:numPr>
        <w:snapToGrid w:val="0"/>
        <w:ind w:left="567" w:hanging="567"/>
        <w:rPr>
          <w:rFonts w:cs="Times New Roman"/>
          <w:sz w:val="22"/>
          <w:szCs w:val="22"/>
          <w:lang w:val="sl-SI"/>
        </w:rPr>
      </w:pPr>
      <w:r>
        <w:rPr>
          <w:rFonts w:cs="Times New Roman"/>
          <w:sz w:val="22"/>
          <w:szCs w:val="22"/>
          <w:lang w:val="sl-SI"/>
        </w:rPr>
        <w:t>Če izpustite odmerek zdravila Lytgobi za več kot 12 ur, preskočite zamujeni odmerek. Naslednji odmerek vzemite ob običajnem času.</w:t>
      </w:r>
    </w:p>
    <w:p w:rsidR="00920736" w14:paraId="4244821A" w14:textId="77777777">
      <w:pPr>
        <w:pStyle w:val="ListParagraph"/>
        <w:widowControl w:val="0"/>
        <w:numPr>
          <w:ilvl w:val="0"/>
          <w:numId w:val="37"/>
        </w:numPr>
        <w:snapToGrid w:val="0"/>
        <w:ind w:left="567" w:hanging="567"/>
        <w:rPr>
          <w:rFonts w:cs="Times New Roman"/>
          <w:sz w:val="22"/>
          <w:szCs w:val="22"/>
          <w:lang w:val="sl-SI"/>
        </w:rPr>
      </w:pPr>
      <w:r>
        <w:rPr>
          <w:rFonts w:cs="Times New Roman"/>
          <w:sz w:val="22"/>
          <w:szCs w:val="22"/>
          <w:lang w:val="sl-SI"/>
        </w:rPr>
        <w:t>Če bruhate, ne vzemite dvojnega odmerka zdravila Lytgobi. Naslednji odmerek vzemite ob običajnem predvidenem času.</w:t>
      </w:r>
    </w:p>
    <w:p w:rsidR="00920736" w14:paraId="593FEB0C" w14:textId="77777777">
      <w:pPr>
        <w:pStyle w:val="ListParagraph"/>
        <w:widowControl w:val="0"/>
        <w:numPr>
          <w:ilvl w:val="0"/>
          <w:numId w:val="37"/>
        </w:numPr>
        <w:snapToGrid w:val="0"/>
        <w:ind w:left="567" w:hanging="567"/>
        <w:rPr>
          <w:rFonts w:cs="Times New Roman"/>
          <w:sz w:val="22"/>
          <w:szCs w:val="22"/>
          <w:lang w:val="sl-SI"/>
        </w:rPr>
      </w:pPr>
      <w:r>
        <w:rPr>
          <w:rFonts w:cs="Times New Roman"/>
          <w:sz w:val="22"/>
          <w:szCs w:val="22"/>
          <w:lang w:val="sl-SI"/>
        </w:rPr>
        <w:t>Ne vzemite dvojnega odmerka, če ste pozabili vzeti prejšnji odmerek.</w:t>
      </w:r>
    </w:p>
    <w:p w:rsidR="00920736" w14:paraId="04290FC4" w14:textId="77777777">
      <w:pPr>
        <w:widowControl w:val="0"/>
        <w:numPr>
          <w:ilvl w:val="12"/>
          <w:numId w:val="0"/>
        </w:numPr>
        <w:snapToGrid w:val="0"/>
        <w:rPr>
          <w:rFonts w:cs="Times New Roman"/>
          <w:sz w:val="22"/>
          <w:szCs w:val="22"/>
          <w:lang w:val="sl-SI"/>
        </w:rPr>
      </w:pPr>
    </w:p>
    <w:p w:rsidR="00920736" w14:paraId="364E94F7" w14:textId="77777777">
      <w:pPr>
        <w:widowControl w:val="0"/>
        <w:snapToGrid w:val="0"/>
        <w:rPr>
          <w:rFonts w:cs="Times New Roman"/>
          <w:b/>
          <w:sz w:val="22"/>
          <w:szCs w:val="22"/>
          <w:lang w:val="sl-SI"/>
        </w:rPr>
      </w:pPr>
      <w:r>
        <w:rPr>
          <w:b/>
          <w:bCs/>
          <w:sz w:val="22"/>
          <w:szCs w:val="22"/>
          <w:lang w:val="sl-SI"/>
        </w:rPr>
        <w:t>Če ste prenehali jemati zdravilo Lytgobi</w:t>
      </w:r>
    </w:p>
    <w:p w:rsidR="00920736" w14:paraId="7FB59B7F" w14:textId="77777777">
      <w:pPr>
        <w:widowControl w:val="0"/>
        <w:numPr>
          <w:ilvl w:val="12"/>
          <w:numId w:val="0"/>
        </w:numPr>
        <w:snapToGrid w:val="0"/>
        <w:rPr>
          <w:rFonts w:cs="Times New Roman"/>
          <w:sz w:val="22"/>
          <w:szCs w:val="22"/>
          <w:lang w:val="sl-SI"/>
        </w:rPr>
      </w:pPr>
      <w:r>
        <w:rPr>
          <w:sz w:val="22"/>
          <w:szCs w:val="22"/>
          <w:lang w:val="sl-SI"/>
        </w:rPr>
        <w:t>Ne prenehajte jemati zdravila Lytgobi brez posvetovanja z zdravnikom, saj lahko s tem zmanjšate uspešnost zdravljenja.</w:t>
      </w:r>
    </w:p>
    <w:p w:rsidR="00920736" w14:paraId="751B5A2F" w14:textId="77777777">
      <w:pPr>
        <w:widowControl w:val="0"/>
        <w:numPr>
          <w:ilvl w:val="12"/>
          <w:numId w:val="0"/>
        </w:numPr>
        <w:snapToGrid w:val="0"/>
        <w:rPr>
          <w:rFonts w:cs="Times New Roman"/>
          <w:sz w:val="22"/>
          <w:szCs w:val="22"/>
          <w:lang w:val="sl-SI"/>
        </w:rPr>
      </w:pPr>
    </w:p>
    <w:p w:rsidR="00920736" w14:paraId="355FB170" w14:textId="77777777">
      <w:pPr>
        <w:widowControl w:val="0"/>
        <w:numPr>
          <w:ilvl w:val="12"/>
          <w:numId w:val="0"/>
        </w:numPr>
        <w:snapToGrid w:val="0"/>
        <w:rPr>
          <w:rFonts w:cs="Times New Roman"/>
          <w:sz w:val="22"/>
          <w:szCs w:val="22"/>
          <w:lang w:val="sl-SI"/>
        </w:rPr>
      </w:pPr>
      <w:r>
        <w:rPr>
          <w:rFonts w:cs="Times New Roman"/>
          <w:sz w:val="22"/>
          <w:szCs w:val="22"/>
          <w:lang w:val="sl-SI"/>
        </w:rPr>
        <w:t>Če imate dodatna vprašanja o uporabi zdravila, se posvetujte z zdravnikom, farmacevtom ali medicinsko sestro.</w:t>
      </w:r>
    </w:p>
    <w:p w:rsidR="00920736" w14:paraId="3326F2F9" w14:textId="77777777">
      <w:pPr>
        <w:widowControl w:val="0"/>
        <w:numPr>
          <w:ilvl w:val="12"/>
          <w:numId w:val="0"/>
        </w:numPr>
        <w:snapToGrid w:val="0"/>
        <w:rPr>
          <w:rFonts w:cs="Times New Roman"/>
          <w:sz w:val="22"/>
          <w:szCs w:val="22"/>
          <w:lang w:val="sl-SI"/>
        </w:rPr>
      </w:pPr>
    </w:p>
    <w:p w:rsidR="00920736" w14:paraId="784419C3" w14:textId="77777777">
      <w:pPr>
        <w:widowControl w:val="0"/>
        <w:numPr>
          <w:ilvl w:val="12"/>
          <w:numId w:val="0"/>
        </w:numPr>
        <w:snapToGrid w:val="0"/>
        <w:rPr>
          <w:rFonts w:cs="Times New Roman"/>
          <w:sz w:val="22"/>
          <w:szCs w:val="22"/>
          <w:lang w:val="sl-SI"/>
        </w:rPr>
      </w:pPr>
    </w:p>
    <w:p w:rsidR="00920736" w14:paraId="679D4FD7" w14:textId="77777777">
      <w:pPr>
        <w:widowControl w:val="0"/>
        <w:numPr>
          <w:ilvl w:val="12"/>
          <w:numId w:val="0"/>
        </w:numPr>
        <w:snapToGrid w:val="0"/>
        <w:ind w:left="567" w:hanging="567"/>
        <w:rPr>
          <w:rFonts w:cs="Times New Roman"/>
          <w:sz w:val="22"/>
          <w:szCs w:val="22"/>
          <w:lang w:val="sl-SI"/>
        </w:rPr>
      </w:pPr>
      <w:r>
        <w:rPr>
          <w:rFonts w:cs="Times New Roman"/>
          <w:b/>
          <w:bCs/>
          <w:sz w:val="22"/>
          <w:szCs w:val="22"/>
          <w:lang w:val="sl-SI"/>
        </w:rPr>
        <w:t>4.</w:t>
      </w:r>
      <w:r>
        <w:rPr>
          <w:rFonts w:cs="Times New Roman"/>
          <w:b/>
          <w:bCs/>
          <w:sz w:val="22"/>
          <w:szCs w:val="22"/>
          <w:lang w:val="sl-SI"/>
        </w:rPr>
        <w:tab/>
        <w:t>Možni neželeni učinki</w:t>
      </w:r>
    </w:p>
    <w:p w:rsidR="00920736" w14:paraId="190CCAA4" w14:textId="77777777">
      <w:pPr>
        <w:widowControl w:val="0"/>
        <w:numPr>
          <w:ilvl w:val="12"/>
          <w:numId w:val="0"/>
        </w:numPr>
        <w:snapToGrid w:val="0"/>
        <w:rPr>
          <w:rFonts w:cs="Times New Roman"/>
          <w:sz w:val="22"/>
          <w:szCs w:val="22"/>
          <w:lang w:val="sl-SI"/>
        </w:rPr>
      </w:pPr>
    </w:p>
    <w:p w:rsidR="00920736" w14:paraId="1AC6BFC2" w14:textId="77777777">
      <w:pPr>
        <w:widowControl w:val="0"/>
        <w:numPr>
          <w:ilvl w:val="12"/>
          <w:numId w:val="0"/>
        </w:numPr>
        <w:snapToGrid w:val="0"/>
        <w:rPr>
          <w:rFonts w:cs="Times New Roman"/>
          <w:sz w:val="22"/>
          <w:szCs w:val="22"/>
          <w:lang w:val="sl-SI"/>
        </w:rPr>
      </w:pPr>
      <w:r>
        <w:rPr>
          <w:rFonts w:cs="Times New Roman"/>
          <w:sz w:val="22"/>
          <w:szCs w:val="22"/>
          <w:lang w:val="sl-SI"/>
        </w:rPr>
        <w:t>Kot vsa zdravila ima lahko tudi to zdravilo neželene učinke, ki pa se ne pojavijo pri vseh bolnikih.</w:t>
      </w:r>
    </w:p>
    <w:p w:rsidR="00920736" w14:paraId="55B74892" w14:textId="77777777">
      <w:pPr>
        <w:widowControl w:val="0"/>
        <w:numPr>
          <w:ilvl w:val="12"/>
          <w:numId w:val="0"/>
        </w:numPr>
        <w:snapToGrid w:val="0"/>
        <w:rPr>
          <w:rFonts w:cs="Times New Roman"/>
          <w:sz w:val="22"/>
          <w:szCs w:val="22"/>
          <w:lang w:val="sl-SI"/>
        </w:rPr>
      </w:pPr>
    </w:p>
    <w:p w:rsidR="00920736" w14:paraId="7367F3BC" w14:textId="77777777">
      <w:pPr>
        <w:widowControl w:val="0"/>
        <w:snapToGrid w:val="0"/>
        <w:rPr>
          <w:rFonts w:cs="Times New Roman"/>
          <w:sz w:val="22"/>
          <w:szCs w:val="22"/>
          <w:lang w:val="sl-SI"/>
        </w:rPr>
      </w:pPr>
      <w:r>
        <w:rPr>
          <w:b/>
          <w:bCs/>
          <w:sz w:val="22"/>
          <w:szCs w:val="22"/>
          <w:lang w:val="sl-SI"/>
        </w:rPr>
        <w:t>Takoj se posvetujte z zdravnikom, če se pojavi kateri koli od spodnjih resnih neželenih učinkov.</w:t>
      </w:r>
      <w:r>
        <w:rPr>
          <w:sz w:val="22"/>
          <w:szCs w:val="22"/>
          <w:lang w:val="sl-SI"/>
        </w:rPr>
        <w:t xml:space="preserve"> Spodaj navedeni neželeni učinki so pogosti </w:t>
      </w:r>
      <w:r>
        <w:rPr>
          <w:rFonts w:cs="Times New Roman"/>
          <w:sz w:val="22"/>
          <w:szCs w:val="22"/>
          <w:lang w:val="sl-SI"/>
        </w:rPr>
        <w:t>(pojavijo se lahko pri največ 1 od 10 bolnikov).</w:t>
      </w:r>
    </w:p>
    <w:p w:rsidR="00920736" w14:paraId="75FE664F" w14:textId="77777777">
      <w:pPr>
        <w:pStyle w:val="ListParagraph"/>
        <w:widowControl w:val="0"/>
        <w:numPr>
          <w:ilvl w:val="0"/>
          <w:numId w:val="38"/>
        </w:numPr>
        <w:snapToGrid w:val="0"/>
        <w:ind w:left="567" w:hanging="567"/>
        <w:rPr>
          <w:rFonts w:cs="Times New Roman"/>
          <w:sz w:val="22"/>
          <w:szCs w:val="22"/>
          <w:lang w:val="sl-SI"/>
        </w:rPr>
      </w:pPr>
      <w:r>
        <w:rPr>
          <w:rFonts w:cs="Times New Roman"/>
          <w:sz w:val="22"/>
          <w:szCs w:val="22"/>
          <w:lang w:val="sl-SI"/>
        </w:rPr>
        <w:t>Migrena</w:t>
      </w:r>
    </w:p>
    <w:p w:rsidR="00920736" w14:paraId="3BA7DE02" w14:textId="77777777">
      <w:pPr>
        <w:pStyle w:val="ListParagraph"/>
        <w:widowControl w:val="0"/>
        <w:numPr>
          <w:ilvl w:val="0"/>
          <w:numId w:val="38"/>
        </w:numPr>
        <w:snapToGrid w:val="0"/>
        <w:ind w:left="567" w:hanging="567"/>
        <w:rPr>
          <w:rFonts w:cs="Times New Roman"/>
          <w:sz w:val="22"/>
          <w:szCs w:val="22"/>
          <w:lang w:val="sl-SI"/>
        </w:rPr>
      </w:pPr>
      <w:r>
        <w:rPr>
          <w:rFonts w:cs="Times New Roman"/>
          <w:sz w:val="22"/>
          <w:szCs w:val="22"/>
          <w:lang w:val="sl-SI"/>
        </w:rPr>
        <w:t>Črevesna zapora</w:t>
      </w:r>
    </w:p>
    <w:p w:rsidR="00920736" w14:paraId="31FCCF90" w14:textId="77777777">
      <w:pPr>
        <w:pStyle w:val="ListParagraph"/>
        <w:widowControl w:val="0"/>
        <w:snapToGrid w:val="0"/>
        <w:ind w:left="0"/>
        <w:rPr>
          <w:rFonts w:cs="Times New Roman"/>
          <w:sz w:val="22"/>
          <w:szCs w:val="22"/>
          <w:lang w:val="sl-SI"/>
        </w:rPr>
      </w:pPr>
    </w:p>
    <w:p w:rsidR="00920736" w14:paraId="4AB3A32D" w14:textId="77777777">
      <w:pPr>
        <w:widowControl w:val="0"/>
        <w:numPr>
          <w:ilvl w:val="12"/>
          <w:numId w:val="0"/>
        </w:numPr>
        <w:snapToGrid w:val="0"/>
        <w:rPr>
          <w:rFonts w:cs="Times New Roman"/>
          <w:sz w:val="22"/>
          <w:szCs w:val="22"/>
          <w:lang w:val="sl-SI"/>
        </w:rPr>
      </w:pPr>
      <w:r>
        <w:rPr>
          <w:rFonts w:cs="Times New Roman"/>
          <w:b/>
          <w:bCs/>
          <w:sz w:val="22"/>
          <w:szCs w:val="22"/>
          <w:lang w:val="sl-SI"/>
        </w:rPr>
        <w:t>Drugi neželeni učinki</w:t>
      </w:r>
      <w:r>
        <w:rPr>
          <w:rFonts w:cs="Times New Roman"/>
          <w:sz w:val="22"/>
          <w:szCs w:val="22"/>
          <w:lang w:val="sl-SI"/>
        </w:rPr>
        <w:t xml:space="preserve"> </w:t>
      </w:r>
    </w:p>
    <w:p w:rsidR="00920736" w14:paraId="6887C359" w14:textId="77777777">
      <w:pPr>
        <w:widowControl w:val="0"/>
        <w:numPr>
          <w:ilvl w:val="12"/>
          <w:numId w:val="0"/>
        </w:numPr>
        <w:snapToGrid w:val="0"/>
        <w:rPr>
          <w:rFonts w:cs="Times New Roman"/>
          <w:sz w:val="22"/>
          <w:szCs w:val="22"/>
          <w:lang w:val="sl-SI"/>
        </w:rPr>
      </w:pPr>
      <w:r>
        <w:rPr>
          <w:sz w:val="22"/>
          <w:szCs w:val="22"/>
          <w:lang w:val="sl-SI"/>
        </w:rPr>
        <w:t>Če opazite kateri koli drugi neželeni učinek, se posvetujte z zdravnikom. Ti se lahko pojavijo z naslednjimi pogostnostmi:</w:t>
      </w:r>
    </w:p>
    <w:p w:rsidR="00920736" w14:paraId="3B5E0A8B" w14:textId="77777777">
      <w:pPr>
        <w:widowControl w:val="0"/>
        <w:numPr>
          <w:ilvl w:val="12"/>
          <w:numId w:val="0"/>
        </w:numPr>
        <w:snapToGrid w:val="0"/>
        <w:rPr>
          <w:rFonts w:cs="Times New Roman"/>
          <w:bCs/>
          <w:sz w:val="22"/>
          <w:szCs w:val="22"/>
          <w:lang w:val="sl-SI"/>
        </w:rPr>
      </w:pPr>
    </w:p>
    <w:p w:rsidR="00920736" w14:paraId="21C74ED7" w14:textId="77777777">
      <w:pPr>
        <w:widowControl w:val="0"/>
        <w:snapToGrid w:val="0"/>
        <w:rPr>
          <w:rFonts w:cs="Times New Roman"/>
          <w:sz w:val="22"/>
          <w:szCs w:val="22"/>
          <w:lang w:val="sl-SI"/>
        </w:rPr>
      </w:pPr>
      <w:r>
        <w:rPr>
          <w:rFonts w:cs="Times New Roman"/>
          <w:b/>
          <w:bCs/>
          <w:sz w:val="22"/>
          <w:szCs w:val="22"/>
          <w:lang w:val="sl-SI"/>
        </w:rPr>
        <w:t xml:space="preserve">Zelo pogosti </w:t>
      </w:r>
      <w:r>
        <w:rPr>
          <w:rFonts w:cs="Times New Roman"/>
          <w:sz w:val="22"/>
          <w:szCs w:val="22"/>
          <w:lang w:val="sl-SI"/>
        </w:rPr>
        <w:t>(pojavijo se lahko pri več kot 1 od 10 bolnikov)</w:t>
      </w:r>
    </w:p>
    <w:p w:rsidR="00920736" w14:paraId="7628477F"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visoke ali nizke ravni fosfata pri krvnih preiskavah</w:t>
      </w:r>
    </w:p>
    <w:p w:rsidR="00920736" w14:paraId="024BD897" w14:textId="77777777">
      <w:pPr>
        <w:widowControl w:val="0"/>
        <w:numPr>
          <w:ilvl w:val="0"/>
          <w:numId w:val="32"/>
        </w:numPr>
        <w:snapToGrid w:val="0"/>
        <w:ind w:left="567" w:hanging="567"/>
        <w:rPr>
          <w:rFonts w:cs="Times New Roman"/>
          <w:sz w:val="22"/>
          <w:szCs w:val="22"/>
          <w:lang w:val="sl-SI"/>
        </w:rPr>
      </w:pPr>
      <w:r>
        <w:rPr>
          <w:sz w:val="22"/>
          <w:szCs w:val="22"/>
          <w:lang w:val="sl-SI"/>
        </w:rPr>
        <w:t>nizka raven natrija, ugotovljena s krvnimi preiskavami</w:t>
      </w:r>
    </w:p>
    <w:p w:rsidR="00920736" w14:paraId="32C0B94D"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nohti, ki odstopajo od nohtne posteljice, slaba tvorba nohtov, sprememba barve nohtov</w:t>
      </w:r>
    </w:p>
    <w:p w:rsidR="00920736" w14:paraId="26918B67"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zaprtje</w:t>
      </w:r>
    </w:p>
    <w:p w:rsidR="00920736" w14:paraId="389DC363"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driska</w:t>
      </w:r>
    </w:p>
    <w:p w:rsidR="00920736" w14:paraId="175D860F"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suha usta</w:t>
      </w:r>
    </w:p>
    <w:p w:rsidR="00920736" w14:paraId="79EC9FCC"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bruhanje</w:t>
      </w:r>
    </w:p>
    <w:p w:rsidR="00920736" w14:paraId="05BB57B7"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bolečine v trebuhu</w:t>
      </w:r>
    </w:p>
    <w:p w:rsidR="00920736" w14:paraId="7F20ABAB"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izpadanje las (alopecija)</w:t>
      </w:r>
    </w:p>
    <w:p w:rsidR="00920736" w14:paraId="2366B50F"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občutek utrujenosti ali šibkosti</w:t>
      </w:r>
    </w:p>
    <w:p w:rsidR="00920736" w14:paraId="363CD6B1"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suha koža</w:t>
      </w:r>
    </w:p>
    <w:p w:rsidR="00920736" w14:paraId="570520C3"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visoke ravni jetrnih encimov, ugotovljena s krvnimi preiskavami</w:t>
      </w:r>
    </w:p>
    <w:p w:rsidR="00920736" w14:paraId="7AC6B838"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siljenje na bruhanje</w:t>
      </w:r>
    </w:p>
    <w:p w:rsidR="00920736" w14:paraId="34964550"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 xml:space="preserve">vnetje ustne sluznice (stomatitis) </w:t>
      </w:r>
    </w:p>
    <w:p w:rsidR="00920736" w14:paraId="03EDE967"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zmanjšan apetit</w:t>
      </w:r>
    </w:p>
    <w:p w:rsidR="00920736" w14:paraId="591FD801"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suhe oči</w:t>
      </w:r>
    </w:p>
    <w:p w:rsidR="00920736" w14:paraId="35AE720F"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rdečina, otekanje, luščenje ali občutljivost, predvsem na rokah ali nogah (sindrom „roka – noga“)</w:t>
      </w:r>
    </w:p>
    <w:p w:rsidR="00920736" w14:paraId="005A7F2C"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spremembe v okušanju</w:t>
      </w:r>
    </w:p>
    <w:p w:rsidR="00920736" w14:paraId="2ACD66AB"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bolečine v mišicah</w:t>
      </w:r>
    </w:p>
    <w:p w:rsidR="00920736" w14:paraId="24E883FE" w14:textId="77777777">
      <w:pPr>
        <w:widowControl w:val="0"/>
        <w:numPr>
          <w:ilvl w:val="0"/>
          <w:numId w:val="32"/>
        </w:numPr>
        <w:snapToGrid w:val="0"/>
        <w:ind w:left="567" w:hanging="567"/>
        <w:rPr>
          <w:rFonts w:cs="Times New Roman"/>
          <w:sz w:val="22"/>
          <w:szCs w:val="22"/>
          <w:lang w:val="sl-SI"/>
        </w:rPr>
      </w:pPr>
      <w:r>
        <w:rPr>
          <w:rFonts w:cs="Times New Roman"/>
          <w:sz w:val="22"/>
          <w:szCs w:val="22"/>
          <w:lang w:val="sl-SI"/>
        </w:rPr>
        <w:t>bolečine v sklepih</w:t>
      </w:r>
    </w:p>
    <w:p w:rsidR="00920736" w14:paraId="071C6F49" w14:textId="77777777">
      <w:pPr>
        <w:widowControl w:val="0"/>
        <w:snapToGrid w:val="0"/>
        <w:rPr>
          <w:rFonts w:cs="Times New Roman"/>
          <w:b/>
          <w:bCs/>
          <w:sz w:val="22"/>
          <w:szCs w:val="22"/>
          <w:lang w:val="sl-SI"/>
        </w:rPr>
      </w:pPr>
    </w:p>
    <w:p w:rsidR="00920736" w14:paraId="68E5E5FC" w14:textId="77777777">
      <w:pPr>
        <w:widowControl w:val="0"/>
        <w:snapToGrid w:val="0"/>
        <w:rPr>
          <w:rFonts w:cs="Times New Roman"/>
          <w:sz w:val="22"/>
          <w:szCs w:val="22"/>
          <w:lang w:val="sl-SI"/>
        </w:rPr>
      </w:pPr>
      <w:r>
        <w:rPr>
          <w:rFonts w:cs="Times New Roman"/>
          <w:b/>
          <w:bCs/>
          <w:sz w:val="22"/>
          <w:szCs w:val="22"/>
          <w:lang w:val="sl-SI"/>
        </w:rPr>
        <w:t xml:space="preserve">Pogosti </w:t>
      </w:r>
      <w:r>
        <w:rPr>
          <w:rFonts w:cs="Times New Roman"/>
          <w:sz w:val="22"/>
          <w:szCs w:val="22"/>
          <w:lang w:val="sl-SI"/>
        </w:rPr>
        <w:t>(pojavijo se lahko pri več kot 1 od 10 bolnikov)</w:t>
      </w:r>
    </w:p>
    <w:p w:rsidR="00920736" w14:paraId="56B4E3AA" w14:textId="77777777">
      <w:pPr>
        <w:pStyle w:val="ListParagraph"/>
        <w:widowControl w:val="0"/>
        <w:numPr>
          <w:ilvl w:val="0"/>
          <w:numId w:val="38"/>
        </w:numPr>
        <w:snapToGrid w:val="0"/>
        <w:ind w:left="567" w:hanging="567"/>
        <w:rPr>
          <w:rFonts w:cs="Times New Roman"/>
          <w:sz w:val="22"/>
          <w:szCs w:val="22"/>
          <w:lang w:val="sl-SI"/>
        </w:rPr>
      </w:pPr>
      <w:r>
        <w:rPr>
          <w:rFonts w:cs="Times New Roman"/>
          <w:sz w:val="22"/>
          <w:szCs w:val="22"/>
          <w:lang w:val="sl-SI"/>
        </w:rPr>
        <w:t xml:space="preserve">Težave z očmi, vključno z vnetjem oči ali roženice (sprednjega dela očesa), zamegljenim vidom, nenadnim pojavom majhnih temnih oblik, ki se premikajo v vidnem polju (plavajoči delci) in bliskanjem v vidnem polju (fotopsija). </w:t>
      </w:r>
    </w:p>
    <w:p w:rsidR="00920736" w14:paraId="748ED8E8" w14:textId="77777777">
      <w:pPr>
        <w:widowControl w:val="0"/>
        <w:numPr>
          <w:ilvl w:val="12"/>
          <w:numId w:val="0"/>
        </w:numPr>
        <w:snapToGrid w:val="0"/>
        <w:rPr>
          <w:del w:id="268" w:author="Author" w:date="2025-09-09T18:17:00Z"/>
          <w:rFonts w:cs="Times New Roman"/>
          <w:sz w:val="22"/>
          <w:szCs w:val="22"/>
          <w:lang w:val="sl-SI"/>
        </w:rPr>
      </w:pPr>
    </w:p>
    <w:p w:rsidR="00920736" w14:paraId="2724288E" w14:textId="77777777">
      <w:pPr>
        <w:widowControl w:val="0"/>
        <w:numPr>
          <w:ilvl w:val="12"/>
          <w:numId w:val="0"/>
        </w:numPr>
        <w:snapToGrid w:val="0"/>
        <w:rPr>
          <w:rFonts w:cs="Times New Roman"/>
          <w:sz w:val="22"/>
          <w:szCs w:val="22"/>
          <w:lang w:val="sl-SI"/>
        </w:rPr>
      </w:pPr>
    </w:p>
    <w:p w:rsidR="00920736" w14:paraId="31349532" w14:textId="77777777">
      <w:pPr>
        <w:widowControl w:val="0"/>
        <w:snapToGrid w:val="0"/>
        <w:rPr>
          <w:rFonts w:cs="Times New Roman"/>
          <w:b/>
          <w:sz w:val="22"/>
          <w:szCs w:val="22"/>
          <w:lang w:val="sl-SI"/>
        </w:rPr>
      </w:pPr>
      <w:r>
        <w:rPr>
          <w:rFonts w:cs="Times New Roman"/>
          <w:b/>
          <w:bCs/>
          <w:sz w:val="22"/>
          <w:szCs w:val="22"/>
          <w:lang w:val="sl-SI"/>
        </w:rPr>
        <w:t>Poročanje o neželenih učinkih</w:t>
      </w:r>
    </w:p>
    <w:p w:rsidR="00920736" w14:paraId="494C6F30" w14:textId="77777777">
      <w:pPr>
        <w:pStyle w:val="BodytextAgency"/>
        <w:widowControl w:val="0"/>
        <w:snapToGrid w:val="0"/>
        <w:spacing w:after="0" w:line="240" w:lineRule="auto"/>
        <w:rPr>
          <w:rFonts w:ascii="Times New Roman" w:hAnsi="Times New Roman" w:cs="Times New Roman"/>
          <w:sz w:val="22"/>
          <w:szCs w:val="22"/>
          <w:lang w:val="sl-SI"/>
        </w:rPr>
      </w:pPr>
      <w:r>
        <w:rPr>
          <w:rFonts w:ascii="Times New Roman" w:eastAsia="Times New Roman" w:hAnsi="Times New Roman"/>
          <w:sz w:val="22"/>
          <w:szCs w:val="22"/>
          <w:lang w:val="sl-SI"/>
        </w:rPr>
        <w:t xml:space="preserve">Če opazite katerega koli izmed neželenih učinkov, se posvetujte z zdravnikom, farmacevtom ali medicinsko sestro. Posvetujte se tudi, če opazite neželene učinke, ki niso navedeni v tem navodilu. O neželenih učinkih lahko poročate </w:t>
      </w:r>
      <w:r>
        <w:rPr>
          <w:rFonts w:ascii="Times New Roman" w:eastAsia="Times New Roman" w:hAnsi="Times New Roman" w:cs="Times New Roman"/>
          <w:sz w:val="22"/>
          <w:szCs w:val="22"/>
          <w:lang w:val="sl-SI"/>
        </w:rPr>
        <w:t xml:space="preserve">tudi neposredno na </w:t>
      </w:r>
      <w:r>
        <w:rPr>
          <w:rFonts w:ascii="Times New Roman" w:hAnsi="Times New Roman" w:cs="Times New Roman"/>
          <w:bCs/>
          <w:sz w:val="22"/>
          <w:szCs w:val="22"/>
          <w:shd w:val="pct15" w:color="auto" w:fill="FFFFFF"/>
          <w:lang w:val="sl-SI"/>
        </w:rPr>
        <w:t xml:space="preserve">nacionalni center za poročanje, ki je naveden v </w:t>
      </w:r>
      <w:hyperlink r:id="rId9" w:history="1">
        <w:r>
          <w:rPr>
            <w:rStyle w:val="Hyperlink"/>
            <w:rFonts w:ascii="Times New Roman" w:hAnsi="Times New Roman" w:cs="Times New Roman"/>
            <w:bCs/>
            <w:sz w:val="22"/>
            <w:szCs w:val="22"/>
            <w:shd w:val="pct15" w:color="auto" w:fill="FFFFFF"/>
            <w:lang w:val="sl-SI"/>
          </w:rPr>
          <w:t>Prilogi V</w:t>
        </w:r>
      </w:hyperlink>
      <w:r>
        <w:rPr>
          <w:rFonts w:ascii="Times New Roman" w:eastAsia="Times New Roman" w:hAnsi="Times New Roman" w:cs="Times New Roman"/>
          <w:sz w:val="22"/>
          <w:szCs w:val="22"/>
          <w:lang w:val="sl-SI"/>
        </w:rPr>
        <w:t>.</w:t>
      </w:r>
      <w:r>
        <w:rPr>
          <w:rFonts w:ascii="Times New Roman" w:eastAsia="Times New Roman" w:hAnsi="Times New Roman"/>
          <w:sz w:val="22"/>
          <w:szCs w:val="22"/>
          <w:lang w:val="sl-SI"/>
        </w:rPr>
        <w:t xml:space="preserve"> S tem, ko poročate o neželenih učinkih, lahko prispevate k zagotovitvi več informacij o varnosti tega zdravila.</w:t>
      </w:r>
    </w:p>
    <w:p w:rsidR="00920736" w14:paraId="14525DFB" w14:textId="77777777">
      <w:pPr>
        <w:widowControl w:val="0"/>
        <w:autoSpaceDE w:val="0"/>
        <w:autoSpaceDN w:val="0"/>
        <w:adjustRightInd w:val="0"/>
        <w:snapToGrid w:val="0"/>
        <w:rPr>
          <w:rFonts w:cs="Times New Roman"/>
          <w:sz w:val="22"/>
          <w:szCs w:val="22"/>
          <w:lang w:val="sl-SI"/>
        </w:rPr>
      </w:pPr>
    </w:p>
    <w:p w:rsidR="00920736" w14:paraId="36EC1BFC" w14:textId="77777777">
      <w:pPr>
        <w:widowControl w:val="0"/>
        <w:autoSpaceDE w:val="0"/>
        <w:autoSpaceDN w:val="0"/>
        <w:adjustRightInd w:val="0"/>
        <w:snapToGrid w:val="0"/>
        <w:rPr>
          <w:rFonts w:cs="Times New Roman"/>
          <w:sz w:val="22"/>
          <w:szCs w:val="22"/>
          <w:lang w:val="sl-SI"/>
        </w:rPr>
      </w:pPr>
    </w:p>
    <w:p w:rsidR="00920736" w14:paraId="1AFA560F" w14:textId="77777777">
      <w:pPr>
        <w:widowControl w:val="0"/>
        <w:numPr>
          <w:ilvl w:val="12"/>
          <w:numId w:val="0"/>
        </w:numPr>
        <w:snapToGrid w:val="0"/>
        <w:ind w:left="567" w:hanging="567"/>
        <w:rPr>
          <w:rFonts w:cs="Times New Roman"/>
          <w:b/>
          <w:sz w:val="22"/>
          <w:szCs w:val="22"/>
          <w:lang w:val="sl-SI"/>
        </w:rPr>
      </w:pPr>
      <w:r>
        <w:rPr>
          <w:b/>
          <w:bCs/>
          <w:sz w:val="22"/>
          <w:szCs w:val="22"/>
          <w:lang w:val="sl-SI"/>
        </w:rPr>
        <w:t>5.</w:t>
      </w:r>
      <w:r>
        <w:rPr>
          <w:b/>
          <w:bCs/>
          <w:sz w:val="22"/>
          <w:szCs w:val="22"/>
          <w:lang w:val="sl-SI"/>
        </w:rPr>
        <w:tab/>
        <w:t>Shranjevanje zdravila Lytgobi</w:t>
      </w:r>
    </w:p>
    <w:p w:rsidR="00920736" w14:paraId="10C44A2E" w14:textId="77777777">
      <w:pPr>
        <w:widowControl w:val="0"/>
        <w:numPr>
          <w:ilvl w:val="12"/>
          <w:numId w:val="0"/>
        </w:numPr>
        <w:snapToGrid w:val="0"/>
        <w:rPr>
          <w:rFonts w:cs="Times New Roman"/>
          <w:sz w:val="22"/>
          <w:szCs w:val="22"/>
          <w:lang w:val="sl-SI"/>
        </w:rPr>
      </w:pPr>
    </w:p>
    <w:p w:rsidR="00920736" w14:paraId="555E7A30" w14:textId="77777777">
      <w:pPr>
        <w:widowControl w:val="0"/>
        <w:numPr>
          <w:ilvl w:val="12"/>
          <w:numId w:val="0"/>
        </w:numPr>
        <w:snapToGrid w:val="0"/>
        <w:rPr>
          <w:rFonts w:cs="Times New Roman"/>
          <w:sz w:val="22"/>
          <w:szCs w:val="22"/>
          <w:lang w:val="sl-SI"/>
        </w:rPr>
      </w:pPr>
      <w:r>
        <w:rPr>
          <w:rFonts w:cs="Times New Roman"/>
          <w:sz w:val="22"/>
          <w:szCs w:val="22"/>
          <w:lang w:val="sl-SI"/>
        </w:rPr>
        <w:t>Zdravilo shranjujte nedosegljivo otrokom!</w:t>
      </w:r>
    </w:p>
    <w:p w:rsidR="00920736" w14:paraId="2482551D" w14:textId="77777777">
      <w:pPr>
        <w:widowControl w:val="0"/>
        <w:numPr>
          <w:ilvl w:val="12"/>
          <w:numId w:val="0"/>
        </w:numPr>
        <w:snapToGrid w:val="0"/>
        <w:rPr>
          <w:rFonts w:cs="Times New Roman"/>
          <w:sz w:val="22"/>
          <w:szCs w:val="22"/>
          <w:lang w:val="sl-SI"/>
        </w:rPr>
      </w:pPr>
    </w:p>
    <w:p w:rsidR="00920736" w14:paraId="3707EC90" w14:textId="77777777">
      <w:pPr>
        <w:widowControl w:val="0"/>
        <w:numPr>
          <w:ilvl w:val="12"/>
          <w:numId w:val="0"/>
        </w:numPr>
        <w:snapToGrid w:val="0"/>
        <w:rPr>
          <w:rFonts w:cs="Times New Roman"/>
          <w:sz w:val="22"/>
          <w:szCs w:val="22"/>
          <w:lang w:val="sl-SI"/>
        </w:rPr>
      </w:pPr>
      <w:r>
        <w:rPr>
          <w:sz w:val="22"/>
          <w:szCs w:val="22"/>
          <w:lang w:val="sl-SI"/>
        </w:rPr>
        <w:t>Tega zdravila ne smete uporabljati po datumu izteka roka uporabnosti, ki je naveden na škatli in pretisnem omotu poleg oznake EXP. Rok uporabnosti zdravila se izteče na zadnji dan navedenega meseca.</w:t>
      </w:r>
    </w:p>
    <w:p w:rsidR="00920736" w14:paraId="460B1E8A" w14:textId="77777777">
      <w:pPr>
        <w:widowControl w:val="0"/>
        <w:numPr>
          <w:ilvl w:val="12"/>
          <w:numId w:val="0"/>
        </w:numPr>
        <w:snapToGrid w:val="0"/>
        <w:rPr>
          <w:rFonts w:cs="Times New Roman"/>
          <w:sz w:val="22"/>
          <w:szCs w:val="22"/>
          <w:lang w:val="sl-SI"/>
        </w:rPr>
      </w:pPr>
    </w:p>
    <w:p w:rsidR="00920736" w14:paraId="339F5FE3" w14:textId="77777777">
      <w:pPr>
        <w:widowControl w:val="0"/>
        <w:numPr>
          <w:ilvl w:val="12"/>
          <w:numId w:val="0"/>
        </w:numPr>
        <w:snapToGrid w:val="0"/>
        <w:rPr>
          <w:rFonts w:cs="Times New Roman"/>
          <w:sz w:val="22"/>
          <w:szCs w:val="22"/>
          <w:lang w:val="sl-SI"/>
        </w:rPr>
      </w:pPr>
      <w:r>
        <w:rPr>
          <w:rFonts w:cs="Times New Roman"/>
          <w:sz w:val="22"/>
          <w:szCs w:val="22"/>
          <w:lang w:val="sl-SI"/>
        </w:rPr>
        <w:t>Za shranjevanje zdravila niso potrebna posebna navodila.</w:t>
      </w:r>
    </w:p>
    <w:p w:rsidR="00920736" w14:paraId="042E5372" w14:textId="77777777">
      <w:pPr>
        <w:widowControl w:val="0"/>
        <w:numPr>
          <w:ilvl w:val="12"/>
          <w:numId w:val="0"/>
        </w:numPr>
        <w:snapToGrid w:val="0"/>
        <w:rPr>
          <w:rFonts w:cs="Times New Roman"/>
          <w:sz w:val="22"/>
          <w:szCs w:val="22"/>
          <w:lang w:val="sl-SI"/>
        </w:rPr>
      </w:pPr>
    </w:p>
    <w:p w:rsidR="00920736" w14:paraId="0043F6F0" w14:textId="77777777">
      <w:pPr>
        <w:widowControl w:val="0"/>
        <w:numPr>
          <w:ilvl w:val="12"/>
          <w:numId w:val="0"/>
        </w:numPr>
        <w:snapToGrid w:val="0"/>
        <w:rPr>
          <w:rFonts w:cs="Times New Roman"/>
          <w:i/>
          <w:iCs/>
          <w:sz w:val="22"/>
          <w:szCs w:val="22"/>
          <w:lang w:val="sl-SI"/>
        </w:rPr>
      </w:pPr>
      <w:r>
        <w:rPr>
          <w:rFonts w:cs="Times New Roman"/>
          <w:sz w:val="22"/>
          <w:szCs w:val="22"/>
          <w:lang w:val="sl-SI"/>
        </w:rPr>
        <w:t>Zdravila ne smete odvreči v odpadne vode ali med gospodinjske odpadke. O načinu odstranjevanja zdravila, ki ga ne uporabljate več, se posvetujte s farmacevtom. Taki ukrepi pomagajo varovati okolje.</w:t>
      </w:r>
    </w:p>
    <w:p w:rsidR="00920736" w14:paraId="4A650358" w14:textId="77777777">
      <w:pPr>
        <w:widowControl w:val="0"/>
        <w:numPr>
          <w:ilvl w:val="12"/>
          <w:numId w:val="0"/>
        </w:numPr>
        <w:snapToGrid w:val="0"/>
        <w:rPr>
          <w:rFonts w:cs="Times New Roman"/>
          <w:sz w:val="22"/>
          <w:szCs w:val="22"/>
          <w:lang w:val="sl-SI"/>
        </w:rPr>
      </w:pPr>
    </w:p>
    <w:p w:rsidR="00920736" w14:paraId="203E1C9E" w14:textId="77777777">
      <w:pPr>
        <w:widowControl w:val="0"/>
        <w:numPr>
          <w:ilvl w:val="12"/>
          <w:numId w:val="0"/>
        </w:numPr>
        <w:snapToGrid w:val="0"/>
        <w:rPr>
          <w:rFonts w:cs="Times New Roman"/>
          <w:sz w:val="22"/>
          <w:szCs w:val="22"/>
          <w:lang w:val="sl-SI"/>
        </w:rPr>
      </w:pPr>
    </w:p>
    <w:p w:rsidR="00920736" w14:paraId="09DC8C81" w14:textId="77777777">
      <w:pPr>
        <w:keepNext/>
        <w:widowControl w:val="0"/>
        <w:numPr>
          <w:ilvl w:val="12"/>
          <w:numId w:val="0"/>
        </w:numPr>
        <w:snapToGrid w:val="0"/>
        <w:ind w:left="567" w:hanging="567"/>
        <w:rPr>
          <w:rFonts w:cs="Times New Roman"/>
          <w:b/>
          <w:sz w:val="22"/>
          <w:szCs w:val="22"/>
          <w:lang w:val="sl-SI"/>
        </w:rPr>
      </w:pPr>
      <w:r>
        <w:rPr>
          <w:b/>
          <w:bCs/>
          <w:sz w:val="22"/>
          <w:szCs w:val="22"/>
          <w:lang w:val="sl-SI"/>
        </w:rPr>
        <w:t>6.</w:t>
      </w:r>
      <w:r>
        <w:rPr>
          <w:b/>
          <w:bCs/>
          <w:sz w:val="22"/>
          <w:szCs w:val="22"/>
          <w:lang w:val="sl-SI"/>
        </w:rPr>
        <w:tab/>
        <w:t>Vsebina pakiranja in dodatne informacije</w:t>
      </w:r>
    </w:p>
    <w:p w:rsidR="00920736" w14:paraId="6D06DFB1" w14:textId="77777777">
      <w:pPr>
        <w:keepNext/>
        <w:widowControl w:val="0"/>
        <w:numPr>
          <w:ilvl w:val="12"/>
          <w:numId w:val="0"/>
        </w:numPr>
        <w:snapToGrid w:val="0"/>
        <w:rPr>
          <w:rFonts w:cs="Times New Roman"/>
          <w:sz w:val="22"/>
          <w:szCs w:val="22"/>
          <w:lang w:val="sl-SI"/>
        </w:rPr>
      </w:pPr>
    </w:p>
    <w:p w:rsidR="00920736" w14:paraId="3BC0774C" w14:textId="77777777">
      <w:pPr>
        <w:widowControl w:val="0"/>
        <w:numPr>
          <w:ilvl w:val="12"/>
          <w:numId w:val="0"/>
        </w:numPr>
        <w:snapToGrid w:val="0"/>
        <w:rPr>
          <w:rFonts w:cs="Times New Roman"/>
          <w:b/>
          <w:sz w:val="22"/>
          <w:szCs w:val="22"/>
          <w:lang w:val="sl-SI"/>
        </w:rPr>
      </w:pPr>
      <w:r>
        <w:rPr>
          <w:b/>
          <w:bCs/>
          <w:sz w:val="22"/>
          <w:szCs w:val="22"/>
          <w:lang w:val="sl-SI"/>
        </w:rPr>
        <w:t xml:space="preserve">Kaj vsebuje zdravilo Lytgobi </w:t>
      </w:r>
    </w:p>
    <w:p w:rsidR="00920736" w14:paraId="61AD6AF6" w14:textId="77777777">
      <w:pPr>
        <w:pStyle w:val="ListParagraph"/>
        <w:widowControl w:val="0"/>
        <w:numPr>
          <w:ilvl w:val="0"/>
          <w:numId w:val="34"/>
        </w:numPr>
        <w:snapToGrid w:val="0"/>
        <w:ind w:left="567" w:hanging="567"/>
        <w:contextualSpacing w:val="0"/>
        <w:rPr>
          <w:rFonts w:cs="Times New Roman"/>
          <w:i/>
          <w:iCs/>
          <w:sz w:val="22"/>
          <w:szCs w:val="22"/>
          <w:lang w:val="sl-SI"/>
        </w:rPr>
      </w:pPr>
      <w:r>
        <w:rPr>
          <w:rFonts w:cs="Times New Roman"/>
          <w:sz w:val="22"/>
          <w:szCs w:val="22"/>
          <w:lang w:val="sl-SI"/>
        </w:rPr>
        <w:t xml:space="preserve">Učinkovina je futibatinib. </w:t>
      </w:r>
    </w:p>
    <w:p w:rsidR="00920736" w14:paraId="54ED3CBA" w14:textId="77777777">
      <w:pPr>
        <w:widowControl w:val="0"/>
        <w:snapToGrid w:val="0"/>
        <w:ind w:left="567"/>
        <w:rPr>
          <w:rFonts w:cs="Times New Roman"/>
          <w:sz w:val="22"/>
          <w:szCs w:val="22"/>
          <w:lang w:val="sl-SI"/>
        </w:rPr>
      </w:pPr>
      <w:r>
        <w:rPr>
          <w:sz w:val="22"/>
          <w:szCs w:val="22"/>
          <w:lang w:val="sl-SI"/>
        </w:rPr>
        <w:t xml:space="preserve">Ena filmsko obložena tableta vsebuje 4 mg futibatiniba. </w:t>
      </w:r>
    </w:p>
    <w:p w:rsidR="00920736" w14:paraId="2C3F91D9" w14:textId="77777777">
      <w:pPr>
        <w:widowControl w:val="0"/>
        <w:snapToGrid w:val="0"/>
        <w:ind w:left="567" w:hanging="567"/>
        <w:rPr>
          <w:rFonts w:cs="Times New Roman"/>
          <w:i/>
          <w:iCs/>
          <w:sz w:val="22"/>
          <w:szCs w:val="22"/>
          <w:lang w:val="sl-SI"/>
        </w:rPr>
      </w:pPr>
    </w:p>
    <w:p w:rsidR="00920736" w14:paraId="1DCB095A" w14:textId="77777777">
      <w:pPr>
        <w:pStyle w:val="ListParagraph"/>
        <w:widowControl w:val="0"/>
        <w:numPr>
          <w:ilvl w:val="0"/>
          <w:numId w:val="32"/>
        </w:numPr>
        <w:snapToGrid w:val="0"/>
        <w:ind w:left="567" w:hanging="567"/>
        <w:contextualSpacing w:val="0"/>
        <w:rPr>
          <w:rFonts w:eastAsia="Calibri" w:cs="Times New Roman"/>
          <w:sz w:val="22"/>
          <w:szCs w:val="22"/>
          <w:lang w:val="sl-SI"/>
        </w:rPr>
      </w:pPr>
      <w:r>
        <w:rPr>
          <w:rFonts w:cs="Times New Roman"/>
          <w:sz w:val="22"/>
          <w:szCs w:val="22"/>
          <w:lang w:val="sl-SI"/>
        </w:rPr>
        <w:t>Druge sestavine zdravila so:</w:t>
      </w:r>
    </w:p>
    <w:p w:rsidR="00920736" w14:paraId="11327B2B" w14:textId="77777777">
      <w:pPr>
        <w:widowControl w:val="0"/>
        <w:snapToGrid w:val="0"/>
        <w:ind w:left="567"/>
        <w:rPr>
          <w:rFonts w:eastAsia="Calibri" w:cs="Times New Roman"/>
          <w:sz w:val="22"/>
          <w:szCs w:val="22"/>
          <w:lang w:val="sl-SI"/>
        </w:rPr>
      </w:pPr>
      <w:r>
        <w:rPr>
          <w:i/>
          <w:iCs/>
          <w:sz w:val="22"/>
          <w:szCs w:val="22"/>
          <w:lang w:val="sl-SI"/>
        </w:rPr>
        <w:t>Jedro tablete</w:t>
      </w:r>
      <w:r>
        <w:rPr>
          <w:sz w:val="22"/>
          <w:szCs w:val="22"/>
          <w:lang w:val="sl-SI"/>
        </w:rPr>
        <w:t xml:space="preserve">: koruzni škrob, krospovidon, hidroksipropilceluloza, laktoza monohidrat, magnezijev stearat, manitol, mikrokristalna celuloza in natrijev lavrilsulfat (glejte poglavje 2, „Zdravilo Litgobi vsebuje laktozo in natrij“) </w:t>
      </w:r>
    </w:p>
    <w:p w:rsidR="00920736" w14:paraId="58ABE04F" w14:textId="77777777">
      <w:pPr>
        <w:widowControl w:val="0"/>
        <w:numPr>
          <w:ilvl w:val="12"/>
          <w:numId w:val="0"/>
        </w:numPr>
        <w:snapToGrid w:val="0"/>
        <w:ind w:left="567"/>
        <w:rPr>
          <w:rFonts w:eastAsia="Calibri" w:cs="Times New Roman"/>
          <w:sz w:val="22"/>
          <w:szCs w:val="22"/>
          <w:lang w:val="sl-SI"/>
        </w:rPr>
      </w:pPr>
      <w:r>
        <w:rPr>
          <w:i/>
          <w:iCs/>
          <w:sz w:val="22"/>
          <w:szCs w:val="22"/>
          <w:lang w:val="sl-SI"/>
        </w:rPr>
        <w:t>Filmska obloga</w:t>
      </w:r>
      <w:r>
        <w:rPr>
          <w:sz w:val="22"/>
          <w:szCs w:val="22"/>
          <w:lang w:val="sl-SI"/>
        </w:rPr>
        <w:t xml:space="preserve">: hipromeloza, makrogoli in titanov dioksid </w:t>
      </w:r>
    </w:p>
    <w:p w:rsidR="00920736" w14:paraId="54C91FAC" w14:textId="77777777">
      <w:pPr>
        <w:widowControl w:val="0"/>
        <w:numPr>
          <w:ilvl w:val="12"/>
          <w:numId w:val="0"/>
        </w:numPr>
        <w:snapToGrid w:val="0"/>
        <w:ind w:left="567"/>
        <w:rPr>
          <w:rFonts w:cs="Times New Roman"/>
          <w:sz w:val="22"/>
          <w:szCs w:val="22"/>
          <w:lang w:val="sl-SI"/>
        </w:rPr>
      </w:pPr>
      <w:r>
        <w:rPr>
          <w:rFonts w:cs="Times New Roman"/>
          <w:i/>
          <w:iCs/>
          <w:sz w:val="22"/>
          <w:szCs w:val="22"/>
          <w:lang w:val="sl-SI"/>
        </w:rPr>
        <w:t>Sredstvo za loščenje</w:t>
      </w:r>
      <w:r>
        <w:rPr>
          <w:rFonts w:cs="Times New Roman"/>
          <w:sz w:val="22"/>
          <w:szCs w:val="22"/>
          <w:lang w:val="sl-SI"/>
        </w:rPr>
        <w:t>: magnezijev stearat</w:t>
      </w:r>
    </w:p>
    <w:p w:rsidR="00920736" w14:paraId="42D0F5AE" w14:textId="77777777">
      <w:pPr>
        <w:widowControl w:val="0"/>
        <w:numPr>
          <w:ilvl w:val="12"/>
          <w:numId w:val="0"/>
        </w:numPr>
        <w:snapToGrid w:val="0"/>
        <w:rPr>
          <w:rFonts w:cs="Times New Roman"/>
          <w:sz w:val="22"/>
          <w:szCs w:val="22"/>
          <w:lang w:val="sl-SI"/>
        </w:rPr>
      </w:pPr>
    </w:p>
    <w:p w:rsidR="00920736" w14:paraId="656DF923" w14:textId="77777777">
      <w:pPr>
        <w:widowControl w:val="0"/>
        <w:numPr>
          <w:ilvl w:val="12"/>
          <w:numId w:val="0"/>
        </w:numPr>
        <w:snapToGrid w:val="0"/>
        <w:rPr>
          <w:rFonts w:cs="Times New Roman"/>
          <w:b/>
          <w:sz w:val="22"/>
          <w:szCs w:val="22"/>
          <w:lang w:val="sl-SI"/>
        </w:rPr>
      </w:pPr>
      <w:r>
        <w:rPr>
          <w:b/>
          <w:bCs/>
          <w:sz w:val="22"/>
          <w:szCs w:val="22"/>
          <w:lang w:val="sl-SI"/>
        </w:rPr>
        <w:t>Izgled zdravila Lytgobi in vsebina pakiranja</w:t>
      </w:r>
    </w:p>
    <w:p w:rsidR="00920736" w14:paraId="46FBA741" w14:textId="77777777">
      <w:pPr>
        <w:widowControl w:val="0"/>
        <w:numPr>
          <w:ilvl w:val="12"/>
          <w:numId w:val="0"/>
        </w:numPr>
        <w:snapToGrid w:val="0"/>
        <w:rPr>
          <w:rFonts w:cs="Times New Roman"/>
          <w:sz w:val="22"/>
          <w:szCs w:val="22"/>
          <w:lang w:val="sl-SI"/>
        </w:rPr>
      </w:pPr>
      <w:r>
        <w:rPr>
          <w:sz w:val="22"/>
          <w:szCs w:val="22"/>
          <w:lang w:val="sl-SI"/>
        </w:rPr>
        <w:t>Zdravilo Lytgobi 4 mg je na voljo v obliki okroglih, belih filmsko obloženih tablet z vtisnjeno oznako »4MG« na eni strani ter »FBN« na drugi strani.</w:t>
      </w:r>
    </w:p>
    <w:p w:rsidR="00920736" w14:paraId="3F4C45E6" w14:textId="77777777">
      <w:pPr>
        <w:widowControl w:val="0"/>
        <w:numPr>
          <w:ilvl w:val="12"/>
          <w:numId w:val="0"/>
        </w:numPr>
        <w:snapToGrid w:val="0"/>
        <w:rPr>
          <w:rFonts w:cs="Times New Roman"/>
          <w:sz w:val="22"/>
          <w:szCs w:val="22"/>
          <w:lang w:val="sl-SI"/>
        </w:rPr>
      </w:pPr>
    </w:p>
    <w:p w:rsidR="00920736" w14:paraId="6C2267DC" w14:textId="77777777">
      <w:pPr>
        <w:widowControl w:val="0"/>
        <w:numPr>
          <w:ilvl w:val="12"/>
          <w:numId w:val="0"/>
        </w:numPr>
        <w:snapToGrid w:val="0"/>
        <w:rPr>
          <w:rFonts w:cs="Times New Roman"/>
          <w:sz w:val="22"/>
          <w:szCs w:val="22"/>
          <w:lang w:val="sl-SI"/>
        </w:rPr>
      </w:pPr>
      <w:r>
        <w:rPr>
          <w:sz w:val="22"/>
          <w:szCs w:val="22"/>
          <w:lang w:val="sl-SI"/>
        </w:rPr>
        <w:t>Tablete zdravila Lytgobi so pakirane v pretisnem omotu v zloženki, ki vsebuje 7-dnevno zalogo zdravil v naslednjih različicah:</w:t>
      </w:r>
    </w:p>
    <w:p w:rsidR="00920736" w14:paraId="7EF764EB" w14:textId="77777777">
      <w:pPr>
        <w:pStyle w:val="ListParagraph"/>
        <w:widowControl w:val="0"/>
        <w:numPr>
          <w:ilvl w:val="0"/>
          <w:numId w:val="35"/>
        </w:numPr>
        <w:snapToGrid w:val="0"/>
        <w:ind w:left="567" w:hanging="567"/>
        <w:contextualSpacing w:val="0"/>
        <w:rPr>
          <w:rFonts w:cs="Times New Roman"/>
          <w:sz w:val="22"/>
          <w:szCs w:val="22"/>
          <w:lang w:val="sl-SI"/>
        </w:rPr>
      </w:pPr>
      <w:r>
        <w:rPr>
          <w:sz w:val="22"/>
          <w:szCs w:val="22"/>
          <w:lang w:val="sl-SI"/>
        </w:rPr>
        <w:t xml:space="preserve">20-miligramski dnevni odmerek: Vsaka zloženka vsebuje 35 tablet (5 tablet enkrat na dan). </w:t>
      </w:r>
      <w:del w:id="269" w:author="Author" w:date="2025-09-09T18:22:00Z">
        <w:r>
          <w:rPr>
            <w:sz w:val="22"/>
            <w:szCs w:val="22"/>
            <w:lang w:val="sl-SI"/>
          </w:rPr>
          <w:delText xml:space="preserve"> </w:delText>
        </w:r>
      </w:del>
    </w:p>
    <w:p w:rsidR="00920736" w14:paraId="73E79144" w14:textId="77777777">
      <w:pPr>
        <w:pStyle w:val="ListParagraph"/>
        <w:widowControl w:val="0"/>
        <w:numPr>
          <w:ilvl w:val="0"/>
          <w:numId w:val="35"/>
        </w:numPr>
        <w:snapToGrid w:val="0"/>
        <w:ind w:left="567" w:hanging="567"/>
        <w:contextualSpacing w:val="0"/>
        <w:rPr>
          <w:rFonts w:cs="Times New Roman"/>
          <w:sz w:val="22"/>
          <w:szCs w:val="22"/>
          <w:lang w:val="sl-SI"/>
        </w:rPr>
      </w:pPr>
      <w:r>
        <w:rPr>
          <w:sz w:val="22"/>
          <w:szCs w:val="22"/>
          <w:lang w:val="sl-SI"/>
        </w:rPr>
        <w:t xml:space="preserve">16-miligramski dnevni odmerek: Vsaka zloženka vsebuje 28 tablet (4 tablete enkrat na dan). </w:t>
      </w:r>
      <w:del w:id="270" w:author="Author" w:date="2025-09-09T18:22:00Z">
        <w:r>
          <w:rPr>
            <w:sz w:val="22"/>
            <w:szCs w:val="22"/>
            <w:lang w:val="sl-SI"/>
          </w:rPr>
          <w:delText xml:space="preserve"> </w:delText>
        </w:r>
      </w:del>
    </w:p>
    <w:p w:rsidR="00920736" w14:paraId="15BCCE53" w14:textId="77777777">
      <w:pPr>
        <w:pStyle w:val="ListParagraph"/>
        <w:widowControl w:val="0"/>
        <w:numPr>
          <w:ilvl w:val="0"/>
          <w:numId w:val="35"/>
        </w:numPr>
        <w:snapToGrid w:val="0"/>
        <w:ind w:left="567" w:hanging="567"/>
        <w:contextualSpacing w:val="0"/>
        <w:rPr>
          <w:rFonts w:cs="Times New Roman"/>
          <w:sz w:val="22"/>
          <w:szCs w:val="22"/>
          <w:lang w:val="sl-SI"/>
        </w:rPr>
      </w:pPr>
      <w:r>
        <w:rPr>
          <w:sz w:val="22"/>
          <w:szCs w:val="22"/>
          <w:lang w:val="sl-SI"/>
        </w:rPr>
        <w:t xml:space="preserve">12-miligramski dnevni odmerek: Vsaka zloženka vsebuje 21 tablet (3 tablete enkrat na dan). </w:t>
      </w:r>
      <w:del w:id="271" w:author="Author" w:date="2025-09-09T18:22:00Z">
        <w:r>
          <w:rPr>
            <w:sz w:val="22"/>
            <w:szCs w:val="22"/>
            <w:lang w:val="sl-SI"/>
          </w:rPr>
          <w:delText xml:space="preserve">  </w:delText>
        </w:r>
      </w:del>
    </w:p>
    <w:p w:rsidR="00920736" w14:paraId="0743F9EE" w14:textId="77777777">
      <w:pPr>
        <w:widowControl w:val="0"/>
        <w:numPr>
          <w:ilvl w:val="12"/>
          <w:numId w:val="0"/>
        </w:numPr>
        <w:snapToGrid w:val="0"/>
        <w:rPr>
          <w:rFonts w:cs="Times New Roman"/>
          <w:b/>
          <w:sz w:val="22"/>
          <w:szCs w:val="22"/>
          <w:lang w:val="sl-SI"/>
        </w:rPr>
      </w:pPr>
    </w:p>
    <w:p w:rsidR="00920736" w14:paraId="55D7E6A4" w14:textId="77777777">
      <w:pPr>
        <w:widowControl w:val="0"/>
        <w:numPr>
          <w:ilvl w:val="12"/>
          <w:numId w:val="0"/>
        </w:numPr>
        <w:snapToGrid w:val="0"/>
        <w:rPr>
          <w:rFonts w:cs="Times New Roman"/>
          <w:b/>
          <w:sz w:val="22"/>
          <w:szCs w:val="22"/>
          <w:lang w:val="sl-SI"/>
        </w:rPr>
      </w:pPr>
      <w:r>
        <w:rPr>
          <w:rFonts w:cs="Times New Roman"/>
          <w:b/>
          <w:bCs/>
          <w:sz w:val="22"/>
          <w:szCs w:val="22"/>
          <w:lang w:val="sl-SI"/>
        </w:rPr>
        <w:t>Imetnik dovoljenja za promet z zdravilom</w:t>
      </w:r>
    </w:p>
    <w:p w:rsidR="00920736" w14:paraId="56B810D8" w14:textId="77777777">
      <w:pPr>
        <w:widowControl w:val="0"/>
        <w:numPr>
          <w:ilvl w:val="12"/>
          <w:numId w:val="0"/>
        </w:numPr>
        <w:snapToGrid w:val="0"/>
        <w:rPr>
          <w:rFonts w:cs="Times New Roman"/>
          <w:sz w:val="22"/>
          <w:szCs w:val="22"/>
          <w:lang w:val="sl-SI"/>
        </w:rPr>
      </w:pPr>
      <w:r>
        <w:rPr>
          <w:rFonts w:cs="Times New Roman"/>
          <w:sz w:val="22"/>
          <w:szCs w:val="22"/>
          <w:lang w:val="sl-SI"/>
        </w:rPr>
        <w:t>Taiho Pharma Netherlands B.V.</w:t>
      </w:r>
    </w:p>
    <w:p w:rsidR="00920736" w14:paraId="6E6B248E" w14:textId="77777777">
      <w:pPr>
        <w:widowControl w:val="0"/>
        <w:numPr>
          <w:ilvl w:val="12"/>
          <w:numId w:val="0"/>
        </w:numPr>
        <w:snapToGrid w:val="0"/>
        <w:rPr>
          <w:rFonts w:cs="Times New Roman"/>
          <w:sz w:val="22"/>
          <w:szCs w:val="22"/>
          <w:lang w:val="sl-SI"/>
        </w:rPr>
      </w:pPr>
      <w:r>
        <w:rPr>
          <w:rFonts w:cs="Times New Roman"/>
          <w:sz w:val="22"/>
          <w:szCs w:val="22"/>
          <w:lang w:val="sl-SI"/>
        </w:rPr>
        <w:t>Barbara Strozzilaan 201</w:t>
      </w:r>
    </w:p>
    <w:p w:rsidR="00920736" w14:paraId="1F663F9E" w14:textId="77777777">
      <w:pPr>
        <w:widowControl w:val="0"/>
        <w:numPr>
          <w:ilvl w:val="12"/>
          <w:numId w:val="0"/>
        </w:numPr>
        <w:snapToGrid w:val="0"/>
        <w:rPr>
          <w:rFonts w:cs="Times New Roman"/>
          <w:sz w:val="22"/>
          <w:szCs w:val="22"/>
          <w:lang w:val="sl-SI"/>
        </w:rPr>
      </w:pPr>
      <w:r>
        <w:rPr>
          <w:rFonts w:cs="Times New Roman"/>
          <w:sz w:val="22"/>
          <w:szCs w:val="22"/>
          <w:lang w:val="sl-SI"/>
        </w:rPr>
        <w:t>1083HN Amsterdam</w:t>
      </w:r>
    </w:p>
    <w:p w:rsidR="00920736" w14:paraId="30A356C2" w14:textId="77777777">
      <w:pPr>
        <w:widowControl w:val="0"/>
        <w:numPr>
          <w:ilvl w:val="12"/>
          <w:numId w:val="0"/>
        </w:numPr>
        <w:snapToGrid w:val="0"/>
        <w:rPr>
          <w:rFonts w:cs="Times New Roman"/>
          <w:sz w:val="22"/>
          <w:szCs w:val="22"/>
          <w:lang w:val="sl-SI"/>
        </w:rPr>
      </w:pPr>
      <w:r>
        <w:rPr>
          <w:rFonts w:cs="Times New Roman"/>
          <w:sz w:val="22"/>
          <w:szCs w:val="22"/>
          <w:lang w:val="sl-SI"/>
        </w:rPr>
        <w:t>Nizozemska</w:t>
      </w:r>
    </w:p>
    <w:p w:rsidR="00920736" w14:paraId="05441976" w14:textId="77777777">
      <w:pPr>
        <w:widowControl w:val="0"/>
        <w:numPr>
          <w:ilvl w:val="12"/>
          <w:numId w:val="0"/>
        </w:numPr>
        <w:snapToGrid w:val="0"/>
        <w:rPr>
          <w:rFonts w:cs="Times New Roman"/>
          <w:b/>
          <w:sz w:val="22"/>
          <w:szCs w:val="22"/>
          <w:lang w:val="sl-SI"/>
        </w:rPr>
      </w:pPr>
    </w:p>
    <w:p w:rsidR="00920736" w14:paraId="20917433" w14:textId="77777777">
      <w:pPr>
        <w:widowControl w:val="0"/>
        <w:numPr>
          <w:ilvl w:val="12"/>
          <w:numId w:val="0"/>
        </w:numPr>
        <w:snapToGrid w:val="0"/>
        <w:rPr>
          <w:rFonts w:cs="Times New Roman"/>
          <w:b/>
          <w:sz w:val="22"/>
          <w:szCs w:val="22"/>
          <w:lang w:val="sl-SI"/>
        </w:rPr>
      </w:pPr>
      <w:r>
        <w:rPr>
          <w:rFonts w:cs="Times New Roman"/>
          <w:b/>
          <w:bCs/>
          <w:sz w:val="22"/>
          <w:szCs w:val="22"/>
          <w:lang w:val="sl-SI"/>
        </w:rPr>
        <w:t>Proizvajalec</w:t>
      </w:r>
    </w:p>
    <w:p w:rsidR="00920736" w14:paraId="07238213" w14:textId="77777777">
      <w:pPr>
        <w:widowControl w:val="0"/>
        <w:snapToGrid w:val="0"/>
        <w:rPr>
          <w:rFonts w:cs="Times New Roman"/>
          <w:sz w:val="22"/>
          <w:szCs w:val="22"/>
          <w:lang w:val="sl-SI"/>
        </w:rPr>
      </w:pPr>
      <w:r>
        <w:rPr>
          <w:rFonts w:cs="Times New Roman"/>
          <w:sz w:val="22"/>
          <w:szCs w:val="22"/>
          <w:lang w:val="sl-SI"/>
        </w:rPr>
        <w:t>PCI Pharma Services (Millmount Healthcare Limited)</w:t>
      </w:r>
    </w:p>
    <w:p w:rsidR="00920736" w14:paraId="7841D98E" w14:textId="77777777">
      <w:pPr>
        <w:widowControl w:val="0"/>
        <w:snapToGrid w:val="0"/>
        <w:rPr>
          <w:rFonts w:cs="Times New Roman"/>
          <w:sz w:val="22"/>
          <w:szCs w:val="22"/>
          <w:lang w:val="sl-SI"/>
        </w:rPr>
      </w:pPr>
      <w:r>
        <w:rPr>
          <w:sz w:val="22"/>
          <w:szCs w:val="22"/>
          <w:lang w:val="sl-SI"/>
        </w:rPr>
        <w:t>Block 7, City North Business Campus</w:t>
      </w:r>
    </w:p>
    <w:p w:rsidR="00920736" w14:paraId="114427CE" w14:textId="77777777">
      <w:pPr>
        <w:widowControl w:val="0"/>
        <w:snapToGrid w:val="0"/>
        <w:rPr>
          <w:rFonts w:cs="Times New Roman"/>
          <w:sz w:val="22"/>
          <w:szCs w:val="22"/>
          <w:lang w:val="sl-SI"/>
        </w:rPr>
      </w:pPr>
      <w:r>
        <w:rPr>
          <w:rFonts w:cs="Times New Roman"/>
          <w:sz w:val="22"/>
          <w:szCs w:val="22"/>
          <w:lang w:val="sl-SI"/>
        </w:rPr>
        <w:t>Stamullen, Co. Meath, K32 YD60</w:t>
      </w:r>
    </w:p>
    <w:p w:rsidR="00920736" w14:paraId="7EB7D031" w14:textId="77777777">
      <w:pPr>
        <w:widowControl w:val="0"/>
        <w:snapToGrid w:val="0"/>
        <w:rPr>
          <w:rFonts w:cs="Times New Roman"/>
          <w:sz w:val="22"/>
          <w:szCs w:val="22"/>
          <w:lang w:val="sl-SI"/>
        </w:rPr>
      </w:pPr>
      <w:r>
        <w:rPr>
          <w:rFonts w:cs="Times New Roman"/>
          <w:sz w:val="22"/>
          <w:szCs w:val="22"/>
          <w:lang w:val="sl-SI"/>
        </w:rPr>
        <w:t>Irska</w:t>
      </w:r>
    </w:p>
    <w:p w:rsidR="00920736" w14:paraId="6CBAD724" w14:textId="77777777">
      <w:pPr>
        <w:widowControl w:val="0"/>
        <w:snapToGrid w:val="0"/>
        <w:rPr>
          <w:del w:id="272" w:author="Author" w:date="2025-09-09T18:19:00Z"/>
          <w:rFonts w:cs="Times New Roman"/>
          <w:sz w:val="22"/>
          <w:szCs w:val="22"/>
          <w:lang w:val="sl-SI"/>
        </w:rPr>
      </w:pPr>
    </w:p>
    <w:p w:rsidR="00920736" w14:paraId="56DC7D48" w14:textId="77777777">
      <w:pPr>
        <w:widowControl w:val="0"/>
        <w:snapToGrid w:val="0"/>
        <w:rPr>
          <w:rFonts w:cs="Times New Roman"/>
          <w:b/>
          <w:bCs/>
          <w:sz w:val="22"/>
          <w:szCs w:val="22"/>
          <w:lang w:val="sl-SI"/>
        </w:rPr>
      </w:pPr>
    </w:p>
    <w:p w:rsidR="00920736" w14:paraId="63BF2113" w14:textId="77777777">
      <w:pPr>
        <w:widowControl w:val="0"/>
        <w:snapToGrid w:val="0"/>
        <w:rPr>
          <w:rFonts w:cs="Times New Roman"/>
          <w:b/>
          <w:bCs/>
          <w:sz w:val="22"/>
          <w:szCs w:val="22"/>
          <w:lang w:val="sl-SI"/>
        </w:rPr>
      </w:pPr>
      <w:r>
        <w:rPr>
          <w:rFonts w:cs="Times New Roman"/>
          <w:b/>
          <w:bCs/>
          <w:sz w:val="22"/>
          <w:szCs w:val="22"/>
          <w:lang w:val="sl-SI"/>
        </w:rPr>
        <w:t>Navodilo je bilo nazadnje revidirano dne {MM/LLLL}</w:t>
      </w:r>
    </w:p>
    <w:p w:rsidR="00920736" w14:paraId="3664C1A6" w14:textId="77777777">
      <w:pPr>
        <w:widowControl w:val="0"/>
        <w:snapToGrid w:val="0"/>
        <w:rPr>
          <w:rFonts w:cs="Times New Roman"/>
          <w:sz w:val="22"/>
          <w:szCs w:val="22"/>
          <w:lang w:val="sl-SI"/>
        </w:rPr>
      </w:pPr>
      <w:r>
        <w:rPr>
          <w:rFonts w:cs="Times New Roman"/>
          <w:sz w:val="22"/>
          <w:szCs w:val="22"/>
          <w:lang w:val="sl-SI"/>
        </w:rPr>
        <w:t xml:space="preserve">Zdravilo je pridobilo tako imenovano »pogojno dovoljenje za promet«. </w:t>
      </w:r>
    </w:p>
    <w:p w:rsidR="00920736" w14:paraId="5265DEC9" w14:textId="77777777">
      <w:pPr>
        <w:widowControl w:val="0"/>
        <w:snapToGrid w:val="0"/>
        <w:rPr>
          <w:rFonts w:cs="Times New Roman"/>
          <w:sz w:val="22"/>
          <w:szCs w:val="22"/>
          <w:lang w:val="sl-SI"/>
        </w:rPr>
      </w:pPr>
      <w:r>
        <w:rPr>
          <w:rFonts w:cs="Times New Roman"/>
          <w:sz w:val="22"/>
          <w:szCs w:val="22"/>
          <w:lang w:val="sl-SI"/>
        </w:rPr>
        <w:t>To pomeni, da se pričakujejo dodatni dokazi o zdravilu.</w:t>
      </w:r>
    </w:p>
    <w:p w:rsidR="00920736" w14:paraId="2920AAEC" w14:textId="77777777">
      <w:pPr>
        <w:widowControl w:val="0"/>
        <w:snapToGrid w:val="0"/>
        <w:rPr>
          <w:rFonts w:cs="Times New Roman"/>
          <w:sz w:val="22"/>
          <w:szCs w:val="22"/>
          <w:lang w:val="sl-SI"/>
        </w:rPr>
      </w:pPr>
      <w:r>
        <w:rPr>
          <w:rFonts w:cs="Times New Roman"/>
          <w:sz w:val="22"/>
          <w:szCs w:val="22"/>
          <w:lang w:val="sl-SI"/>
        </w:rPr>
        <w:t>Evropska agencija za zdravila bo vsaj enkrat letno ponovno pregledala nove podatke o tem zdravilu. Če bo potrebno, bo posodobljeno tudi navodilo za uporabo.</w:t>
      </w:r>
    </w:p>
    <w:p w:rsidR="00920736" w14:paraId="6549FAC5" w14:textId="77777777">
      <w:pPr>
        <w:widowControl w:val="0"/>
        <w:snapToGrid w:val="0"/>
        <w:rPr>
          <w:rFonts w:cs="Times New Roman"/>
          <w:sz w:val="22"/>
          <w:szCs w:val="22"/>
          <w:lang w:val="sl-SI"/>
        </w:rPr>
      </w:pPr>
    </w:p>
    <w:p w:rsidR="00920736" w14:paraId="62264C01" w14:textId="77777777">
      <w:pPr>
        <w:widowControl w:val="0"/>
        <w:snapToGrid w:val="0"/>
        <w:rPr>
          <w:rFonts w:cs="Times New Roman"/>
          <w:b/>
          <w:bCs/>
          <w:sz w:val="22"/>
          <w:szCs w:val="22"/>
          <w:lang w:val="sl-SI"/>
        </w:rPr>
      </w:pPr>
      <w:r>
        <w:rPr>
          <w:rFonts w:cs="Times New Roman"/>
          <w:b/>
          <w:bCs/>
          <w:sz w:val="22"/>
          <w:szCs w:val="22"/>
          <w:lang w:val="sl-SI"/>
        </w:rPr>
        <w:t>Drugi viri informacij</w:t>
      </w:r>
    </w:p>
    <w:p w:rsidR="00920736" w14:paraId="723EA68A" w14:textId="77777777">
      <w:pPr>
        <w:widowControl w:val="0"/>
        <w:snapToGrid w:val="0"/>
        <w:rPr>
          <w:rFonts w:cs="Times New Roman"/>
          <w:sz w:val="22"/>
          <w:szCs w:val="22"/>
          <w:lang w:val="sl-SI"/>
        </w:rPr>
      </w:pPr>
      <w:r>
        <w:rPr>
          <w:rFonts w:cs="Times New Roman"/>
          <w:sz w:val="22"/>
          <w:szCs w:val="22"/>
          <w:lang w:val="sl-SI"/>
        </w:rPr>
        <w:t xml:space="preserve">Podrobne informacije o zdravilu so objavljene na spletni strani Evropske agencije za zdravila </w:t>
      </w:r>
      <w:del w:id="273" w:author="Author" w:date="2025-09-10T12:25:00Z">
        <w:r>
          <w:rPr>
            <w:rFonts w:cs="Times New Roman"/>
            <w:sz w:val="22"/>
            <w:szCs w:val="22"/>
            <w:lang w:val="sl-SI"/>
          </w:rPr>
          <w:br/>
        </w:r>
      </w:del>
      <w:hyperlink r:id="rId10" w:history="1">
        <w:r>
          <w:rPr>
            <w:rFonts w:cs="Times New Roman"/>
            <w:color w:val="0000FF"/>
            <w:sz w:val="22"/>
            <w:szCs w:val="22"/>
            <w:u w:val="single"/>
            <w:lang w:val="sl-SI"/>
          </w:rPr>
          <w:t>http://www.ema.europa.eu</w:t>
        </w:r>
      </w:hyperlink>
      <w:r>
        <w:rPr>
          <w:rFonts w:cs="Times New Roman"/>
          <w:sz w:val="22"/>
          <w:szCs w:val="22"/>
          <w:lang w:val="sl-SI"/>
        </w:rPr>
        <w:t>.</w:t>
      </w:r>
    </w:p>
    <w:p w:rsidR="00920736" w14:paraId="6887F6B7" w14:textId="77777777">
      <w:pPr>
        <w:widowControl w:val="0"/>
        <w:snapToGrid w:val="0"/>
        <w:rPr>
          <w:rFonts w:cs="Times New Roman"/>
          <w:b/>
          <w:sz w:val="22"/>
          <w:szCs w:val="22"/>
          <w:lang w:val="sl-SI"/>
        </w:rPr>
      </w:pPr>
    </w:p>
    <w:p w:rsidR="00920736" w14:paraId="4310AA9D" w14:textId="77777777">
      <w:pPr>
        <w:widowControl w:val="0"/>
        <w:numPr>
          <w:ilvl w:val="12"/>
          <w:numId w:val="0"/>
        </w:numPr>
        <w:snapToGrid w:val="0"/>
        <w:rPr>
          <w:rFonts w:cs="Times New Roman"/>
          <w:sz w:val="22"/>
          <w:szCs w:val="22"/>
          <w:lang w:val="sl-SI"/>
        </w:rPr>
      </w:pPr>
      <w:r>
        <w:rPr>
          <w:rFonts w:cs="Times New Roman"/>
          <w:sz w:val="22"/>
          <w:szCs w:val="22"/>
          <w:lang w:val="sl-SI"/>
        </w:rPr>
        <w:t>To navodilo za uporabo je na voljo v vseh uradnih jezikih EU/EGP na spletni strani Evropske agencije za zdravila.</w:t>
      </w:r>
    </w:p>
    <w:p w:rsidR="00920736" w14:paraId="716E2498" w14:textId="77777777">
      <w:pPr>
        <w:widowControl w:val="0"/>
        <w:numPr>
          <w:ilvl w:val="12"/>
          <w:numId w:val="0"/>
        </w:numPr>
        <w:snapToGrid w:val="0"/>
        <w:rPr>
          <w:rFonts w:cs="Times New Roman"/>
          <w:sz w:val="22"/>
          <w:szCs w:val="22"/>
          <w:lang w:val="sl-SI"/>
        </w:rPr>
      </w:pPr>
    </w:p>
    <w:sectPr w:rsidSect="00596C62">
      <w:footerReference w:type="default" r:id="rId11"/>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932003"/>
      <w:docPartObj>
        <w:docPartGallery w:val="Page Numbers (Bottom of Page)"/>
        <w:docPartUnique/>
      </w:docPartObj>
    </w:sdtPr>
    <w:sdtEndPr>
      <w:rPr>
        <w:noProof/>
      </w:rPr>
    </w:sdtEndPr>
    <w:sdtContent>
      <w:p w:rsidR="00920736" w14:paraId="21CCC3D2" w14:textId="77777777">
        <w:pPr>
          <w:pStyle w:val="Footer"/>
          <w:jc w:val="cente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noProof/>
            <w:sz w:val="16"/>
            <w:szCs w:val="16"/>
          </w:rPr>
          <w:t>30</w:t>
        </w:r>
        <w:r>
          <w:rPr>
            <w:rFonts w:ascii="Arial" w:hAnsi="Arial"/>
            <w:noProof/>
            <w:sz w:val="16"/>
            <w:szCs w:val="1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45AA7"/>
    <w:multiLevelType w:val="hybridMultilevel"/>
    <w:tmpl w:val="A9BE7986"/>
    <w:name w:val="C-Number List Template"/>
    <w:lvl w:ilvl="0">
      <w:start w:val="1"/>
      <w:numFmt w:val="decimal"/>
      <w:lvlText w:val="%1."/>
      <w:lvlJc w:val="left"/>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3">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D6C26EA"/>
    <w:multiLevelType w:val="hybridMultilevel"/>
    <w:tmpl w:val="2DBE243E"/>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8">
    <w:nsid w:val="141D4348"/>
    <w:multiLevelType w:val="hybridMultilevel"/>
    <w:tmpl w:val="C630BE80"/>
    <w:lvl w:ilvl="0">
      <w:start w:val="1"/>
      <w:numFmt w:val="upperLetter"/>
      <w:lvlText w:val="%1."/>
      <w:lvlJc w:val="left"/>
      <w:pPr>
        <w:ind w:left="1352" w:hanging="360"/>
      </w:pPr>
      <w:rPr>
        <w:rFonts w:hint="default"/>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9">
    <w:nsid w:val="14AC3F2D"/>
    <w:multiLevelType w:val="hybridMultilevel"/>
    <w:tmpl w:val="73120AF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9366C0D"/>
    <w:multiLevelType w:val="hybridMultilevel"/>
    <w:tmpl w:val="FEC463E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13">
    <w:nsid w:val="25847FDA"/>
    <w:multiLevelType w:val="hybridMultilevel"/>
    <w:tmpl w:val="3A08A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603615"/>
    <w:multiLevelType w:val="hybridMultilevel"/>
    <w:tmpl w:val="AAFE6096"/>
    <w:lvl w:ilvl="0">
      <w:start w:val="0"/>
      <w:numFmt w:val="bullet"/>
      <w:lvlText w:val="•"/>
      <w:lvlJc w:val="left"/>
      <w:pPr>
        <w:ind w:left="360" w:hanging="360"/>
      </w:pPr>
      <w:rPr>
        <w:rFonts w:ascii="Times New Roman" w:hAnsi="Times New Roman" w:eastAsiaTheme="minorHAnsi" w:cs="Times New Roman"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B953C7F"/>
    <w:multiLevelType w:val="hybridMultilevel"/>
    <w:tmpl w:val="0C300CD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8">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4581D9D"/>
    <w:multiLevelType w:val="hybridMultilevel"/>
    <w:tmpl w:val="B07025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5104B73"/>
    <w:multiLevelType w:val="hybridMultilevel"/>
    <w:tmpl w:val="9DB6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4699140F"/>
    <w:multiLevelType w:val="hybridMultilevel"/>
    <w:tmpl w:val="894250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2">
    <w:nsid w:val="49C54B39"/>
    <w:multiLevelType w:val="multilevel"/>
    <w:tmpl w:val="F2F66A26"/>
    <w:lvl w:ilvl="0">
      <w:start w:val="1"/>
      <w:numFmt w:val="decimal"/>
      <w:pStyle w:val="C-NumberedList"/>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3">
    <w:nsid w:val="4D980D9E"/>
    <w:multiLevelType w:val="multilevel"/>
    <w:tmpl w:val="FAE49602"/>
    <w:lvl w:ilvl="0">
      <w:start w:val="0"/>
      <w:numFmt w:val="bullet"/>
      <w:lvlText w:val="•"/>
      <w:lvlJc w:val="left"/>
      <w:pPr>
        <w:ind w:left="360" w:hanging="360"/>
      </w:pPr>
      <w:rPr>
        <w:rFonts w:ascii="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nsid w:val="4E305026"/>
    <w:multiLevelType w:val="hybridMultilevel"/>
    <w:tmpl w:val="0D8CEF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0D0080E"/>
    <w:multiLevelType w:val="multilevel"/>
    <w:tmpl w:val="F2F66A26"/>
    <w:styleLink w:val="SPNumberedTabs"/>
    <w:lvl w:ilvl="0">
      <w:start w:val="1"/>
      <w:numFmt w:val="decimal"/>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6">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7">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8">
    <w:nsid w:val="593F1D88"/>
    <w:multiLevelType w:val="hybridMultilevel"/>
    <w:tmpl w:val="627EEBAA"/>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3200702"/>
    <w:multiLevelType w:val="hybridMultilevel"/>
    <w:tmpl w:val="D8C479FC"/>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33">
    <w:nsid w:val="68CB7BFC"/>
    <w:multiLevelType w:val="hybridMultilevel"/>
    <w:tmpl w:val="D53C0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Times New Roman" w:hAnsi="Times New Roman" w:cs="Times New Roman"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5">
    <w:nsid w:val="69CF0908"/>
    <w:multiLevelType w:val="hybridMultilevel"/>
    <w:tmpl w:val="4FB08882"/>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9E95A54"/>
    <w:multiLevelType w:val="hybridMultilevel"/>
    <w:tmpl w:val="EDE059A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F9337D0"/>
    <w:multiLevelType w:val="hybridMultilevel"/>
    <w:tmpl w:val="F7484C1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0744FBA"/>
    <w:multiLevelType w:val="hybridMultilevel"/>
    <w:tmpl w:val="BC8A887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44">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81519063">
    <w:abstractNumId w:val="16"/>
  </w:num>
  <w:num w:numId="2" w16cid:durableId="1554002302">
    <w:abstractNumId w:val="10"/>
  </w:num>
  <w:num w:numId="3" w16cid:durableId="1234047153">
    <w:abstractNumId w:val="33"/>
  </w:num>
  <w:num w:numId="4" w16cid:durableId="1998679038">
    <w:abstractNumId w:val="11"/>
  </w:num>
  <w:num w:numId="5" w16cid:durableId="2120951503">
    <w:abstractNumId w:val="21"/>
  </w:num>
  <w:num w:numId="6" w16cid:durableId="1219630948">
    <w:abstractNumId w:val="42"/>
  </w:num>
  <w:num w:numId="7" w16cid:durableId="1792281971">
    <w:abstractNumId w:val="32"/>
  </w:num>
  <w:num w:numId="8" w16cid:durableId="1175606620">
    <w:abstractNumId w:val="24"/>
  </w:num>
  <w:num w:numId="9" w16cid:durableId="804390511">
    <w:abstractNumId w:val="1"/>
  </w:num>
  <w:num w:numId="10" w16cid:durableId="916938623">
    <w:abstractNumId w:val="17"/>
  </w:num>
  <w:num w:numId="11" w16cid:durableId="1207251843">
    <w:abstractNumId w:val="41"/>
  </w:num>
  <w:num w:numId="12" w16cid:durableId="889876947">
    <w:abstractNumId w:val="36"/>
  </w:num>
  <w:num w:numId="13" w16cid:durableId="619529105">
    <w:abstractNumId w:val="18"/>
  </w:num>
  <w:num w:numId="14" w16cid:durableId="511841138">
    <w:abstractNumId w:val="26"/>
  </w:num>
  <w:num w:numId="15" w16cid:durableId="773747090">
    <w:abstractNumId w:val="43"/>
  </w:num>
  <w:num w:numId="16" w16cid:durableId="1149592635">
    <w:abstractNumId w:val="38"/>
  </w:num>
  <w:num w:numId="17" w16cid:durableId="391194505">
    <w:abstractNumId w:val="12"/>
  </w:num>
  <w:num w:numId="18" w16cid:durableId="697434301">
    <w:abstractNumId w:val="25"/>
  </w:num>
  <w:num w:numId="19" w16cid:durableId="335231695">
    <w:abstractNumId w:val="27"/>
  </w:num>
  <w:num w:numId="20" w16cid:durableId="238442926">
    <w:abstractNumId w:val="22"/>
  </w:num>
  <w:num w:numId="21" w16cid:durableId="1666205045">
    <w:abstractNumId w:val="5"/>
  </w:num>
  <w:num w:numId="22" w16cid:durableId="988218102">
    <w:abstractNumId w:val="34"/>
  </w:num>
  <w:num w:numId="23" w16cid:durableId="1758482232">
    <w:abstractNumId w:val="39"/>
  </w:num>
  <w:num w:numId="24" w16cid:durableId="1378310018">
    <w:abstractNumId w:val="14"/>
  </w:num>
  <w:num w:numId="25" w16cid:durableId="820584606">
    <w:abstractNumId w:val="6"/>
  </w:num>
  <w:num w:numId="26" w16cid:durableId="1385250614">
    <w:abstractNumId w:val="40"/>
  </w:num>
  <w:num w:numId="27" w16cid:durableId="2101563183">
    <w:abstractNumId w:val="31"/>
  </w:num>
  <w:num w:numId="28" w16cid:durableId="639501454">
    <w:abstractNumId w:val="30"/>
  </w:num>
  <w:num w:numId="29" w16cid:durableId="1616015098">
    <w:abstractNumId w:val="3"/>
  </w:num>
  <w:num w:numId="30" w16cid:durableId="4551785">
    <w:abstractNumId w:val="44"/>
  </w:num>
  <w:num w:numId="31" w16cid:durableId="640109998">
    <w:abstractNumId w:val="23"/>
  </w:num>
  <w:num w:numId="32" w16cid:durableId="579752629">
    <w:abstractNumId w:val="29"/>
  </w:num>
  <w:num w:numId="33" w16cid:durableId="1895309816">
    <w:abstractNumId w:val="8"/>
  </w:num>
  <w:num w:numId="34" w16cid:durableId="756250151">
    <w:abstractNumId w:val="9"/>
  </w:num>
  <w:num w:numId="35" w16cid:durableId="141000659">
    <w:abstractNumId w:val="28"/>
  </w:num>
  <w:num w:numId="36" w16cid:durableId="1070734000">
    <w:abstractNumId w:val="35"/>
  </w:num>
  <w:num w:numId="37" w16cid:durableId="1412851904">
    <w:abstractNumId w:val="4"/>
  </w:num>
  <w:num w:numId="38" w16cid:durableId="1822235160">
    <w:abstractNumId w:val="19"/>
  </w:num>
  <w:num w:numId="39" w16cid:durableId="168831889">
    <w:abstractNumId w:val="13"/>
  </w:num>
  <w:num w:numId="40" w16cid:durableId="1844587867">
    <w:abstractNumId w:val="20"/>
  </w:num>
  <w:num w:numId="41" w16cid:durableId="1780951593">
    <w:abstractNumId w:val="37"/>
  </w:num>
  <w:num w:numId="42" w16cid:durableId="290551430">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doNotTrackFormatting/>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736"/>
    <w:rsid w:val="00043773"/>
    <w:rsid w:val="00260460"/>
    <w:rsid w:val="003270FF"/>
    <w:rsid w:val="00356BF8"/>
    <w:rsid w:val="003754BC"/>
    <w:rsid w:val="00386871"/>
    <w:rsid w:val="00390C35"/>
    <w:rsid w:val="00484403"/>
    <w:rsid w:val="0049033C"/>
    <w:rsid w:val="00596C62"/>
    <w:rsid w:val="005E7123"/>
    <w:rsid w:val="00664D0F"/>
    <w:rsid w:val="00697C67"/>
    <w:rsid w:val="006C1121"/>
    <w:rsid w:val="007251AE"/>
    <w:rsid w:val="007A1EBE"/>
    <w:rsid w:val="00920736"/>
    <w:rsid w:val="0095428E"/>
    <w:rsid w:val="00A34889"/>
    <w:rsid w:val="00AB5823"/>
    <w:rsid w:val="00D60768"/>
    <w:rsid w:val="00E0161B"/>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2CA9036C"/>
  <w15:docId w15:val="{9F850ACD-B6A9-4F02-9032-BF97AD9D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Arial"/>
      <w:sz w:val="24"/>
      <w:szCs w:val="20"/>
    </w:rPr>
  </w:style>
  <w:style w:type="paragraph" w:styleId="Heading1">
    <w:name w:val="heading 1"/>
    <w:basedOn w:val="Normal"/>
    <w:next w:val="Normal"/>
    <w:link w:val="Heading1Char"/>
    <w:qFormat/>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pPr>
      <w:keepNext/>
      <w:tabs>
        <w:tab w:val="num" w:pos="360"/>
      </w:tabs>
      <w:spacing w:after="120"/>
      <w:outlineLvl w:val="2"/>
    </w:pPr>
    <w:rPr>
      <w:b/>
    </w:rPr>
  </w:style>
  <w:style w:type="paragraph" w:styleId="Heading4">
    <w:name w:val="heading 4"/>
    <w:basedOn w:val="Normal"/>
    <w:next w:val="Normal"/>
    <w:link w:val="Heading4Char"/>
    <w:qFormat/>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pPr>
      <w:keepNext/>
      <w:tabs>
        <w:tab w:val="num" w:pos="360"/>
      </w:tabs>
      <w:spacing w:after="120"/>
      <w:outlineLvl w:val="4"/>
    </w:pPr>
    <w:rPr>
      <w:b/>
      <w:bCs/>
      <w:szCs w:val="26"/>
    </w:rPr>
  </w:style>
  <w:style w:type="paragraph" w:styleId="Heading6">
    <w:name w:val="heading 6"/>
    <w:basedOn w:val="Normal"/>
    <w:next w:val="Normal"/>
    <w:link w:val="Heading6Char"/>
    <w:qFormat/>
    <w:pPr>
      <w:keepNext/>
      <w:tabs>
        <w:tab w:val="num" w:pos="360"/>
      </w:tabs>
      <w:spacing w:after="120"/>
      <w:outlineLvl w:val="5"/>
    </w:pPr>
    <w:rPr>
      <w:rFonts w:cs="Times New Roman"/>
      <w:b/>
      <w:bCs/>
      <w:szCs w:val="22"/>
    </w:rPr>
  </w:style>
  <w:style w:type="paragraph" w:styleId="Heading7">
    <w:name w:val="heading 7"/>
    <w:basedOn w:val="Normal"/>
    <w:next w:val="Normal"/>
    <w:link w:val="Heading7Char"/>
    <w:qFormat/>
    <w:pPr>
      <w:tabs>
        <w:tab w:val="num" w:pos="360"/>
      </w:tabs>
      <w:spacing w:before="240" w:after="60"/>
      <w:outlineLvl w:val="6"/>
    </w:pPr>
    <w:rPr>
      <w:rFonts w:cs="Times New Roman"/>
      <w:szCs w:val="24"/>
    </w:rPr>
  </w:style>
  <w:style w:type="paragraph" w:styleId="Heading8">
    <w:name w:val="heading 8"/>
    <w:basedOn w:val="Normal"/>
    <w:next w:val="Normal"/>
    <w:link w:val="Heading8Char"/>
    <w:qFormat/>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pPr>
      <w:tabs>
        <w:tab w:val="num" w:pos="360"/>
      </w:tabs>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uiPriority w:val="99"/>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uiPriority w:val="99"/>
    <w:rPr>
      <w:rFonts w:ascii="Times New Roman" w:eastAsia="Times New Roman" w:hAnsi="Times New Roman" w:cs="Arial"/>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customStyle="1" w:styleId="BulletText">
    <w:name w:val="Bullet Text"/>
    <w:basedOn w:val="Normal"/>
    <w:pPr>
      <w:numPr>
        <w:numId w:val="6"/>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7"/>
      </w:numPr>
      <w:spacing w:before="120"/>
    </w:pPr>
    <w:rPr>
      <w:rFonts w:eastAsia="Times" w:cs="Times New Roman"/>
      <w:lang w:val="nl-BE"/>
    </w:rPr>
  </w:style>
  <w:style w:type="character" w:styleId="Hyperlink">
    <w:name w:val="Hyperlink"/>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rPr>
  </w:style>
  <w:style w:type="character" w:customStyle="1" w:styleId="Heading2Char">
    <w:name w:val="Heading 2 Char"/>
    <w:basedOn w:val="DefaultParagraphFont"/>
    <w:link w:val="Heading2"/>
    <w:rPr>
      <w:rFonts w:ascii="Times New Roman" w:eastAsia="Times New Roman" w:hAnsi="Times New Roman" w:cs="Arial"/>
      <w:b/>
      <w:bCs/>
      <w:sz w:val="28"/>
      <w:szCs w:val="28"/>
    </w:rPr>
  </w:style>
  <w:style w:type="character" w:customStyle="1" w:styleId="Heading3Char">
    <w:name w:val="Heading 3 Char"/>
    <w:basedOn w:val="DefaultParagraphFont"/>
    <w:link w:val="Heading3"/>
    <w:rPr>
      <w:rFonts w:ascii="Times New Roman" w:eastAsia="Times New Roman" w:hAnsi="Times New Roman" w:cs="Arial"/>
      <w:b/>
      <w:sz w:val="24"/>
      <w:szCs w:val="20"/>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Pr>
      <w:rFonts w:ascii="Times New Roman" w:eastAsia="Times New Roman" w:hAnsi="Times New Roman" w:cs="Arial"/>
      <w:b/>
      <w:bCs/>
      <w:sz w:val="24"/>
      <w:szCs w:val="26"/>
    </w:rPr>
  </w:style>
  <w:style w:type="character" w:customStyle="1" w:styleId="Heading6Char">
    <w:name w:val="Heading 6 Char"/>
    <w:basedOn w:val="DefaultParagraphFont"/>
    <w:link w:val="Heading6"/>
    <w:rPr>
      <w:rFonts w:ascii="Times New Roman" w:eastAsia="Times New Roman" w:hAnsi="Times New Roman" w:cs="Times New Roman"/>
      <w:b/>
      <w:bCs/>
      <w:sz w:val="24"/>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pPr>
      <w:spacing w:before="120" w:after="120" w:line="280" w:lineRule="atLeast"/>
    </w:pPr>
    <w:rPr>
      <w:rFonts w:ascii="Times New Roman" w:eastAsia="Times New Roman" w:hAnsi="Times New Roman" w:cs="Times New Roman"/>
      <w:sz w:val="24"/>
      <w:szCs w:val="20"/>
    </w:rPr>
  </w:style>
  <w:style w:type="paragraph" w:styleId="TOC1">
    <w:name w:val="toc 1"/>
    <w:next w:val="C-BodyText"/>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rPr>
  </w:style>
  <w:style w:type="paragraph" w:styleId="TOC2">
    <w:name w:val="toc 2"/>
    <w:basedOn w:val="TOC1"/>
    <w:next w:val="C-BodyText"/>
    <w:rPr>
      <w:caps w:val="0"/>
    </w:rPr>
  </w:style>
  <w:style w:type="paragraph" w:styleId="TOC3">
    <w:name w:val="toc 3"/>
    <w:basedOn w:val="TOC1"/>
    <w:next w:val="C-BodyText"/>
    <w:rPr>
      <w:caps w:val="0"/>
    </w:rPr>
  </w:style>
  <w:style w:type="paragraph" w:styleId="TOC4">
    <w:name w:val="toc 4"/>
    <w:basedOn w:val="TOC1"/>
    <w:next w:val="C-BodyText"/>
    <w:rPr>
      <w:caps w:val="0"/>
    </w:rPr>
  </w:style>
  <w:style w:type="paragraph" w:customStyle="1" w:styleId="C-Heading1">
    <w:name w:val="C-Heading 1"/>
    <w:next w:val="C-BodyText"/>
    <w:link w:val="C-Heading1Char"/>
    <w:pPr>
      <w:keepNext/>
      <w:pageBreakBefore/>
      <w:numPr>
        <w:numId w:val="10"/>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pPr>
      <w:keepNext/>
      <w:numPr>
        <w:ilvl w:val="1"/>
        <w:numId w:val="10"/>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pPr>
      <w:keepNext/>
      <w:numPr>
        <w:ilvl w:val="2"/>
        <w:numId w:val="10"/>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pPr>
      <w:keepNext/>
      <w:numPr>
        <w:ilvl w:val="3"/>
        <w:numId w:val="10"/>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pPr>
      <w:keepNext/>
      <w:numPr>
        <w:ilvl w:val="4"/>
        <w:numId w:val="10"/>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pPr>
      <w:keepNext/>
      <w:numPr>
        <w:ilvl w:val="5"/>
        <w:numId w:val="10"/>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pPr>
      <w:numPr>
        <w:numId w:val="22"/>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pPr>
      <w:numPr>
        <w:ilvl w:val="1"/>
        <w:numId w:val="22"/>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link w:val="C-TableTextChar"/>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rPr>
      <w:caps w:val="0"/>
    </w:rPr>
  </w:style>
  <w:style w:type="paragraph" w:styleId="TOC6">
    <w:name w:val="toc 6"/>
    <w:basedOn w:val="TOC1"/>
    <w:next w:val="C-BodyText"/>
    <w:rPr>
      <w:caps w:val="0"/>
    </w:rPr>
  </w:style>
  <w:style w:type="paragraph" w:styleId="TOC7">
    <w:name w:val="toc 7"/>
    <w:basedOn w:val="TOC1"/>
    <w:next w:val="C-BodyText"/>
    <w:rPr>
      <w:caps w:val="0"/>
    </w:rPr>
  </w:style>
  <w:style w:type="paragraph" w:styleId="TOC8">
    <w:name w:val="toc 8"/>
    <w:basedOn w:val="TOC1"/>
    <w:next w:val="C-BodyText"/>
    <w:rPr>
      <w:caps w:val="0"/>
    </w:rPr>
  </w:style>
  <w:style w:type="paragraph" w:styleId="TOC9">
    <w:name w:val="toc 9"/>
    <w:basedOn w:val="TOC1"/>
    <w:next w:val="C-BodyText"/>
  </w:style>
  <w:style w:type="paragraph" w:styleId="TableofFigures">
    <w:name w:val="table of figures"/>
    <w:next w:val="C-BodyText"/>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pPr>
      <w:numPr>
        <w:numId w:val="20"/>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pPr>
      <w:spacing w:before="120"/>
    </w:pPr>
    <w:rPr>
      <w:rFonts w:ascii="Arial" w:hAnsi="Arial"/>
      <w:b/>
      <w:bCs/>
      <w:szCs w:val="24"/>
    </w:rPr>
  </w:style>
  <w:style w:type="paragraph" w:customStyle="1" w:styleId="C-Title">
    <w:name w:val="C-Title"/>
    <w:next w:val="C-BodyText"/>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pPr>
      <w:spacing w:after="0" w:line="240" w:lineRule="auto"/>
    </w:pPr>
    <w:rPr>
      <w:rFonts w:ascii="Times New Roman" w:eastAsia="Times New Roman" w:hAnsi="Times New Roman" w:cs="Times New Roman"/>
      <w:sz w:val="24"/>
      <w:szCs w:val="20"/>
    </w:rPr>
  </w:style>
  <w:style w:type="paragraph" w:customStyle="1" w:styleId="C-Footer">
    <w:name w:val="C-Footer"/>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link w:val="C-Heading1non-numberedChar"/>
    <w:pPr>
      <w:numPr>
        <w:numId w:val="0"/>
      </w:numPr>
      <w:tabs>
        <w:tab w:val="left" w:pos="1080"/>
      </w:tabs>
      <w:ind w:left="1080" w:hanging="1080"/>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paragraph" w:customStyle="1" w:styleId="C-Heading1nopagebreak">
    <w:name w:val="C-Heading 1 (no page break)"/>
    <w:basedOn w:val="C-Heading1"/>
    <w:next w:val="C-BodyText"/>
    <w:pPr>
      <w:pageBreakBefore w:val="0"/>
    </w:pPr>
  </w:style>
  <w:style w:type="paragraph" w:customStyle="1" w:styleId="C-Heading1nopagebreak0">
    <w:name w:val="C-Heading 1 (no page break"/>
    <w:aliases w:val="non-numbered)"/>
    <w:basedOn w:val="C-Heading1non-numbered"/>
    <w:next w:val="C-BodyText"/>
    <w:link w:val="C-Heading1nopagebreakChar"/>
    <w:pPr>
      <w:pageBreakBefore w:val="0"/>
    </w:pPr>
  </w:style>
  <w:style w:type="character" w:styleId="HTMLKeyboard">
    <w:name w:val="HTML Keyboard"/>
    <w:rPr>
      <w:rFonts w:ascii="Courier New" w:hAnsi="Courier New"/>
      <w:sz w:val="20"/>
      <w:szCs w:val="20"/>
    </w:rPr>
  </w:style>
  <w:style w:type="paragraph" w:customStyle="1" w:styleId="C-AlphabeticList">
    <w:name w:val="C-Alphabetic List"/>
    <w:pPr>
      <w:numPr>
        <w:ilvl w:val="1"/>
        <w:numId w:val="20"/>
      </w:numPr>
      <w:spacing w:after="0" w:line="240" w:lineRule="auto"/>
    </w:pPr>
    <w:rPr>
      <w:rFonts w:ascii="Times New Roman" w:eastAsia="Times New Roman" w:hAnsi="Times New Roman" w:cs="Times New Roman"/>
      <w:sz w:val="24"/>
      <w:szCs w:val="20"/>
    </w:rPr>
  </w:style>
  <w:style w:type="paragraph" w:customStyle="1" w:styleId="C-Appendix">
    <w:name w:val="C-Appendix"/>
    <w:next w:val="C-BodyText"/>
    <w:pPr>
      <w:keepNext/>
      <w:pageBreakBefore/>
      <w:numPr>
        <w:numId w:val="11"/>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pPr>
      <w:numPr>
        <w:numId w:val="16"/>
      </w:numPr>
      <w:spacing w:after="0" w:line="240" w:lineRule="auto"/>
    </w:pPr>
    <w:rPr>
      <w:rFonts w:ascii="Times New Roman" w:eastAsia="Times New Roman" w:hAnsi="Times New Roman" w:cs="Times New Roman"/>
      <w:sz w:val="16"/>
      <w:szCs w:val="20"/>
    </w:rPr>
  </w:style>
  <w:style w:type="paragraph" w:customStyle="1" w:styleId="C-PLR-BodyText">
    <w:name w:val="C-PLR-Body Text"/>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pPr>
      <w:spacing w:after="0" w:line="240" w:lineRule="auto"/>
      <w:ind w:left="360"/>
    </w:pPr>
    <w:rPr>
      <w:rFonts w:ascii="Times New Roman" w:eastAsia="Times New Roman" w:hAnsi="Times New Roman" w:cs="Times New Roman"/>
      <w:sz w:val="16"/>
      <w:szCs w:val="20"/>
    </w:rPr>
  </w:style>
  <w:style w:type="paragraph" w:customStyle="1" w:styleId="C-PLR-Bullet">
    <w:name w:val="C-PLR-Bullet"/>
    <w:pPr>
      <w:numPr>
        <w:numId w:val="12"/>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pPr>
      <w:numPr>
        <w:numId w:val="13"/>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style>
  <w:style w:type="paragraph" w:customStyle="1" w:styleId="C-PLR-Heading2non-numbered">
    <w:name w:val="C-PLR-Heading 2 (non-numbered)"/>
    <w:basedOn w:val="C-PLR-Heading2"/>
    <w:next w:val="C-PLR-BodyText"/>
    <w:pPr>
      <w:numPr>
        <w:ilvl w:val="0"/>
        <w:numId w:val="0"/>
      </w:numPr>
      <w:ind w:left="720" w:hanging="720"/>
    </w:pPr>
  </w:style>
  <w:style w:type="paragraph" w:customStyle="1" w:styleId="C-PLR-TableHeader">
    <w:name w:val="C-PLR-Table Header"/>
    <w:next w:val="C-PLR-TableText"/>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pPr>
      <w:ind w:left="864"/>
    </w:pPr>
    <w:rPr>
      <w:rFonts w:ascii="Times New Roman" w:hAnsi="Times New Roman"/>
      <w:b w:val="0"/>
      <w:caps w:val="0"/>
    </w:rPr>
  </w:style>
  <w:style w:type="paragraph" w:customStyle="1" w:styleId="C-PLR-TableFootnote">
    <w:name w:val="C-PLR-Table Footnote"/>
    <w:next w:val="C-PLR-BodyText"/>
    <w:pPr>
      <w:tabs>
        <w:tab w:val="left" w:pos="432"/>
      </w:tabs>
      <w:spacing w:after="0" w:line="240" w:lineRule="auto"/>
      <w:ind w:left="432" w:hanging="432"/>
    </w:pPr>
    <w:rPr>
      <w:rFonts w:ascii="Times New Roman" w:eastAsia="Times New Roman" w:hAnsi="Times New Roman" w:cs="Times New Roman"/>
      <w:sz w:val="16"/>
      <w:szCs w:val="20"/>
    </w:rPr>
  </w:style>
  <w:style w:type="character" w:customStyle="1" w:styleId="C-Hyperlink">
    <w:name w:val="C-Hyperlink"/>
    <w:rPr>
      <w:color w:val="0000FF"/>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pPr>
      <w:numPr>
        <w:numId w:val="15"/>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pPr>
      <w:keepNext/>
      <w:numPr>
        <w:numId w:val="14"/>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style>
  <w:style w:type="paragraph" w:customStyle="1" w:styleId="C-PLR-Heading2">
    <w:name w:val="C-PLR-Heading 2"/>
    <w:next w:val="C-PLR-BodyText"/>
    <w:pPr>
      <w:numPr>
        <w:ilvl w:val="1"/>
        <w:numId w:val="14"/>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pPr>
      <w:numPr>
        <w:ilvl w:val="2"/>
        <w:numId w:val="14"/>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pPr>
      <w:numPr>
        <w:ilvl w:val="0"/>
        <w:numId w:val="0"/>
      </w:numPr>
      <w:ind w:left="720" w:hanging="720"/>
    </w:pPr>
  </w:style>
  <w:style w:type="paragraph" w:customStyle="1" w:styleId="C-PLR-Heading4">
    <w:name w:val="C-PLR-Heading 4"/>
    <w:next w:val="C-PLR-BodyText"/>
    <w:pPr>
      <w:numPr>
        <w:ilvl w:val="3"/>
        <w:numId w:val="14"/>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pPr>
      <w:numPr>
        <w:ilvl w:val="0"/>
        <w:numId w:val="0"/>
      </w:numPr>
      <w:ind w:left="720" w:hanging="720"/>
    </w:pPr>
  </w:style>
  <w:style w:type="paragraph" w:customStyle="1" w:styleId="C-PLR-Heading5">
    <w:name w:val="C-PLR-Heading 5"/>
    <w:next w:val="C-PLR-BodyText"/>
    <w:pPr>
      <w:numPr>
        <w:ilvl w:val="4"/>
        <w:numId w:val="14"/>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pPr>
      <w:numPr>
        <w:ilvl w:val="0"/>
        <w:numId w:val="0"/>
      </w:numPr>
      <w:ind w:left="720" w:hanging="720"/>
    </w:pPr>
  </w:style>
  <w:style w:type="paragraph" w:customStyle="1" w:styleId="C-PLR-Heading6">
    <w:name w:val="C-PLR-Heading 6"/>
    <w:next w:val="C-PLR-BodyText"/>
    <w:pPr>
      <w:numPr>
        <w:ilvl w:val="5"/>
        <w:numId w:val="14"/>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pPr>
      <w:numPr>
        <w:ilvl w:val="0"/>
        <w:numId w:val="0"/>
      </w:numPr>
      <w:ind w:left="864" w:hanging="864"/>
    </w:pPr>
  </w:style>
  <w:style w:type="paragraph" w:customStyle="1" w:styleId="C-PLR-InstructionText">
    <w:name w:val="C-PLR-Instruction Text"/>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pPr>
      <w:tabs>
        <w:tab w:val="left" w:pos="432"/>
      </w:tabs>
      <w:ind w:left="864"/>
    </w:pPr>
    <w:rPr>
      <w:rFonts w:ascii="Times New Roman" w:hAnsi="Times New Roman"/>
      <w:b w:val="0"/>
      <w:caps w:val="0"/>
    </w:rPr>
  </w:style>
  <w:style w:type="paragraph" w:customStyle="1" w:styleId="C-PLR-TOC4">
    <w:name w:val="C-PLR-TOC 4"/>
    <w:basedOn w:val="C-PLR-TOC1"/>
    <w:next w:val="C-PLR-BodyText"/>
    <w:pPr>
      <w:tabs>
        <w:tab w:val="left" w:pos="432"/>
      </w:tabs>
      <w:ind w:left="864"/>
    </w:pPr>
    <w:rPr>
      <w:rFonts w:ascii="Times New Roman" w:hAnsi="Times New Roman"/>
      <w:b w:val="0"/>
      <w:caps w:val="0"/>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pPr>
      <w:numPr>
        <w:numId w:val="0"/>
      </w:numPr>
      <w:ind w:left="720" w:hanging="720"/>
    </w:pPr>
  </w:style>
  <w:style w:type="paragraph" w:customStyle="1" w:styleId="C-AppendixNumbered">
    <w:name w:val="C-Appendix (Numbered)"/>
    <w:basedOn w:val="C-Appendix"/>
    <w:next w:val="C-BodyText"/>
    <w:pPr>
      <w:numPr>
        <w:numId w:val="17"/>
      </w:numPr>
      <w:tabs>
        <w:tab w:val="left" w:pos="1987"/>
      </w:tabs>
      <w:ind w:left="1987" w:hanging="1987"/>
    </w:pPr>
  </w:style>
  <w:style w:type="numbering" w:customStyle="1" w:styleId="SPNumberedTabs">
    <w:name w:val="SP Numbered Tabs"/>
    <w:pPr>
      <w:numPr>
        <w:numId w:val="18"/>
      </w:numPr>
    </w:pPr>
  </w:style>
  <w:style w:type="numbering" w:customStyle="1" w:styleId="SPBulletTabs">
    <w:name w:val="SP Bullet Tabs"/>
    <w:pPr>
      <w:numPr>
        <w:numId w:val="19"/>
      </w:numPr>
    </w:pPr>
  </w:style>
  <w:style w:type="paragraph" w:customStyle="1" w:styleId="C-Alphabetic">
    <w:name w:val="C-Alphabetic"/>
    <w:basedOn w:val="C-Heading1"/>
    <w:next w:val="C-BodyText"/>
    <w:link w:val="C-AlphabeticChar"/>
    <w:qFormat/>
    <w:pPr>
      <w:numPr>
        <w:numId w:val="21"/>
      </w:numPr>
      <w:tabs>
        <w:tab w:val="left" w:pos="1080"/>
      </w:tabs>
      <w:ind w:left="1080" w:hanging="1080"/>
    </w:pPr>
  </w:style>
  <w:style w:type="paragraph" w:customStyle="1" w:styleId="C-Footnote">
    <w:name w:val="C-Footnote"/>
    <w:basedOn w:val="C-TableFootnote"/>
    <w:qFormat/>
    <w:pPr>
      <w:ind w:left="0" w:firstLine="0"/>
    </w:pPr>
  </w:style>
  <w:style w:type="character" w:customStyle="1" w:styleId="C-Heading1Char">
    <w:name w:val="C-Heading 1 Char"/>
    <w:link w:val="C-Heading1"/>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Pr>
      <w:rFonts w:ascii="Times New Roman" w:eastAsia="Times New Roman" w:hAnsi="Times New Roman" w:cs="Times New Roman"/>
      <w:b/>
      <w:caps/>
      <w:sz w:val="28"/>
      <w:szCs w:val="20"/>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sz w:val="22"/>
      <w:lang w:val="en-GB"/>
    </w:rPr>
  </w:style>
  <w:style w:type="character" w:styleId="PageNumber">
    <w:name w:val="page number"/>
    <w:basedOn w:val="DefaultParagraphFont"/>
  </w:style>
  <w:style w:type="paragraph" w:styleId="BodyText">
    <w:name w:val="Body Text"/>
    <w:basedOn w:val="Normal"/>
    <w:link w:val="BodyTextChar"/>
    <w:rPr>
      <w:rFonts w:cs="Times New Roman"/>
      <w:i/>
      <w:color w:val="008000"/>
      <w:sz w:val="22"/>
      <w:lang w:val="en-GB"/>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n-GB"/>
    </w:rPr>
  </w:style>
  <w:style w:type="paragraph" w:customStyle="1" w:styleId="EMEAEnBodyText">
    <w:name w:val="EMEA En Body Text"/>
    <w:basedOn w:val="Normal"/>
    <w:pPr>
      <w:spacing w:before="120" w:after="120"/>
      <w:jc w:val="both"/>
    </w:pPr>
    <w:rPr>
      <w:rFonts w:cs="Times New Roman"/>
      <w:sz w:val="22"/>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 w:val="22"/>
      <w:szCs w:val="18"/>
      <w:lang w:val="en-GB"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UnresolvedMention4">
    <w:name w:val="Unresolved Mention4"/>
    <w:basedOn w:val="DefaultParagraphFont"/>
    <w:rPr>
      <w:color w:val="605E5C"/>
      <w:shd w:val="clear" w:color="auto" w:fill="E1DFDD"/>
    </w:rPr>
  </w:style>
  <w:style w:type="character" w:customStyle="1" w:styleId="Mention2">
    <w:name w:val="Mention2"/>
    <w:basedOn w:val="DefaultParagraphFont"/>
    <w:uiPriority w:val="99"/>
    <w:rPr>
      <w:color w:val="2B579A"/>
      <w:shd w:val="clear" w:color="auto" w:fill="E1DFDD"/>
    </w:rPr>
  </w:style>
  <w:style w:type="paragraph" w:customStyle="1" w:styleId="No-numheading3Agency">
    <w:name w:val="No-num heading 3 (Agency)"/>
    <w:basedOn w:val="Normal"/>
    <w:next w:val="BodytextAgency"/>
    <w:pPr>
      <w:keepNext/>
      <w:spacing w:before="280" w:after="220"/>
      <w:outlineLvl w:val="2"/>
    </w:pPr>
    <w:rPr>
      <w:rFonts w:ascii="Verdana" w:hAnsi="Verdana"/>
      <w:b/>
      <w:bCs/>
      <w:kern w:val="32"/>
      <w:sz w:val="22"/>
      <w:szCs w:val="22"/>
      <w:lang w:val="en-GB" w:eastAsia="sl-SI"/>
    </w:rPr>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color w:val="000000"/>
      <w:sz w:val="22"/>
      <w:szCs w:val="22"/>
      <w:lang w:val="sl-SI"/>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color w:val="000000"/>
      <w:sz w:val="22"/>
      <w:szCs w:val="22"/>
      <w:lang w:val="sl-SI"/>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rPr>
  </w:style>
  <w:style w:type="character" w:customStyle="1" w:styleId="TitleAChar">
    <w:name w:val="Title A Char"/>
    <w:basedOn w:val="C-Heading1nopagebreakChar"/>
    <w:link w:val="TitleA"/>
    <w:rPr>
      <w:rFonts w:ascii="Times New Roman" w:eastAsia="Times New Roman" w:hAnsi="Times New Roman" w:cs="Times New Roman"/>
      <w:b/>
      <w:bCs/>
      <w:caps/>
      <w:color w:val="000000"/>
      <w:sz w:val="28"/>
      <w:szCs w:val="20"/>
      <w:lang w:val="sl-SI"/>
    </w:rPr>
  </w:style>
  <w:style w:type="character" w:customStyle="1" w:styleId="TitleBChar">
    <w:name w:val="Title B Char"/>
    <w:basedOn w:val="C-Heading1nopagebreakChar"/>
    <w:link w:val="TitleB"/>
    <w:rPr>
      <w:rFonts w:ascii="Times New Roman" w:eastAsia="Times New Roman" w:hAnsi="Times New Roman" w:cs="Times New Roman"/>
      <w:b/>
      <w:bCs/>
      <w:caps/>
      <w:color w:val="000000"/>
      <w:sz w:val="28"/>
      <w:szCs w:val="20"/>
      <w:lang w:val="sl-SI"/>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5" Type="http://schemas.openxmlformats.org/officeDocument/2006/relationships/customXml" Target="../customXml/item2.xml"/><Relationship Id="rId15" Type="http://schemas.openxmlformats.org/officeDocument/2006/relationships/customXml" Target="../customXml/item5.xml"/><Relationship Id="rId10" Type="http://schemas.openxmlformats.org/officeDocument/2006/relationships/hyperlink" Target="http://www.ema.europa.eu"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hu\Documents\StartingPointv5.6_CTD\Templates\Author.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EMADOC-1700519818-2573423</_dlc_DocId>
    <_dlc_DocIdUrl xmlns="a034c160-bfb7-45f5-8632-2eb7e0508071">
      <Url>https://euema.sharepoint.com/sites/CRM/_layouts/15/DocIdRedir.aspx?ID=EMADOC-1700519818-2573423</Url>
      <Description>EMADOC-1700519818-2573423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3067F0-2C37-4071-B206-79696823D707}">
  <ds:schemaRefs>
    <ds:schemaRef ds:uri="http://schemas.microsoft.com/office/2006/documentManagement/types"/>
    <ds:schemaRef ds:uri="http://schemas.microsoft.com/office/2006/metadata/properties"/>
    <ds:schemaRef ds:uri="http://purl.org/dc/elements/1.1/"/>
    <ds:schemaRef ds:uri="http://purl.org/dc/dcmitype/"/>
    <ds:schemaRef ds:uri="c8ac7d2e-a653-4e33-a8e0-87b656c3f124"/>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2E19E2B-19A5-40B8-9D97-1620F2C2CD54}">
  <ds:schemaRefs>
    <ds:schemaRef ds:uri="http://schemas.openxmlformats.org/officeDocument/2006/bibliography"/>
  </ds:schemaRefs>
</ds:datastoreItem>
</file>

<file path=customXml/itemProps3.xml><?xml version="1.0" encoding="utf-8"?>
<ds:datastoreItem xmlns:ds="http://schemas.openxmlformats.org/officeDocument/2006/customXml" ds:itemID="{5387B3FD-44E7-42B7-AFE6-449FAA4D079F}"/>
</file>

<file path=customXml/itemProps4.xml><?xml version="1.0" encoding="utf-8"?>
<ds:datastoreItem xmlns:ds="http://schemas.openxmlformats.org/officeDocument/2006/customXml" ds:itemID="{BB841B5D-49D9-4C1A-A727-E75D2896DB73}">
  <ds:schemaRefs>
    <ds:schemaRef ds:uri="http://schemas.microsoft.com/sharepoint/v3/contenttype/forms"/>
  </ds:schemaRefs>
</ds:datastoreItem>
</file>

<file path=customXml/itemProps5.xml><?xml version="1.0" encoding="utf-8"?>
<ds:datastoreItem xmlns:ds="http://schemas.openxmlformats.org/officeDocument/2006/customXml" ds:itemID="{32D3E607-5200-40A2-930D-7B5DE38F8534}"/>
</file>

<file path=docProps/app.xml><?xml version="1.0" encoding="utf-8"?>
<Properties xmlns="http://schemas.openxmlformats.org/officeDocument/2006/extended-properties" xmlns:vt="http://schemas.openxmlformats.org/officeDocument/2006/docPropsVTypes">
  <Template>Author.dotm</Template>
  <TotalTime>14</TotalTime>
  <Pages>29</Pages>
  <Words>7264</Words>
  <Characters>44389</Characters>
  <Application>Microsoft Office Word</Application>
  <DocSecurity>0</DocSecurity>
  <Lines>1390</Lines>
  <Paragraphs>597</Paragraphs>
  <ScaleCrop>false</ScaleCrop>
  <HeadingPairs>
    <vt:vector size="6" baseType="variant">
      <vt:variant>
        <vt:lpstr>Title</vt:lpstr>
      </vt:variant>
      <vt:variant>
        <vt:i4>1</vt:i4>
      </vt:variant>
      <vt:variant>
        <vt:lpstr>Naslov</vt:lpstr>
      </vt:variant>
      <vt:variant>
        <vt:i4>1</vt:i4>
      </vt:variant>
      <vt:variant>
        <vt:lpstr>タイトル</vt:lpstr>
      </vt:variant>
      <vt:variant>
        <vt:i4>1</vt:i4>
      </vt:variant>
    </vt:vector>
  </HeadingPairs>
  <TitlesOfParts>
    <vt:vector size="3" baseType="lpstr">
      <vt:lpstr>Lytgobi: EPAR – Product information - tracked changes</vt:lpstr>
      <vt:lpstr>Lytgobi: EPAR – Product information - tracked changes</vt:lpstr>
      <vt:lpstr/>
    </vt:vector>
  </TitlesOfParts>
  <Company/>
  <LinksUpToDate>false</LinksUpToDate>
  <CharactersWithSpaces>51380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lastModifiedBy>Ronak Shah</cp:lastModifiedBy>
  <cp:revision>7</cp:revision>
  <cp:lastPrinted>2022-03-30T13:59:00Z</cp:lastPrinted>
  <dcterms:created xsi:type="dcterms:W3CDTF">2025-10-07T13:07:00Z</dcterms:created>
  <dcterms:modified xsi:type="dcterms:W3CDTF">2025-10-10T17:33:00Z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List of Questions</vt:lpwstr>
  </property>
  <property fmtid="{D5CDD505-2E9C-101B-9397-08002B2CF9AE}" pid="5" name="DM_Creation_Date">
    <vt:lpwstr>08/09/2022 14:31:11</vt:lpwstr>
  </property>
  <property fmtid="{D5CDD505-2E9C-101B-9397-08002B2CF9AE}" pid="6" name="DM_Creator_Name">
    <vt:lpwstr>Irndorfer Hilke</vt:lpwstr>
  </property>
  <property fmtid="{D5CDD505-2E9C-101B-9397-08002B2CF9AE}" pid="7" name="DM_DocRefId">
    <vt:lpwstr>EMA/CHMP/757887/2022</vt:lpwstr>
  </property>
  <property fmtid="{D5CDD505-2E9C-101B-9397-08002B2CF9AE}" pid="8" name="DM_emea_doc_ref_id">
    <vt:lpwstr>EMA/CHMP/757887/2022</vt:lpwstr>
  </property>
  <property fmtid="{D5CDD505-2E9C-101B-9397-08002B2CF9AE}" pid="9" name="DM_Keywords">
    <vt:lpwstr/>
  </property>
  <property fmtid="{D5CDD505-2E9C-101B-9397-08002B2CF9AE}" pid="10" name="DM_Language">
    <vt:lpwstr/>
  </property>
  <property fmtid="{D5CDD505-2E9C-101B-9397-08002B2CF9AE}" pid="11" name="DM_Modifer_Name">
    <vt:lpwstr>Irndorfer Hilke</vt:lpwstr>
  </property>
  <property fmtid="{D5CDD505-2E9C-101B-9397-08002B2CF9AE}" pid="12" name="DM_Modified_Date">
    <vt:lpwstr>08/09/2022 14:37:05</vt:lpwstr>
  </property>
  <property fmtid="{D5CDD505-2E9C-101B-9397-08002B2CF9AE}" pid="13" name="DM_Modifier_Name">
    <vt:lpwstr>Irndorfer Hilke</vt:lpwstr>
  </property>
  <property fmtid="{D5CDD505-2E9C-101B-9397-08002B2CF9AE}" pid="14" name="DM_Modify_Date">
    <vt:lpwstr>08/09/2022 14:37:05</vt:lpwstr>
  </property>
  <property fmtid="{D5CDD505-2E9C-101B-9397-08002B2CF9AE}" pid="15" name="DM_Name">
    <vt:lpwstr>Lytgobi D120 LoQ - PI</vt:lpwstr>
  </property>
  <property fmtid="{D5CDD505-2E9C-101B-9397-08002B2CF9AE}" pid="16" name="DM_Path">
    <vt:lpwstr>/01. Evaluation of Medicines/H-C/J-L/Lytgobi - 005627/03 Evaluation/Day 0 - 120/06 D120 LoQ (15.09.2022)</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0eea11ca-d417-4147-80ed-01a58412c458_ActionId">
    <vt:lpwstr>a65853fc-f195-4e21-b528-c79c2552e8fb</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2022-05-30T14:06:14Z</vt:lpwstr>
  </property>
  <property fmtid="{D5CDD505-2E9C-101B-9397-08002B2CF9AE}" pid="28" name="MSIP_Label_0eea11ca-d417-4147-80ed-01a58412c458_SiteId">
    <vt:lpwstr>bc9dc15c-61bc-4f03-b60b-e5b6d8922839</vt:lpwstr>
  </property>
  <property fmtid="{D5CDD505-2E9C-101B-9397-08002B2CF9AE}" pid="29" name="_dlc_DocIdItemGuid">
    <vt:lpwstr>cbd6b473-cb9a-4afd-8976-bca5a2aef169</vt:lpwstr>
  </property>
</Properties>
</file>