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9074"/>
      </w:tblGrid>
      <w:tr w:rsidR="00E96D09" w14:paraId="6BCFB9B3" w14:textId="77777777" w:rsidTr="00E96D09">
        <w:tc>
          <w:tcPr>
            <w:tcW w:w="9074" w:type="dxa"/>
          </w:tcPr>
          <w:p w14:paraId="418B292C" w14:textId="6983487F" w:rsidR="00E96D09" w:rsidRDefault="00E96D09" w:rsidP="00E96D09">
            <w:pPr>
              <w:widowControl w:val="0"/>
            </w:pPr>
            <w:bookmarkStart w:id="1" w:name="_Hlk192780919"/>
            <w:proofErr w:type="spellStart"/>
            <w:r>
              <w:t>Dokument</w:t>
            </w:r>
            <w:proofErr w:type="spellEnd"/>
            <w:r>
              <w:t xml:space="preserve"> </w:t>
            </w:r>
            <w:proofErr w:type="spellStart"/>
            <w:r>
              <w:t>vsebuje</w:t>
            </w:r>
            <w:proofErr w:type="spellEnd"/>
            <w:r>
              <w:t xml:space="preserve"> </w:t>
            </w:r>
            <w:proofErr w:type="spellStart"/>
            <w:r>
              <w:t>odobrene</w:t>
            </w:r>
            <w:proofErr w:type="spellEnd"/>
            <w:r>
              <w:t xml:space="preserve"> </w:t>
            </w:r>
            <w:proofErr w:type="spellStart"/>
            <w:r>
              <w:t>informacije</w:t>
            </w:r>
            <w:proofErr w:type="spellEnd"/>
            <w:r>
              <w:t xml:space="preserve"> o </w:t>
            </w:r>
            <w:proofErr w:type="spellStart"/>
            <w:r>
              <w:t>zdravilu</w:t>
            </w:r>
            <w:proofErr w:type="spellEnd"/>
            <w:r>
              <w:t xml:space="preserve"> </w:t>
            </w:r>
            <w:proofErr w:type="spellStart"/>
            <w:r>
              <w:t>Movymia</w:t>
            </w:r>
            <w:proofErr w:type="spellEnd"/>
            <w:r>
              <w:t xml:space="preserve"> z </w:t>
            </w:r>
            <w:proofErr w:type="spellStart"/>
            <w:r>
              <w:t>označenimi</w:t>
            </w:r>
            <w:proofErr w:type="spellEnd"/>
            <w:r>
              <w:t xml:space="preserve"> </w:t>
            </w:r>
            <w:proofErr w:type="spellStart"/>
            <w:r>
              <w:t>spremembami</w:t>
            </w:r>
            <w:proofErr w:type="spellEnd"/>
            <w:r>
              <w:t xml:space="preserve"> v </w:t>
            </w:r>
            <w:proofErr w:type="spellStart"/>
            <w:r>
              <w:t>primerjavi</w:t>
            </w:r>
            <w:proofErr w:type="spellEnd"/>
            <w:r>
              <w:t xml:space="preserve"> s </w:t>
            </w:r>
            <w:proofErr w:type="spellStart"/>
            <w:r>
              <w:t>prejšnjim</w:t>
            </w:r>
            <w:proofErr w:type="spellEnd"/>
            <w:r>
              <w:t xml:space="preserve"> </w:t>
            </w:r>
            <w:proofErr w:type="spellStart"/>
            <w:r>
              <w:t>postopkom</w:t>
            </w:r>
            <w:proofErr w:type="spellEnd"/>
            <w:r>
              <w:t xml:space="preserve">, ki so </w:t>
            </w:r>
            <w:proofErr w:type="spellStart"/>
            <w:r>
              <w:t>vplivale</w:t>
            </w:r>
            <w:proofErr w:type="spellEnd"/>
            <w:r>
              <w:t xml:space="preserve"> </w:t>
            </w:r>
            <w:proofErr w:type="spellStart"/>
            <w:r>
              <w:t>na</w:t>
            </w:r>
            <w:proofErr w:type="spellEnd"/>
            <w:r>
              <w:t xml:space="preserve"> </w:t>
            </w:r>
            <w:proofErr w:type="spellStart"/>
            <w:r>
              <w:t>informacije</w:t>
            </w:r>
            <w:proofErr w:type="spellEnd"/>
            <w:r>
              <w:t xml:space="preserve"> o </w:t>
            </w:r>
            <w:proofErr w:type="spellStart"/>
            <w:r>
              <w:t>zdravilu</w:t>
            </w:r>
            <w:proofErr w:type="spellEnd"/>
            <w:r>
              <w:t xml:space="preserve"> (</w:t>
            </w:r>
            <w:r w:rsidRPr="00E96D09">
              <w:t>EMEA/H/C/004368/N/0028)</w:t>
            </w:r>
            <w:r>
              <w:t>.</w:t>
            </w:r>
          </w:p>
          <w:p w14:paraId="12B7618B" w14:textId="77777777" w:rsidR="00E96D09" w:rsidRDefault="00E96D09" w:rsidP="00E96D09">
            <w:pPr>
              <w:widowControl w:val="0"/>
            </w:pPr>
          </w:p>
          <w:p w14:paraId="209E1671" w14:textId="44597653" w:rsidR="00E96D09" w:rsidRDefault="00E96D09" w:rsidP="00E96D09">
            <w:pPr>
              <w:rPr>
                <w:rFonts w:cs="Times New Roman"/>
                <w:lang w:val="sl-SI"/>
              </w:rPr>
            </w:pPr>
            <w:proofErr w:type="spellStart"/>
            <w:r>
              <w:t>Več</w:t>
            </w:r>
            <w:proofErr w:type="spellEnd"/>
            <w:r>
              <w:t xml:space="preserve"> </w:t>
            </w:r>
            <w:proofErr w:type="spellStart"/>
            <w:r>
              <w:t>informacij</w:t>
            </w:r>
            <w:proofErr w:type="spellEnd"/>
            <w:r>
              <w:t xml:space="preserve"> je </w:t>
            </w:r>
            <w:proofErr w:type="spellStart"/>
            <w:r>
              <w:t>na</w:t>
            </w:r>
            <w:proofErr w:type="spellEnd"/>
            <w:r>
              <w:t xml:space="preserve"> </w:t>
            </w:r>
            <w:proofErr w:type="spellStart"/>
            <w:r>
              <w:t>voljo</w:t>
            </w:r>
            <w:proofErr w:type="spellEnd"/>
            <w:r>
              <w:t xml:space="preserve"> </w:t>
            </w:r>
            <w:proofErr w:type="spellStart"/>
            <w:r>
              <w:t>na</w:t>
            </w:r>
            <w:proofErr w:type="spellEnd"/>
            <w:r>
              <w:t xml:space="preserve"> </w:t>
            </w:r>
            <w:proofErr w:type="spellStart"/>
            <w:r>
              <w:t>spletni</w:t>
            </w:r>
            <w:proofErr w:type="spellEnd"/>
            <w:r>
              <w:t xml:space="preserve"> </w:t>
            </w:r>
            <w:proofErr w:type="spellStart"/>
            <w:r>
              <w:t>strani</w:t>
            </w:r>
            <w:proofErr w:type="spellEnd"/>
            <w:r>
              <w:t xml:space="preserve"> </w:t>
            </w:r>
            <w:proofErr w:type="spellStart"/>
            <w:r>
              <w:t>Evropske</w:t>
            </w:r>
            <w:proofErr w:type="spellEnd"/>
            <w:r>
              <w:t xml:space="preserve"> </w:t>
            </w:r>
            <w:proofErr w:type="spellStart"/>
            <w:r>
              <w:t>agencije</w:t>
            </w:r>
            <w:proofErr w:type="spellEnd"/>
            <w:r>
              <w:t xml:space="preserve"> za </w:t>
            </w:r>
            <w:proofErr w:type="spellStart"/>
            <w:r>
              <w:t>zdravila</w:t>
            </w:r>
            <w:proofErr w:type="spellEnd"/>
            <w:r>
              <w:t xml:space="preserve">: </w:t>
            </w:r>
            <w:bookmarkEnd w:id="1"/>
            <w:r>
              <w:fldChar w:fldCharType="begin"/>
            </w:r>
            <w:r>
              <w:instrText>HYPERLINK "https://www.ema.europa.eu/en/medicines/human/EPAR/movymia"</w:instrText>
            </w:r>
            <w:r>
              <w:fldChar w:fldCharType="separate"/>
            </w:r>
            <w:r w:rsidRPr="009C25E6">
              <w:rPr>
                <w:rStyle w:val="Hyperlink"/>
              </w:rPr>
              <w:t>https://www.ema.europa.eu/en/medicines/human/EPAR/movymia</w:t>
            </w:r>
            <w:r>
              <w:rPr>
                <w:rStyle w:val="Hyperlink"/>
              </w:rPr>
              <w:fldChar w:fldCharType="end"/>
            </w:r>
          </w:p>
        </w:tc>
      </w:tr>
    </w:tbl>
    <w:p w14:paraId="4BC08068" w14:textId="77777777" w:rsidR="00A73678" w:rsidRPr="00230517" w:rsidRDefault="00A73678" w:rsidP="00F31770">
      <w:pPr>
        <w:rPr>
          <w:rFonts w:cs="Times New Roman"/>
          <w:lang w:val="sl-SI"/>
        </w:rPr>
      </w:pPr>
    </w:p>
    <w:p w14:paraId="330B01E7" w14:textId="77777777" w:rsidR="00A73678" w:rsidRPr="00230517" w:rsidRDefault="00A73678" w:rsidP="00F31770">
      <w:pPr>
        <w:rPr>
          <w:rFonts w:cs="Times New Roman"/>
          <w:lang w:val="sl-SI"/>
        </w:rPr>
      </w:pPr>
    </w:p>
    <w:p w14:paraId="4854D8E1" w14:textId="77777777" w:rsidR="00A73678" w:rsidRPr="00230517" w:rsidRDefault="00A73678" w:rsidP="00F31770">
      <w:pPr>
        <w:rPr>
          <w:rFonts w:cs="Times New Roman"/>
          <w:lang w:val="sl-SI"/>
        </w:rPr>
      </w:pPr>
    </w:p>
    <w:p w14:paraId="7A110108" w14:textId="77777777" w:rsidR="00A73678" w:rsidRPr="00230517" w:rsidRDefault="00A73678" w:rsidP="00F31770">
      <w:pPr>
        <w:rPr>
          <w:rFonts w:cs="Times New Roman"/>
          <w:lang w:val="sl-SI"/>
        </w:rPr>
      </w:pPr>
    </w:p>
    <w:p w14:paraId="7961932D" w14:textId="77777777" w:rsidR="00A73678" w:rsidRPr="00230517" w:rsidRDefault="00A73678" w:rsidP="00F31770">
      <w:pPr>
        <w:rPr>
          <w:rFonts w:cs="Times New Roman"/>
          <w:lang w:val="sl-SI"/>
        </w:rPr>
      </w:pPr>
    </w:p>
    <w:p w14:paraId="2F582E8B" w14:textId="77777777" w:rsidR="00A73678" w:rsidRPr="00230517" w:rsidRDefault="00A73678" w:rsidP="00F31770">
      <w:pPr>
        <w:rPr>
          <w:rFonts w:cs="Times New Roman"/>
          <w:lang w:val="sl-SI"/>
        </w:rPr>
      </w:pPr>
    </w:p>
    <w:p w14:paraId="64FE5473" w14:textId="77777777" w:rsidR="00A73678" w:rsidRPr="00230517" w:rsidRDefault="00A73678" w:rsidP="00F31770">
      <w:pPr>
        <w:rPr>
          <w:rFonts w:cs="Times New Roman"/>
          <w:lang w:val="sl-SI"/>
        </w:rPr>
      </w:pPr>
    </w:p>
    <w:p w14:paraId="0BFAA456" w14:textId="77777777" w:rsidR="00A73678" w:rsidRPr="00230517" w:rsidRDefault="00A73678" w:rsidP="00F31770">
      <w:pPr>
        <w:rPr>
          <w:rFonts w:cs="Times New Roman"/>
          <w:lang w:val="sl-SI"/>
        </w:rPr>
      </w:pPr>
    </w:p>
    <w:p w14:paraId="297F2194" w14:textId="77777777" w:rsidR="00A73678" w:rsidRPr="00230517" w:rsidRDefault="00A73678" w:rsidP="00F31770">
      <w:pPr>
        <w:rPr>
          <w:rFonts w:cs="Times New Roman"/>
          <w:lang w:val="sl-SI"/>
        </w:rPr>
      </w:pPr>
    </w:p>
    <w:p w14:paraId="0D37F64C" w14:textId="77777777" w:rsidR="00A73678" w:rsidRPr="00230517" w:rsidRDefault="00A73678" w:rsidP="00F31770">
      <w:pPr>
        <w:rPr>
          <w:rFonts w:cs="Times New Roman"/>
          <w:lang w:val="sl-SI"/>
        </w:rPr>
      </w:pPr>
    </w:p>
    <w:p w14:paraId="36F078AF" w14:textId="77777777" w:rsidR="00A73678" w:rsidRPr="00230517" w:rsidRDefault="00A73678" w:rsidP="00F31770">
      <w:pPr>
        <w:rPr>
          <w:rFonts w:cs="Times New Roman"/>
          <w:lang w:val="sl-SI"/>
        </w:rPr>
      </w:pPr>
    </w:p>
    <w:p w14:paraId="42529875" w14:textId="77777777" w:rsidR="00A73678" w:rsidRPr="00230517" w:rsidRDefault="00A73678" w:rsidP="00F31770">
      <w:pPr>
        <w:rPr>
          <w:rFonts w:cs="Times New Roman"/>
          <w:lang w:val="sl-SI"/>
        </w:rPr>
      </w:pPr>
    </w:p>
    <w:p w14:paraId="75AF93E5" w14:textId="77777777" w:rsidR="00A73678" w:rsidRPr="00230517" w:rsidRDefault="00A73678" w:rsidP="00F31770">
      <w:pPr>
        <w:rPr>
          <w:rFonts w:cs="Times New Roman"/>
          <w:lang w:val="sl-SI"/>
        </w:rPr>
      </w:pPr>
    </w:p>
    <w:p w14:paraId="6BC9BEC3" w14:textId="77777777" w:rsidR="00A73678" w:rsidRPr="00230517" w:rsidRDefault="00A73678" w:rsidP="00F31770">
      <w:pPr>
        <w:rPr>
          <w:rFonts w:cs="Times New Roman"/>
          <w:lang w:val="sl-SI"/>
        </w:rPr>
      </w:pPr>
    </w:p>
    <w:p w14:paraId="35A8215F" w14:textId="77777777" w:rsidR="00A73678" w:rsidRPr="00230517" w:rsidRDefault="00A73678" w:rsidP="00F31770">
      <w:pPr>
        <w:rPr>
          <w:rFonts w:cs="Times New Roman"/>
          <w:lang w:val="sl-SI"/>
        </w:rPr>
      </w:pPr>
    </w:p>
    <w:p w14:paraId="0E150DF6" w14:textId="77777777" w:rsidR="00A73678" w:rsidRPr="00230517" w:rsidRDefault="00A73678" w:rsidP="00F31770">
      <w:pPr>
        <w:rPr>
          <w:rFonts w:cs="Times New Roman"/>
          <w:lang w:val="sl-SI"/>
        </w:rPr>
      </w:pPr>
    </w:p>
    <w:p w14:paraId="58C53EAD" w14:textId="77777777" w:rsidR="00A73678" w:rsidRPr="00230517" w:rsidRDefault="00A73678" w:rsidP="00F31770">
      <w:pPr>
        <w:rPr>
          <w:rFonts w:cs="Times New Roman"/>
          <w:lang w:val="sl-SI"/>
        </w:rPr>
      </w:pPr>
    </w:p>
    <w:p w14:paraId="2202686A" w14:textId="77777777" w:rsidR="00A73678" w:rsidRPr="00230517" w:rsidRDefault="00A73678" w:rsidP="00F31770">
      <w:pPr>
        <w:rPr>
          <w:rFonts w:cs="Times New Roman"/>
          <w:lang w:val="sl-SI"/>
        </w:rPr>
      </w:pPr>
    </w:p>
    <w:p w14:paraId="516C5DC2" w14:textId="77777777" w:rsidR="00A73678" w:rsidRPr="00230517" w:rsidRDefault="00A73678" w:rsidP="00F31770">
      <w:pPr>
        <w:rPr>
          <w:rFonts w:cs="Times New Roman"/>
          <w:lang w:val="sl-SI"/>
        </w:rPr>
      </w:pPr>
    </w:p>
    <w:p w14:paraId="4555BE9B" w14:textId="77777777" w:rsidR="00A73678" w:rsidRPr="00230517" w:rsidRDefault="00A73678" w:rsidP="00F31770">
      <w:pPr>
        <w:rPr>
          <w:rFonts w:cs="Times New Roman"/>
          <w:lang w:val="sl-SI"/>
        </w:rPr>
      </w:pPr>
    </w:p>
    <w:p w14:paraId="057E2611" w14:textId="77777777" w:rsidR="00A73678" w:rsidRPr="00230517" w:rsidRDefault="00A73678" w:rsidP="00F31770">
      <w:pPr>
        <w:rPr>
          <w:rFonts w:cs="Times New Roman"/>
          <w:lang w:val="sl-SI"/>
        </w:rPr>
      </w:pPr>
    </w:p>
    <w:p w14:paraId="538700EA" w14:textId="77777777" w:rsidR="00A73678" w:rsidRPr="00230517" w:rsidRDefault="00A73678" w:rsidP="00F31770">
      <w:pPr>
        <w:rPr>
          <w:rFonts w:cs="Times New Roman"/>
          <w:lang w:val="sl-SI"/>
        </w:rPr>
      </w:pPr>
    </w:p>
    <w:p w14:paraId="7D3AE752" w14:textId="77777777" w:rsidR="00A73678" w:rsidRPr="00230517" w:rsidRDefault="00A73678" w:rsidP="00F31770">
      <w:pPr>
        <w:rPr>
          <w:rFonts w:cs="Times New Roman"/>
          <w:lang w:val="sl-SI"/>
        </w:rPr>
      </w:pPr>
    </w:p>
    <w:p w14:paraId="57C93E95" w14:textId="77777777" w:rsidR="00A73678" w:rsidRPr="00230517" w:rsidRDefault="00AA0A31">
      <w:pPr>
        <w:jc w:val="center"/>
        <w:rPr>
          <w:rFonts w:eastAsia="Times New Roman" w:cs="Times New Roman"/>
          <w:lang w:val="sl-SI"/>
        </w:rPr>
        <w:pPrChange w:id="2" w:author="JJ" w:date="2025-04-02T09:20:00Z">
          <w:pPr>
            <w:jc w:val="center"/>
            <w:outlineLvl w:val="0"/>
          </w:pPr>
        </w:pPrChange>
      </w:pPr>
      <w:r w:rsidRPr="00230517">
        <w:rPr>
          <w:rFonts w:eastAsia="Times New Roman" w:cs="Times New Roman"/>
          <w:b/>
          <w:bCs/>
          <w:lang w:val="sl-SI"/>
        </w:rPr>
        <w:t>PRILOG</w:t>
      </w:r>
      <w:r w:rsidR="0099562A" w:rsidRPr="00230517">
        <w:rPr>
          <w:rFonts w:eastAsia="Times New Roman" w:cs="Times New Roman"/>
          <w:b/>
          <w:bCs/>
          <w:lang w:val="sl-SI"/>
        </w:rPr>
        <w:t>A</w:t>
      </w:r>
      <w:r w:rsidRPr="00230517">
        <w:rPr>
          <w:rFonts w:eastAsia="Times New Roman" w:cs="Times New Roman"/>
          <w:b/>
          <w:bCs/>
          <w:lang w:val="sl-SI"/>
        </w:rPr>
        <w:t xml:space="preserve"> </w:t>
      </w:r>
      <w:r w:rsidR="0099562A" w:rsidRPr="00230517">
        <w:rPr>
          <w:rFonts w:eastAsia="Times New Roman" w:cs="Times New Roman"/>
          <w:b/>
          <w:bCs/>
          <w:lang w:val="sl-SI"/>
        </w:rPr>
        <w:t>I</w:t>
      </w:r>
    </w:p>
    <w:p w14:paraId="5E72B577" w14:textId="77777777" w:rsidR="00AA0A31" w:rsidRPr="00230517" w:rsidRDefault="00AA0A31" w:rsidP="00F31770">
      <w:pPr>
        <w:jc w:val="center"/>
        <w:rPr>
          <w:rFonts w:cs="Times New Roman"/>
          <w:lang w:val="sl-SI"/>
        </w:rPr>
      </w:pPr>
    </w:p>
    <w:p w14:paraId="71A8802D" w14:textId="77777777" w:rsidR="00A73678" w:rsidRPr="00401A2D" w:rsidRDefault="00AA0A31" w:rsidP="00401A2D">
      <w:pPr>
        <w:pStyle w:val="TitleA"/>
      </w:pPr>
      <w:r w:rsidRPr="00401A2D">
        <w:t>POVZETE</w:t>
      </w:r>
      <w:r w:rsidR="0099562A" w:rsidRPr="00401A2D">
        <w:t>K</w:t>
      </w:r>
      <w:r w:rsidRPr="00401A2D">
        <w:t xml:space="preserve"> GLAVNI</w:t>
      </w:r>
      <w:r w:rsidR="0099562A" w:rsidRPr="00401A2D">
        <w:t>H</w:t>
      </w:r>
      <w:r w:rsidRPr="00401A2D">
        <w:t xml:space="preserve"> ZNAČILNO</w:t>
      </w:r>
      <w:r w:rsidR="0099562A" w:rsidRPr="00401A2D">
        <w:t>S</w:t>
      </w:r>
      <w:r w:rsidRPr="00401A2D">
        <w:t>T</w:t>
      </w:r>
      <w:r w:rsidR="0099562A" w:rsidRPr="00401A2D">
        <w:t>I</w:t>
      </w:r>
      <w:r w:rsidRPr="00401A2D">
        <w:t xml:space="preserve"> ZDRAVIL</w:t>
      </w:r>
      <w:r w:rsidR="0099562A" w:rsidRPr="00401A2D">
        <w:t>A</w:t>
      </w:r>
    </w:p>
    <w:p w14:paraId="684A3867" w14:textId="77777777" w:rsidR="00AA0A31" w:rsidRPr="00230517" w:rsidRDefault="00AA0A31" w:rsidP="00F31770">
      <w:pPr>
        <w:rPr>
          <w:rFonts w:eastAsia="Times New Roman" w:cs="Times New Roman"/>
          <w:lang w:val="sl-SI"/>
        </w:rPr>
      </w:pPr>
    </w:p>
    <w:p w14:paraId="0262C394" w14:textId="22533FBD" w:rsidR="009E22C8" w:rsidRPr="00230517" w:rsidRDefault="009E22C8" w:rsidP="00F31770">
      <w:pPr>
        <w:rPr>
          <w:rFonts w:cs="Times New Roman"/>
          <w:lang w:val="sl-SI"/>
        </w:rPr>
      </w:pPr>
      <w:r w:rsidRPr="00230517">
        <w:rPr>
          <w:rFonts w:cs="Times New Roman"/>
          <w:lang w:val="sl-SI"/>
        </w:rPr>
        <w:br w:type="page"/>
      </w:r>
    </w:p>
    <w:p w14:paraId="1A2F4AE1"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lastRenderedPageBreak/>
        <w:t>1.</w:t>
      </w:r>
      <w:r w:rsidRPr="00230517">
        <w:rPr>
          <w:rFonts w:eastAsia="Times New Roman" w:cs="Times New Roman"/>
          <w:b/>
          <w:bCs/>
          <w:lang w:val="sl-SI"/>
        </w:rPr>
        <w:tab/>
      </w:r>
      <w:r w:rsidR="00AA0A31" w:rsidRPr="00230517">
        <w:rPr>
          <w:rFonts w:eastAsia="Times New Roman" w:cs="Times New Roman"/>
          <w:b/>
          <w:bCs/>
          <w:lang w:val="sl-SI"/>
        </w:rPr>
        <w:t>I</w:t>
      </w:r>
      <w:r w:rsidRPr="00230517">
        <w:rPr>
          <w:rFonts w:eastAsia="Times New Roman" w:cs="Times New Roman"/>
          <w:b/>
          <w:bCs/>
          <w:lang w:val="sl-SI"/>
        </w:rPr>
        <w:t>ME</w:t>
      </w:r>
      <w:r w:rsidR="00AA0A31" w:rsidRPr="00230517">
        <w:rPr>
          <w:rFonts w:eastAsia="Times New Roman" w:cs="Times New Roman"/>
          <w:b/>
          <w:bCs/>
          <w:lang w:val="sl-SI"/>
        </w:rPr>
        <w:t xml:space="preserve"> ZDRAVIL</w:t>
      </w:r>
      <w:r w:rsidRPr="00230517">
        <w:rPr>
          <w:rFonts w:eastAsia="Times New Roman" w:cs="Times New Roman"/>
          <w:b/>
          <w:bCs/>
          <w:lang w:val="sl-SI"/>
        </w:rPr>
        <w:t>A</w:t>
      </w:r>
    </w:p>
    <w:p w14:paraId="235866B1" w14:textId="77777777" w:rsidR="00AA0A31" w:rsidRPr="00230517" w:rsidRDefault="00AA0A31" w:rsidP="00F31770">
      <w:pPr>
        <w:keepNext/>
        <w:rPr>
          <w:rFonts w:cs="Times New Roman"/>
          <w:lang w:val="sl-SI"/>
        </w:rPr>
      </w:pPr>
    </w:p>
    <w:p w14:paraId="11685CAF" w14:textId="77777777" w:rsidR="00A73678" w:rsidRPr="00230517" w:rsidRDefault="00413F09" w:rsidP="00F31770">
      <w:pPr>
        <w:rPr>
          <w:rFonts w:eastAsia="Times New Roman" w:cs="Times New Roman"/>
          <w:lang w:val="sl-SI"/>
        </w:rPr>
      </w:pPr>
      <w:proofErr w:type="spellStart"/>
      <w:r w:rsidRPr="00230517">
        <w:rPr>
          <w:rFonts w:eastAsia="Times New Roman" w:cs="Times New Roman"/>
          <w:lang w:val="sl-SI"/>
        </w:rPr>
        <w:t>Movymia</w:t>
      </w:r>
      <w:proofErr w:type="spellEnd"/>
      <w:r w:rsidR="00AA0A31" w:rsidRPr="00230517">
        <w:rPr>
          <w:rFonts w:eastAsia="Times New Roman" w:cs="Times New Roman"/>
          <w:lang w:val="sl-SI"/>
        </w:rPr>
        <w:t xml:space="preserve"> </w:t>
      </w:r>
      <w:r w:rsidR="00AA4524" w:rsidRPr="00230517">
        <w:rPr>
          <w:rFonts w:eastAsia="Times New Roman" w:cs="Times New Roman"/>
          <w:lang w:val="sl-SI"/>
        </w:rPr>
        <w:t>20</w:t>
      </w:r>
      <w:r w:rsidR="00AD3A80" w:rsidRPr="00230517">
        <w:rPr>
          <w:rFonts w:eastAsia="Times New Roman" w:cs="Times New Roman"/>
          <w:lang w:val="sl-SI"/>
        </w:rPr>
        <w:t> </w:t>
      </w:r>
      <w:r w:rsidR="00AA0A31" w:rsidRPr="00230517">
        <w:rPr>
          <w:rFonts w:eastAsia="Times New Roman" w:cs="Times New Roman"/>
          <w:lang w:val="sl-SI"/>
        </w:rPr>
        <w:t>mikr</w:t>
      </w:r>
      <w:r w:rsidR="00AA4524" w:rsidRPr="00230517">
        <w:rPr>
          <w:rFonts w:eastAsia="Times New Roman" w:cs="Times New Roman"/>
          <w:lang w:val="sl-SI"/>
        </w:rPr>
        <w:t>o</w:t>
      </w:r>
      <w:r w:rsidR="00AA0A31" w:rsidRPr="00230517">
        <w:rPr>
          <w:rFonts w:eastAsia="Times New Roman" w:cs="Times New Roman"/>
          <w:lang w:val="sl-SI"/>
        </w:rPr>
        <w:t>gr</w:t>
      </w:r>
      <w:r w:rsidR="00AA4524" w:rsidRPr="00230517">
        <w:rPr>
          <w:rFonts w:eastAsia="Times New Roman" w:cs="Times New Roman"/>
          <w:lang w:val="sl-SI"/>
        </w:rPr>
        <w:t>a</w:t>
      </w:r>
      <w:r w:rsidR="00AA0A31" w:rsidRPr="00230517">
        <w:rPr>
          <w:rFonts w:eastAsia="Times New Roman" w:cs="Times New Roman"/>
          <w:lang w:val="sl-SI"/>
        </w:rPr>
        <w:t>mov/</w:t>
      </w:r>
      <w:r w:rsidR="00AA4524" w:rsidRPr="00230517">
        <w:rPr>
          <w:rFonts w:eastAsia="Times New Roman" w:cs="Times New Roman"/>
          <w:lang w:val="sl-SI"/>
        </w:rPr>
        <w:t>80</w:t>
      </w:r>
      <w:r w:rsidR="00AD3A80" w:rsidRPr="00230517">
        <w:rPr>
          <w:rFonts w:eastAsia="Times New Roman" w:cs="Times New Roman"/>
          <w:lang w:val="sl-SI"/>
        </w:rPr>
        <w:t> </w:t>
      </w:r>
      <w:proofErr w:type="spellStart"/>
      <w:r w:rsidR="00AA0A31" w:rsidRPr="00230517">
        <w:rPr>
          <w:rFonts w:eastAsia="Times New Roman" w:cs="Times New Roman"/>
          <w:lang w:val="sl-SI"/>
        </w:rPr>
        <w:t>mikr</w:t>
      </w:r>
      <w:r w:rsidR="00AA4524" w:rsidRPr="00230517">
        <w:rPr>
          <w:rFonts w:eastAsia="Times New Roman" w:cs="Times New Roman"/>
          <w:lang w:val="sl-SI"/>
        </w:rPr>
        <w:t>o</w:t>
      </w:r>
      <w:r w:rsidR="00AA0A31" w:rsidRPr="00230517">
        <w:rPr>
          <w:rFonts w:eastAsia="Times New Roman" w:cs="Times New Roman"/>
          <w:lang w:val="sl-SI"/>
        </w:rPr>
        <w:t>litr</w:t>
      </w:r>
      <w:r w:rsidR="00AA4524" w:rsidRPr="00230517">
        <w:rPr>
          <w:rFonts w:eastAsia="Times New Roman" w:cs="Times New Roman"/>
          <w:lang w:val="sl-SI"/>
        </w:rPr>
        <w:t>ov</w:t>
      </w:r>
      <w:proofErr w:type="spellEnd"/>
      <w:r w:rsidR="00AA0A31" w:rsidRPr="00230517">
        <w:rPr>
          <w:rFonts w:eastAsia="Times New Roman" w:cs="Times New Roman"/>
          <w:lang w:val="sl-SI"/>
        </w:rPr>
        <w:t xml:space="preserve"> r</w:t>
      </w:r>
      <w:r w:rsidR="00AA4524" w:rsidRPr="00230517">
        <w:rPr>
          <w:rFonts w:eastAsia="Times New Roman" w:cs="Times New Roman"/>
          <w:lang w:val="sl-SI"/>
        </w:rPr>
        <w:t>a</w:t>
      </w:r>
      <w:r w:rsidR="00AA0A31" w:rsidRPr="00230517">
        <w:rPr>
          <w:rFonts w:eastAsia="Times New Roman" w:cs="Times New Roman"/>
          <w:lang w:val="sl-SI"/>
        </w:rPr>
        <w:t>zto</w:t>
      </w:r>
      <w:r w:rsidR="00AA4524" w:rsidRPr="00230517">
        <w:rPr>
          <w:rFonts w:eastAsia="Times New Roman" w:cs="Times New Roman"/>
          <w:lang w:val="sl-SI"/>
        </w:rPr>
        <w:t>p</w:t>
      </w:r>
      <w:r w:rsidR="00AA0A31" w:rsidRPr="00230517">
        <w:rPr>
          <w:rFonts w:eastAsia="Times New Roman" w:cs="Times New Roman"/>
          <w:lang w:val="sl-SI"/>
        </w:rPr>
        <w:t>in</w:t>
      </w:r>
      <w:r w:rsidR="00AA4524" w:rsidRPr="00230517">
        <w:rPr>
          <w:rFonts w:eastAsia="Times New Roman" w:cs="Times New Roman"/>
          <w:lang w:val="sl-SI"/>
        </w:rPr>
        <w:t>a</w:t>
      </w:r>
      <w:r w:rsidR="00AA0A31" w:rsidRPr="00230517">
        <w:rPr>
          <w:rFonts w:eastAsia="Times New Roman" w:cs="Times New Roman"/>
          <w:lang w:val="sl-SI"/>
        </w:rPr>
        <w:t xml:space="preserve"> z</w:t>
      </w:r>
      <w:r w:rsidR="00AA4524" w:rsidRPr="00230517">
        <w:rPr>
          <w:rFonts w:eastAsia="Times New Roman" w:cs="Times New Roman"/>
          <w:lang w:val="sl-SI"/>
        </w:rPr>
        <w:t>a</w:t>
      </w:r>
      <w:r w:rsidR="00AA0A31" w:rsidRPr="00230517">
        <w:rPr>
          <w:rFonts w:eastAsia="Times New Roman" w:cs="Times New Roman"/>
          <w:lang w:val="sl-SI"/>
        </w:rPr>
        <w:t xml:space="preserve"> inji</w:t>
      </w:r>
      <w:r w:rsidR="00AA4524" w:rsidRPr="00230517">
        <w:rPr>
          <w:rFonts w:eastAsia="Times New Roman" w:cs="Times New Roman"/>
          <w:lang w:val="sl-SI"/>
        </w:rPr>
        <w:t>c</w:t>
      </w:r>
      <w:r w:rsidR="00AA0A31" w:rsidRPr="00230517">
        <w:rPr>
          <w:rFonts w:eastAsia="Times New Roman" w:cs="Times New Roman"/>
          <w:lang w:val="sl-SI"/>
        </w:rPr>
        <w:t>ir</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e</w:t>
      </w:r>
    </w:p>
    <w:p w14:paraId="6BB86AE1" w14:textId="77777777" w:rsidR="00A73678" w:rsidRPr="00230517" w:rsidRDefault="00A73678" w:rsidP="00F31770">
      <w:pPr>
        <w:rPr>
          <w:rFonts w:cs="Times New Roman"/>
          <w:lang w:val="sl-SI"/>
        </w:rPr>
      </w:pPr>
    </w:p>
    <w:p w14:paraId="1CE93A9E" w14:textId="77777777" w:rsidR="00A73678" w:rsidRPr="00230517" w:rsidRDefault="00A73678" w:rsidP="00F31770">
      <w:pPr>
        <w:rPr>
          <w:rFonts w:cs="Times New Roman"/>
          <w:lang w:val="sl-SI"/>
        </w:rPr>
      </w:pPr>
    </w:p>
    <w:p w14:paraId="3A7A830F"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2.</w:t>
      </w:r>
      <w:r w:rsidRPr="00230517">
        <w:rPr>
          <w:rFonts w:eastAsia="Times New Roman" w:cs="Times New Roman"/>
          <w:b/>
          <w:bCs/>
          <w:lang w:val="sl-SI"/>
        </w:rPr>
        <w:tab/>
      </w:r>
      <w:r w:rsidR="00AA0A31" w:rsidRPr="00230517">
        <w:rPr>
          <w:rFonts w:eastAsia="Times New Roman" w:cs="Times New Roman"/>
          <w:b/>
          <w:bCs/>
          <w:lang w:val="sl-SI"/>
        </w:rPr>
        <w:t>KAKOVO</w:t>
      </w:r>
      <w:r w:rsidRPr="00230517">
        <w:rPr>
          <w:rFonts w:eastAsia="Times New Roman" w:cs="Times New Roman"/>
          <w:b/>
          <w:bCs/>
          <w:lang w:val="sl-SI"/>
        </w:rPr>
        <w:t>S</w:t>
      </w:r>
      <w:r w:rsidR="00AA0A31" w:rsidRPr="00230517">
        <w:rPr>
          <w:rFonts w:eastAsia="Times New Roman" w:cs="Times New Roman"/>
          <w:b/>
          <w:bCs/>
          <w:lang w:val="sl-SI"/>
        </w:rPr>
        <w:t>TN</w:t>
      </w:r>
      <w:r w:rsidRPr="00230517">
        <w:rPr>
          <w:rFonts w:eastAsia="Times New Roman" w:cs="Times New Roman"/>
          <w:b/>
          <w:bCs/>
          <w:lang w:val="sl-SI"/>
        </w:rPr>
        <w:t>A</w:t>
      </w:r>
      <w:r w:rsidR="00AA0A31" w:rsidRPr="00230517">
        <w:rPr>
          <w:rFonts w:eastAsia="Times New Roman" w:cs="Times New Roman"/>
          <w:b/>
          <w:bCs/>
          <w:lang w:val="sl-SI"/>
        </w:rPr>
        <w:t xml:space="preserve"> I</w:t>
      </w:r>
      <w:r w:rsidRPr="00230517">
        <w:rPr>
          <w:rFonts w:eastAsia="Times New Roman" w:cs="Times New Roman"/>
          <w:b/>
          <w:bCs/>
          <w:lang w:val="sl-SI"/>
        </w:rPr>
        <w:t>N</w:t>
      </w:r>
      <w:r w:rsidR="00AA0A31" w:rsidRPr="00230517">
        <w:rPr>
          <w:rFonts w:eastAsia="Times New Roman" w:cs="Times New Roman"/>
          <w:b/>
          <w:bCs/>
          <w:lang w:val="sl-SI"/>
        </w:rPr>
        <w:t xml:space="preserve"> KOLIČIN</w:t>
      </w:r>
      <w:r w:rsidRPr="00230517">
        <w:rPr>
          <w:rFonts w:eastAsia="Times New Roman" w:cs="Times New Roman"/>
          <w:b/>
          <w:bCs/>
          <w:lang w:val="sl-SI"/>
        </w:rPr>
        <w:t>S</w:t>
      </w:r>
      <w:r w:rsidR="00AA0A31" w:rsidRPr="00230517">
        <w:rPr>
          <w:rFonts w:eastAsia="Times New Roman" w:cs="Times New Roman"/>
          <w:b/>
          <w:bCs/>
          <w:lang w:val="sl-SI"/>
        </w:rPr>
        <w:t>K</w:t>
      </w:r>
      <w:r w:rsidRPr="00230517">
        <w:rPr>
          <w:rFonts w:eastAsia="Times New Roman" w:cs="Times New Roman"/>
          <w:b/>
          <w:bCs/>
          <w:lang w:val="sl-SI"/>
        </w:rPr>
        <w:t>A</w:t>
      </w:r>
      <w:r w:rsidR="00AA0A31" w:rsidRPr="00230517">
        <w:rPr>
          <w:rFonts w:eastAsia="Times New Roman" w:cs="Times New Roman"/>
          <w:b/>
          <w:bCs/>
          <w:lang w:val="sl-SI"/>
        </w:rPr>
        <w:t xml:space="preserve"> </w:t>
      </w:r>
      <w:r w:rsidRPr="00230517">
        <w:rPr>
          <w:rFonts w:eastAsia="Times New Roman" w:cs="Times New Roman"/>
          <w:b/>
          <w:bCs/>
          <w:lang w:val="sl-SI"/>
        </w:rPr>
        <w:t>S</w:t>
      </w:r>
      <w:r w:rsidR="00AA0A31" w:rsidRPr="00230517">
        <w:rPr>
          <w:rFonts w:eastAsia="Times New Roman" w:cs="Times New Roman"/>
          <w:b/>
          <w:bCs/>
          <w:lang w:val="sl-SI"/>
        </w:rPr>
        <w:t>E</w:t>
      </w:r>
      <w:r w:rsidRPr="00230517">
        <w:rPr>
          <w:rFonts w:eastAsia="Times New Roman" w:cs="Times New Roman"/>
          <w:b/>
          <w:bCs/>
          <w:lang w:val="sl-SI"/>
        </w:rPr>
        <w:t>S</w:t>
      </w:r>
      <w:r w:rsidR="00AA0A31" w:rsidRPr="00230517">
        <w:rPr>
          <w:rFonts w:eastAsia="Times New Roman" w:cs="Times New Roman"/>
          <w:b/>
          <w:bCs/>
          <w:lang w:val="sl-SI"/>
        </w:rPr>
        <w:t>TAVA</w:t>
      </w:r>
    </w:p>
    <w:p w14:paraId="0902B11E" w14:textId="77777777" w:rsidR="00AA0A31" w:rsidRPr="00230517" w:rsidRDefault="00AA0A31" w:rsidP="00F31770">
      <w:pPr>
        <w:keepNext/>
        <w:rPr>
          <w:rFonts w:cs="Times New Roman"/>
          <w:lang w:val="sl-SI"/>
        </w:rPr>
      </w:pPr>
    </w:p>
    <w:p w14:paraId="47517722" w14:textId="77777777" w:rsidR="00A73678" w:rsidRPr="00230517" w:rsidRDefault="00AA4524" w:rsidP="00F31770">
      <w:pPr>
        <w:rPr>
          <w:rFonts w:eastAsia="Times New Roman" w:cs="Times New Roman"/>
          <w:lang w:val="sl-SI"/>
        </w:rPr>
      </w:pPr>
      <w:r w:rsidRPr="00230517">
        <w:rPr>
          <w:rFonts w:eastAsia="Times New Roman" w:cs="Times New Roman"/>
          <w:lang w:val="sl-SI"/>
        </w:rPr>
        <w:t>En 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ek</w:t>
      </w:r>
      <w:r w:rsidR="00AA0A31" w:rsidRPr="00230517">
        <w:rPr>
          <w:rFonts w:eastAsia="Times New Roman" w:cs="Times New Roman"/>
          <w:lang w:val="sl-SI"/>
        </w:rPr>
        <w:t xml:space="preserve"> </w:t>
      </w:r>
      <w:r w:rsidRPr="00230517">
        <w:rPr>
          <w:rFonts w:eastAsia="Times New Roman" w:cs="Times New Roman"/>
          <w:lang w:val="sl-SI"/>
        </w:rPr>
        <w:t>80</w:t>
      </w:r>
      <w:r w:rsidR="00AD3A80" w:rsidRPr="00230517">
        <w:rPr>
          <w:rFonts w:eastAsia="Times New Roman" w:cs="Times New Roman"/>
          <w:lang w:val="sl-SI"/>
        </w:rPr>
        <w:t> </w:t>
      </w:r>
      <w:proofErr w:type="spellStart"/>
      <w:r w:rsidR="00AA0A31" w:rsidRPr="00230517">
        <w:rPr>
          <w:rFonts w:eastAsia="Times New Roman" w:cs="Times New Roman"/>
          <w:lang w:val="sl-SI"/>
        </w:rPr>
        <w:t>mikr</w:t>
      </w:r>
      <w:r w:rsidRPr="00230517">
        <w:rPr>
          <w:rFonts w:eastAsia="Times New Roman" w:cs="Times New Roman"/>
          <w:lang w:val="sl-SI"/>
        </w:rPr>
        <w:t>o</w:t>
      </w:r>
      <w:r w:rsidR="00AA0A31" w:rsidRPr="00230517">
        <w:rPr>
          <w:rFonts w:eastAsia="Times New Roman" w:cs="Times New Roman"/>
          <w:lang w:val="sl-SI"/>
        </w:rPr>
        <w:t>litr</w:t>
      </w:r>
      <w:r w:rsidRPr="00230517">
        <w:rPr>
          <w:rFonts w:eastAsia="Times New Roman" w:cs="Times New Roman"/>
          <w:lang w:val="sl-SI"/>
        </w:rPr>
        <w:t>ov</w:t>
      </w:r>
      <w:proofErr w:type="spellEnd"/>
      <w:r w:rsidR="00AA0A31" w:rsidRPr="00230517">
        <w:rPr>
          <w:rFonts w:eastAsia="Times New Roman" w:cs="Times New Roman"/>
          <w:lang w:val="sl-SI"/>
        </w:rPr>
        <w:t xml:space="preserve"> vs</w:t>
      </w:r>
      <w:r w:rsidRPr="00230517">
        <w:rPr>
          <w:rFonts w:eastAsia="Times New Roman" w:cs="Times New Roman"/>
          <w:lang w:val="sl-SI"/>
        </w:rPr>
        <w:t>eb</w:t>
      </w:r>
      <w:r w:rsidR="00AA0A31" w:rsidRPr="00230517">
        <w:rPr>
          <w:rFonts w:eastAsia="Times New Roman" w:cs="Times New Roman"/>
          <w:lang w:val="sl-SI"/>
        </w:rPr>
        <w:t>uj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20</w:t>
      </w:r>
      <w:r w:rsidR="00AD3A80" w:rsidRPr="00230517">
        <w:rPr>
          <w:rFonts w:eastAsia="Times New Roman" w:cs="Times New Roman"/>
          <w:lang w:val="sl-SI"/>
        </w:rPr>
        <w:t> </w:t>
      </w:r>
      <w:r w:rsidR="00AA0A31" w:rsidRPr="00230517">
        <w:rPr>
          <w:rFonts w:eastAsia="Times New Roman" w:cs="Times New Roman"/>
          <w:lang w:val="sl-SI"/>
        </w:rPr>
        <w:t>mikr</w:t>
      </w:r>
      <w:r w:rsidRPr="00230517">
        <w:rPr>
          <w:rFonts w:eastAsia="Times New Roman" w:cs="Times New Roman"/>
          <w:lang w:val="sl-SI"/>
        </w:rPr>
        <w:t>o</w:t>
      </w:r>
      <w:r w:rsidR="00AA0A31" w:rsidRPr="00230517">
        <w:rPr>
          <w:rFonts w:eastAsia="Times New Roman" w:cs="Times New Roman"/>
          <w:lang w:val="sl-SI"/>
        </w:rPr>
        <w:t>gr</w:t>
      </w:r>
      <w:r w:rsidRPr="00230517">
        <w:rPr>
          <w:rFonts w:eastAsia="Times New Roman" w:cs="Times New Roman"/>
          <w:lang w:val="sl-SI"/>
        </w:rPr>
        <w:t>a</w:t>
      </w:r>
      <w:r w:rsidR="00AA0A31" w:rsidRPr="00230517">
        <w:rPr>
          <w:rFonts w:eastAsia="Times New Roman" w:cs="Times New Roman"/>
          <w:lang w:val="sl-SI"/>
        </w:rPr>
        <w:t>mo</w:t>
      </w:r>
      <w:r w:rsidRPr="00230517">
        <w:rPr>
          <w:rFonts w:eastAsia="Times New Roman" w:cs="Times New Roman"/>
          <w:lang w:val="sl-SI"/>
        </w:rPr>
        <w:t>v</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aratid</w:t>
      </w:r>
      <w:r w:rsidRPr="00230517">
        <w:rPr>
          <w:rFonts w:eastAsia="Times New Roman" w:cs="Times New Roman"/>
          <w:lang w:val="sl-SI"/>
        </w:rPr>
        <w:t>a</w:t>
      </w:r>
      <w:proofErr w:type="spellEnd"/>
      <w:r w:rsidRPr="00230517">
        <w:rPr>
          <w:rFonts w:eastAsia="Times New Roman" w:cs="Times New Roman"/>
          <w:lang w:val="sl-SI"/>
        </w:rPr>
        <w:t>*.</w:t>
      </w:r>
    </w:p>
    <w:p w14:paraId="1B5425C6" w14:textId="77777777" w:rsidR="0008551D" w:rsidRPr="00230517" w:rsidRDefault="0008551D" w:rsidP="00F31770">
      <w:pPr>
        <w:rPr>
          <w:rFonts w:eastAsia="Times New Roman" w:cs="Times New Roman"/>
          <w:lang w:val="sl-SI"/>
        </w:rPr>
      </w:pPr>
    </w:p>
    <w:p w14:paraId="0639EF48" w14:textId="77777777" w:rsidR="00A73678" w:rsidRPr="00230517" w:rsidRDefault="00AA0A31" w:rsidP="00F31770">
      <w:pPr>
        <w:rPr>
          <w:rFonts w:eastAsia="Times New Roman" w:cs="Times New Roman"/>
          <w:lang w:val="sl-SI"/>
        </w:rPr>
      </w:pPr>
      <w:r w:rsidRPr="00230517">
        <w:rPr>
          <w:rFonts w:eastAsia="Times New Roman" w:cs="Times New Roman"/>
          <w:lang w:val="sl-SI"/>
        </w:rPr>
        <w:t>E</w:t>
      </w:r>
      <w:r w:rsidR="00AA4524" w:rsidRPr="00230517">
        <w:rPr>
          <w:rFonts w:eastAsia="Times New Roman" w:cs="Times New Roman"/>
          <w:lang w:val="sl-SI"/>
        </w:rPr>
        <w:t>n vložek</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r w:rsidR="00AA4524" w:rsidRPr="00230517">
        <w:rPr>
          <w:rFonts w:eastAsia="Times New Roman" w:cs="Times New Roman"/>
          <w:lang w:val="sl-SI"/>
        </w:rPr>
        <w:t>2,4</w:t>
      </w:r>
      <w:r w:rsidR="00AD3A80"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l</w:t>
      </w:r>
      <w:r w:rsidRPr="00230517">
        <w:rPr>
          <w:rFonts w:eastAsia="Times New Roman" w:cs="Times New Roman"/>
          <w:lang w:val="sl-SI"/>
        </w:rPr>
        <w:t xml:space="preserve"> raztopine vs</w:t>
      </w:r>
      <w:r w:rsidR="00AA4524" w:rsidRPr="00230517">
        <w:rPr>
          <w:rFonts w:eastAsia="Times New Roman" w:cs="Times New Roman"/>
          <w:lang w:val="sl-SI"/>
        </w:rPr>
        <w:t>ebu</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6</w:t>
      </w:r>
      <w:r w:rsidRPr="00230517">
        <w:rPr>
          <w:rFonts w:eastAsia="Times New Roman" w:cs="Times New Roman"/>
          <w:lang w:val="sl-SI"/>
        </w:rPr>
        <w:t>0</w:t>
      </w:r>
      <w:r w:rsidR="00AA4524" w:rsidRPr="00230517">
        <w:rPr>
          <w:rFonts w:eastAsia="Times New Roman" w:cs="Times New Roman"/>
          <w:lang w:val="sl-SI"/>
        </w:rPr>
        <w:t>0</w:t>
      </w:r>
      <w:r w:rsidR="00AD3A80" w:rsidRPr="00230517">
        <w:rPr>
          <w:rFonts w:eastAsia="Times New Roman" w:cs="Times New Roman"/>
          <w:lang w:val="sl-SI"/>
        </w:rPr>
        <w:t> </w:t>
      </w:r>
      <w:r w:rsidRPr="00230517">
        <w:rPr>
          <w:rFonts w:eastAsia="Times New Roman" w:cs="Times New Roman"/>
          <w:lang w:val="sl-SI"/>
        </w:rPr>
        <w:t>mikrogr</w:t>
      </w:r>
      <w:r w:rsidR="00AA4524" w:rsidRPr="00230517">
        <w:rPr>
          <w:rFonts w:eastAsia="Times New Roman" w:cs="Times New Roman"/>
          <w:lang w:val="sl-SI"/>
        </w:rPr>
        <w:t>a</w:t>
      </w:r>
      <w:r w:rsidRPr="00230517">
        <w:rPr>
          <w:rFonts w:eastAsia="Times New Roman" w:cs="Times New Roman"/>
          <w:lang w:val="sl-SI"/>
        </w:rPr>
        <w:t>mo</w:t>
      </w:r>
      <w:r w:rsidR="00AA4524" w:rsidRPr="00230517">
        <w:rPr>
          <w:rFonts w:eastAsia="Times New Roman" w:cs="Times New Roman"/>
          <w:lang w:val="sl-SI"/>
        </w:rPr>
        <w:t>v</w:t>
      </w:r>
      <w:r w:rsidRPr="00230517">
        <w:rPr>
          <w:rFonts w:eastAsia="Times New Roman" w:cs="Times New Roman"/>
          <w:lang w:val="sl-SI"/>
        </w:rPr>
        <w:t xml:space="preserve"> </w:t>
      </w: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rip</w:t>
      </w:r>
      <w:r w:rsidR="00AA4524" w:rsidRPr="00230517">
        <w:rPr>
          <w:rFonts w:eastAsia="Times New Roman" w:cs="Times New Roman"/>
          <w:lang w:val="sl-SI"/>
        </w:rPr>
        <w:t>a</w:t>
      </w:r>
      <w:r w:rsidRPr="00230517">
        <w:rPr>
          <w:rFonts w:eastAsia="Times New Roman" w:cs="Times New Roman"/>
          <w:lang w:val="sl-SI"/>
        </w:rPr>
        <w:t>rati</w:t>
      </w:r>
      <w:r w:rsidR="00AA4524" w:rsidRPr="00230517">
        <w:rPr>
          <w:rFonts w:eastAsia="Times New Roman" w:cs="Times New Roman"/>
          <w:lang w:val="sl-SI"/>
        </w:rPr>
        <w:t>da</w:t>
      </w:r>
      <w:proofErr w:type="spellEnd"/>
      <w:r w:rsidRPr="00230517">
        <w:rPr>
          <w:rFonts w:eastAsia="Times New Roman" w:cs="Times New Roman"/>
          <w:lang w:val="sl-SI"/>
        </w:rPr>
        <w:t xml:space="preserve"> (k</w:t>
      </w:r>
      <w:r w:rsidR="00AA4524" w:rsidRPr="00230517">
        <w:rPr>
          <w:rFonts w:eastAsia="Times New Roman" w:cs="Times New Roman"/>
          <w:lang w:val="sl-SI"/>
        </w:rPr>
        <w:t>ar</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str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a 250</w:t>
      </w:r>
      <w:r w:rsidR="00AD3A80" w:rsidRPr="00230517">
        <w:rPr>
          <w:rFonts w:eastAsia="Times New Roman" w:cs="Times New Roman"/>
          <w:lang w:val="sl-SI"/>
        </w:rPr>
        <w:t> </w:t>
      </w:r>
      <w:r w:rsidRPr="00230517">
        <w:rPr>
          <w:rFonts w:eastAsia="Times New Roman" w:cs="Times New Roman"/>
          <w:lang w:val="sl-SI"/>
        </w:rPr>
        <w:t>mikr</w:t>
      </w:r>
      <w:r w:rsidR="00AA4524" w:rsidRPr="00230517">
        <w:rPr>
          <w:rFonts w:eastAsia="Times New Roman" w:cs="Times New Roman"/>
          <w:lang w:val="sl-SI"/>
        </w:rPr>
        <w:t>o</w:t>
      </w:r>
      <w:r w:rsidRPr="00230517">
        <w:rPr>
          <w:rFonts w:eastAsia="Times New Roman" w:cs="Times New Roman"/>
          <w:lang w:val="sl-SI"/>
        </w:rPr>
        <w:t>gramo</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ml)</w:t>
      </w:r>
      <w:r w:rsidR="00AA4524" w:rsidRPr="00230517">
        <w:rPr>
          <w:rFonts w:eastAsia="Times New Roman" w:cs="Times New Roman"/>
          <w:lang w:val="sl-SI"/>
        </w:rPr>
        <w:t>.</w:t>
      </w:r>
    </w:p>
    <w:p w14:paraId="779D422B" w14:textId="77777777" w:rsidR="00A73678" w:rsidRPr="00230517" w:rsidRDefault="00A73678" w:rsidP="00F31770">
      <w:pPr>
        <w:rPr>
          <w:rFonts w:cs="Times New Roman"/>
          <w:lang w:val="sl-SI"/>
        </w:rPr>
      </w:pPr>
    </w:p>
    <w:p w14:paraId="6700617B" w14:textId="77777777" w:rsidR="00A73678" w:rsidRPr="00230517" w:rsidRDefault="00AA4524" w:rsidP="00F31770">
      <w:pPr>
        <w:rPr>
          <w:rFonts w:eastAsia="Times New Roman" w:cs="Times New Roman"/>
          <w:lang w:val="sl-SI"/>
        </w:rPr>
      </w:pPr>
      <w:r w:rsidRPr="00230517">
        <w:rPr>
          <w:rFonts w:eastAsia="Times New Roman" w:cs="Times New Roman"/>
          <w:lang w:val="sl-SI"/>
        </w:rPr>
        <w:t>*</w:t>
      </w:r>
      <w:proofErr w:type="spellStart"/>
      <w:r w:rsidR="00AA0A31" w:rsidRPr="00230517">
        <w:rPr>
          <w:rFonts w:eastAsia="Times New Roman" w:cs="Times New Roman"/>
          <w:lang w:val="sl-SI"/>
        </w:rPr>
        <w:t>Terip</w:t>
      </w:r>
      <w:r w:rsidRPr="00230517">
        <w:rPr>
          <w:rFonts w:eastAsia="Times New Roman" w:cs="Times New Roman"/>
          <w:lang w:val="sl-SI"/>
        </w:rPr>
        <w:t>a</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ti</w:t>
      </w:r>
      <w:r w:rsidRPr="00230517">
        <w:rPr>
          <w:rFonts w:eastAsia="Times New Roman" w:cs="Times New Roman"/>
          <w:lang w:val="sl-SI"/>
        </w:rPr>
        <w:t>d</w:t>
      </w:r>
      <w:proofErr w:type="spellEnd"/>
      <w:r w:rsidRPr="00230517">
        <w:rPr>
          <w:rFonts w:eastAsia="Times New Roman" w:cs="Times New Roman"/>
          <w:lang w:val="sl-SI"/>
        </w:rPr>
        <w:t xml:space="preserve">, </w:t>
      </w:r>
      <w:proofErr w:type="spellStart"/>
      <w:r w:rsidR="00AA0A31" w:rsidRPr="00230517">
        <w:rPr>
          <w:rFonts w:eastAsia="Times New Roman" w:cs="Times New Roman"/>
          <w:lang w:val="sl-SI"/>
        </w:rPr>
        <w:t>r</w:t>
      </w:r>
      <w:r w:rsidRPr="00230517">
        <w:rPr>
          <w:rFonts w:eastAsia="Times New Roman" w:cs="Times New Roman"/>
          <w:lang w:val="sl-SI"/>
        </w:rPr>
        <w:t>h</w:t>
      </w:r>
      <w:r w:rsidR="00AA0A31" w:rsidRPr="00230517">
        <w:rPr>
          <w:rFonts w:eastAsia="Times New Roman" w:cs="Times New Roman"/>
          <w:lang w:val="sl-SI"/>
        </w:rPr>
        <w:t>PTH</w:t>
      </w:r>
      <w:proofErr w:type="spellEnd"/>
      <w:r w:rsidR="00AA0A31" w:rsidRPr="00230517">
        <w:rPr>
          <w:rFonts w:eastAsia="Times New Roman" w:cs="Times New Roman"/>
          <w:lang w:val="sl-SI"/>
        </w:rPr>
        <w:t>(</w:t>
      </w:r>
      <w:r w:rsidRPr="00230517">
        <w:rPr>
          <w:rFonts w:eastAsia="Times New Roman" w:cs="Times New Roman"/>
          <w:lang w:val="sl-SI"/>
        </w:rPr>
        <w:t>1</w:t>
      </w:r>
      <w:r w:rsidR="00AA0A31" w:rsidRPr="00230517">
        <w:rPr>
          <w:rFonts w:eastAsia="Times New Roman" w:cs="Times New Roman"/>
          <w:lang w:val="sl-SI"/>
        </w:rPr>
        <w:t>-</w:t>
      </w:r>
      <w:r w:rsidRPr="00230517">
        <w:rPr>
          <w:rFonts w:eastAsia="Times New Roman" w:cs="Times New Roman"/>
          <w:lang w:val="sl-SI"/>
        </w:rPr>
        <w:t>34</w:t>
      </w:r>
      <w:r w:rsidR="00AA0A31" w:rsidRPr="00230517">
        <w:rPr>
          <w:rFonts w:eastAsia="Times New Roman" w:cs="Times New Roman"/>
          <w:lang w:val="sl-SI"/>
        </w:rPr>
        <w:t>)</w:t>
      </w:r>
      <w:r w:rsidRPr="00230517">
        <w:rPr>
          <w:rFonts w:eastAsia="Times New Roman" w:cs="Times New Roman"/>
          <w:lang w:val="sl-SI"/>
        </w:rPr>
        <w:t xml:space="preserve">, </w:t>
      </w:r>
      <w:r w:rsidR="00AA0A31" w:rsidRPr="00230517">
        <w:rPr>
          <w:rFonts w:eastAsia="Times New Roman" w:cs="Times New Roman"/>
          <w:lang w:val="sl-SI"/>
        </w:rPr>
        <w:t>iz</w:t>
      </w:r>
      <w:r w:rsidRPr="00230517">
        <w:rPr>
          <w:rFonts w:eastAsia="Times New Roman" w:cs="Times New Roman"/>
          <w:lang w:val="sl-SI"/>
        </w:rPr>
        <w:t>de</w:t>
      </w:r>
      <w:r w:rsidR="00AA0A31" w:rsidRPr="00230517">
        <w:rPr>
          <w:rFonts w:eastAsia="Times New Roman" w:cs="Times New Roman"/>
          <w:lang w:val="sl-SI"/>
        </w:rPr>
        <w:t>l</w:t>
      </w:r>
      <w:r w:rsidRPr="00230517">
        <w:rPr>
          <w:rFonts w:eastAsia="Times New Roman" w:cs="Times New Roman"/>
          <w:lang w:val="sl-SI"/>
        </w:rPr>
        <w:t>an v</w:t>
      </w:r>
      <w:r w:rsidR="00AA0A31" w:rsidRPr="00230517">
        <w:rPr>
          <w:rFonts w:eastAsia="Times New Roman" w:cs="Times New Roman"/>
          <w:lang w:val="sl-SI"/>
        </w:rPr>
        <w:t xml:space="preserve"> </w:t>
      </w:r>
      <w:r w:rsidR="00AA0A31" w:rsidRPr="00230517">
        <w:rPr>
          <w:rFonts w:eastAsia="Times New Roman" w:cs="Times New Roman"/>
          <w:i/>
          <w:lang w:val="sl-SI"/>
        </w:rPr>
        <w:t>E</w:t>
      </w:r>
      <w:r w:rsidRPr="00230517">
        <w:rPr>
          <w:rFonts w:eastAsia="Times New Roman" w:cs="Times New Roman"/>
          <w:i/>
          <w:lang w:val="sl-SI"/>
        </w:rPr>
        <w:t>. c</w:t>
      </w:r>
      <w:r w:rsidR="00AA0A31" w:rsidRPr="00230517">
        <w:rPr>
          <w:rFonts w:eastAsia="Times New Roman" w:cs="Times New Roman"/>
          <w:i/>
          <w:lang w:val="sl-SI"/>
        </w:rPr>
        <w:t>ol</w:t>
      </w:r>
      <w:r w:rsidRPr="00230517">
        <w:rPr>
          <w:rFonts w:eastAsia="Times New Roman" w:cs="Times New Roman"/>
          <w:i/>
          <w:lang w:val="sl-SI"/>
        </w:rPr>
        <w:t>i</w:t>
      </w:r>
      <w:r w:rsidR="00AA0A31" w:rsidRPr="00230517">
        <w:rPr>
          <w:rFonts w:eastAsia="Times New Roman" w:cs="Times New Roman"/>
          <w:i/>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r w:rsidRPr="00230517">
        <w:rPr>
          <w:rFonts w:eastAsia="Times New Roman" w:cs="Times New Roman"/>
          <w:lang w:val="sl-SI"/>
        </w:rPr>
        <w:t>upo</w:t>
      </w:r>
      <w:r w:rsidR="00AA0A31" w:rsidRPr="00230517">
        <w:rPr>
          <w:rFonts w:eastAsia="Times New Roman" w:cs="Times New Roman"/>
          <w:lang w:val="sl-SI"/>
        </w:rPr>
        <w:t>r</w:t>
      </w:r>
      <w:r w:rsidRPr="00230517">
        <w:rPr>
          <w:rFonts w:eastAsia="Times New Roman" w:cs="Times New Roman"/>
          <w:lang w:val="sl-SI"/>
        </w:rPr>
        <w:t>abo</w:t>
      </w:r>
      <w:r w:rsidR="00AA0A31" w:rsidRPr="00230517">
        <w:rPr>
          <w:rFonts w:eastAsia="Times New Roman" w:cs="Times New Roman"/>
          <w:lang w:val="sl-SI"/>
        </w:rPr>
        <w:t xml:space="preserve"> t</w:t>
      </w:r>
      <w:r w:rsidRPr="00230517">
        <w:rPr>
          <w:rFonts w:eastAsia="Times New Roman" w:cs="Times New Roman"/>
          <w:lang w:val="sl-SI"/>
        </w:rPr>
        <w:t>ehn</w:t>
      </w:r>
      <w:r w:rsidR="00AA0A31" w:rsidRPr="00230517">
        <w:rPr>
          <w:rFonts w:eastAsia="Times New Roman" w:cs="Times New Roman"/>
          <w:lang w:val="sl-SI"/>
        </w:rPr>
        <w:t>ol</w:t>
      </w:r>
      <w:r w:rsidRPr="00230517">
        <w:rPr>
          <w:rFonts w:eastAsia="Times New Roman" w:cs="Times New Roman"/>
          <w:lang w:val="sl-SI"/>
        </w:rPr>
        <w:t>o</w:t>
      </w:r>
      <w:r w:rsidR="00AA0A31" w:rsidRPr="00230517">
        <w:rPr>
          <w:rFonts w:eastAsia="Times New Roman" w:cs="Times New Roman"/>
          <w:lang w:val="sl-SI"/>
        </w:rPr>
        <w:t>gij</w:t>
      </w:r>
      <w:r w:rsidRPr="00230517">
        <w:rPr>
          <w:rFonts w:eastAsia="Times New Roman" w:cs="Times New Roman"/>
          <w:lang w:val="sl-SI"/>
        </w:rPr>
        <w:t>e</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r</w:t>
      </w:r>
      <w:r w:rsidRPr="00230517">
        <w:rPr>
          <w:rFonts w:eastAsia="Times New Roman" w:cs="Times New Roman"/>
          <w:lang w:val="sl-SI"/>
        </w:rPr>
        <w:t>e</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m</w:t>
      </w:r>
      <w:r w:rsidRPr="00230517">
        <w:rPr>
          <w:rFonts w:eastAsia="Times New Roman" w:cs="Times New Roman"/>
          <w:lang w:val="sl-SI"/>
        </w:rPr>
        <w:t>b</w:t>
      </w:r>
      <w:r w:rsidR="00AA0A31" w:rsidRPr="00230517">
        <w:rPr>
          <w:rFonts w:eastAsia="Times New Roman" w:cs="Times New Roman"/>
          <w:lang w:val="sl-SI"/>
        </w:rPr>
        <w:t>i</w:t>
      </w:r>
      <w:r w:rsidRPr="00230517">
        <w:rPr>
          <w:rFonts w:eastAsia="Times New Roman" w:cs="Times New Roman"/>
          <w:lang w:val="sl-SI"/>
        </w:rPr>
        <w:t>nan</w:t>
      </w:r>
      <w:r w:rsidR="00AA0A31" w:rsidRPr="00230517">
        <w:rPr>
          <w:rFonts w:eastAsia="Times New Roman" w:cs="Times New Roman"/>
          <w:lang w:val="sl-SI"/>
        </w:rPr>
        <w:t>t</w:t>
      </w:r>
      <w:r w:rsidRPr="00230517">
        <w:rPr>
          <w:rFonts w:eastAsia="Times New Roman" w:cs="Times New Roman"/>
          <w:lang w:val="sl-SI"/>
        </w:rPr>
        <w:t>ne</w:t>
      </w:r>
      <w:proofErr w:type="spellEnd"/>
      <w:r w:rsidR="00AA0A31" w:rsidRPr="00230517">
        <w:rPr>
          <w:rFonts w:eastAsia="Times New Roman" w:cs="Times New Roman"/>
          <w:lang w:val="sl-SI"/>
        </w:rPr>
        <w:t xml:space="preserve"> DNA</w:t>
      </w:r>
      <w:r w:rsidRPr="00230517">
        <w:rPr>
          <w:rFonts w:eastAsia="Times New Roman" w:cs="Times New Roman"/>
          <w:lang w:val="sl-SI"/>
        </w:rPr>
        <w:t xml:space="preserve">, </w:t>
      </w:r>
      <w:r w:rsidR="00AA0A31" w:rsidRPr="00230517">
        <w:rPr>
          <w:rFonts w:eastAsia="Times New Roman" w:cs="Times New Roman"/>
          <w:lang w:val="sl-SI"/>
        </w:rPr>
        <w:t>j</w:t>
      </w:r>
      <w:r w:rsidRPr="00230517">
        <w:rPr>
          <w:rFonts w:eastAsia="Times New Roman" w:cs="Times New Roman"/>
          <w:lang w:val="sl-SI"/>
        </w:rPr>
        <w:t>e</w:t>
      </w:r>
      <w:r w:rsidR="00AA0A31" w:rsidRPr="00230517">
        <w:rPr>
          <w:rFonts w:eastAsia="Times New Roman" w:cs="Times New Roman"/>
          <w:lang w:val="sl-SI"/>
        </w:rPr>
        <w:t xml:space="preserve"> ist</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te</w:t>
      </w:r>
      <w:r w:rsidRPr="00230517">
        <w:rPr>
          <w:rFonts w:eastAsia="Times New Roman" w:cs="Times New Roman"/>
          <w:lang w:val="sl-SI"/>
        </w:rPr>
        <w:t xml:space="preserve">n 34 </w:t>
      </w:r>
      <w:r w:rsidR="00AA0A31" w:rsidRPr="00230517">
        <w:rPr>
          <w:rFonts w:eastAsia="Times New Roman" w:cs="Times New Roman"/>
          <w:lang w:val="sl-SI"/>
        </w:rPr>
        <w:t>N-t</w:t>
      </w:r>
      <w:r w:rsidRPr="00230517">
        <w:rPr>
          <w:rFonts w:eastAsia="Times New Roman" w:cs="Times New Roman"/>
          <w:lang w:val="sl-SI"/>
        </w:rPr>
        <w:t>e</w:t>
      </w:r>
      <w:r w:rsidR="00AA0A31" w:rsidRPr="00230517">
        <w:rPr>
          <w:rFonts w:eastAsia="Times New Roman" w:cs="Times New Roman"/>
          <w:lang w:val="sl-SI"/>
        </w:rPr>
        <w:t>rmi</w:t>
      </w:r>
      <w:r w:rsidRPr="00230517">
        <w:rPr>
          <w:rFonts w:eastAsia="Times New Roman" w:cs="Times New Roman"/>
          <w:lang w:val="sl-SI"/>
        </w:rPr>
        <w:t>na</w:t>
      </w:r>
      <w:r w:rsidR="00AA0A31" w:rsidRPr="00230517">
        <w:rPr>
          <w:rFonts w:eastAsia="Times New Roman" w:cs="Times New Roman"/>
          <w:lang w:val="sl-SI"/>
        </w:rPr>
        <w:t>l</w:t>
      </w:r>
      <w:r w:rsidRPr="00230517">
        <w:rPr>
          <w:rFonts w:eastAsia="Times New Roman" w:cs="Times New Roman"/>
          <w:lang w:val="sl-SI"/>
        </w:rPr>
        <w:t>ne</w:t>
      </w:r>
      <w:r w:rsidR="00AA0A31" w:rsidRPr="00230517">
        <w:rPr>
          <w:rFonts w:eastAsia="Times New Roman" w:cs="Times New Roman"/>
          <w:lang w:val="sl-SI"/>
        </w:rPr>
        <w:t>m</w:t>
      </w:r>
      <w:r w:rsidRPr="00230517">
        <w:rPr>
          <w:rFonts w:eastAsia="Times New Roman" w:cs="Times New Roman"/>
          <w:lang w:val="sl-SI"/>
        </w:rPr>
        <w:t>u a</w:t>
      </w:r>
      <w:r w:rsidR="00AA0A31" w:rsidRPr="00230517">
        <w:rPr>
          <w:rFonts w:eastAsia="Times New Roman" w:cs="Times New Roman"/>
          <w:lang w:val="sl-SI"/>
        </w:rPr>
        <w:t>mi</w:t>
      </w:r>
      <w:r w:rsidRPr="00230517">
        <w:rPr>
          <w:rFonts w:eastAsia="Times New Roman" w:cs="Times New Roman"/>
          <w:lang w:val="sl-SI"/>
        </w:rPr>
        <w:t>nok</w:t>
      </w:r>
      <w:r w:rsidR="00AA0A31" w:rsidRPr="00230517">
        <w:rPr>
          <w:rFonts w:eastAsia="Times New Roman" w:cs="Times New Roman"/>
          <w:lang w:val="sl-SI"/>
        </w:rPr>
        <w:t>isli</w:t>
      </w:r>
      <w:r w:rsidRPr="00230517">
        <w:rPr>
          <w:rFonts w:eastAsia="Times New Roman" w:cs="Times New Roman"/>
          <w:lang w:val="sl-SI"/>
        </w:rPr>
        <w:t>n</w:t>
      </w:r>
      <w:r w:rsidR="00AA0A31" w:rsidRPr="00230517">
        <w:rPr>
          <w:rFonts w:eastAsia="Times New Roman" w:cs="Times New Roman"/>
          <w:lang w:val="sl-SI"/>
        </w:rPr>
        <w:t>sk</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 xml:space="preserve">u </w:t>
      </w:r>
      <w:r w:rsidR="00AA0A31" w:rsidRPr="00230517">
        <w:rPr>
          <w:rFonts w:eastAsia="Times New Roman" w:cs="Times New Roman"/>
          <w:lang w:val="sl-SI"/>
        </w:rPr>
        <w:t>z</w:t>
      </w:r>
      <w:r w:rsidRPr="00230517">
        <w:rPr>
          <w:rFonts w:eastAsia="Times New Roman" w:cs="Times New Roman"/>
          <w:lang w:val="sl-SI"/>
        </w:rPr>
        <w:t>apo</w:t>
      </w:r>
      <w:r w:rsidR="00AA0A31" w:rsidRPr="00230517">
        <w:rPr>
          <w:rFonts w:eastAsia="Times New Roman" w:cs="Times New Roman"/>
          <w:lang w:val="sl-SI"/>
        </w:rPr>
        <w:t>r</w:t>
      </w:r>
      <w:r w:rsidRPr="00230517">
        <w:rPr>
          <w:rFonts w:eastAsia="Times New Roman" w:cs="Times New Roman"/>
          <w:lang w:val="sl-SI"/>
        </w:rPr>
        <w:t>e</w:t>
      </w:r>
      <w:r w:rsidR="00AA0A31" w:rsidRPr="00230517">
        <w:rPr>
          <w:rFonts w:eastAsia="Times New Roman" w:cs="Times New Roman"/>
          <w:lang w:val="sl-SI"/>
        </w:rPr>
        <w:t>dj</w:t>
      </w:r>
      <w:r w:rsidRPr="00230517">
        <w:rPr>
          <w:rFonts w:eastAsia="Times New Roman" w:cs="Times New Roman"/>
          <w:lang w:val="sl-SI"/>
        </w:rPr>
        <w:t>u</w:t>
      </w:r>
      <w:r w:rsidR="00AA0A31" w:rsidRPr="00230517">
        <w:rPr>
          <w:rFonts w:eastAsia="Times New Roman" w:cs="Times New Roman"/>
          <w:lang w:val="sl-SI"/>
        </w:rPr>
        <w:t xml:space="preserve"> </w:t>
      </w:r>
      <w:r w:rsidRPr="00230517">
        <w:rPr>
          <w:rFonts w:eastAsia="Times New Roman" w:cs="Times New Roman"/>
          <w:lang w:val="sl-SI"/>
        </w:rPr>
        <w:t>end</w:t>
      </w:r>
      <w:r w:rsidR="00AA0A31" w:rsidRPr="00230517">
        <w:rPr>
          <w:rFonts w:eastAsia="Times New Roman" w:cs="Times New Roman"/>
          <w:lang w:val="sl-SI"/>
        </w:rPr>
        <w:t>og</w:t>
      </w:r>
      <w:r w:rsidRPr="00230517">
        <w:rPr>
          <w:rFonts w:eastAsia="Times New Roman" w:cs="Times New Roman"/>
          <w:lang w:val="sl-SI"/>
        </w:rPr>
        <w:t>ene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w:t>
      </w:r>
      <w:r w:rsidR="0072682A" w:rsidRPr="00230517">
        <w:rPr>
          <w:rFonts w:eastAsia="Times New Roman" w:cs="Times New Roman"/>
          <w:lang w:val="sl-SI"/>
        </w:rPr>
        <w:t>humanega</w:t>
      </w:r>
      <w:r w:rsidR="00AA0A31" w:rsidRPr="00230517">
        <w:rPr>
          <w:rFonts w:eastAsia="Times New Roman" w:cs="Times New Roman"/>
          <w:lang w:val="sl-SI"/>
        </w:rPr>
        <w:t xml:space="preserve"> </w:t>
      </w:r>
      <w:proofErr w:type="spellStart"/>
      <w:r w:rsidRPr="00230517">
        <w:rPr>
          <w:rFonts w:eastAsia="Times New Roman" w:cs="Times New Roman"/>
          <w:lang w:val="sl-SI"/>
        </w:rPr>
        <w:t>pa</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tiroi</w:t>
      </w:r>
      <w:r w:rsidRPr="00230517">
        <w:rPr>
          <w:rFonts w:eastAsia="Times New Roman" w:cs="Times New Roman"/>
          <w:lang w:val="sl-SI"/>
        </w:rPr>
        <w:t>dne</w:t>
      </w:r>
      <w:r w:rsidR="00AA0A31" w:rsidRPr="00230517">
        <w:rPr>
          <w:rFonts w:eastAsia="Times New Roman" w:cs="Times New Roman"/>
          <w:lang w:val="sl-SI"/>
        </w:rPr>
        <w:t>g</w:t>
      </w:r>
      <w:r w:rsidRPr="00230517">
        <w:rPr>
          <w:rFonts w:eastAsia="Times New Roman" w:cs="Times New Roman"/>
          <w:lang w:val="sl-SI"/>
        </w:rPr>
        <w:t>a</w:t>
      </w:r>
      <w:proofErr w:type="spellEnd"/>
      <w:r w:rsidR="00AA0A31" w:rsidRPr="00230517">
        <w:rPr>
          <w:rFonts w:eastAsia="Times New Roman" w:cs="Times New Roman"/>
          <w:lang w:val="sl-SI"/>
        </w:rPr>
        <w:t xml:space="preserve"> </w:t>
      </w:r>
      <w:r w:rsidRPr="00230517">
        <w:rPr>
          <w:rFonts w:eastAsia="Times New Roman" w:cs="Times New Roman"/>
          <w:lang w:val="sl-SI"/>
        </w:rPr>
        <w:t>ho</w:t>
      </w:r>
      <w:r w:rsidR="00AA0A31" w:rsidRPr="00230517">
        <w:rPr>
          <w:rFonts w:eastAsia="Times New Roman" w:cs="Times New Roman"/>
          <w:lang w:val="sl-SI"/>
        </w:rPr>
        <w:t>rm</w:t>
      </w:r>
      <w:r w:rsidRPr="00230517">
        <w:rPr>
          <w:rFonts w:eastAsia="Times New Roman" w:cs="Times New Roman"/>
          <w:lang w:val="sl-SI"/>
        </w:rPr>
        <w:t>ona.</w:t>
      </w:r>
    </w:p>
    <w:p w14:paraId="14A8A140" w14:textId="77777777" w:rsidR="00A73678" w:rsidRPr="00230517" w:rsidRDefault="00A73678" w:rsidP="00F31770">
      <w:pPr>
        <w:rPr>
          <w:rFonts w:cs="Times New Roman"/>
          <w:lang w:val="sl-SI"/>
        </w:rPr>
      </w:pPr>
    </w:p>
    <w:p w14:paraId="243EC781"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ce</w:t>
      </w:r>
      <w:r w:rsidRPr="00230517">
        <w:rPr>
          <w:rFonts w:eastAsia="Times New Roman" w:cs="Times New Roman"/>
          <w:lang w:val="sl-SI"/>
        </w:rPr>
        <w:t>l</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 xml:space="preserve">en </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nam</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mož</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 xml:space="preserve">h </w:t>
      </w:r>
      <w:r w:rsidRPr="00230517">
        <w:rPr>
          <w:rFonts w:eastAsia="Times New Roman" w:cs="Times New Roman"/>
          <w:lang w:val="sl-SI"/>
        </w:rPr>
        <w:t>s</w:t>
      </w:r>
      <w:r w:rsidR="00AA4524" w:rsidRPr="00230517">
        <w:rPr>
          <w:rFonts w:eastAsia="Times New Roman" w:cs="Times New Roman"/>
          <w:lang w:val="sl-SI"/>
        </w:rPr>
        <w:t>no</w:t>
      </w:r>
      <w:r w:rsidRPr="00230517">
        <w:rPr>
          <w:rFonts w:eastAsia="Times New Roman" w:cs="Times New Roman"/>
          <w:lang w:val="sl-SI"/>
        </w:rPr>
        <w:t>v</w:t>
      </w:r>
      <w:r w:rsidR="00AA4524" w:rsidRPr="00230517">
        <w:rPr>
          <w:rFonts w:eastAsia="Times New Roman" w:cs="Times New Roman"/>
          <w:lang w:val="sl-SI"/>
        </w:rPr>
        <w:t>i</w:t>
      </w:r>
      <w:r w:rsidRPr="00230517">
        <w:rPr>
          <w:rFonts w:eastAsia="Times New Roman" w:cs="Times New Roman"/>
          <w:lang w:val="sl-SI"/>
        </w:rPr>
        <w:t xml:space="preserve"> glejt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vj</w:t>
      </w:r>
      <w:r w:rsidR="00AA4524" w:rsidRPr="00230517">
        <w:rPr>
          <w:rFonts w:eastAsia="Times New Roman" w:cs="Times New Roman"/>
          <w:lang w:val="sl-SI"/>
        </w:rPr>
        <w:t>e</w:t>
      </w:r>
      <w:r w:rsidR="0095414B" w:rsidRPr="00230517">
        <w:rPr>
          <w:rFonts w:eastAsia="Times New Roman" w:cs="Times New Roman"/>
          <w:lang w:val="sl-SI"/>
        </w:rPr>
        <w:t> </w:t>
      </w:r>
      <w:r w:rsidR="00AA4524" w:rsidRPr="00230517">
        <w:rPr>
          <w:rFonts w:eastAsia="Times New Roman" w:cs="Times New Roman"/>
          <w:lang w:val="sl-SI"/>
        </w:rPr>
        <w:t>6.</w:t>
      </w:r>
      <w:r w:rsidRPr="00230517">
        <w:rPr>
          <w:rFonts w:eastAsia="Times New Roman" w:cs="Times New Roman"/>
          <w:lang w:val="sl-SI"/>
        </w:rPr>
        <w:t>1</w:t>
      </w:r>
      <w:r w:rsidR="00AA4524" w:rsidRPr="00230517">
        <w:rPr>
          <w:rFonts w:eastAsia="Times New Roman" w:cs="Times New Roman"/>
          <w:lang w:val="sl-SI"/>
        </w:rPr>
        <w:t>.</w:t>
      </w:r>
    </w:p>
    <w:p w14:paraId="17785CA2" w14:textId="77777777" w:rsidR="00A73678" w:rsidRPr="00230517" w:rsidRDefault="00A73678" w:rsidP="00F31770">
      <w:pPr>
        <w:rPr>
          <w:rFonts w:cs="Times New Roman"/>
          <w:lang w:val="sl-SI"/>
        </w:rPr>
      </w:pPr>
    </w:p>
    <w:p w14:paraId="7F86723D" w14:textId="77777777" w:rsidR="00A73678" w:rsidRPr="00230517" w:rsidRDefault="00A73678" w:rsidP="00F31770">
      <w:pPr>
        <w:rPr>
          <w:rFonts w:cs="Times New Roman"/>
          <w:lang w:val="sl-SI"/>
        </w:rPr>
      </w:pPr>
    </w:p>
    <w:p w14:paraId="63D9819F"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3.</w:t>
      </w:r>
      <w:r w:rsidRPr="00230517">
        <w:rPr>
          <w:rFonts w:eastAsia="Times New Roman" w:cs="Times New Roman"/>
          <w:b/>
          <w:bCs/>
          <w:lang w:val="sl-SI"/>
        </w:rPr>
        <w:tab/>
      </w:r>
      <w:r w:rsidR="00AA0A31" w:rsidRPr="00230517">
        <w:rPr>
          <w:rFonts w:eastAsia="Times New Roman" w:cs="Times New Roman"/>
          <w:b/>
          <w:bCs/>
          <w:lang w:val="sl-SI"/>
        </w:rPr>
        <w:t>FAR</w:t>
      </w:r>
      <w:r w:rsidRPr="00230517">
        <w:rPr>
          <w:rFonts w:eastAsia="Times New Roman" w:cs="Times New Roman"/>
          <w:b/>
          <w:bCs/>
          <w:lang w:val="sl-SI"/>
        </w:rPr>
        <w:t>M</w:t>
      </w:r>
      <w:r w:rsidR="00AA0A31" w:rsidRPr="00230517">
        <w:rPr>
          <w:rFonts w:eastAsia="Times New Roman" w:cs="Times New Roman"/>
          <w:b/>
          <w:bCs/>
          <w:lang w:val="sl-SI"/>
        </w:rPr>
        <w:t>ACEVT</w:t>
      </w:r>
      <w:r w:rsidRPr="00230517">
        <w:rPr>
          <w:rFonts w:eastAsia="Times New Roman" w:cs="Times New Roman"/>
          <w:b/>
          <w:bCs/>
          <w:lang w:val="sl-SI"/>
        </w:rPr>
        <w:t>S</w:t>
      </w:r>
      <w:r w:rsidR="00AA0A31" w:rsidRPr="00230517">
        <w:rPr>
          <w:rFonts w:eastAsia="Times New Roman" w:cs="Times New Roman"/>
          <w:b/>
          <w:bCs/>
          <w:lang w:val="sl-SI"/>
        </w:rPr>
        <w:t>K</w:t>
      </w:r>
      <w:r w:rsidRPr="00230517">
        <w:rPr>
          <w:rFonts w:eastAsia="Times New Roman" w:cs="Times New Roman"/>
          <w:b/>
          <w:bCs/>
          <w:lang w:val="sl-SI"/>
        </w:rPr>
        <w:t>A</w:t>
      </w:r>
      <w:r w:rsidR="00AA0A31" w:rsidRPr="00230517">
        <w:rPr>
          <w:rFonts w:eastAsia="Times New Roman" w:cs="Times New Roman"/>
          <w:b/>
          <w:bCs/>
          <w:lang w:val="sl-SI"/>
        </w:rPr>
        <w:t xml:space="preserve"> OBLIK</w:t>
      </w:r>
      <w:r w:rsidRPr="00230517">
        <w:rPr>
          <w:rFonts w:eastAsia="Times New Roman" w:cs="Times New Roman"/>
          <w:b/>
          <w:bCs/>
          <w:lang w:val="sl-SI"/>
        </w:rPr>
        <w:t>A</w:t>
      </w:r>
    </w:p>
    <w:p w14:paraId="2A4EAD85" w14:textId="77777777" w:rsidR="00AA0A31" w:rsidRPr="00230517" w:rsidRDefault="00AA0A31" w:rsidP="00F31770">
      <w:pPr>
        <w:keepNext/>
        <w:rPr>
          <w:rFonts w:cs="Times New Roman"/>
          <w:lang w:val="sl-SI"/>
        </w:rPr>
      </w:pPr>
    </w:p>
    <w:p w14:paraId="27638B5A" w14:textId="0447DFAD" w:rsidR="0008551D" w:rsidRPr="00230517" w:rsidRDefault="0072682A" w:rsidP="00F31770">
      <w:pPr>
        <w:rPr>
          <w:rFonts w:eastAsia="Times New Roman" w:cs="Times New Roman"/>
          <w:lang w:val="sl-SI"/>
        </w:rPr>
      </w:pPr>
      <w:r w:rsidRPr="00230517">
        <w:rPr>
          <w:rFonts w:eastAsia="Times New Roman" w:cs="Times New Roman"/>
          <w:lang w:val="sl-SI"/>
        </w:rPr>
        <w:t>r</w:t>
      </w:r>
      <w:r w:rsidR="00AA4524" w:rsidRPr="00230517">
        <w:rPr>
          <w:rFonts w:eastAsia="Times New Roman" w:cs="Times New Roman"/>
          <w:lang w:val="sl-SI"/>
        </w:rPr>
        <w:t>a</w:t>
      </w:r>
      <w:r w:rsidR="00AA0A31" w:rsidRPr="00230517">
        <w:rPr>
          <w:rFonts w:eastAsia="Times New Roman" w:cs="Times New Roman"/>
          <w:lang w:val="sl-SI"/>
        </w:rPr>
        <w:t>zt</w:t>
      </w:r>
      <w:r w:rsidR="00AA4524" w:rsidRPr="00230517">
        <w:rPr>
          <w:rFonts w:eastAsia="Times New Roman" w:cs="Times New Roman"/>
          <w:lang w:val="sl-SI"/>
        </w:rPr>
        <w:t>op</w:t>
      </w:r>
      <w:r w:rsidR="00AA0A31" w:rsidRPr="00230517">
        <w:rPr>
          <w:rFonts w:eastAsia="Times New Roman" w:cs="Times New Roman"/>
          <w:lang w:val="sl-SI"/>
        </w:rPr>
        <w:t>i</w:t>
      </w:r>
      <w:r w:rsidR="00AA4524" w:rsidRPr="00230517">
        <w:rPr>
          <w:rFonts w:eastAsia="Times New Roman" w:cs="Times New Roman"/>
          <w:lang w:val="sl-SI"/>
        </w:rPr>
        <w:t>na</w:t>
      </w:r>
      <w:r w:rsidR="00AA0A31" w:rsidRPr="00230517">
        <w:rPr>
          <w:rFonts w:eastAsia="Times New Roman" w:cs="Times New Roman"/>
          <w:lang w:val="sl-SI"/>
        </w:rPr>
        <w:t xml:space="preserve"> z</w:t>
      </w:r>
      <w:r w:rsidR="00AA4524" w:rsidRPr="00230517">
        <w:rPr>
          <w:rFonts w:eastAsia="Times New Roman" w:cs="Times New Roman"/>
          <w:lang w:val="sl-SI"/>
        </w:rPr>
        <w:t>a</w:t>
      </w:r>
      <w:r w:rsidR="00AA0A31" w:rsidRPr="00230517">
        <w:rPr>
          <w:rFonts w:eastAsia="Times New Roman" w:cs="Times New Roman"/>
          <w:lang w:val="sl-SI"/>
        </w:rPr>
        <w:t xml:space="preserve"> injiciranj</w:t>
      </w:r>
      <w:r w:rsidR="00AA4524" w:rsidRPr="00230517">
        <w:rPr>
          <w:rFonts w:eastAsia="Times New Roman" w:cs="Times New Roman"/>
          <w:lang w:val="sl-SI"/>
        </w:rPr>
        <w:t xml:space="preserve">e </w:t>
      </w:r>
      <w:r w:rsidR="00952058">
        <w:rPr>
          <w:rFonts w:eastAsia="Times New Roman" w:cs="Times New Roman"/>
          <w:lang w:val="sl-SI"/>
        </w:rPr>
        <w:t>(injekcija).</w:t>
      </w:r>
    </w:p>
    <w:p w14:paraId="30E5D2D7" w14:textId="77777777" w:rsidR="0008551D" w:rsidRPr="00230517" w:rsidRDefault="0008551D" w:rsidP="00F31770">
      <w:pPr>
        <w:rPr>
          <w:rFonts w:eastAsia="Times New Roman" w:cs="Times New Roman"/>
          <w:lang w:val="sl-SI"/>
        </w:rPr>
      </w:pPr>
    </w:p>
    <w:p w14:paraId="7BD63F18" w14:textId="77777777" w:rsidR="00A73678" w:rsidRPr="00230517" w:rsidRDefault="00AA0A31" w:rsidP="00F31770">
      <w:pPr>
        <w:rPr>
          <w:rFonts w:eastAsia="Times New Roman" w:cs="Times New Roman"/>
          <w:lang w:val="sl-SI"/>
        </w:rPr>
      </w:pPr>
      <w:r w:rsidRPr="00230517">
        <w:rPr>
          <w:rFonts w:eastAsia="Times New Roman" w:cs="Times New Roman"/>
          <w:lang w:val="sl-SI"/>
        </w:rPr>
        <w:t>Br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ba</w:t>
      </w:r>
      <w:r w:rsidRPr="00230517">
        <w:rPr>
          <w:rFonts w:eastAsia="Times New Roman" w:cs="Times New Roman"/>
          <w:lang w:val="sl-SI"/>
        </w:rPr>
        <w:t>rv</w:t>
      </w:r>
      <w:r w:rsidR="00AA4524" w:rsidRPr="00230517">
        <w:rPr>
          <w:rFonts w:eastAsia="Times New Roman" w:cs="Times New Roman"/>
          <w:lang w:val="sl-SI"/>
        </w:rPr>
        <w:t>na, b</w:t>
      </w:r>
      <w:r w:rsidRPr="00230517">
        <w:rPr>
          <w:rFonts w:eastAsia="Times New Roman" w:cs="Times New Roman"/>
          <w:lang w:val="sl-SI"/>
        </w:rPr>
        <w:t>i</w:t>
      </w:r>
      <w:r w:rsidR="00AA4524" w:rsidRPr="00230517">
        <w:rPr>
          <w:rFonts w:eastAsia="Times New Roman" w:cs="Times New Roman"/>
          <w:lang w:val="sl-SI"/>
        </w:rPr>
        <w:t>s</w:t>
      </w:r>
      <w:r w:rsidRPr="00230517">
        <w:rPr>
          <w:rFonts w:eastAsia="Times New Roman" w:cs="Times New Roman"/>
          <w:lang w:val="sl-SI"/>
        </w:rPr>
        <w:t>tr</w:t>
      </w:r>
      <w:r w:rsidR="00AA4524" w:rsidRPr="00230517">
        <w:rPr>
          <w:rFonts w:eastAsia="Times New Roman" w:cs="Times New Roman"/>
          <w:lang w:val="sl-SI"/>
        </w:rPr>
        <w:t>a</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zt</w:t>
      </w:r>
      <w:r w:rsidR="00AA4524" w:rsidRPr="00230517">
        <w:rPr>
          <w:rFonts w:eastAsia="Times New Roman" w:cs="Times New Roman"/>
          <w:lang w:val="sl-SI"/>
        </w:rPr>
        <w:t>o</w:t>
      </w:r>
      <w:r w:rsidRPr="00230517">
        <w:rPr>
          <w:rFonts w:eastAsia="Times New Roman" w:cs="Times New Roman"/>
          <w:lang w:val="sl-SI"/>
        </w:rPr>
        <w:t>pin</w:t>
      </w:r>
      <w:r w:rsidR="00AA4524" w:rsidRPr="00230517">
        <w:rPr>
          <w:rFonts w:eastAsia="Times New Roman" w:cs="Times New Roman"/>
          <w:lang w:val="sl-SI"/>
        </w:rPr>
        <w:t xml:space="preserve">a za injiciranje s pH </w:t>
      </w:r>
      <w:r w:rsidRPr="00230517">
        <w:rPr>
          <w:rFonts w:cs="Times New Roman"/>
          <w:lang w:val="sl-SI"/>
        </w:rPr>
        <w:t>3,8–4,5</w:t>
      </w:r>
      <w:r w:rsidRPr="00230517">
        <w:rPr>
          <w:rFonts w:eastAsia="Times New Roman" w:cs="Times New Roman"/>
          <w:lang w:val="sl-SI"/>
        </w:rPr>
        <w:t>.</w:t>
      </w:r>
    </w:p>
    <w:p w14:paraId="653F7660" w14:textId="77777777" w:rsidR="00A73678" w:rsidRPr="00230517" w:rsidRDefault="00A73678" w:rsidP="00F31770">
      <w:pPr>
        <w:rPr>
          <w:rFonts w:cs="Times New Roman"/>
          <w:lang w:val="sl-SI"/>
        </w:rPr>
      </w:pPr>
    </w:p>
    <w:p w14:paraId="4EAD280D" w14:textId="77777777" w:rsidR="002D6B8C" w:rsidRPr="00230517" w:rsidRDefault="002D6B8C" w:rsidP="00F31770">
      <w:pPr>
        <w:rPr>
          <w:rFonts w:cs="Times New Roman"/>
          <w:lang w:val="sl-SI"/>
        </w:rPr>
      </w:pPr>
    </w:p>
    <w:p w14:paraId="63E65921"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w:t>
      </w:r>
      <w:r w:rsidRPr="00230517">
        <w:rPr>
          <w:rFonts w:eastAsia="Times New Roman" w:cs="Times New Roman"/>
          <w:b/>
          <w:bCs/>
          <w:lang w:val="sl-SI"/>
        </w:rPr>
        <w:tab/>
      </w:r>
      <w:r w:rsidR="00AA0A31" w:rsidRPr="00230517">
        <w:rPr>
          <w:rFonts w:eastAsia="Times New Roman" w:cs="Times New Roman"/>
          <w:b/>
          <w:bCs/>
          <w:lang w:val="sl-SI"/>
        </w:rPr>
        <w:t>KLINIČN</w:t>
      </w:r>
      <w:r w:rsidRPr="00230517">
        <w:rPr>
          <w:rFonts w:eastAsia="Times New Roman" w:cs="Times New Roman"/>
          <w:b/>
          <w:bCs/>
          <w:lang w:val="sl-SI"/>
        </w:rPr>
        <w:t>I</w:t>
      </w:r>
      <w:r w:rsidR="00AA0A31" w:rsidRPr="00230517">
        <w:rPr>
          <w:rFonts w:eastAsia="Times New Roman" w:cs="Times New Roman"/>
          <w:b/>
          <w:bCs/>
          <w:lang w:val="sl-SI"/>
        </w:rPr>
        <w:t xml:space="preserve"> PODATK</w:t>
      </w:r>
      <w:r w:rsidRPr="00230517">
        <w:rPr>
          <w:rFonts w:eastAsia="Times New Roman" w:cs="Times New Roman"/>
          <w:b/>
          <w:bCs/>
          <w:lang w:val="sl-SI"/>
        </w:rPr>
        <w:t>I</w:t>
      </w:r>
    </w:p>
    <w:p w14:paraId="16F64219" w14:textId="77777777" w:rsidR="00AA0A31" w:rsidRPr="00230517" w:rsidRDefault="00AA0A31" w:rsidP="00F31770">
      <w:pPr>
        <w:keepNext/>
        <w:rPr>
          <w:rFonts w:cs="Times New Roman"/>
          <w:lang w:val="sl-SI"/>
        </w:rPr>
      </w:pPr>
    </w:p>
    <w:p w14:paraId="00527D45" w14:textId="77777777" w:rsidR="00AA0A31" w:rsidRPr="00230517" w:rsidRDefault="00AA4524" w:rsidP="00F31770">
      <w:pPr>
        <w:keepNext/>
        <w:rPr>
          <w:rFonts w:eastAsia="Times New Roman" w:cs="Times New Roman"/>
          <w:lang w:val="sl-SI"/>
        </w:rPr>
      </w:pPr>
      <w:r w:rsidRPr="00230517">
        <w:rPr>
          <w:rFonts w:eastAsia="Times New Roman" w:cs="Times New Roman"/>
          <w:b/>
          <w:bCs/>
          <w:lang w:val="sl-SI"/>
        </w:rPr>
        <w:t>4.1</w:t>
      </w:r>
      <w:r w:rsidRPr="00230517">
        <w:rPr>
          <w:rFonts w:eastAsia="Times New Roman" w:cs="Times New Roman"/>
          <w:b/>
          <w:bCs/>
          <w:lang w:val="sl-SI"/>
        </w:rPr>
        <w:tab/>
      </w:r>
      <w:r w:rsidR="00AA0A31" w:rsidRPr="00230517">
        <w:rPr>
          <w:rFonts w:eastAsia="Times New Roman" w:cs="Times New Roman"/>
          <w:b/>
          <w:bCs/>
          <w:lang w:val="sl-SI"/>
        </w:rPr>
        <w:t>T</w:t>
      </w:r>
      <w:r w:rsidRPr="00230517">
        <w:rPr>
          <w:rFonts w:eastAsia="Times New Roman" w:cs="Times New Roman"/>
          <w:b/>
          <w:bCs/>
          <w:lang w:val="sl-SI"/>
        </w:rPr>
        <w:t>erape</w:t>
      </w:r>
      <w:r w:rsidR="00AA0A31" w:rsidRPr="00230517">
        <w:rPr>
          <w:rFonts w:eastAsia="Times New Roman" w:cs="Times New Roman"/>
          <w:b/>
          <w:bCs/>
          <w:lang w:val="sl-SI"/>
        </w:rPr>
        <w:t>vts</w:t>
      </w:r>
      <w:r w:rsidRPr="00230517">
        <w:rPr>
          <w:rFonts w:eastAsia="Times New Roman" w:cs="Times New Roman"/>
          <w:b/>
          <w:bCs/>
          <w:lang w:val="sl-SI"/>
        </w:rPr>
        <w:t>ke</w:t>
      </w:r>
      <w:r w:rsidR="00AA0A31" w:rsidRPr="00230517">
        <w:rPr>
          <w:rFonts w:eastAsia="Times New Roman" w:cs="Times New Roman"/>
          <w:b/>
          <w:bCs/>
          <w:lang w:val="sl-SI"/>
        </w:rPr>
        <w:t xml:space="preserve"> i</w:t>
      </w:r>
      <w:r w:rsidRPr="00230517">
        <w:rPr>
          <w:rFonts w:eastAsia="Times New Roman" w:cs="Times New Roman"/>
          <w:b/>
          <w:bCs/>
          <w:lang w:val="sl-SI"/>
        </w:rPr>
        <w:t>nd</w:t>
      </w:r>
      <w:r w:rsidR="00AA0A31" w:rsidRPr="00230517">
        <w:rPr>
          <w:rFonts w:eastAsia="Times New Roman" w:cs="Times New Roman"/>
          <w:b/>
          <w:bCs/>
          <w:lang w:val="sl-SI"/>
        </w:rPr>
        <w:t>ik</w:t>
      </w:r>
      <w:r w:rsidRPr="00230517">
        <w:rPr>
          <w:rFonts w:eastAsia="Times New Roman" w:cs="Times New Roman"/>
          <w:b/>
          <w:bCs/>
          <w:lang w:val="sl-SI"/>
        </w:rPr>
        <w:t>ac</w:t>
      </w:r>
      <w:r w:rsidR="00AA0A31" w:rsidRPr="00230517">
        <w:rPr>
          <w:rFonts w:eastAsia="Times New Roman" w:cs="Times New Roman"/>
          <w:b/>
          <w:bCs/>
          <w:lang w:val="sl-SI"/>
        </w:rPr>
        <w:t>ij</w:t>
      </w:r>
      <w:r w:rsidRPr="00230517">
        <w:rPr>
          <w:rFonts w:eastAsia="Times New Roman" w:cs="Times New Roman"/>
          <w:b/>
          <w:bCs/>
          <w:lang w:val="sl-SI"/>
        </w:rPr>
        <w:t>e</w:t>
      </w:r>
    </w:p>
    <w:p w14:paraId="779C7EC7" w14:textId="77777777" w:rsidR="00AA0A31" w:rsidRPr="00230517" w:rsidRDefault="00AA0A31" w:rsidP="00F31770">
      <w:pPr>
        <w:keepNext/>
        <w:rPr>
          <w:rFonts w:cs="Times New Roman"/>
          <w:lang w:val="sl-SI"/>
        </w:rPr>
      </w:pPr>
    </w:p>
    <w:p w14:paraId="49B899C5"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i</w:t>
      </w:r>
      <w:r w:rsidR="00AA4524" w:rsidRPr="00230517">
        <w:rPr>
          <w:rFonts w:eastAsia="Times New Roman" w:cs="Times New Roman"/>
          <w:lang w:val="sl-SI"/>
        </w:rPr>
        <w:t>nd</w:t>
      </w:r>
      <w:r w:rsidRPr="00230517">
        <w:rPr>
          <w:rFonts w:eastAsia="Times New Roman" w:cs="Times New Roman"/>
          <w:lang w:val="sl-SI"/>
        </w:rPr>
        <w:t>i</w:t>
      </w:r>
      <w:r w:rsidR="00AA4524" w:rsidRPr="00230517">
        <w:rPr>
          <w:rFonts w:eastAsia="Times New Roman" w:cs="Times New Roman"/>
          <w:lang w:val="sl-SI"/>
        </w:rPr>
        <w:t>c</w:t>
      </w:r>
      <w:r w:rsidRPr="00230517">
        <w:rPr>
          <w:rFonts w:eastAsia="Times New Roman" w:cs="Times New Roman"/>
          <w:lang w:val="sl-SI"/>
        </w:rPr>
        <w:t>ir</w:t>
      </w:r>
      <w:r w:rsidR="00AA4524" w:rsidRPr="00230517">
        <w:rPr>
          <w:rFonts w:eastAsia="Times New Roman" w:cs="Times New Roman"/>
          <w:lang w:val="sl-SI"/>
        </w:rPr>
        <w:t xml:space="preserve">ano </w:t>
      </w:r>
      <w:r w:rsidRPr="00230517">
        <w:rPr>
          <w:rFonts w:eastAsia="Times New Roman" w:cs="Times New Roman"/>
          <w:lang w:val="sl-SI"/>
        </w:rPr>
        <w:t>pr</w:t>
      </w:r>
      <w:r w:rsidR="00AA4524" w:rsidRPr="00230517">
        <w:rPr>
          <w:rFonts w:eastAsia="Times New Roman" w:cs="Times New Roman"/>
          <w:lang w:val="sl-SI"/>
        </w:rPr>
        <w:t>i</w:t>
      </w:r>
      <w:r w:rsidRPr="00230517">
        <w:rPr>
          <w:rFonts w:eastAsia="Times New Roman" w:cs="Times New Roman"/>
          <w:lang w:val="sl-SI"/>
        </w:rPr>
        <w:t xml:space="preserve"> o</w:t>
      </w:r>
      <w:r w:rsidR="00AA4524" w:rsidRPr="00230517">
        <w:rPr>
          <w:rFonts w:eastAsia="Times New Roman" w:cs="Times New Roman"/>
          <w:lang w:val="sl-SI"/>
        </w:rPr>
        <w:t>d</w:t>
      </w:r>
      <w:r w:rsidRPr="00230517">
        <w:rPr>
          <w:rFonts w:eastAsia="Times New Roman" w:cs="Times New Roman"/>
          <w:lang w:val="sl-SI"/>
        </w:rPr>
        <w:t>rasli</w:t>
      </w:r>
      <w:r w:rsidR="00AA4524" w:rsidRPr="00230517">
        <w:rPr>
          <w:rFonts w:eastAsia="Times New Roman" w:cs="Times New Roman"/>
          <w:lang w:val="sl-SI"/>
        </w:rPr>
        <w:t>h.</w:t>
      </w:r>
    </w:p>
    <w:p w14:paraId="49EFFDFF" w14:textId="77777777" w:rsidR="0008551D" w:rsidRPr="00230517" w:rsidRDefault="0008551D" w:rsidP="00F31770">
      <w:pPr>
        <w:rPr>
          <w:rFonts w:eastAsia="Times New Roman" w:cs="Times New Roman"/>
          <w:lang w:val="sl-SI"/>
        </w:rPr>
      </w:pPr>
    </w:p>
    <w:p w14:paraId="16EFFAE7"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vljenj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eop</w:t>
      </w:r>
      <w:r w:rsidRPr="00230517">
        <w:rPr>
          <w:rFonts w:eastAsia="Times New Roman" w:cs="Times New Roman"/>
          <w:lang w:val="sl-SI"/>
        </w:rPr>
        <w:t>or</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 xml:space="preserve">ah po </w:t>
      </w:r>
      <w:r w:rsidRPr="00230517">
        <w:rPr>
          <w:rFonts w:eastAsia="Times New Roman" w:cs="Times New Roman"/>
          <w:lang w:val="sl-SI"/>
        </w:rPr>
        <w:t>m</w:t>
      </w:r>
      <w:r w:rsidR="00AA4524" w:rsidRPr="00230517">
        <w:rPr>
          <w:rFonts w:eastAsia="Times New Roman" w:cs="Times New Roman"/>
          <w:lang w:val="sl-SI"/>
        </w:rPr>
        <w:t>enopa</w:t>
      </w:r>
      <w:r w:rsidRPr="00230517">
        <w:rPr>
          <w:rFonts w:eastAsia="Times New Roman" w:cs="Times New Roman"/>
          <w:lang w:val="sl-SI"/>
        </w:rPr>
        <w:t>vz</w:t>
      </w:r>
      <w:r w:rsidR="00AA4524" w:rsidRPr="00230517">
        <w:rPr>
          <w:rFonts w:eastAsia="Times New Roman" w:cs="Times New Roman"/>
          <w:lang w:val="sl-SI"/>
        </w:rPr>
        <w:t>i</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ški</w:t>
      </w:r>
      <w:r w:rsidR="00AA4524" w:rsidRPr="00230517">
        <w:rPr>
          <w:rFonts w:eastAsia="Times New Roman" w:cs="Times New Roman"/>
          <w:lang w:val="sl-SI"/>
        </w:rPr>
        <w:t>h s</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v</w:t>
      </w:r>
      <w:r w:rsidR="00AA4524" w:rsidRPr="00230517">
        <w:rPr>
          <w:rFonts w:eastAsia="Times New Roman" w:cs="Times New Roman"/>
          <w:lang w:val="sl-SI"/>
        </w:rPr>
        <w:t>eča</w:t>
      </w:r>
      <w:r w:rsidRPr="00230517">
        <w:rPr>
          <w:rFonts w:eastAsia="Times New Roman" w:cs="Times New Roman"/>
          <w:lang w:val="sl-SI"/>
        </w:rPr>
        <w:t>ni</w:t>
      </w:r>
      <w:r w:rsidR="00AA4524" w:rsidRPr="00230517">
        <w:rPr>
          <w:rFonts w:eastAsia="Times New Roman" w:cs="Times New Roman"/>
          <w:lang w:val="sl-SI"/>
        </w:rPr>
        <w:t>m</w:t>
      </w:r>
      <w:r w:rsidRPr="00230517">
        <w:rPr>
          <w:rFonts w:eastAsia="Times New Roman" w:cs="Times New Roman"/>
          <w:lang w:val="sl-SI"/>
        </w:rPr>
        <w:t xml:space="preserve"> 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em</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zlo</w:t>
      </w:r>
      <w:r w:rsidR="00AA4524" w:rsidRPr="00230517">
        <w:rPr>
          <w:rFonts w:eastAsia="Times New Roman" w:cs="Times New Roman"/>
          <w:lang w:val="sl-SI"/>
        </w:rPr>
        <w:t>m</w:t>
      </w:r>
      <w:r w:rsidRPr="00230517">
        <w:rPr>
          <w:rFonts w:eastAsia="Times New Roman" w:cs="Times New Roman"/>
          <w:lang w:val="sl-SI"/>
        </w:rPr>
        <w:t xml:space="preserve"> (gl</w:t>
      </w:r>
      <w:r w:rsidR="00AA4524" w:rsidRPr="00230517">
        <w:rPr>
          <w:rFonts w:eastAsia="Times New Roman" w:cs="Times New Roman"/>
          <w:lang w:val="sl-SI"/>
        </w:rPr>
        <w:t>e</w:t>
      </w:r>
      <w:r w:rsidRPr="00230517">
        <w:rPr>
          <w:rFonts w:eastAsia="Times New Roman" w:cs="Times New Roman"/>
          <w:lang w:val="sl-SI"/>
        </w:rPr>
        <w:t>jt</w:t>
      </w:r>
      <w:r w:rsidR="00AA4524" w:rsidRPr="00230517">
        <w:rPr>
          <w:rFonts w:eastAsia="Times New Roman" w:cs="Times New Roman"/>
          <w:lang w:val="sl-SI"/>
        </w:rPr>
        <w:t>e po</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vj</w:t>
      </w:r>
      <w:r w:rsidR="00AA4524" w:rsidRPr="00230517">
        <w:rPr>
          <w:rFonts w:eastAsia="Times New Roman" w:cs="Times New Roman"/>
          <w:lang w:val="sl-SI"/>
        </w:rPr>
        <w:t>e</w:t>
      </w:r>
      <w:r w:rsidR="0095414B" w:rsidRPr="00230517">
        <w:rPr>
          <w:rFonts w:eastAsia="Times New Roman" w:cs="Times New Roman"/>
          <w:lang w:val="sl-SI"/>
        </w:rPr>
        <w:t> </w:t>
      </w:r>
      <w:r w:rsidR="00AA4524" w:rsidRPr="00230517">
        <w:rPr>
          <w:rFonts w:eastAsia="Times New Roman" w:cs="Times New Roman"/>
          <w:lang w:val="sl-SI"/>
        </w:rPr>
        <w:t>5.1</w:t>
      </w:r>
      <w:r w:rsidRPr="00230517">
        <w:rPr>
          <w:rFonts w:eastAsia="Times New Roman" w:cs="Times New Roman"/>
          <w:lang w:val="sl-SI"/>
        </w:rPr>
        <w:t>)</w:t>
      </w:r>
      <w:r w:rsidR="00AA4524" w:rsidRPr="00230517">
        <w:rPr>
          <w:rFonts w:eastAsia="Times New Roman" w:cs="Times New Roman"/>
          <w:lang w:val="sl-SI"/>
        </w:rPr>
        <w:t xml:space="preserve">. </w:t>
      </w:r>
      <w:r w:rsidRPr="00230517">
        <w:rPr>
          <w:rFonts w:eastAsia="Times New Roman" w:cs="Times New Roman"/>
          <w:lang w:val="sl-SI"/>
        </w:rPr>
        <w:t>Pr</w:t>
      </w:r>
      <w:r w:rsidR="00AA4524" w:rsidRPr="00230517">
        <w:rPr>
          <w:rFonts w:eastAsia="Times New Roman" w:cs="Times New Roman"/>
          <w:lang w:val="sl-SI"/>
        </w:rPr>
        <w:t>i</w:t>
      </w:r>
      <w:r w:rsidRPr="00230517">
        <w:rPr>
          <w:rFonts w:eastAsia="Times New Roman" w:cs="Times New Roman"/>
          <w:lang w:val="sl-SI"/>
        </w:rPr>
        <w:t xml:space="preserve"> 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 xml:space="preserve">ah </w:t>
      </w:r>
      <w:r w:rsidRPr="00230517">
        <w:rPr>
          <w:rFonts w:eastAsia="Times New Roman" w:cs="Times New Roman"/>
          <w:lang w:val="sl-SI"/>
        </w:rPr>
        <w:t>p</w:t>
      </w:r>
      <w:r w:rsidR="00AA4524" w:rsidRPr="00230517">
        <w:rPr>
          <w:rFonts w:eastAsia="Times New Roman" w:cs="Times New Roman"/>
          <w:lang w:val="sl-SI"/>
        </w:rPr>
        <w:t xml:space="preserve">o </w:t>
      </w:r>
      <w:r w:rsidRPr="00230517">
        <w:rPr>
          <w:rFonts w:eastAsia="Times New Roman" w:cs="Times New Roman"/>
          <w:lang w:val="sl-SI"/>
        </w:rPr>
        <w:t>m</w:t>
      </w:r>
      <w:r w:rsidR="00AA4524" w:rsidRPr="00230517">
        <w:rPr>
          <w:rFonts w:eastAsia="Times New Roman" w:cs="Times New Roman"/>
          <w:lang w:val="sl-SI"/>
        </w:rPr>
        <w:t>enopa</w:t>
      </w:r>
      <w:r w:rsidRPr="00230517">
        <w:rPr>
          <w:rFonts w:eastAsia="Times New Roman" w:cs="Times New Roman"/>
          <w:lang w:val="sl-SI"/>
        </w:rPr>
        <w:t>vz</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o do</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omem</w:t>
      </w:r>
      <w:r w:rsidR="00AA4524" w:rsidRPr="00230517">
        <w:rPr>
          <w:rFonts w:eastAsia="Times New Roman" w:cs="Times New Roman"/>
          <w:lang w:val="sl-SI"/>
        </w:rPr>
        <w:t xml:space="preserve">bno </w:t>
      </w:r>
      <w:r w:rsidRPr="00230517">
        <w:rPr>
          <w:rFonts w:eastAsia="Times New Roman" w:cs="Times New Roman"/>
          <w:lang w:val="sl-SI"/>
        </w:rPr>
        <w:t>z</w:t>
      </w:r>
      <w:r w:rsidR="00AA4524" w:rsidRPr="00230517">
        <w:rPr>
          <w:rFonts w:eastAsia="Times New Roman" w:cs="Times New Roman"/>
          <w:lang w:val="sl-SI"/>
        </w:rPr>
        <w:t>n</w:t>
      </w:r>
      <w:r w:rsidRPr="00230517">
        <w:rPr>
          <w:rFonts w:eastAsia="Times New Roman" w:cs="Times New Roman"/>
          <w:lang w:val="sl-SI"/>
        </w:rPr>
        <w:t>iž</w:t>
      </w:r>
      <w:r w:rsidR="00AA4524" w:rsidRPr="00230517">
        <w:rPr>
          <w:rFonts w:eastAsia="Times New Roman" w:cs="Times New Roman"/>
          <w:lang w:val="sl-SI"/>
        </w:rPr>
        <w:t>an</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oj</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vret</w:t>
      </w:r>
      <w:r w:rsidR="00AA4524" w:rsidRPr="00230517">
        <w:rPr>
          <w:rFonts w:eastAsia="Times New Roman" w:cs="Times New Roman"/>
          <w:lang w:val="sl-SI"/>
        </w:rPr>
        <w:t>en</w:t>
      </w:r>
      <w:r w:rsidRPr="00230517">
        <w:rPr>
          <w:rFonts w:eastAsia="Times New Roman" w:cs="Times New Roman"/>
          <w:lang w:val="sl-SI"/>
        </w:rPr>
        <w:t>č</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h</w:t>
      </w:r>
      <w:r w:rsidRPr="00230517">
        <w:rPr>
          <w:rFonts w:eastAsia="Times New Roman" w:cs="Times New Roman"/>
          <w:lang w:val="sl-SI"/>
        </w:rPr>
        <w:t xml:space="preserve"> i</w:t>
      </w:r>
      <w:r w:rsidR="00AA4524" w:rsidRPr="00230517">
        <w:rPr>
          <w:rFonts w:eastAsia="Times New Roman" w:cs="Times New Roman"/>
          <w:lang w:val="sl-SI"/>
        </w:rPr>
        <w:t xml:space="preserve">n </w:t>
      </w:r>
      <w:proofErr w:type="spellStart"/>
      <w:r w:rsidR="00AA4524" w:rsidRPr="00230517">
        <w:rPr>
          <w:rFonts w:eastAsia="Times New Roman" w:cs="Times New Roman"/>
          <w:lang w:val="sl-SI"/>
        </w:rPr>
        <w:t>ne</w:t>
      </w:r>
      <w:r w:rsidRPr="00230517">
        <w:rPr>
          <w:rFonts w:eastAsia="Times New Roman" w:cs="Times New Roman"/>
          <w:lang w:val="sl-SI"/>
        </w:rPr>
        <w:t>vr</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čn</w:t>
      </w:r>
      <w:r w:rsidRPr="00230517">
        <w:rPr>
          <w:rFonts w:eastAsia="Times New Roman" w:cs="Times New Roman"/>
          <w:lang w:val="sl-SI"/>
        </w:rPr>
        <w:t>i</w:t>
      </w:r>
      <w:r w:rsidR="00AA4524" w:rsidRPr="00230517">
        <w:rPr>
          <w:rFonts w:eastAsia="Times New Roman" w:cs="Times New Roman"/>
          <w:lang w:val="sl-SI"/>
        </w:rPr>
        <w:t>h</w:t>
      </w:r>
      <w:proofErr w:type="spellEnd"/>
      <w:r w:rsidR="00AA4524" w:rsidRPr="00230517">
        <w:rPr>
          <w:rFonts w:eastAsia="Times New Roman" w:cs="Times New Roman"/>
          <w:lang w:val="sl-SI"/>
        </w:rPr>
        <w:t xml:space="preserve"> </w:t>
      </w:r>
      <w:r w:rsidRPr="00230517">
        <w:rPr>
          <w:rFonts w:eastAsia="Times New Roman" w:cs="Times New Roman"/>
          <w:lang w:val="sl-SI"/>
        </w:rPr>
        <w:t>zl</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 ne</w:t>
      </w:r>
      <w:r w:rsidRPr="00230517">
        <w:rPr>
          <w:rFonts w:eastAsia="Times New Roman" w:cs="Times New Roman"/>
          <w:lang w:val="sl-SI"/>
        </w:rPr>
        <w:t xml:space="preserve"> </w:t>
      </w:r>
      <w:r w:rsidR="00AA4524" w:rsidRPr="00230517">
        <w:rPr>
          <w:rFonts w:eastAsia="Times New Roman" w:cs="Times New Roman"/>
          <w:lang w:val="sl-SI"/>
        </w:rPr>
        <w:t>pa</w:t>
      </w:r>
      <w:r w:rsidRPr="00230517">
        <w:rPr>
          <w:rFonts w:eastAsia="Times New Roman" w:cs="Times New Roman"/>
          <w:lang w:val="sl-SI"/>
        </w:rPr>
        <w:t xml:space="preserve"> t</w:t>
      </w:r>
      <w:r w:rsidR="00AA4524" w:rsidRPr="00230517">
        <w:rPr>
          <w:rFonts w:eastAsia="Times New Roman" w:cs="Times New Roman"/>
          <w:lang w:val="sl-SI"/>
        </w:rPr>
        <w:t>udi</w:t>
      </w:r>
      <w:r w:rsidRPr="00230517">
        <w:rPr>
          <w:rFonts w:eastAsia="Times New Roman" w:cs="Times New Roman"/>
          <w:lang w:val="sl-SI"/>
        </w:rPr>
        <w:t xml:space="preserve"> zl</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 xml:space="preserve">ov </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lk</w:t>
      </w:r>
      <w:r w:rsidR="00AA4524" w:rsidRPr="00230517">
        <w:rPr>
          <w:rFonts w:eastAsia="Times New Roman" w:cs="Times New Roman"/>
          <w:lang w:val="sl-SI"/>
        </w:rPr>
        <w:t>a.</w:t>
      </w:r>
    </w:p>
    <w:p w14:paraId="0F792C8A" w14:textId="77777777" w:rsidR="00A73678" w:rsidRPr="00230517" w:rsidRDefault="00A73678" w:rsidP="00F31770">
      <w:pPr>
        <w:rPr>
          <w:rFonts w:cs="Times New Roman"/>
          <w:lang w:val="sl-SI"/>
        </w:rPr>
      </w:pPr>
    </w:p>
    <w:p w14:paraId="36AE5B96"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vljenj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eop</w:t>
      </w:r>
      <w:r w:rsidRPr="00230517">
        <w:rPr>
          <w:rFonts w:eastAsia="Times New Roman" w:cs="Times New Roman"/>
          <w:lang w:val="sl-SI"/>
        </w:rPr>
        <w:t>or</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ov</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ane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 xml:space="preserve"> </w:t>
      </w:r>
      <w:r w:rsidR="00AA4524" w:rsidRPr="00230517">
        <w:rPr>
          <w:rFonts w:eastAsia="Times New Roman" w:cs="Times New Roman"/>
          <w:lang w:val="sl-SI"/>
        </w:rPr>
        <w:t>poda</w:t>
      </w:r>
      <w:r w:rsidRPr="00230517">
        <w:rPr>
          <w:rFonts w:eastAsia="Times New Roman" w:cs="Times New Roman"/>
          <w:lang w:val="sl-SI"/>
        </w:rPr>
        <w:t>ljš</w:t>
      </w:r>
      <w:r w:rsidR="00AA4524" w:rsidRPr="00230517">
        <w:rPr>
          <w:rFonts w:eastAsia="Times New Roman" w:cs="Times New Roman"/>
          <w:lang w:val="sl-SI"/>
        </w:rPr>
        <w:t>an</w:t>
      </w:r>
      <w:r w:rsidRPr="00230517">
        <w:rPr>
          <w:rFonts w:eastAsia="Times New Roman" w:cs="Times New Roman"/>
          <w:lang w:val="sl-SI"/>
        </w:rPr>
        <w:t>i</w:t>
      </w:r>
      <w:r w:rsidR="00AA4524" w:rsidRPr="00230517">
        <w:rPr>
          <w:rFonts w:eastAsia="Times New Roman" w:cs="Times New Roman"/>
          <w:lang w:val="sl-SI"/>
        </w:rPr>
        <w:t>m</w:t>
      </w:r>
      <w:r w:rsidRPr="00230517">
        <w:rPr>
          <w:rFonts w:eastAsia="Times New Roman" w:cs="Times New Roman"/>
          <w:lang w:val="sl-SI"/>
        </w:rPr>
        <w:t xml:space="preserve"> sistemski</w:t>
      </w:r>
      <w:r w:rsidR="00AA4524" w:rsidRPr="00230517">
        <w:rPr>
          <w:rFonts w:eastAsia="Times New Roman" w:cs="Times New Roman"/>
          <w:lang w:val="sl-SI"/>
        </w:rPr>
        <w:t>m</w:t>
      </w:r>
      <w:r w:rsidRPr="00230517">
        <w:rPr>
          <w:rFonts w:eastAsia="Times New Roman" w:cs="Times New Roman"/>
          <w:lang w:val="sl-SI"/>
        </w:rPr>
        <w:t xml:space="preserve"> </w:t>
      </w:r>
      <w:proofErr w:type="spellStart"/>
      <w:r w:rsidRPr="00230517">
        <w:rPr>
          <w:rFonts w:eastAsia="Times New Roman" w:cs="Times New Roman"/>
          <w:lang w:val="sl-SI"/>
        </w:rPr>
        <w:t>gl</w:t>
      </w:r>
      <w:r w:rsidR="00AA4524" w:rsidRPr="00230517">
        <w:rPr>
          <w:rFonts w:eastAsia="Times New Roman" w:cs="Times New Roman"/>
          <w:lang w:val="sl-SI"/>
        </w:rPr>
        <w:t>u</w:t>
      </w:r>
      <w:r w:rsidRPr="00230517">
        <w:rPr>
          <w:rFonts w:eastAsia="Times New Roman" w:cs="Times New Roman"/>
          <w:lang w:val="sl-SI"/>
        </w:rPr>
        <w:t>kok</w:t>
      </w:r>
      <w:r w:rsidR="00AA4524" w:rsidRPr="00230517">
        <w:rPr>
          <w:rFonts w:eastAsia="Times New Roman" w:cs="Times New Roman"/>
          <w:lang w:val="sl-SI"/>
        </w:rPr>
        <w:t>o</w:t>
      </w:r>
      <w:r w:rsidRPr="00230517">
        <w:rPr>
          <w:rFonts w:eastAsia="Times New Roman" w:cs="Times New Roman"/>
          <w:lang w:val="sl-SI"/>
        </w:rPr>
        <w:t>rtik</w:t>
      </w:r>
      <w:r w:rsidR="00AA4524" w:rsidRPr="00230517">
        <w:rPr>
          <w:rFonts w:eastAsia="Times New Roman" w:cs="Times New Roman"/>
          <w:lang w:val="sl-SI"/>
        </w:rPr>
        <w:t>o</w:t>
      </w:r>
      <w:r w:rsidRPr="00230517">
        <w:rPr>
          <w:rFonts w:eastAsia="Times New Roman" w:cs="Times New Roman"/>
          <w:lang w:val="sl-SI"/>
        </w:rPr>
        <w:t>i</w:t>
      </w:r>
      <w:r w:rsidR="00AA4524" w:rsidRPr="00230517">
        <w:rPr>
          <w:rFonts w:eastAsia="Times New Roman" w:cs="Times New Roman"/>
          <w:lang w:val="sl-SI"/>
        </w:rPr>
        <w:t>dn</w:t>
      </w:r>
      <w:r w:rsidRPr="00230517">
        <w:rPr>
          <w:rFonts w:eastAsia="Times New Roman" w:cs="Times New Roman"/>
          <w:lang w:val="sl-SI"/>
        </w:rPr>
        <w:t>i</w:t>
      </w:r>
      <w:r w:rsidR="00AA4524" w:rsidRPr="00230517">
        <w:rPr>
          <w:rFonts w:eastAsia="Times New Roman" w:cs="Times New Roman"/>
          <w:lang w:val="sl-SI"/>
        </w:rPr>
        <w:t>m</w:t>
      </w:r>
      <w:proofErr w:type="spellEnd"/>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em</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 xml:space="preserve">i </w:t>
      </w:r>
      <w:r w:rsidRPr="00230517">
        <w:rPr>
          <w:rFonts w:eastAsia="Times New Roman" w:cs="Times New Roman"/>
          <w:lang w:val="sl-SI"/>
        </w:rPr>
        <w:t>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 xml:space="preserve">ah </w:t>
      </w:r>
      <w:r w:rsidRPr="00230517">
        <w:rPr>
          <w:rFonts w:eastAsia="Times New Roman" w:cs="Times New Roman"/>
          <w:lang w:val="sl-SI"/>
        </w:rPr>
        <w:t>i</w:t>
      </w:r>
      <w:r w:rsidR="00AA4524" w:rsidRPr="00230517">
        <w:rPr>
          <w:rFonts w:eastAsia="Times New Roman" w:cs="Times New Roman"/>
          <w:lang w:val="sl-SI"/>
        </w:rPr>
        <w:t xml:space="preserve">n </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ški</w:t>
      </w:r>
      <w:r w:rsidR="00AA4524" w:rsidRPr="00230517">
        <w:rPr>
          <w:rFonts w:eastAsia="Times New Roman" w:cs="Times New Roman"/>
          <w:lang w:val="sl-SI"/>
        </w:rPr>
        <w:t>h s</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v</w:t>
      </w:r>
      <w:r w:rsidR="00AA4524" w:rsidRPr="00230517">
        <w:rPr>
          <w:rFonts w:eastAsia="Times New Roman" w:cs="Times New Roman"/>
          <w:lang w:val="sl-SI"/>
        </w:rPr>
        <w:t>eč</w:t>
      </w:r>
      <w:r w:rsidRPr="00230517">
        <w:rPr>
          <w:rFonts w:eastAsia="Times New Roman" w:cs="Times New Roman"/>
          <w:lang w:val="sl-SI"/>
        </w:rPr>
        <w:t>a</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m</w:t>
      </w:r>
      <w:r w:rsidRPr="00230517">
        <w:rPr>
          <w:rFonts w:eastAsia="Times New Roman" w:cs="Times New Roman"/>
          <w:lang w:val="sl-SI"/>
        </w:rPr>
        <w:t xml:space="preserve"> 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an</w:t>
      </w:r>
      <w:r w:rsidRPr="00230517">
        <w:rPr>
          <w:rFonts w:eastAsia="Times New Roman" w:cs="Times New Roman"/>
          <w:lang w:val="sl-SI"/>
        </w:rPr>
        <w:t>j</w:t>
      </w:r>
      <w:r w:rsidR="00AA4524" w:rsidRPr="00230517">
        <w:rPr>
          <w:rFonts w:eastAsia="Times New Roman" w:cs="Times New Roman"/>
          <w:lang w:val="sl-SI"/>
        </w:rPr>
        <w:t>em</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zlo</w:t>
      </w:r>
      <w:r w:rsidR="00AA4524" w:rsidRPr="00230517">
        <w:rPr>
          <w:rFonts w:eastAsia="Times New Roman" w:cs="Times New Roman"/>
          <w:lang w:val="sl-SI"/>
        </w:rPr>
        <w:t>m</w:t>
      </w:r>
      <w:r w:rsidRPr="00230517">
        <w:rPr>
          <w:rFonts w:eastAsia="Times New Roman" w:cs="Times New Roman"/>
          <w:lang w:val="sl-SI"/>
        </w:rPr>
        <w:t xml:space="preserve"> (gl</w:t>
      </w:r>
      <w:r w:rsidR="00AA4524" w:rsidRPr="00230517">
        <w:rPr>
          <w:rFonts w:eastAsia="Times New Roman" w:cs="Times New Roman"/>
          <w:lang w:val="sl-SI"/>
        </w:rPr>
        <w:t>e</w:t>
      </w:r>
      <w:r w:rsidRPr="00230517">
        <w:rPr>
          <w:rFonts w:eastAsia="Times New Roman" w:cs="Times New Roman"/>
          <w:lang w:val="sl-SI"/>
        </w:rPr>
        <w:t>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vj</w:t>
      </w:r>
      <w:r w:rsidR="00AA4524" w:rsidRPr="00230517">
        <w:rPr>
          <w:rFonts w:eastAsia="Times New Roman" w:cs="Times New Roman"/>
          <w:lang w:val="sl-SI"/>
        </w:rPr>
        <w:t>e</w:t>
      </w:r>
      <w:r w:rsidR="0095414B" w:rsidRPr="00230517">
        <w:rPr>
          <w:rFonts w:eastAsia="Times New Roman" w:cs="Times New Roman"/>
          <w:lang w:val="sl-SI"/>
        </w:rPr>
        <w:t> </w:t>
      </w:r>
      <w:r w:rsidR="00AA4524" w:rsidRPr="00230517">
        <w:rPr>
          <w:rFonts w:eastAsia="Times New Roman" w:cs="Times New Roman"/>
          <w:lang w:val="sl-SI"/>
        </w:rPr>
        <w:t>5.</w:t>
      </w:r>
      <w:r w:rsidRPr="00230517">
        <w:rPr>
          <w:rFonts w:eastAsia="Times New Roman" w:cs="Times New Roman"/>
          <w:lang w:val="sl-SI"/>
        </w:rPr>
        <w:t>1)</w:t>
      </w:r>
      <w:r w:rsidR="00AA4524" w:rsidRPr="00230517">
        <w:rPr>
          <w:rFonts w:eastAsia="Times New Roman" w:cs="Times New Roman"/>
          <w:lang w:val="sl-SI"/>
        </w:rPr>
        <w:t>.</w:t>
      </w:r>
    </w:p>
    <w:p w14:paraId="59FC5ED6" w14:textId="77777777" w:rsidR="00A73678" w:rsidRPr="00230517" w:rsidRDefault="00A73678" w:rsidP="00F31770">
      <w:pPr>
        <w:rPr>
          <w:rFonts w:cs="Times New Roman"/>
          <w:lang w:val="sl-SI"/>
        </w:rPr>
      </w:pPr>
    </w:p>
    <w:p w14:paraId="41CF0D4F"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4.2</w:t>
      </w:r>
      <w:r w:rsidRPr="00230517">
        <w:rPr>
          <w:rFonts w:eastAsia="Times New Roman" w:cs="Times New Roman"/>
          <w:b/>
          <w:bCs/>
          <w:lang w:val="sl-SI"/>
        </w:rPr>
        <w:tab/>
      </w:r>
      <w:r w:rsidR="00AA0A31" w:rsidRPr="00230517">
        <w:rPr>
          <w:rFonts w:eastAsia="Times New Roman" w:cs="Times New Roman"/>
          <w:b/>
          <w:bCs/>
          <w:lang w:val="sl-SI"/>
        </w:rPr>
        <w:t>O</w:t>
      </w:r>
      <w:r w:rsidRPr="00230517">
        <w:rPr>
          <w:rFonts w:eastAsia="Times New Roman" w:cs="Times New Roman"/>
          <w:b/>
          <w:bCs/>
          <w:lang w:val="sl-SI"/>
        </w:rPr>
        <w:t>d</w:t>
      </w:r>
      <w:r w:rsidR="00AA0A31" w:rsidRPr="00230517">
        <w:rPr>
          <w:rFonts w:eastAsia="Times New Roman" w:cs="Times New Roman"/>
          <w:b/>
          <w:bCs/>
          <w:lang w:val="sl-SI"/>
        </w:rPr>
        <w:t>m</w:t>
      </w:r>
      <w:r w:rsidRPr="00230517">
        <w:rPr>
          <w:rFonts w:eastAsia="Times New Roman" w:cs="Times New Roman"/>
          <w:b/>
          <w:bCs/>
          <w:lang w:val="sl-SI"/>
        </w:rPr>
        <w:t>er</w:t>
      </w:r>
      <w:r w:rsidR="00AA0A31" w:rsidRPr="00230517">
        <w:rPr>
          <w:rFonts w:eastAsia="Times New Roman" w:cs="Times New Roman"/>
          <w:b/>
          <w:bCs/>
          <w:lang w:val="sl-SI"/>
        </w:rPr>
        <w:t>j</w:t>
      </w:r>
      <w:r w:rsidRPr="00230517">
        <w:rPr>
          <w:rFonts w:eastAsia="Times New Roman" w:cs="Times New Roman"/>
          <w:b/>
          <w:bCs/>
          <w:lang w:val="sl-SI"/>
        </w:rPr>
        <w:t>an</w:t>
      </w:r>
      <w:r w:rsidR="00AA0A31" w:rsidRPr="00230517">
        <w:rPr>
          <w:rFonts w:eastAsia="Times New Roman" w:cs="Times New Roman"/>
          <w:b/>
          <w:bCs/>
          <w:lang w:val="sl-SI"/>
        </w:rPr>
        <w:t>j</w:t>
      </w:r>
      <w:r w:rsidRPr="00230517">
        <w:rPr>
          <w:rFonts w:eastAsia="Times New Roman" w:cs="Times New Roman"/>
          <w:b/>
          <w:bCs/>
          <w:lang w:val="sl-SI"/>
        </w:rPr>
        <w:t>e</w:t>
      </w:r>
      <w:r w:rsidR="00AA0A31" w:rsidRPr="00230517">
        <w:rPr>
          <w:rFonts w:eastAsia="Times New Roman" w:cs="Times New Roman"/>
          <w:b/>
          <w:bCs/>
          <w:lang w:val="sl-SI"/>
        </w:rPr>
        <w:t xml:space="preserve"> i</w:t>
      </w:r>
      <w:r w:rsidRPr="00230517">
        <w:rPr>
          <w:rFonts w:eastAsia="Times New Roman" w:cs="Times New Roman"/>
          <w:b/>
          <w:bCs/>
          <w:lang w:val="sl-SI"/>
        </w:rPr>
        <w:t>n n</w:t>
      </w:r>
      <w:r w:rsidR="00AA0A31" w:rsidRPr="00230517">
        <w:rPr>
          <w:rFonts w:eastAsia="Times New Roman" w:cs="Times New Roman"/>
          <w:b/>
          <w:bCs/>
          <w:lang w:val="sl-SI"/>
        </w:rPr>
        <w:t>a</w:t>
      </w:r>
      <w:r w:rsidRPr="00230517">
        <w:rPr>
          <w:rFonts w:eastAsia="Times New Roman" w:cs="Times New Roman"/>
          <w:b/>
          <w:bCs/>
          <w:lang w:val="sl-SI"/>
        </w:rPr>
        <w:t>č</w:t>
      </w:r>
      <w:r w:rsidR="00AA0A31" w:rsidRPr="00230517">
        <w:rPr>
          <w:rFonts w:eastAsia="Times New Roman" w:cs="Times New Roman"/>
          <w:b/>
          <w:bCs/>
          <w:lang w:val="sl-SI"/>
        </w:rPr>
        <w:t>i</w:t>
      </w:r>
      <w:r w:rsidRPr="00230517">
        <w:rPr>
          <w:rFonts w:eastAsia="Times New Roman" w:cs="Times New Roman"/>
          <w:b/>
          <w:bCs/>
          <w:lang w:val="sl-SI"/>
        </w:rPr>
        <w:t>n up</w:t>
      </w:r>
      <w:r w:rsidR="00AA0A31" w:rsidRPr="00230517">
        <w:rPr>
          <w:rFonts w:eastAsia="Times New Roman" w:cs="Times New Roman"/>
          <w:b/>
          <w:bCs/>
          <w:lang w:val="sl-SI"/>
        </w:rPr>
        <w:t>o</w:t>
      </w:r>
      <w:r w:rsidRPr="00230517">
        <w:rPr>
          <w:rFonts w:eastAsia="Times New Roman" w:cs="Times New Roman"/>
          <w:b/>
          <w:bCs/>
          <w:lang w:val="sl-SI"/>
        </w:rPr>
        <w:t>rabe</w:t>
      </w:r>
    </w:p>
    <w:p w14:paraId="3F3E7A2C" w14:textId="77777777" w:rsidR="00AA0A31" w:rsidRPr="00230517" w:rsidRDefault="00AA0A31" w:rsidP="00F31770">
      <w:pPr>
        <w:keepNext/>
        <w:rPr>
          <w:rFonts w:cs="Times New Roman"/>
          <w:lang w:val="sl-SI"/>
        </w:rPr>
      </w:pPr>
    </w:p>
    <w:p w14:paraId="5AE1C818" w14:textId="545C95AF"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O</w:t>
      </w:r>
      <w:r w:rsidR="00AA4524" w:rsidRPr="00230517">
        <w:rPr>
          <w:rFonts w:eastAsia="Times New Roman" w:cs="Times New Roman"/>
          <w:u w:val="single" w:color="000000"/>
          <w:lang w:val="sl-SI"/>
        </w:rPr>
        <w:t>d</w:t>
      </w:r>
      <w:r w:rsidRPr="00230517">
        <w:rPr>
          <w:rFonts w:eastAsia="Times New Roman" w:cs="Times New Roman"/>
          <w:u w:val="single" w:color="000000"/>
          <w:lang w:val="sl-SI"/>
        </w:rPr>
        <w:t>m</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rj</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nj</w:t>
      </w:r>
      <w:r w:rsidR="00AA4524" w:rsidRPr="00230517">
        <w:rPr>
          <w:rFonts w:eastAsia="Times New Roman" w:cs="Times New Roman"/>
          <w:u w:val="single" w:color="000000"/>
          <w:lang w:val="sl-SI"/>
        </w:rPr>
        <w:t>e</w:t>
      </w:r>
    </w:p>
    <w:p w14:paraId="7EE7505C" w14:textId="77777777" w:rsidR="00952058" w:rsidRPr="00230517" w:rsidRDefault="00952058" w:rsidP="00F31770">
      <w:pPr>
        <w:keepNext/>
        <w:rPr>
          <w:rFonts w:eastAsia="Times New Roman" w:cs="Times New Roman"/>
          <w:lang w:val="sl-SI"/>
        </w:rPr>
      </w:pPr>
    </w:p>
    <w:p w14:paraId="22C61FF4" w14:textId="77777777" w:rsidR="00A73678"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or</w:t>
      </w:r>
      <w:r w:rsidRPr="00230517">
        <w:rPr>
          <w:rFonts w:eastAsia="Times New Roman" w:cs="Times New Roman"/>
          <w:lang w:val="sl-SI"/>
        </w:rPr>
        <w:t>o</w:t>
      </w:r>
      <w:r w:rsidR="00AA0A31" w:rsidRPr="00230517">
        <w:rPr>
          <w:rFonts w:eastAsia="Times New Roman" w:cs="Times New Roman"/>
          <w:lang w:val="sl-SI"/>
        </w:rPr>
        <w:t>č</w:t>
      </w:r>
      <w:r w:rsidRPr="00230517">
        <w:rPr>
          <w:rFonts w:eastAsia="Times New Roman" w:cs="Times New Roman"/>
          <w:lang w:val="sl-SI"/>
        </w:rPr>
        <w:t>eni</w:t>
      </w:r>
      <w:r w:rsidR="00AA0A31" w:rsidRPr="00230517">
        <w:rPr>
          <w:rFonts w:eastAsia="Times New Roman" w:cs="Times New Roman"/>
          <w:lang w:val="sl-SI"/>
        </w:rPr>
        <w:t xml:space="preserve"> </w:t>
      </w:r>
      <w:r w:rsidRPr="00230517">
        <w:rPr>
          <w:rFonts w:eastAsia="Times New Roman" w:cs="Times New Roman"/>
          <w:lang w:val="sl-SI"/>
        </w:rPr>
        <w:t>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ek</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w:t>
      </w:r>
      <w:r w:rsidR="00413F09" w:rsidRPr="00230517">
        <w:rPr>
          <w:rFonts w:eastAsia="Times New Roman" w:cs="Times New Roman"/>
          <w:lang w:val="sl-SI"/>
        </w:rPr>
        <w:t>Movymia</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20</w:t>
      </w:r>
      <w:r w:rsidR="00AD3A80" w:rsidRPr="00230517">
        <w:rPr>
          <w:rFonts w:eastAsia="Times New Roman" w:cs="Times New Roman"/>
          <w:lang w:val="sl-SI"/>
        </w:rPr>
        <w:t> </w:t>
      </w:r>
      <w:r w:rsidR="00AA0A31" w:rsidRPr="00230517">
        <w:rPr>
          <w:rFonts w:eastAsia="Times New Roman" w:cs="Times New Roman"/>
          <w:lang w:val="sl-SI"/>
        </w:rPr>
        <w:t>mikr</w:t>
      </w:r>
      <w:r w:rsidRPr="00230517">
        <w:rPr>
          <w:rFonts w:eastAsia="Times New Roman" w:cs="Times New Roman"/>
          <w:lang w:val="sl-SI"/>
        </w:rPr>
        <w:t>o</w:t>
      </w:r>
      <w:r w:rsidR="00AA0A31" w:rsidRPr="00230517">
        <w:rPr>
          <w:rFonts w:eastAsia="Times New Roman" w:cs="Times New Roman"/>
          <w:lang w:val="sl-SI"/>
        </w:rPr>
        <w:t>gr</w:t>
      </w:r>
      <w:r w:rsidRPr="00230517">
        <w:rPr>
          <w:rFonts w:eastAsia="Times New Roman" w:cs="Times New Roman"/>
          <w:lang w:val="sl-SI"/>
        </w:rPr>
        <w:t>a</w:t>
      </w:r>
      <w:r w:rsidR="00AA0A31" w:rsidRPr="00230517">
        <w:rPr>
          <w:rFonts w:eastAsia="Times New Roman" w:cs="Times New Roman"/>
          <w:lang w:val="sl-SI"/>
        </w:rPr>
        <w:t>mo</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en</w:t>
      </w:r>
      <w:r w:rsidR="00AA0A31" w:rsidRPr="00230517">
        <w:rPr>
          <w:rFonts w:eastAsia="Times New Roman" w:cs="Times New Roman"/>
          <w:lang w:val="sl-SI"/>
        </w:rPr>
        <w:t>kr</w:t>
      </w:r>
      <w:r w:rsidRPr="00230517">
        <w:rPr>
          <w:rFonts w:eastAsia="Times New Roman" w:cs="Times New Roman"/>
          <w:lang w:val="sl-SI"/>
        </w:rPr>
        <w:t>at</w:t>
      </w:r>
      <w:r w:rsidR="00AA0A31" w:rsidRPr="00230517">
        <w:rPr>
          <w:rFonts w:eastAsia="Times New Roman" w:cs="Times New Roman"/>
          <w:lang w:val="sl-SI"/>
        </w:rPr>
        <w:t xml:space="preserve"> </w:t>
      </w:r>
      <w:r w:rsidRPr="00230517">
        <w:rPr>
          <w:rFonts w:eastAsia="Times New Roman" w:cs="Times New Roman"/>
          <w:lang w:val="sl-SI"/>
        </w:rPr>
        <w:t>dne</w:t>
      </w:r>
      <w:r w:rsidR="00AA0A31" w:rsidRPr="00230517">
        <w:rPr>
          <w:rFonts w:eastAsia="Times New Roman" w:cs="Times New Roman"/>
          <w:lang w:val="sl-SI"/>
        </w:rPr>
        <w:t>v</w:t>
      </w:r>
      <w:r w:rsidRPr="00230517">
        <w:rPr>
          <w:rFonts w:eastAsia="Times New Roman" w:cs="Times New Roman"/>
          <w:lang w:val="sl-SI"/>
        </w:rPr>
        <w:t>no.</w:t>
      </w:r>
    </w:p>
    <w:p w14:paraId="25C4A850" w14:textId="77777777" w:rsidR="0008551D" w:rsidRPr="00230517" w:rsidRDefault="0008551D" w:rsidP="00F31770">
      <w:pPr>
        <w:rPr>
          <w:rFonts w:eastAsia="Times New Roman" w:cs="Times New Roman"/>
          <w:lang w:val="sl-SI"/>
        </w:rPr>
      </w:pPr>
    </w:p>
    <w:p w14:paraId="0479C248" w14:textId="77777777" w:rsidR="00AA0A31" w:rsidRPr="00230517" w:rsidRDefault="00AA0A31" w:rsidP="00F31770">
      <w:pPr>
        <w:keepNext/>
        <w:rPr>
          <w:rFonts w:eastAsia="Times New Roman" w:cs="Times New Roman"/>
          <w:lang w:val="sl-SI"/>
        </w:rPr>
      </w:pPr>
      <w:r w:rsidRPr="00230517">
        <w:rPr>
          <w:rFonts w:cs="Times New Roman"/>
          <w:color w:val="000000"/>
          <w:lang w:val="sl-SI"/>
        </w:rPr>
        <w:t>Če vnos s hrano ne zadošča, naj bolniki prejemajo dodatek kalcija in vitamina</w:t>
      </w:r>
      <w:r w:rsidR="00F04E47" w:rsidRPr="00230517">
        <w:rPr>
          <w:rFonts w:cs="Times New Roman"/>
          <w:color w:val="000000"/>
          <w:lang w:val="sl-SI"/>
        </w:rPr>
        <w:t> </w:t>
      </w:r>
      <w:r w:rsidRPr="00230517">
        <w:rPr>
          <w:rFonts w:cs="Times New Roman"/>
          <w:color w:val="000000"/>
          <w:lang w:val="sl-SI"/>
        </w:rPr>
        <w:t>D.</w:t>
      </w:r>
    </w:p>
    <w:p w14:paraId="4E1F06FE" w14:textId="77777777" w:rsidR="00A73678" w:rsidRPr="00230517" w:rsidRDefault="00A73678" w:rsidP="00F31770">
      <w:pPr>
        <w:rPr>
          <w:rFonts w:cs="Times New Roman"/>
          <w:lang w:val="sl-SI"/>
        </w:rPr>
      </w:pPr>
    </w:p>
    <w:p w14:paraId="175C1904" w14:textId="77777777" w:rsidR="00A73678" w:rsidRPr="00230517" w:rsidRDefault="00AA0A31" w:rsidP="00F31770">
      <w:pPr>
        <w:rPr>
          <w:rFonts w:eastAsia="Times New Roman" w:cs="Times New Roman"/>
          <w:lang w:val="sl-SI"/>
        </w:rPr>
      </w:pPr>
      <w:r w:rsidRPr="00230517">
        <w:rPr>
          <w:rFonts w:eastAsia="Times New Roman" w:cs="Times New Roman"/>
          <w:lang w:val="sl-SI"/>
        </w:rPr>
        <w:t>Naj</w:t>
      </w:r>
      <w:r w:rsidR="00AA4524" w:rsidRPr="00230517">
        <w:rPr>
          <w:rFonts w:eastAsia="Times New Roman" w:cs="Times New Roman"/>
          <w:lang w:val="sl-SI"/>
        </w:rPr>
        <w:t>d</w:t>
      </w:r>
      <w:r w:rsidRPr="00230517">
        <w:rPr>
          <w:rFonts w:eastAsia="Times New Roman" w:cs="Times New Roman"/>
          <w:lang w:val="sl-SI"/>
        </w:rPr>
        <w:t>aljš</w:t>
      </w:r>
      <w:r w:rsidR="00AA4524" w:rsidRPr="00230517">
        <w:rPr>
          <w:rFonts w:eastAsia="Times New Roman" w:cs="Times New Roman"/>
          <w:lang w:val="sl-SI"/>
        </w:rPr>
        <w:t>e</w:t>
      </w:r>
      <w:r w:rsidRPr="00230517">
        <w:rPr>
          <w:rFonts w:eastAsia="Times New Roman" w:cs="Times New Roman"/>
          <w:lang w:val="sl-SI"/>
        </w:rPr>
        <w:t xml:space="preserve"> sk</w:t>
      </w:r>
      <w:r w:rsidR="00AA4524" w:rsidRPr="00230517">
        <w:rPr>
          <w:rFonts w:eastAsia="Times New Roman" w:cs="Times New Roman"/>
          <w:lang w:val="sl-SI"/>
        </w:rPr>
        <w:t>upno</w:t>
      </w:r>
      <w:r w:rsidRPr="00230517">
        <w:rPr>
          <w:rFonts w:eastAsia="Times New Roman" w:cs="Times New Roman"/>
          <w:lang w:val="sl-SI"/>
        </w:rPr>
        <w:t xml:space="preserve"> traj</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vljenj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 xml:space="preserve">s </w:t>
      </w:r>
      <w:proofErr w:type="spellStart"/>
      <w:r w:rsidRPr="00230517">
        <w:rPr>
          <w:rFonts w:cs="Times New Roman"/>
          <w:lang w:val="sl-SI"/>
        </w:rPr>
        <w:t>teriparatidom</w:t>
      </w:r>
      <w:proofErr w:type="spellEnd"/>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a</w:t>
      </w:r>
      <w:r w:rsidR="00AA4524" w:rsidRPr="00230517">
        <w:rPr>
          <w:rFonts w:eastAsia="Times New Roman" w:cs="Times New Roman"/>
          <w:lang w:val="sl-SI"/>
        </w:rPr>
        <w:t>j</w:t>
      </w:r>
      <w:r w:rsidRPr="00230517">
        <w:rPr>
          <w:rFonts w:eastAsia="Times New Roman" w:cs="Times New Roman"/>
          <w:lang w:val="sl-SI"/>
        </w:rPr>
        <w:t xml:space="preserve"> </w:t>
      </w:r>
      <w:r w:rsidR="00AA4524" w:rsidRPr="00230517">
        <w:rPr>
          <w:rFonts w:eastAsia="Times New Roman" w:cs="Times New Roman"/>
          <w:lang w:val="sl-SI"/>
        </w:rPr>
        <w:t xml:space="preserve">bo </w:t>
      </w:r>
      <w:r w:rsidRPr="00230517">
        <w:rPr>
          <w:rFonts w:eastAsia="Times New Roman" w:cs="Times New Roman"/>
          <w:lang w:val="sl-SI"/>
        </w:rPr>
        <w:t>2</w:t>
      </w:r>
      <w:r w:rsidR="00AA4524" w:rsidRPr="00230517">
        <w:rPr>
          <w:rFonts w:eastAsia="Times New Roman" w:cs="Times New Roman"/>
          <w:lang w:val="sl-SI"/>
        </w:rPr>
        <w:t>4</w:t>
      </w:r>
      <w:r w:rsidR="0095414B"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esecev</w:t>
      </w:r>
      <w:r w:rsidRPr="00230517">
        <w:rPr>
          <w:rFonts w:eastAsia="Times New Roman" w:cs="Times New Roman"/>
          <w:lang w:val="sl-SI"/>
        </w:rPr>
        <w:t xml:space="preserve"> (glejt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vj</w:t>
      </w:r>
      <w:r w:rsidR="00AA4524" w:rsidRPr="00230517">
        <w:rPr>
          <w:rFonts w:eastAsia="Times New Roman" w:cs="Times New Roman"/>
          <w:lang w:val="sl-SI"/>
        </w:rPr>
        <w:t>e</w:t>
      </w:r>
      <w:r w:rsidR="0095414B" w:rsidRPr="00230517">
        <w:rPr>
          <w:rFonts w:eastAsia="Times New Roman" w:cs="Times New Roman"/>
          <w:lang w:val="sl-SI"/>
        </w:rPr>
        <w:t> </w:t>
      </w:r>
      <w:r w:rsidR="00AA4524" w:rsidRPr="00230517">
        <w:rPr>
          <w:rFonts w:eastAsia="Times New Roman" w:cs="Times New Roman"/>
          <w:lang w:val="sl-SI"/>
        </w:rPr>
        <w:t>4.4</w:t>
      </w:r>
      <w:r w:rsidRPr="00230517">
        <w:rPr>
          <w:rFonts w:eastAsia="Times New Roman" w:cs="Times New Roman"/>
          <w:lang w:val="sl-SI"/>
        </w:rPr>
        <w:t>)</w:t>
      </w:r>
      <w:r w:rsidR="00AA4524" w:rsidRPr="00230517">
        <w:rPr>
          <w:rFonts w:eastAsia="Times New Roman" w:cs="Times New Roman"/>
          <w:lang w:val="sl-SI"/>
        </w:rPr>
        <w:t>.</w:t>
      </w:r>
    </w:p>
    <w:p w14:paraId="433860A8" w14:textId="77777777" w:rsidR="00A73678" w:rsidRPr="00230517" w:rsidRDefault="00AA4524" w:rsidP="00F31770">
      <w:pPr>
        <w:rPr>
          <w:rFonts w:eastAsia="Times New Roman" w:cs="Times New Roman"/>
          <w:lang w:val="sl-SI"/>
        </w:rPr>
      </w:pPr>
      <w:r w:rsidRPr="00230517">
        <w:rPr>
          <w:rFonts w:eastAsia="Times New Roman" w:cs="Times New Roman"/>
          <w:lang w:val="sl-SI"/>
        </w:rPr>
        <w:t>24</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s</w:t>
      </w:r>
      <w:r w:rsidRPr="00230517">
        <w:rPr>
          <w:rFonts w:eastAsia="Times New Roman" w:cs="Times New Roman"/>
          <w:lang w:val="sl-SI"/>
        </w:rPr>
        <w:t>ečni</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st</w:t>
      </w:r>
      <w:r w:rsidRPr="00230517">
        <w:rPr>
          <w:rFonts w:eastAsia="Times New Roman" w:cs="Times New Roman"/>
          <w:lang w:val="sl-SI"/>
        </w:rPr>
        <w:t>opek</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vljenj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 xml:space="preserve">s </w:t>
      </w:r>
      <w:proofErr w:type="spellStart"/>
      <w:r w:rsidR="00AA0A31" w:rsidRPr="00230517">
        <w:rPr>
          <w:rFonts w:cs="Times New Roman"/>
          <w:lang w:val="sl-SI"/>
        </w:rPr>
        <w:t>teriparatidom</w:t>
      </w:r>
      <w:proofErr w:type="spellEnd"/>
      <w:r w:rsidR="00AA0A31" w:rsidRPr="00230517">
        <w:rPr>
          <w:rFonts w:eastAsia="Times New Roman" w:cs="Times New Roman"/>
          <w:lang w:val="sl-SI"/>
        </w:rPr>
        <w:t xml:space="preserve"> </w:t>
      </w:r>
      <w:r w:rsidRPr="00230517">
        <w:rPr>
          <w:rFonts w:eastAsia="Times New Roman" w:cs="Times New Roman"/>
          <w:lang w:val="sl-SI"/>
        </w:rPr>
        <w:t>ne</w:t>
      </w:r>
      <w:r w:rsidR="00AA0A31" w:rsidRPr="00230517">
        <w:rPr>
          <w:rFonts w:eastAsia="Times New Roman" w:cs="Times New Roman"/>
          <w:lang w:val="sl-SI"/>
        </w:rPr>
        <w:t xml:space="preserve"> sm</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it</w:t>
      </w:r>
      <w:r w:rsidRPr="00230517">
        <w:rPr>
          <w:rFonts w:eastAsia="Times New Roman" w:cs="Times New Roman"/>
          <w:lang w:val="sl-SI"/>
        </w:rPr>
        <w:t>i</w:t>
      </w:r>
      <w:r w:rsidR="00AA0A31" w:rsidRPr="00230517">
        <w:rPr>
          <w:rFonts w:eastAsia="Times New Roman" w:cs="Times New Roman"/>
          <w:lang w:val="sl-SI"/>
        </w:rPr>
        <w:t xml:space="preserve"> p</w:t>
      </w:r>
      <w:r w:rsidRPr="00230517">
        <w:rPr>
          <w:rFonts w:eastAsia="Times New Roman" w:cs="Times New Roman"/>
          <w:lang w:val="sl-SI"/>
        </w:rPr>
        <w:t>ono</w:t>
      </w:r>
      <w:r w:rsidR="00AA0A31" w:rsidRPr="00230517">
        <w:rPr>
          <w:rFonts w:eastAsia="Times New Roman" w:cs="Times New Roman"/>
          <w:lang w:val="sl-SI"/>
        </w:rPr>
        <w:t>vlje</w:t>
      </w:r>
      <w:r w:rsidRPr="00230517">
        <w:rPr>
          <w:rFonts w:eastAsia="Times New Roman" w:cs="Times New Roman"/>
          <w:lang w:val="sl-SI"/>
        </w:rPr>
        <w:t>n</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ča</w:t>
      </w:r>
      <w:r w:rsidR="00AA0A31" w:rsidRPr="00230517">
        <w:rPr>
          <w:rFonts w:eastAsia="Times New Roman" w:cs="Times New Roman"/>
          <w:lang w:val="sl-SI"/>
        </w:rPr>
        <w:t>s</w:t>
      </w:r>
      <w:r w:rsidRPr="00230517">
        <w:rPr>
          <w:rFonts w:eastAsia="Times New Roman" w:cs="Times New Roman"/>
          <w:lang w:val="sl-SI"/>
        </w:rPr>
        <w:t>u bo</w:t>
      </w:r>
      <w:r w:rsidR="00AA0A31" w:rsidRPr="00230517">
        <w:rPr>
          <w:rFonts w:eastAsia="Times New Roman" w:cs="Times New Roman"/>
          <w:lang w:val="sl-SI"/>
        </w:rPr>
        <w:t>l</w:t>
      </w:r>
      <w:r w:rsidRPr="00230517">
        <w:rPr>
          <w:rFonts w:eastAsia="Times New Roman" w:cs="Times New Roman"/>
          <w:lang w:val="sl-SI"/>
        </w:rPr>
        <w:t>n</w:t>
      </w:r>
      <w:r w:rsidR="00AA0A31" w:rsidRPr="00230517">
        <w:rPr>
          <w:rFonts w:eastAsia="Times New Roman" w:cs="Times New Roman"/>
          <w:lang w:val="sl-SI"/>
        </w:rPr>
        <w:t>ik</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življ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 xml:space="preserve">a. </w:t>
      </w:r>
    </w:p>
    <w:p w14:paraId="64E0DB54" w14:textId="77777777" w:rsidR="007264C5" w:rsidRPr="00230517" w:rsidRDefault="007264C5" w:rsidP="00F31770">
      <w:pPr>
        <w:rPr>
          <w:rFonts w:eastAsia="Times New Roman" w:cs="Times New Roman"/>
          <w:lang w:val="sl-SI"/>
        </w:rPr>
      </w:pPr>
    </w:p>
    <w:p w14:paraId="214B1E9A" w14:textId="77777777" w:rsidR="00A73678" w:rsidRPr="00230517" w:rsidRDefault="00AA4524" w:rsidP="00F31770">
      <w:pPr>
        <w:rPr>
          <w:rFonts w:eastAsia="Times New Roman" w:cs="Times New Roman"/>
          <w:lang w:val="sl-SI"/>
        </w:rPr>
      </w:pPr>
      <w:r w:rsidRPr="00230517">
        <w:rPr>
          <w:rFonts w:eastAsia="Times New Roman" w:cs="Times New Roman"/>
          <w:lang w:val="sl-SI"/>
        </w:rPr>
        <w:t>Po u</w:t>
      </w:r>
      <w:r w:rsidR="00AA0A31" w:rsidRPr="00230517">
        <w:rPr>
          <w:rFonts w:eastAsia="Times New Roman" w:cs="Times New Roman"/>
          <w:lang w:val="sl-SI"/>
        </w:rPr>
        <w:t>ki</w:t>
      </w:r>
      <w:r w:rsidRPr="00230517">
        <w:rPr>
          <w:rFonts w:eastAsia="Times New Roman" w:cs="Times New Roman"/>
          <w:lang w:val="sl-SI"/>
        </w:rPr>
        <w:t>n</w:t>
      </w:r>
      <w:r w:rsidR="00AA0A31" w:rsidRPr="00230517">
        <w:rPr>
          <w:rFonts w:eastAsia="Times New Roman" w:cs="Times New Roman"/>
          <w:lang w:val="sl-SI"/>
        </w:rPr>
        <w:t>itv</w:t>
      </w:r>
      <w:r w:rsidRPr="00230517">
        <w:rPr>
          <w:rFonts w:eastAsia="Times New Roman" w:cs="Times New Roman"/>
          <w:lang w:val="sl-SI"/>
        </w:rPr>
        <w:t>i</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 xml:space="preserve">s </w:t>
      </w:r>
      <w:proofErr w:type="spellStart"/>
      <w:r w:rsidR="00AA0A31" w:rsidRPr="00230517">
        <w:rPr>
          <w:rFonts w:cs="Times New Roman"/>
          <w:lang w:val="sl-SI"/>
        </w:rPr>
        <w:t>teriparatidom</w:t>
      </w:r>
      <w:proofErr w:type="spellEnd"/>
      <w:r w:rsidR="00AA0A31" w:rsidRPr="00230517">
        <w:rPr>
          <w:rFonts w:eastAsia="Times New Roman" w:cs="Times New Roman"/>
          <w:lang w:val="sl-SI"/>
        </w:rPr>
        <w:t xml:space="preserve"> la</w:t>
      </w:r>
      <w:r w:rsidRPr="00230517">
        <w:rPr>
          <w:rFonts w:eastAsia="Times New Roman" w:cs="Times New Roman"/>
          <w:lang w:val="sl-SI"/>
        </w:rPr>
        <w:t>h</w:t>
      </w:r>
      <w:r w:rsidR="00AA0A31" w:rsidRPr="00230517">
        <w:rPr>
          <w:rFonts w:eastAsia="Times New Roman" w:cs="Times New Roman"/>
          <w:lang w:val="sl-SI"/>
        </w:rPr>
        <w:t>k</w:t>
      </w:r>
      <w:r w:rsidRPr="00230517">
        <w:rPr>
          <w:rFonts w:eastAsia="Times New Roman" w:cs="Times New Roman"/>
          <w:lang w:val="sl-SI"/>
        </w:rPr>
        <w:t>o bo</w:t>
      </w:r>
      <w:r w:rsidR="00AA0A31" w:rsidRPr="00230517">
        <w:rPr>
          <w:rFonts w:eastAsia="Times New Roman" w:cs="Times New Roman"/>
          <w:lang w:val="sl-SI"/>
        </w:rPr>
        <w:t>l</w:t>
      </w:r>
      <w:r w:rsidRPr="00230517">
        <w:rPr>
          <w:rFonts w:eastAsia="Times New Roman" w:cs="Times New Roman"/>
          <w:lang w:val="sl-SI"/>
        </w:rPr>
        <w:t>n</w:t>
      </w:r>
      <w:r w:rsidR="00AA0A31" w:rsidRPr="00230517">
        <w:rPr>
          <w:rFonts w:eastAsia="Times New Roman" w:cs="Times New Roman"/>
          <w:lang w:val="sl-SI"/>
        </w:rPr>
        <w:t>ik</w:t>
      </w:r>
      <w:r w:rsidRPr="00230517">
        <w:rPr>
          <w:rFonts w:eastAsia="Times New Roman" w:cs="Times New Roman"/>
          <w:lang w:val="sl-SI"/>
        </w:rPr>
        <w:t>i</w:t>
      </w:r>
      <w:r w:rsidR="00AA0A31" w:rsidRPr="00230517">
        <w:rPr>
          <w:rFonts w:eastAsia="Times New Roman" w:cs="Times New Roman"/>
          <w:lang w:val="sl-SI"/>
        </w:rPr>
        <w:t xml:space="preserve"> n</w:t>
      </w:r>
      <w:r w:rsidRPr="00230517">
        <w:rPr>
          <w:rFonts w:eastAsia="Times New Roman" w:cs="Times New Roman"/>
          <w:lang w:val="sl-SI"/>
        </w:rPr>
        <w:t>ap</w:t>
      </w:r>
      <w:r w:rsidR="00AA0A31" w:rsidRPr="00230517">
        <w:rPr>
          <w:rFonts w:eastAsia="Times New Roman" w:cs="Times New Roman"/>
          <w:lang w:val="sl-SI"/>
        </w:rPr>
        <w:t>re</w:t>
      </w:r>
      <w:r w:rsidRPr="00230517">
        <w:rPr>
          <w:rFonts w:eastAsia="Times New Roman" w:cs="Times New Roman"/>
          <w:lang w:val="sl-SI"/>
        </w:rPr>
        <w:t>j</w:t>
      </w:r>
      <w:r w:rsidR="00AA0A31" w:rsidRPr="00230517">
        <w:rPr>
          <w:rFonts w:eastAsia="Times New Roman" w:cs="Times New Roman"/>
          <w:lang w:val="sl-SI"/>
        </w:rPr>
        <w:t xml:space="preserve"> prej</w:t>
      </w:r>
      <w:r w:rsidRPr="00230517">
        <w:rPr>
          <w:rFonts w:eastAsia="Times New Roman" w:cs="Times New Roman"/>
          <w:lang w:val="sl-SI"/>
        </w:rPr>
        <w:t>e</w:t>
      </w:r>
      <w:r w:rsidR="00AA0A31" w:rsidRPr="00230517">
        <w:rPr>
          <w:rFonts w:eastAsia="Times New Roman" w:cs="Times New Roman"/>
          <w:lang w:val="sl-SI"/>
        </w:rPr>
        <w:t>maj</w:t>
      </w:r>
      <w:r w:rsidRPr="00230517">
        <w:rPr>
          <w:rFonts w:eastAsia="Times New Roman" w:cs="Times New Roman"/>
          <w:lang w:val="sl-SI"/>
        </w:rPr>
        <w:t>o d</w:t>
      </w:r>
      <w:r w:rsidR="00AA0A31" w:rsidRPr="00230517">
        <w:rPr>
          <w:rFonts w:eastAsia="Times New Roman" w:cs="Times New Roman"/>
          <w:lang w:val="sl-SI"/>
        </w:rPr>
        <w:t>rug</w:t>
      </w:r>
      <w:r w:rsidRPr="00230517">
        <w:rPr>
          <w:rFonts w:eastAsia="Times New Roman" w:cs="Times New Roman"/>
          <w:lang w:val="sl-SI"/>
        </w:rPr>
        <w:t>a</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z</w:t>
      </w:r>
      <w:r w:rsidRPr="00230517">
        <w:rPr>
          <w:rFonts w:eastAsia="Times New Roman" w:cs="Times New Roman"/>
          <w:lang w:val="sl-SI"/>
        </w:rPr>
        <w:t>a o</w:t>
      </w:r>
      <w:r w:rsidR="00AA0A31" w:rsidRPr="00230517">
        <w:rPr>
          <w:rFonts w:eastAsia="Times New Roman" w:cs="Times New Roman"/>
          <w:lang w:val="sl-SI"/>
        </w:rPr>
        <w:t>st</w:t>
      </w:r>
      <w:r w:rsidRPr="00230517">
        <w:rPr>
          <w:rFonts w:eastAsia="Times New Roman" w:cs="Times New Roman"/>
          <w:lang w:val="sl-SI"/>
        </w:rPr>
        <w:t>e</w:t>
      </w:r>
      <w:r w:rsidR="00AA0A31" w:rsidRPr="00230517">
        <w:rPr>
          <w:rFonts w:eastAsia="Times New Roman" w:cs="Times New Roman"/>
          <w:lang w:val="sl-SI"/>
        </w:rPr>
        <w:t>o</w:t>
      </w:r>
      <w:r w:rsidRPr="00230517">
        <w:rPr>
          <w:rFonts w:eastAsia="Times New Roman" w:cs="Times New Roman"/>
          <w:lang w:val="sl-SI"/>
        </w:rPr>
        <w:t>po</w:t>
      </w:r>
      <w:r w:rsidR="00AA0A31" w:rsidRPr="00230517">
        <w:rPr>
          <w:rFonts w:eastAsia="Times New Roman" w:cs="Times New Roman"/>
          <w:lang w:val="sl-SI"/>
        </w:rPr>
        <w:t>r</w:t>
      </w:r>
      <w:r w:rsidRPr="00230517">
        <w:rPr>
          <w:rFonts w:eastAsia="Times New Roman" w:cs="Times New Roman"/>
          <w:lang w:val="sl-SI"/>
        </w:rPr>
        <w:t>o</w:t>
      </w:r>
      <w:r w:rsidR="00AA0A31" w:rsidRPr="00230517">
        <w:rPr>
          <w:rFonts w:eastAsia="Times New Roman" w:cs="Times New Roman"/>
          <w:lang w:val="sl-SI"/>
        </w:rPr>
        <w:t>z</w:t>
      </w:r>
      <w:r w:rsidRPr="00230517">
        <w:rPr>
          <w:rFonts w:eastAsia="Times New Roman" w:cs="Times New Roman"/>
          <w:lang w:val="sl-SI"/>
        </w:rPr>
        <w:t>o.</w:t>
      </w:r>
    </w:p>
    <w:p w14:paraId="59E1C1CD" w14:textId="77777777" w:rsidR="00A73678" w:rsidRPr="00230517" w:rsidRDefault="00A73678" w:rsidP="00F31770">
      <w:pPr>
        <w:rPr>
          <w:rFonts w:cs="Times New Roman"/>
          <w:lang w:val="sl-SI"/>
        </w:rPr>
      </w:pPr>
    </w:p>
    <w:p w14:paraId="44D4B6BB" w14:textId="77777777" w:rsidR="00AA0A31" w:rsidRPr="00230517" w:rsidRDefault="00AA0A31" w:rsidP="00F31770">
      <w:pPr>
        <w:keepNext/>
        <w:rPr>
          <w:rFonts w:eastAsia="Times New Roman" w:cs="Times New Roman"/>
          <w:i/>
          <w:iCs/>
          <w:u w:val="single" w:color="000000"/>
          <w:lang w:val="sl-SI"/>
        </w:rPr>
      </w:pPr>
      <w:r w:rsidRPr="00230517">
        <w:rPr>
          <w:rFonts w:eastAsia="Times New Roman" w:cs="Times New Roman"/>
          <w:i/>
          <w:iCs/>
          <w:u w:val="single" w:color="000000"/>
          <w:lang w:val="sl-SI"/>
        </w:rPr>
        <w:t>Posebne populacije</w:t>
      </w:r>
    </w:p>
    <w:p w14:paraId="2F72F4EF" w14:textId="77777777" w:rsidR="00AA0A31" w:rsidRPr="00230517" w:rsidRDefault="00AA0A31" w:rsidP="00F31770">
      <w:pPr>
        <w:keepNext/>
        <w:rPr>
          <w:rFonts w:eastAsia="Times New Roman" w:cs="Times New Roman"/>
          <w:lang w:val="sl-SI"/>
        </w:rPr>
      </w:pPr>
    </w:p>
    <w:p w14:paraId="682B35DC" w14:textId="77777777" w:rsidR="00AA0A31" w:rsidRPr="00230517" w:rsidRDefault="00AA0A31" w:rsidP="00F31770">
      <w:pPr>
        <w:keepNext/>
        <w:rPr>
          <w:rFonts w:eastAsia="Times New Roman" w:cs="Times New Roman"/>
          <w:lang w:val="sl-SI"/>
        </w:rPr>
      </w:pPr>
      <w:r w:rsidRPr="00230517">
        <w:rPr>
          <w:rFonts w:eastAsia="Times New Roman" w:cs="Times New Roman"/>
          <w:i/>
          <w:u w:color="000000"/>
          <w:lang w:val="sl-SI"/>
        </w:rPr>
        <w:t>Okvarjeno delovanje ledvic</w:t>
      </w:r>
    </w:p>
    <w:p w14:paraId="5CBE2C3C" w14:textId="77777777" w:rsidR="00A73678" w:rsidRPr="00230517" w:rsidRDefault="00AA0A31" w:rsidP="00F31770">
      <w:pPr>
        <w:rPr>
          <w:rFonts w:eastAsia="Times New Roman" w:cs="Times New Roman"/>
          <w:lang w:val="sl-SI"/>
        </w:rPr>
      </w:pPr>
      <w:proofErr w:type="spellStart"/>
      <w:r w:rsidRPr="00230517">
        <w:rPr>
          <w:rFonts w:eastAsia="Times New Roman" w:cs="Times New Roman"/>
          <w:lang w:val="sl-SI"/>
        </w:rPr>
        <w:t>Teriparatida</w:t>
      </w:r>
      <w:proofErr w:type="spellEnd"/>
      <w:r w:rsidRPr="00230517">
        <w:rPr>
          <w:rFonts w:eastAsia="Times New Roman" w:cs="Times New Roman"/>
          <w:lang w:val="sl-SI"/>
        </w:rPr>
        <w:t xml:space="preserve"> pr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iki</w:t>
      </w:r>
      <w:r w:rsidR="00AA4524" w:rsidRPr="00230517">
        <w:rPr>
          <w:rFonts w:eastAsia="Times New Roman" w:cs="Times New Roman"/>
          <w:lang w:val="sl-SI"/>
        </w:rPr>
        <w:t>h s</w:t>
      </w:r>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u</w:t>
      </w:r>
      <w:r w:rsidR="00AA4524" w:rsidRPr="00230517">
        <w:rPr>
          <w:rFonts w:eastAsia="Times New Roman" w:cs="Times New Roman"/>
          <w:lang w:val="sl-SI"/>
        </w:rPr>
        <w:t>do o</w:t>
      </w:r>
      <w:r w:rsidRPr="00230517">
        <w:rPr>
          <w:rFonts w:eastAsia="Times New Roman" w:cs="Times New Roman"/>
          <w:lang w:val="sl-SI"/>
        </w:rPr>
        <w:t>kv</w:t>
      </w:r>
      <w:r w:rsidR="00AA4524" w:rsidRPr="00230517">
        <w:rPr>
          <w:rFonts w:eastAsia="Times New Roman" w:cs="Times New Roman"/>
          <w:lang w:val="sl-SI"/>
        </w:rPr>
        <w:t>a</w:t>
      </w:r>
      <w:r w:rsidRPr="00230517">
        <w:rPr>
          <w:rFonts w:eastAsia="Times New Roman" w:cs="Times New Roman"/>
          <w:lang w:val="sl-SI"/>
        </w:rPr>
        <w:t>rj</w:t>
      </w:r>
      <w:r w:rsidR="00AA4524" w:rsidRPr="00230517">
        <w:rPr>
          <w:rFonts w:eastAsia="Times New Roman" w:cs="Times New Roman"/>
          <w:lang w:val="sl-SI"/>
        </w:rPr>
        <w:t>e</w:t>
      </w:r>
      <w:r w:rsidRPr="00230517">
        <w:rPr>
          <w:rFonts w:eastAsia="Times New Roman" w:cs="Times New Roman"/>
          <w:lang w:val="sl-SI"/>
        </w:rPr>
        <w:t>ni</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em</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vi</w:t>
      </w:r>
      <w:r w:rsidR="00AA4524" w:rsidRPr="00230517">
        <w:rPr>
          <w:rFonts w:eastAsia="Times New Roman" w:cs="Times New Roman"/>
          <w:lang w:val="sl-SI"/>
        </w:rPr>
        <w:t>c</w:t>
      </w:r>
      <w:r w:rsidRPr="00230517">
        <w:rPr>
          <w:rFonts w:eastAsia="Times New Roman" w:cs="Times New Roman"/>
          <w:lang w:val="sl-SI"/>
        </w:rPr>
        <w:t xml:space="preserve"> n</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blj</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(glejt</w:t>
      </w:r>
      <w:r w:rsidR="00AA4524" w:rsidRPr="00230517">
        <w:rPr>
          <w:rFonts w:eastAsia="Times New Roman" w:cs="Times New Roman"/>
          <w:lang w:val="sl-SI"/>
        </w:rPr>
        <w:t>e po</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vj</w:t>
      </w:r>
      <w:r w:rsidR="00AA4524" w:rsidRPr="00230517">
        <w:rPr>
          <w:rFonts w:eastAsia="Times New Roman" w:cs="Times New Roman"/>
          <w:lang w:val="sl-SI"/>
        </w:rPr>
        <w:t>e</w:t>
      </w:r>
      <w:r w:rsidR="002D6B8C" w:rsidRPr="00230517">
        <w:rPr>
          <w:rFonts w:eastAsia="Times New Roman" w:cs="Times New Roman"/>
          <w:lang w:val="sl-SI"/>
        </w:rPr>
        <w:t> </w:t>
      </w:r>
      <w:r w:rsidR="00AA4524" w:rsidRPr="00230517">
        <w:rPr>
          <w:rFonts w:eastAsia="Times New Roman" w:cs="Times New Roman"/>
          <w:lang w:val="sl-SI"/>
        </w:rPr>
        <w:t>4.3</w:t>
      </w:r>
      <w:r w:rsidRPr="00230517">
        <w:rPr>
          <w:rFonts w:eastAsia="Times New Roman" w:cs="Times New Roman"/>
          <w:lang w:val="sl-SI"/>
        </w:rPr>
        <w:t>)</w:t>
      </w:r>
      <w:r w:rsidR="00AA4524" w:rsidRPr="00230517">
        <w:rPr>
          <w:rFonts w:eastAsia="Times New Roman" w:cs="Times New Roman"/>
          <w:lang w:val="sl-SI"/>
        </w:rPr>
        <w:t xml:space="preserve">. </w:t>
      </w:r>
      <w:r w:rsidRPr="00230517">
        <w:rPr>
          <w:rFonts w:eastAsia="Times New Roman" w:cs="Times New Roman"/>
          <w:lang w:val="sl-SI"/>
        </w:rPr>
        <w:t>Pr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iki</w:t>
      </w:r>
      <w:r w:rsidR="00AA4524" w:rsidRPr="00230517">
        <w:rPr>
          <w:rFonts w:eastAsia="Times New Roman" w:cs="Times New Roman"/>
          <w:lang w:val="sl-SI"/>
        </w:rPr>
        <w:t>h</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no ok</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rj</w:t>
      </w:r>
      <w:r w:rsidR="00AA4524" w:rsidRPr="00230517">
        <w:rPr>
          <w:rFonts w:eastAsia="Times New Roman" w:cs="Times New Roman"/>
          <w:lang w:val="sl-SI"/>
        </w:rPr>
        <w:t>en</w:t>
      </w:r>
      <w:r w:rsidRPr="00230517">
        <w:rPr>
          <w:rFonts w:eastAsia="Times New Roman" w:cs="Times New Roman"/>
          <w:lang w:val="sl-SI"/>
        </w:rPr>
        <w:t>i</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em</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vi</w:t>
      </w:r>
      <w:r w:rsidR="00AA4524" w:rsidRPr="00230517">
        <w:rPr>
          <w:rFonts w:eastAsia="Times New Roman" w:cs="Times New Roman"/>
          <w:lang w:val="sl-SI"/>
        </w:rPr>
        <w:t>c</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m</w:t>
      </w:r>
      <w:r w:rsidR="00AA4524" w:rsidRPr="00230517">
        <w:rPr>
          <w:rFonts w:eastAsia="Times New Roman" w:cs="Times New Roman"/>
          <w:lang w:val="sl-SI"/>
        </w:rPr>
        <w:t xml:space="preserve">o </w:t>
      </w:r>
      <w:proofErr w:type="spellStart"/>
      <w:r w:rsidRPr="00230517">
        <w:rPr>
          <w:rFonts w:eastAsia="Times New Roman" w:cs="Times New Roman"/>
          <w:lang w:val="sl-SI"/>
        </w:rPr>
        <w:t>teriparatid</w:t>
      </w:r>
      <w:proofErr w:type="spellEnd"/>
      <w:r w:rsidR="00AA4524" w:rsidRPr="00230517">
        <w:rPr>
          <w:rFonts w:eastAsia="Times New Roman" w:cs="Times New Roman"/>
          <w:lang w:val="sl-SI"/>
        </w:rPr>
        <w:t xml:space="preserve"> upo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blj</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pr</w:t>
      </w:r>
      <w:r w:rsidR="00AA4524" w:rsidRPr="00230517">
        <w:rPr>
          <w:rFonts w:eastAsia="Times New Roman" w:cs="Times New Roman"/>
          <w:lang w:val="sl-SI"/>
        </w:rPr>
        <w:t>e</w:t>
      </w:r>
      <w:r w:rsidRPr="00230517">
        <w:rPr>
          <w:rFonts w:eastAsia="Times New Roman" w:cs="Times New Roman"/>
          <w:lang w:val="sl-SI"/>
        </w:rPr>
        <w:t>vi</w:t>
      </w:r>
      <w:r w:rsidR="00AA4524" w:rsidRPr="00230517">
        <w:rPr>
          <w:rFonts w:eastAsia="Times New Roman" w:cs="Times New Roman"/>
          <w:lang w:val="sl-SI"/>
        </w:rPr>
        <w:t xml:space="preserve">dno. </w:t>
      </w:r>
      <w:r w:rsidRPr="00230517">
        <w:rPr>
          <w:rFonts w:eastAsia="Times New Roman" w:cs="Times New Roman"/>
          <w:lang w:val="sl-SI"/>
        </w:rPr>
        <w:t>Pr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w:t>
      </w:r>
      <w:r w:rsidR="00AA4524" w:rsidRPr="00230517">
        <w:rPr>
          <w:rFonts w:eastAsia="Times New Roman" w:cs="Times New Roman"/>
          <w:lang w:val="sl-SI"/>
        </w:rPr>
        <w:t>n</w:t>
      </w:r>
      <w:r w:rsidRPr="00230517">
        <w:rPr>
          <w:rFonts w:eastAsia="Times New Roman" w:cs="Times New Roman"/>
          <w:lang w:val="sl-SI"/>
        </w:rPr>
        <w:t>iki</w:t>
      </w:r>
      <w:r w:rsidR="00AA4524" w:rsidRPr="00230517">
        <w:rPr>
          <w:rFonts w:eastAsia="Times New Roman" w:cs="Times New Roman"/>
          <w:lang w:val="sl-SI"/>
        </w:rPr>
        <w:t>h z</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g</w:t>
      </w:r>
      <w:r w:rsidR="00AA4524" w:rsidRPr="00230517">
        <w:rPr>
          <w:rFonts w:eastAsia="Times New Roman" w:cs="Times New Roman"/>
          <w:lang w:val="sl-SI"/>
        </w:rPr>
        <w:t>o ok</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rj</w:t>
      </w:r>
      <w:r w:rsidR="00AA4524" w:rsidRPr="00230517">
        <w:rPr>
          <w:rFonts w:eastAsia="Times New Roman" w:cs="Times New Roman"/>
          <w:lang w:val="sl-SI"/>
        </w:rPr>
        <w:t>e</w:t>
      </w:r>
      <w:r w:rsidRPr="00230517">
        <w:rPr>
          <w:rFonts w:eastAsia="Times New Roman" w:cs="Times New Roman"/>
          <w:lang w:val="sl-SI"/>
        </w:rPr>
        <w:t>ni</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em</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vi</w:t>
      </w:r>
      <w:r w:rsidR="00AA4524" w:rsidRPr="00230517">
        <w:rPr>
          <w:rFonts w:eastAsia="Times New Roman" w:cs="Times New Roman"/>
          <w:lang w:val="sl-SI"/>
        </w:rPr>
        <w:t>c</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b</w:t>
      </w:r>
      <w:r w:rsidR="00AA4524" w:rsidRPr="00230517">
        <w:rPr>
          <w:rFonts w:eastAsia="Times New Roman" w:cs="Times New Roman"/>
          <w:lang w:val="sl-SI"/>
        </w:rPr>
        <w:t>na</w:t>
      </w:r>
      <w:r w:rsidRPr="00230517">
        <w:rPr>
          <w:rFonts w:eastAsia="Times New Roman" w:cs="Times New Roman"/>
          <w:lang w:val="sl-SI"/>
        </w:rPr>
        <w:t xml:space="preserve"> pr</w:t>
      </w:r>
      <w:r w:rsidR="00AA4524" w:rsidRPr="00230517">
        <w:rPr>
          <w:rFonts w:eastAsia="Times New Roman" w:cs="Times New Roman"/>
          <w:lang w:val="sl-SI"/>
        </w:rPr>
        <w:t>e</w:t>
      </w:r>
      <w:r w:rsidRPr="00230517">
        <w:rPr>
          <w:rFonts w:eastAsia="Times New Roman" w:cs="Times New Roman"/>
          <w:lang w:val="sl-SI"/>
        </w:rPr>
        <w:t>vi</w:t>
      </w:r>
      <w:r w:rsidR="00AA4524" w:rsidRPr="00230517">
        <w:rPr>
          <w:rFonts w:eastAsia="Times New Roman" w:cs="Times New Roman"/>
          <w:lang w:val="sl-SI"/>
        </w:rPr>
        <w:t>dno</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ni </w:t>
      </w:r>
      <w:r w:rsidR="00AA4524" w:rsidRPr="00230517">
        <w:rPr>
          <w:rFonts w:eastAsia="Times New Roman" w:cs="Times New Roman"/>
          <w:lang w:val="sl-SI"/>
        </w:rPr>
        <w:t>po</w:t>
      </w:r>
      <w:r w:rsidRPr="00230517">
        <w:rPr>
          <w:rFonts w:eastAsia="Times New Roman" w:cs="Times New Roman"/>
          <w:lang w:val="sl-SI"/>
        </w:rPr>
        <w:t>tr</w:t>
      </w:r>
      <w:r w:rsidR="00AA4524" w:rsidRPr="00230517">
        <w:rPr>
          <w:rFonts w:eastAsia="Times New Roman" w:cs="Times New Roman"/>
          <w:lang w:val="sl-SI"/>
        </w:rPr>
        <w:t>ebna.</w:t>
      </w:r>
    </w:p>
    <w:p w14:paraId="06B3E88B" w14:textId="77777777" w:rsidR="0099562A" w:rsidRPr="00230517" w:rsidRDefault="0099562A" w:rsidP="00F31770">
      <w:pPr>
        <w:rPr>
          <w:rFonts w:eastAsia="Times New Roman" w:cs="Times New Roman"/>
          <w:i/>
          <w:u w:val="single" w:color="000000"/>
          <w:lang w:val="sl-SI"/>
        </w:rPr>
      </w:pPr>
    </w:p>
    <w:p w14:paraId="3EECE1CE" w14:textId="77777777" w:rsidR="00AA0A31" w:rsidRPr="00230517" w:rsidRDefault="00AA0A31" w:rsidP="00F31770">
      <w:pPr>
        <w:keepNext/>
        <w:rPr>
          <w:rFonts w:eastAsia="Times New Roman" w:cs="Times New Roman"/>
          <w:lang w:val="sl-SI"/>
        </w:rPr>
      </w:pPr>
      <w:r w:rsidRPr="00230517">
        <w:rPr>
          <w:rFonts w:eastAsia="Times New Roman" w:cs="Times New Roman"/>
          <w:i/>
          <w:u w:color="000000"/>
          <w:lang w:val="sl-SI"/>
        </w:rPr>
        <w:t>Okvarjeno delovanje jeter</w:t>
      </w:r>
    </w:p>
    <w:p w14:paraId="209F765A"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r w:rsidR="00AA4524" w:rsidRPr="00230517">
        <w:rPr>
          <w:rFonts w:eastAsia="Times New Roman" w:cs="Times New Roman"/>
          <w:lang w:val="sl-SI"/>
        </w:rPr>
        <w:t>ok</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rj</w:t>
      </w:r>
      <w:r w:rsidR="00AA4524" w:rsidRPr="00230517">
        <w:rPr>
          <w:rFonts w:eastAsia="Times New Roman" w:cs="Times New Roman"/>
          <w:lang w:val="sl-SI"/>
        </w:rPr>
        <w:t>e</w:t>
      </w:r>
      <w:r w:rsidRPr="00230517">
        <w:rPr>
          <w:rFonts w:eastAsia="Times New Roman" w:cs="Times New Roman"/>
          <w:lang w:val="sl-SI"/>
        </w:rPr>
        <w:t>ni</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em</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er</w:t>
      </w:r>
      <w:r w:rsidRPr="00230517">
        <w:rPr>
          <w:rFonts w:eastAsia="Times New Roman" w:cs="Times New Roman"/>
          <w:lang w:val="sl-SI"/>
        </w:rPr>
        <w:t xml:space="preserve"> n</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v</w:t>
      </w:r>
      <w:r w:rsidR="00AA4524" w:rsidRPr="00230517">
        <w:rPr>
          <w:rFonts w:eastAsia="Times New Roman" w:cs="Times New Roman"/>
          <w:lang w:val="sl-SI"/>
        </w:rPr>
        <w:t>o</w:t>
      </w:r>
      <w:r w:rsidRPr="00230517">
        <w:rPr>
          <w:rFonts w:eastAsia="Times New Roman" w:cs="Times New Roman"/>
          <w:lang w:val="sl-SI"/>
        </w:rPr>
        <w:t>lj</w:t>
      </w:r>
      <w:r w:rsidR="00AA4524" w:rsidRPr="00230517">
        <w:rPr>
          <w:rFonts w:eastAsia="Times New Roman" w:cs="Times New Roman"/>
          <w:lang w:val="sl-SI"/>
        </w:rPr>
        <w:t xml:space="preserve">o </w:t>
      </w:r>
      <w:r w:rsidRPr="00230517">
        <w:rPr>
          <w:rFonts w:eastAsia="Times New Roman" w:cs="Times New Roman"/>
          <w:lang w:val="sl-SI"/>
        </w:rPr>
        <w:t>p</w:t>
      </w:r>
      <w:r w:rsidR="00AA4524" w:rsidRPr="00230517">
        <w:rPr>
          <w:rFonts w:eastAsia="Times New Roman" w:cs="Times New Roman"/>
          <w:lang w:val="sl-SI"/>
        </w:rPr>
        <w:t>oda</w:t>
      </w:r>
      <w:r w:rsidRPr="00230517">
        <w:rPr>
          <w:rFonts w:eastAsia="Times New Roman" w:cs="Times New Roman"/>
          <w:lang w:val="sl-SI"/>
        </w:rPr>
        <w:t>tk</w:t>
      </w:r>
      <w:r w:rsidR="00AA4524" w:rsidRPr="00230517">
        <w:rPr>
          <w:rFonts w:eastAsia="Times New Roman" w:cs="Times New Roman"/>
          <w:lang w:val="sl-SI"/>
        </w:rPr>
        <w:t>ov</w:t>
      </w:r>
      <w:r w:rsidRPr="00230517">
        <w:rPr>
          <w:rFonts w:eastAsia="Times New Roman" w:cs="Times New Roman"/>
          <w:lang w:val="sl-SI"/>
        </w:rPr>
        <w:t xml:space="preserve"> (glejt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vj</w:t>
      </w:r>
      <w:r w:rsidR="00AA4524" w:rsidRPr="00230517">
        <w:rPr>
          <w:rFonts w:eastAsia="Times New Roman" w:cs="Times New Roman"/>
          <w:lang w:val="sl-SI"/>
        </w:rPr>
        <w:t>e</w:t>
      </w:r>
      <w:r w:rsidR="002D6B8C" w:rsidRPr="00230517">
        <w:rPr>
          <w:rFonts w:eastAsia="Times New Roman" w:cs="Times New Roman"/>
          <w:lang w:val="sl-SI"/>
        </w:rPr>
        <w:t> </w:t>
      </w:r>
      <w:r w:rsidR="00AA4524" w:rsidRPr="00230517">
        <w:rPr>
          <w:rFonts w:eastAsia="Times New Roman" w:cs="Times New Roman"/>
          <w:lang w:val="sl-SI"/>
        </w:rPr>
        <w:t>5</w:t>
      </w:r>
      <w:r w:rsidRPr="00230517">
        <w:rPr>
          <w:rFonts w:eastAsia="Times New Roman" w:cs="Times New Roman"/>
          <w:lang w:val="sl-SI"/>
        </w:rPr>
        <w:t>.</w:t>
      </w:r>
      <w:r w:rsidR="00AA4524" w:rsidRPr="00230517">
        <w:rPr>
          <w:rFonts w:eastAsia="Times New Roman" w:cs="Times New Roman"/>
          <w:lang w:val="sl-SI"/>
        </w:rPr>
        <w:t>3</w:t>
      </w:r>
      <w:r w:rsidRPr="00230517">
        <w:rPr>
          <w:rFonts w:eastAsia="Times New Roman" w:cs="Times New Roman"/>
          <w:lang w:val="sl-SI"/>
        </w:rPr>
        <w:t>)</w:t>
      </w:r>
      <w:r w:rsidR="00AA4524" w:rsidRPr="00230517">
        <w:rPr>
          <w:rFonts w:eastAsia="Times New Roman" w:cs="Times New Roman"/>
          <w:lang w:val="sl-SI"/>
        </w:rPr>
        <w:t>. 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up</w:t>
      </w:r>
      <w:r w:rsidRPr="00230517">
        <w:rPr>
          <w:rFonts w:eastAsia="Times New Roman" w:cs="Times New Roman"/>
          <w:lang w:val="sl-SI"/>
        </w:rPr>
        <w:t>or</w:t>
      </w:r>
      <w:r w:rsidR="00AA4524" w:rsidRPr="00230517">
        <w:rPr>
          <w:rFonts w:eastAsia="Times New Roman" w:cs="Times New Roman"/>
          <w:lang w:val="sl-SI"/>
        </w:rPr>
        <w:t>a</w:t>
      </w:r>
      <w:r w:rsidRPr="00230517">
        <w:rPr>
          <w:rFonts w:eastAsia="Times New Roman" w:cs="Times New Roman"/>
          <w:lang w:val="sl-SI"/>
        </w:rPr>
        <w:t xml:space="preserve">bi </w:t>
      </w:r>
      <w:proofErr w:type="spellStart"/>
      <w:r w:rsidRPr="00230517">
        <w:rPr>
          <w:rFonts w:eastAsia="Times New Roman" w:cs="Times New Roman"/>
          <w:lang w:val="sl-SI"/>
        </w:rPr>
        <w:t>teriparatida</w:t>
      </w:r>
      <w:proofErr w:type="spellEnd"/>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zat</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tr</w:t>
      </w:r>
      <w:r w:rsidR="00AA4524" w:rsidRPr="00230517">
        <w:rPr>
          <w:rFonts w:eastAsia="Times New Roman" w:cs="Times New Roman"/>
          <w:lang w:val="sl-SI"/>
        </w:rPr>
        <w:t>ebna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vi</w:t>
      </w:r>
      <w:r w:rsidR="00AA4524" w:rsidRPr="00230517">
        <w:rPr>
          <w:rFonts w:eastAsia="Times New Roman" w:cs="Times New Roman"/>
          <w:lang w:val="sl-SI"/>
        </w:rPr>
        <w:t>dn</w:t>
      </w:r>
      <w:r w:rsidRPr="00230517">
        <w:rPr>
          <w:rFonts w:eastAsia="Times New Roman" w:cs="Times New Roman"/>
          <w:lang w:val="sl-SI"/>
        </w:rPr>
        <w:t>ost</w:t>
      </w:r>
      <w:r w:rsidR="00AA4524" w:rsidRPr="00230517">
        <w:rPr>
          <w:rFonts w:eastAsia="Times New Roman" w:cs="Times New Roman"/>
          <w:lang w:val="sl-SI"/>
        </w:rPr>
        <w:t>.</w:t>
      </w:r>
    </w:p>
    <w:p w14:paraId="208C1E5C" w14:textId="77777777" w:rsidR="00A73678" w:rsidRPr="00230517" w:rsidRDefault="00A73678" w:rsidP="00F31770">
      <w:pPr>
        <w:rPr>
          <w:rFonts w:cs="Times New Roman"/>
          <w:lang w:val="sl-SI"/>
        </w:rPr>
      </w:pPr>
    </w:p>
    <w:p w14:paraId="3A7563B9" w14:textId="77777777" w:rsidR="00AA0A31" w:rsidRPr="00230517" w:rsidRDefault="00AA0A31" w:rsidP="00F31770">
      <w:pPr>
        <w:keepNext/>
        <w:rPr>
          <w:rFonts w:eastAsia="Times New Roman" w:cs="Times New Roman"/>
          <w:lang w:val="sl-SI"/>
        </w:rPr>
      </w:pPr>
      <w:r w:rsidRPr="00230517">
        <w:rPr>
          <w:rFonts w:eastAsia="Times New Roman" w:cs="Times New Roman"/>
          <w:i/>
          <w:u w:color="000000"/>
          <w:lang w:val="sl-SI"/>
        </w:rPr>
        <w:t>Pediatrična populacija in mladi odrasli z odprtimi epifizami</w:t>
      </w:r>
    </w:p>
    <w:p w14:paraId="447F81CE" w14:textId="77777777" w:rsidR="00A73678" w:rsidRPr="00230517" w:rsidRDefault="00AA0A31" w:rsidP="00F31770">
      <w:pPr>
        <w:rPr>
          <w:rFonts w:eastAsia="Times New Roman" w:cs="Times New Roman"/>
          <w:lang w:val="sl-SI"/>
        </w:rPr>
      </w:pPr>
      <w:r w:rsidRPr="00230517">
        <w:rPr>
          <w:rFonts w:eastAsia="Times New Roman" w:cs="Times New Roman"/>
          <w:lang w:val="sl-SI"/>
        </w:rPr>
        <w:t>Var</w:t>
      </w:r>
      <w:r w:rsidR="00AA4524" w:rsidRPr="00230517">
        <w:rPr>
          <w:rFonts w:eastAsia="Times New Roman" w:cs="Times New Roman"/>
          <w:lang w:val="sl-SI"/>
        </w:rPr>
        <w:t>no</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i</w:t>
      </w:r>
      <w:r w:rsidR="00AA4524" w:rsidRPr="00230517">
        <w:rPr>
          <w:rFonts w:eastAsia="Times New Roman" w:cs="Times New Roman"/>
          <w:lang w:val="sl-SI"/>
        </w:rPr>
        <w:t>n u</w:t>
      </w:r>
      <w:r w:rsidRPr="00230517">
        <w:rPr>
          <w:rFonts w:eastAsia="Times New Roman" w:cs="Times New Roman"/>
          <w:lang w:val="sl-SI"/>
        </w:rPr>
        <w:t>či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vit</w:t>
      </w:r>
      <w:r w:rsidR="00AA4524" w:rsidRPr="00230517">
        <w:rPr>
          <w:rFonts w:eastAsia="Times New Roman" w:cs="Times New Roman"/>
          <w:lang w:val="sl-SI"/>
        </w:rPr>
        <w:t>o</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w:t>
      </w:r>
      <w:proofErr w:type="spellStart"/>
      <w:r w:rsidRPr="00230517">
        <w:rPr>
          <w:rFonts w:eastAsia="Times New Roman" w:cs="Times New Roman"/>
          <w:lang w:val="sl-SI"/>
        </w:rPr>
        <w:t>teriparatida</w:t>
      </w:r>
      <w:proofErr w:type="spellEnd"/>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tr</w:t>
      </w:r>
      <w:r w:rsidR="00AA4524" w:rsidRPr="00230517">
        <w:rPr>
          <w:rFonts w:eastAsia="Times New Roman" w:cs="Times New Roman"/>
          <w:lang w:val="sl-SI"/>
        </w:rPr>
        <w:t>o</w:t>
      </w:r>
      <w:r w:rsidRPr="00230517">
        <w:rPr>
          <w:rFonts w:eastAsia="Times New Roman" w:cs="Times New Roman"/>
          <w:lang w:val="sl-SI"/>
        </w:rPr>
        <w:t>ci</w:t>
      </w:r>
      <w:r w:rsidR="00AA4524" w:rsidRPr="00230517">
        <w:rPr>
          <w:rFonts w:eastAsia="Times New Roman" w:cs="Times New Roman"/>
          <w:lang w:val="sl-SI"/>
        </w:rPr>
        <w:t>h</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ml</w:t>
      </w:r>
      <w:r w:rsidR="00AA4524" w:rsidRPr="00230517">
        <w:rPr>
          <w:rFonts w:eastAsia="Times New Roman" w:cs="Times New Roman"/>
          <w:lang w:val="sl-SI"/>
        </w:rPr>
        <w:t>ado</w:t>
      </w:r>
      <w:r w:rsidRPr="00230517">
        <w:rPr>
          <w:rFonts w:eastAsia="Times New Roman" w:cs="Times New Roman"/>
          <w:lang w:val="sl-SI"/>
        </w:rPr>
        <w:t>st</w:t>
      </w:r>
      <w:r w:rsidR="00AA4524" w:rsidRPr="00230517">
        <w:rPr>
          <w:rFonts w:eastAsia="Times New Roman" w:cs="Times New Roman"/>
          <w:lang w:val="sl-SI"/>
        </w:rPr>
        <w:t>n</w:t>
      </w:r>
      <w:r w:rsidRPr="00230517">
        <w:rPr>
          <w:rFonts w:eastAsia="Times New Roman" w:cs="Times New Roman"/>
          <w:lang w:val="sl-SI"/>
        </w:rPr>
        <w:t>iki</w:t>
      </w:r>
      <w:r w:rsidR="00AA4524" w:rsidRPr="00230517">
        <w:rPr>
          <w:rFonts w:eastAsia="Times New Roman" w:cs="Times New Roman"/>
          <w:lang w:val="sl-SI"/>
        </w:rPr>
        <w:t xml:space="preserve">h, </w:t>
      </w:r>
      <w:r w:rsidRPr="00230517">
        <w:rPr>
          <w:rFonts w:eastAsia="Times New Roman" w:cs="Times New Roman"/>
          <w:lang w:val="sl-SI"/>
        </w:rPr>
        <w:t>mlajši</w:t>
      </w:r>
      <w:r w:rsidR="00AA4524" w:rsidRPr="00230517">
        <w:rPr>
          <w:rFonts w:eastAsia="Times New Roman" w:cs="Times New Roman"/>
          <w:lang w:val="sl-SI"/>
        </w:rPr>
        <w:t>h</w:t>
      </w:r>
      <w:r w:rsidRPr="00230517">
        <w:rPr>
          <w:rFonts w:eastAsia="Times New Roman" w:cs="Times New Roman"/>
          <w:lang w:val="sl-SI"/>
        </w:rPr>
        <w:t xml:space="preserve"> o</w:t>
      </w:r>
      <w:r w:rsidR="00AA4524" w:rsidRPr="00230517">
        <w:rPr>
          <w:rFonts w:eastAsia="Times New Roman" w:cs="Times New Roman"/>
          <w:lang w:val="sl-SI"/>
        </w:rPr>
        <w:t>d 18</w:t>
      </w:r>
      <w:r w:rsidR="0095414B" w:rsidRPr="00230517">
        <w:rPr>
          <w:rFonts w:eastAsia="Times New Roman" w:cs="Times New Roman"/>
          <w:lang w:val="sl-SI"/>
        </w:rPr>
        <w:t> </w:t>
      </w:r>
      <w:r w:rsidRPr="00230517">
        <w:rPr>
          <w:rFonts w:eastAsia="Times New Roman" w:cs="Times New Roman"/>
          <w:lang w:val="sl-SI"/>
        </w:rPr>
        <w:t>let</w:t>
      </w:r>
      <w:r w:rsidR="00AA4524" w:rsidRPr="00230517">
        <w:rPr>
          <w:rFonts w:eastAsia="Times New Roman" w:cs="Times New Roman"/>
          <w:lang w:val="sl-SI"/>
        </w:rPr>
        <w:t xml:space="preserve">, </w:t>
      </w:r>
      <w:r w:rsidRPr="00230517">
        <w:rPr>
          <w:rFonts w:eastAsia="Times New Roman" w:cs="Times New Roman"/>
          <w:lang w:val="sl-SI"/>
        </w:rPr>
        <w:t>nist</w:t>
      </w:r>
      <w:r w:rsidR="00AA4524" w:rsidRPr="00230517">
        <w:rPr>
          <w:rFonts w:eastAsia="Times New Roman" w:cs="Times New Roman"/>
          <w:lang w:val="sl-SI"/>
        </w:rPr>
        <w:t>a</w:t>
      </w:r>
      <w:r w:rsidRPr="00230517">
        <w:rPr>
          <w:rFonts w:eastAsia="Times New Roman" w:cs="Times New Roman"/>
          <w:lang w:val="sl-SI"/>
        </w:rPr>
        <w:t xml:space="preserve"> bil</w:t>
      </w:r>
      <w:r w:rsidR="00AA4524" w:rsidRPr="00230517">
        <w:rPr>
          <w:rFonts w:eastAsia="Times New Roman" w:cs="Times New Roman"/>
          <w:lang w:val="sl-SI"/>
        </w:rPr>
        <w:t>i do</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an</w:t>
      </w:r>
      <w:r w:rsidRPr="00230517">
        <w:rPr>
          <w:rFonts w:eastAsia="Times New Roman" w:cs="Times New Roman"/>
          <w:lang w:val="sl-SI"/>
        </w:rPr>
        <w:t>i</w:t>
      </w:r>
      <w:r w:rsidR="00AA4524" w:rsidRPr="00230517">
        <w:rPr>
          <w:rFonts w:eastAsia="Times New Roman" w:cs="Times New Roman"/>
          <w:lang w:val="sl-SI"/>
        </w:rPr>
        <w:t xml:space="preserve">. </w:t>
      </w:r>
      <w:proofErr w:type="spellStart"/>
      <w:r w:rsidRPr="00230517">
        <w:rPr>
          <w:rFonts w:eastAsia="Times New Roman" w:cs="Times New Roman"/>
          <w:lang w:val="sl-SI"/>
        </w:rPr>
        <w:t>Teriparatida</w:t>
      </w:r>
      <w:proofErr w:type="spellEnd"/>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p</w:t>
      </w:r>
      <w:r w:rsidR="00AA4524" w:rsidRPr="00230517">
        <w:rPr>
          <w:rFonts w:eastAsia="Times New Roman" w:cs="Times New Roman"/>
          <w:lang w:val="sl-SI"/>
        </w:rPr>
        <w:t>ed</w:t>
      </w:r>
      <w:r w:rsidRPr="00230517">
        <w:rPr>
          <w:rFonts w:eastAsia="Times New Roman" w:cs="Times New Roman"/>
          <w:lang w:val="sl-SI"/>
        </w:rPr>
        <w:t>i</w:t>
      </w:r>
      <w:r w:rsidR="00AA4524" w:rsidRPr="00230517">
        <w:rPr>
          <w:rFonts w:eastAsia="Times New Roman" w:cs="Times New Roman"/>
          <w:lang w:val="sl-SI"/>
        </w:rPr>
        <w:t>a</w:t>
      </w:r>
      <w:r w:rsidRPr="00230517">
        <w:rPr>
          <w:rFonts w:eastAsia="Times New Roman" w:cs="Times New Roman"/>
          <w:lang w:val="sl-SI"/>
        </w:rPr>
        <w:t>trič</w:t>
      </w:r>
      <w:r w:rsidR="00AA4524" w:rsidRPr="00230517">
        <w:rPr>
          <w:rFonts w:eastAsia="Times New Roman" w:cs="Times New Roman"/>
          <w:lang w:val="sl-SI"/>
        </w:rPr>
        <w:t>ni</w:t>
      </w:r>
      <w:r w:rsidRPr="00230517">
        <w:rPr>
          <w:rFonts w:eastAsia="Times New Roman" w:cs="Times New Roman"/>
          <w:lang w:val="sl-SI"/>
        </w:rPr>
        <w:t xml:space="preserve"> p</w:t>
      </w:r>
      <w:r w:rsidR="00AA4524" w:rsidRPr="00230517">
        <w:rPr>
          <w:rFonts w:eastAsia="Times New Roman" w:cs="Times New Roman"/>
          <w:lang w:val="sl-SI"/>
        </w:rPr>
        <w:t>opu</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cij</w:t>
      </w:r>
      <w:r w:rsidR="00AA4524" w:rsidRPr="00230517">
        <w:rPr>
          <w:rFonts w:eastAsia="Times New Roman" w:cs="Times New Roman"/>
          <w:lang w:val="sl-SI"/>
        </w:rPr>
        <w:t>i</w:t>
      </w:r>
      <w:r w:rsidRPr="00230517">
        <w:rPr>
          <w:rFonts w:eastAsia="Times New Roman" w:cs="Times New Roman"/>
          <w:lang w:val="sl-SI"/>
        </w:rPr>
        <w:t xml:space="preserve"> (mlajši</w:t>
      </w:r>
      <w:r w:rsidR="00AA4524" w:rsidRPr="00230517">
        <w:rPr>
          <w:rFonts w:eastAsia="Times New Roman" w:cs="Times New Roman"/>
          <w:lang w:val="sl-SI"/>
        </w:rPr>
        <w:t xml:space="preserve">h od </w:t>
      </w:r>
      <w:r w:rsidRPr="00230517">
        <w:rPr>
          <w:rFonts w:eastAsia="Times New Roman" w:cs="Times New Roman"/>
          <w:lang w:val="sl-SI"/>
        </w:rPr>
        <w:t>1</w:t>
      </w:r>
      <w:r w:rsidR="00AA4524" w:rsidRPr="00230517">
        <w:rPr>
          <w:rFonts w:eastAsia="Times New Roman" w:cs="Times New Roman"/>
          <w:lang w:val="sl-SI"/>
        </w:rPr>
        <w:t>8</w:t>
      </w:r>
      <w:r w:rsidR="0095414B" w:rsidRPr="00230517">
        <w:rPr>
          <w:rFonts w:eastAsia="Times New Roman" w:cs="Times New Roman"/>
          <w:lang w:val="sl-SI"/>
        </w:rPr>
        <w:t> </w:t>
      </w:r>
      <w:r w:rsidRPr="00230517">
        <w:rPr>
          <w:rFonts w:eastAsia="Times New Roman" w:cs="Times New Roman"/>
          <w:lang w:val="sl-SI"/>
        </w:rPr>
        <w:t>let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mla</w:t>
      </w:r>
      <w:r w:rsidR="00AA4524" w:rsidRPr="00230517">
        <w:rPr>
          <w:rFonts w:eastAsia="Times New Roman" w:cs="Times New Roman"/>
          <w:lang w:val="sl-SI"/>
        </w:rPr>
        <w:t>d</w:t>
      </w:r>
      <w:r w:rsidRPr="00230517">
        <w:rPr>
          <w:rFonts w:eastAsia="Times New Roman" w:cs="Times New Roman"/>
          <w:lang w:val="sl-SI"/>
        </w:rPr>
        <w:t>i</w:t>
      </w:r>
      <w:r w:rsidR="00AA4524" w:rsidRPr="00230517">
        <w:rPr>
          <w:rFonts w:eastAsia="Times New Roman" w:cs="Times New Roman"/>
          <w:lang w:val="sl-SI"/>
        </w:rPr>
        <w:t>h o</w:t>
      </w:r>
      <w:r w:rsidRPr="00230517">
        <w:rPr>
          <w:rFonts w:eastAsia="Times New Roman" w:cs="Times New Roman"/>
          <w:lang w:val="sl-SI"/>
        </w:rPr>
        <w:t>dr</w:t>
      </w:r>
      <w:r w:rsidR="00AA4524" w:rsidRPr="00230517">
        <w:rPr>
          <w:rFonts w:eastAsia="Times New Roman" w:cs="Times New Roman"/>
          <w:lang w:val="sl-SI"/>
        </w:rPr>
        <w:t>a</w:t>
      </w:r>
      <w:r w:rsidRPr="00230517">
        <w:rPr>
          <w:rFonts w:eastAsia="Times New Roman" w:cs="Times New Roman"/>
          <w:lang w:val="sl-SI"/>
        </w:rPr>
        <w:t>sli</w:t>
      </w:r>
      <w:r w:rsidR="00AA4524" w:rsidRPr="00230517">
        <w:rPr>
          <w:rFonts w:eastAsia="Times New Roman" w:cs="Times New Roman"/>
          <w:lang w:val="sl-SI"/>
        </w:rPr>
        <w:t>h z odp</w:t>
      </w:r>
      <w:r w:rsidRPr="00230517">
        <w:rPr>
          <w:rFonts w:eastAsia="Times New Roman" w:cs="Times New Roman"/>
          <w:lang w:val="sl-SI"/>
        </w:rPr>
        <w:t>rtim</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ep</w:t>
      </w:r>
      <w:r w:rsidRPr="00230517">
        <w:rPr>
          <w:rFonts w:eastAsia="Times New Roman" w:cs="Times New Roman"/>
          <w:lang w:val="sl-SI"/>
        </w:rPr>
        <w:t>ifiz</w:t>
      </w:r>
      <w:r w:rsidR="00AA4524" w:rsidRPr="00230517">
        <w:rPr>
          <w:rFonts w:eastAsia="Times New Roman" w:cs="Times New Roman"/>
          <w:lang w:val="sl-SI"/>
        </w:rPr>
        <w:t>a</w:t>
      </w:r>
      <w:r w:rsidRPr="00230517">
        <w:rPr>
          <w:rFonts w:eastAsia="Times New Roman" w:cs="Times New Roman"/>
          <w:lang w:val="sl-SI"/>
        </w:rPr>
        <w:t>m</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sm</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o upo</w:t>
      </w:r>
      <w:r w:rsidRPr="00230517">
        <w:rPr>
          <w:rFonts w:eastAsia="Times New Roman" w:cs="Times New Roman"/>
          <w:lang w:val="sl-SI"/>
        </w:rPr>
        <w:t>r</w:t>
      </w:r>
      <w:r w:rsidR="00AA4524" w:rsidRPr="00230517">
        <w:rPr>
          <w:rFonts w:eastAsia="Times New Roman" w:cs="Times New Roman"/>
          <w:lang w:val="sl-SI"/>
        </w:rPr>
        <w:t>ab</w:t>
      </w:r>
      <w:r w:rsidRPr="00230517">
        <w:rPr>
          <w:rFonts w:eastAsia="Times New Roman" w:cs="Times New Roman"/>
          <w:lang w:val="sl-SI"/>
        </w:rPr>
        <w:t>lj</w:t>
      </w:r>
      <w:r w:rsidR="00AA4524" w:rsidRPr="00230517">
        <w:rPr>
          <w:rFonts w:eastAsia="Times New Roman" w:cs="Times New Roman"/>
          <w:lang w:val="sl-SI"/>
        </w:rPr>
        <w:t>a</w:t>
      </w:r>
      <w:r w:rsidRPr="00230517">
        <w:rPr>
          <w:rFonts w:eastAsia="Times New Roman" w:cs="Times New Roman"/>
          <w:lang w:val="sl-SI"/>
        </w:rPr>
        <w:t>ti</w:t>
      </w:r>
      <w:r w:rsidR="00AA4524" w:rsidRPr="00230517">
        <w:rPr>
          <w:rFonts w:eastAsia="Times New Roman" w:cs="Times New Roman"/>
          <w:lang w:val="sl-SI"/>
        </w:rPr>
        <w:t>.</w:t>
      </w:r>
    </w:p>
    <w:p w14:paraId="6AA38E41" w14:textId="77777777" w:rsidR="00A73678" w:rsidRPr="00230517" w:rsidRDefault="00A73678" w:rsidP="00F31770">
      <w:pPr>
        <w:rPr>
          <w:rFonts w:cs="Times New Roman"/>
          <w:lang w:val="sl-SI"/>
        </w:rPr>
      </w:pPr>
    </w:p>
    <w:p w14:paraId="1F954C53" w14:textId="77777777" w:rsidR="00AA0A31" w:rsidRPr="00230517" w:rsidRDefault="00AA0A31" w:rsidP="00F31770">
      <w:pPr>
        <w:keepNext/>
        <w:rPr>
          <w:rFonts w:eastAsia="Times New Roman" w:cs="Times New Roman"/>
          <w:lang w:val="sl-SI"/>
        </w:rPr>
      </w:pPr>
      <w:r w:rsidRPr="00230517">
        <w:rPr>
          <w:rFonts w:eastAsia="Times New Roman" w:cs="Times New Roman"/>
          <w:i/>
          <w:u w:color="000000"/>
          <w:lang w:val="sl-SI"/>
        </w:rPr>
        <w:t>Starejši</w:t>
      </w:r>
    </w:p>
    <w:p w14:paraId="3D9DD788" w14:textId="7A8929BE" w:rsidR="00A73678"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ril</w:t>
      </w:r>
      <w:r w:rsidRPr="00230517">
        <w:rPr>
          <w:rFonts w:eastAsia="Times New Roman" w:cs="Times New Roman"/>
          <w:lang w:val="sl-SI"/>
        </w:rPr>
        <w:t>a</w:t>
      </w:r>
      <w:r w:rsidR="00AA0A31" w:rsidRPr="00230517">
        <w:rPr>
          <w:rFonts w:eastAsia="Times New Roman" w:cs="Times New Roman"/>
          <w:lang w:val="sl-SI"/>
        </w:rPr>
        <w:t>g</w:t>
      </w:r>
      <w:r w:rsidRPr="00230517">
        <w:rPr>
          <w:rFonts w:eastAsia="Times New Roman" w:cs="Times New Roman"/>
          <w:lang w:val="sl-SI"/>
        </w:rPr>
        <w:t>od</w:t>
      </w:r>
      <w:r w:rsidR="00AA0A31" w:rsidRPr="00230517">
        <w:rPr>
          <w:rFonts w:eastAsia="Times New Roman" w:cs="Times New Roman"/>
          <w:lang w:val="sl-SI"/>
        </w:rPr>
        <w:t>it</w:t>
      </w:r>
      <w:r w:rsidRPr="00230517">
        <w:rPr>
          <w:rFonts w:eastAsia="Times New Roman" w:cs="Times New Roman"/>
          <w:lang w:val="sl-SI"/>
        </w:rPr>
        <w:t>ev</w:t>
      </w:r>
      <w:r w:rsidR="00AA0A31" w:rsidRPr="00230517">
        <w:rPr>
          <w:rFonts w:eastAsia="Times New Roman" w:cs="Times New Roman"/>
          <w:lang w:val="sl-SI"/>
        </w:rPr>
        <w:t xml:space="preserve"> </w:t>
      </w:r>
      <w:r w:rsidR="00952058" w:rsidRPr="002B05E1">
        <w:rPr>
          <w:rFonts w:eastAsia="Times New Roman" w:cs="Times New Roman"/>
          <w:position w:val="-1"/>
          <w:lang w:val="sl-SI"/>
        </w:rPr>
        <w:t>odmer</w:t>
      </w:r>
      <w:r w:rsidR="00952058">
        <w:rPr>
          <w:rFonts w:eastAsia="Times New Roman" w:cs="Times New Roman"/>
          <w:position w:val="-1"/>
          <w:lang w:val="sl-SI"/>
        </w:rPr>
        <w:t>ka</w:t>
      </w:r>
      <w:r w:rsidR="00AA0A31" w:rsidRPr="00230517">
        <w:rPr>
          <w:rFonts w:eastAsia="Times New Roman" w:cs="Times New Roman"/>
          <w:lang w:val="sl-SI"/>
        </w:rPr>
        <w:t xml:space="preserve"> gle</w:t>
      </w:r>
      <w:r w:rsidRPr="00230517">
        <w:rPr>
          <w:rFonts w:eastAsia="Times New Roman" w:cs="Times New Roman"/>
          <w:lang w:val="sl-SI"/>
        </w:rPr>
        <w:t>de</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star</w:t>
      </w:r>
      <w:r w:rsidRPr="00230517">
        <w:rPr>
          <w:rFonts w:eastAsia="Times New Roman" w:cs="Times New Roman"/>
          <w:lang w:val="sl-SI"/>
        </w:rPr>
        <w:t>o</w:t>
      </w:r>
      <w:r w:rsidR="00AA0A31" w:rsidRPr="00230517">
        <w:rPr>
          <w:rFonts w:eastAsia="Times New Roman" w:cs="Times New Roman"/>
          <w:lang w:val="sl-SI"/>
        </w:rPr>
        <w:t>s</w:t>
      </w:r>
      <w:r w:rsidRPr="00230517">
        <w:rPr>
          <w:rFonts w:eastAsia="Times New Roman" w:cs="Times New Roman"/>
          <w:lang w:val="sl-SI"/>
        </w:rPr>
        <w:t>t</w:t>
      </w:r>
      <w:r w:rsidR="00AA0A31" w:rsidRPr="00230517">
        <w:rPr>
          <w:rFonts w:eastAsia="Times New Roman" w:cs="Times New Roman"/>
          <w:lang w:val="sl-SI"/>
        </w:rPr>
        <w:t xml:space="preserve"> n</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tr</w:t>
      </w:r>
      <w:r w:rsidRPr="00230517">
        <w:rPr>
          <w:rFonts w:eastAsia="Times New Roman" w:cs="Times New Roman"/>
          <w:lang w:val="sl-SI"/>
        </w:rPr>
        <w:t>e</w:t>
      </w:r>
      <w:r w:rsidR="00AA0A31" w:rsidRPr="00230517">
        <w:rPr>
          <w:rFonts w:eastAsia="Times New Roman" w:cs="Times New Roman"/>
          <w:lang w:val="sl-SI"/>
        </w:rPr>
        <w:t>b</w:t>
      </w:r>
      <w:r w:rsidRPr="00230517">
        <w:rPr>
          <w:rFonts w:eastAsia="Times New Roman" w:cs="Times New Roman"/>
          <w:lang w:val="sl-SI"/>
        </w:rPr>
        <w:t>na</w:t>
      </w:r>
      <w:r w:rsidR="00AA0A31" w:rsidRPr="00230517">
        <w:rPr>
          <w:rFonts w:eastAsia="Times New Roman" w:cs="Times New Roman"/>
          <w:lang w:val="sl-SI"/>
        </w:rPr>
        <w:t xml:space="preserve"> (glejt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gl</w:t>
      </w:r>
      <w:r w:rsidRPr="00230517">
        <w:rPr>
          <w:rFonts w:eastAsia="Times New Roman" w:cs="Times New Roman"/>
          <w:lang w:val="sl-SI"/>
        </w:rPr>
        <w:t>a</w:t>
      </w:r>
      <w:r w:rsidR="00AA0A31" w:rsidRPr="00230517">
        <w:rPr>
          <w:rFonts w:eastAsia="Times New Roman" w:cs="Times New Roman"/>
          <w:lang w:val="sl-SI"/>
        </w:rPr>
        <w:t>vj</w:t>
      </w:r>
      <w:r w:rsidRPr="00230517">
        <w:rPr>
          <w:rFonts w:eastAsia="Times New Roman" w:cs="Times New Roman"/>
          <w:lang w:val="sl-SI"/>
        </w:rPr>
        <w:t>e</w:t>
      </w:r>
      <w:r w:rsidR="0095414B" w:rsidRPr="00230517">
        <w:rPr>
          <w:rFonts w:eastAsia="Times New Roman" w:cs="Times New Roman"/>
          <w:lang w:val="sl-SI"/>
        </w:rPr>
        <w:t> </w:t>
      </w:r>
      <w:r w:rsidRPr="00230517">
        <w:rPr>
          <w:rFonts w:eastAsia="Times New Roman" w:cs="Times New Roman"/>
          <w:lang w:val="sl-SI"/>
        </w:rPr>
        <w:t>5</w:t>
      </w:r>
      <w:r w:rsidR="00AA0A31" w:rsidRPr="00230517">
        <w:rPr>
          <w:rFonts w:eastAsia="Times New Roman" w:cs="Times New Roman"/>
          <w:lang w:val="sl-SI"/>
        </w:rPr>
        <w:t>.</w:t>
      </w:r>
      <w:r w:rsidRPr="00230517">
        <w:rPr>
          <w:rFonts w:eastAsia="Times New Roman" w:cs="Times New Roman"/>
          <w:lang w:val="sl-SI"/>
        </w:rPr>
        <w:t>2</w:t>
      </w:r>
      <w:r w:rsidR="00AA0A31" w:rsidRPr="00230517">
        <w:rPr>
          <w:rFonts w:eastAsia="Times New Roman" w:cs="Times New Roman"/>
          <w:lang w:val="sl-SI"/>
        </w:rPr>
        <w:t>)</w:t>
      </w:r>
      <w:r w:rsidRPr="00230517">
        <w:rPr>
          <w:rFonts w:eastAsia="Times New Roman" w:cs="Times New Roman"/>
          <w:lang w:val="sl-SI"/>
        </w:rPr>
        <w:t>.</w:t>
      </w:r>
    </w:p>
    <w:p w14:paraId="6B624BE7" w14:textId="77777777" w:rsidR="00A73678" w:rsidRPr="00230517" w:rsidRDefault="00A73678" w:rsidP="00F31770">
      <w:pPr>
        <w:rPr>
          <w:rFonts w:cs="Times New Roman"/>
          <w:lang w:val="sl-SI"/>
        </w:rPr>
      </w:pPr>
    </w:p>
    <w:p w14:paraId="3506D268" w14:textId="3D64A931"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N</w:t>
      </w:r>
      <w:r w:rsidR="00AA4524" w:rsidRPr="00230517">
        <w:rPr>
          <w:rFonts w:eastAsia="Times New Roman" w:cs="Times New Roman"/>
          <w:u w:val="single" w:color="000000"/>
          <w:lang w:val="sl-SI"/>
        </w:rPr>
        <w:t>ač</w:t>
      </w:r>
      <w:r w:rsidRPr="00230517">
        <w:rPr>
          <w:rFonts w:eastAsia="Times New Roman" w:cs="Times New Roman"/>
          <w:u w:val="single" w:color="000000"/>
          <w:lang w:val="sl-SI"/>
        </w:rPr>
        <w:t>i</w:t>
      </w:r>
      <w:r w:rsidR="00AA4524" w:rsidRPr="00230517">
        <w:rPr>
          <w:rFonts w:eastAsia="Times New Roman" w:cs="Times New Roman"/>
          <w:u w:val="single" w:color="000000"/>
          <w:lang w:val="sl-SI"/>
        </w:rPr>
        <w:t xml:space="preserve">n </w:t>
      </w:r>
      <w:r w:rsidRPr="00230517">
        <w:rPr>
          <w:rFonts w:eastAsia="Times New Roman" w:cs="Times New Roman"/>
          <w:u w:val="single" w:color="000000"/>
          <w:lang w:val="sl-SI"/>
        </w:rPr>
        <w:t>u</w:t>
      </w:r>
      <w:r w:rsidR="00AA4524" w:rsidRPr="00230517">
        <w:rPr>
          <w:rFonts w:eastAsia="Times New Roman" w:cs="Times New Roman"/>
          <w:u w:val="single" w:color="000000"/>
          <w:lang w:val="sl-SI"/>
        </w:rPr>
        <w:t>po</w:t>
      </w:r>
      <w:r w:rsidRPr="00230517">
        <w:rPr>
          <w:rFonts w:eastAsia="Times New Roman" w:cs="Times New Roman"/>
          <w:u w:val="single" w:color="000000"/>
          <w:lang w:val="sl-SI"/>
        </w:rPr>
        <w:t>ra</w:t>
      </w:r>
      <w:r w:rsidR="00AA4524" w:rsidRPr="00230517">
        <w:rPr>
          <w:rFonts w:eastAsia="Times New Roman" w:cs="Times New Roman"/>
          <w:u w:val="single" w:color="000000"/>
          <w:lang w:val="sl-SI"/>
        </w:rPr>
        <w:t>be</w:t>
      </w:r>
    </w:p>
    <w:p w14:paraId="59BB828F" w14:textId="77777777" w:rsidR="00287E42" w:rsidRPr="00230517" w:rsidRDefault="00287E42" w:rsidP="00F31770">
      <w:pPr>
        <w:keepNext/>
        <w:rPr>
          <w:rFonts w:eastAsia="Times New Roman" w:cs="Times New Roman"/>
          <w:lang w:val="sl-SI"/>
        </w:rPr>
      </w:pPr>
    </w:p>
    <w:p w14:paraId="61C2B26D"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up</w:t>
      </w:r>
      <w:r w:rsidRPr="00230517">
        <w:rPr>
          <w:rFonts w:eastAsia="Times New Roman" w:cs="Times New Roman"/>
          <w:lang w:val="sl-SI"/>
        </w:rPr>
        <w:t>or</w:t>
      </w:r>
      <w:r w:rsidR="00AA4524" w:rsidRPr="00230517">
        <w:rPr>
          <w:rFonts w:eastAsia="Times New Roman" w:cs="Times New Roman"/>
          <w:lang w:val="sl-SI"/>
        </w:rPr>
        <w:t>ab</w:t>
      </w:r>
      <w:r w:rsidRPr="00230517">
        <w:rPr>
          <w:rFonts w:eastAsia="Times New Roman" w:cs="Times New Roman"/>
          <w:lang w:val="sl-SI"/>
        </w:rPr>
        <w:t>lj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en</w:t>
      </w:r>
      <w:r w:rsidRPr="00230517">
        <w:rPr>
          <w:rFonts w:eastAsia="Times New Roman" w:cs="Times New Roman"/>
          <w:lang w:val="sl-SI"/>
        </w:rPr>
        <w:t>kr</w:t>
      </w:r>
      <w:r w:rsidR="00AA4524" w:rsidRPr="00230517">
        <w:rPr>
          <w:rFonts w:eastAsia="Times New Roman" w:cs="Times New Roman"/>
          <w:lang w:val="sl-SI"/>
        </w:rPr>
        <w:t>at</w:t>
      </w:r>
      <w:r w:rsidRPr="00230517">
        <w:rPr>
          <w:rFonts w:eastAsia="Times New Roman" w:cs="Times New Roman"/>
          <w:lang w:val="sl-SI"/>
        </w:rPr>
        <w:t xml:space="preserve"> </w:t>
      </w:r>
      <w:r w:rsidR="00AA4524" w:rsidRPr="00230517">
        <w:rPr>
          <w:rFonts w:eastAsia="Times New Roman" w:cs="Times New Roman"/>
          <w:lang w:val="sl-SI"/>
        </w:rPr>
        <w:t>dne</w:t>
      </w:r>
      <w:r w:rsidRPr="00230517">
        <w:rPr>
          <w:rFonts w:eastAsia="Times New Roman" w:cs="Times New Roman"/>
          <w:lang w:val="sl-SI"/>
        </w:rPr>
        <w:t>v</w:t>
      </w:r>
      <w:r w:rsidR="00AA4524" w:rsidRPr="00230517">
        <w:rPr>
          <w:rFonts w:eastAsia="Times New Roman" w:cs="Times New Roman"/>
          <w:lang w:val="sl-SI"/>
        </w:rPr>
        <w:t xml:space="preserve">no </w:t>
      </w:r>
      <w:r w:rsidRPr="00230517">
        <w:rPr>
          <w:rFonts w:eastAsia="Times New Roman" w:cs="Times New Roman"/>
          <w:lang w:val="sl-SI"/>
        </w:rPr>
        <w:t>k</w:t>
      </w:r>
      <w:r w:rsidR="00AA4524" w:rsidRPr="00230517">
        <w:rPr>
          <w:rFonts w:eastAsia="Times New Roman" w:cs="Times New Roman"/>
          <w:lang w:val="sl-SI"/>
        </w:rPr>
        <w:t>ot</w:t>
      </w:r>
      <w:r w:rsidRPr="00230517">
        <w:rPr>
          <w:rFonts w:eastAsia="Times New Roman" w:cs="Times New Roman"/>
          <w:lang w:val="sl-SI"/>
        </w:rPr>
        <w:t xml:space="preserve"> su</w:t>
      </w:r>
      <w:r w:rsidR="00AA4524" w:rsidRPr="00230517">
        <w:rPr>
          <w:rFonts w:eastAsia="Times New Roman" w:cs="Times New Roman"/>
          <w:lang w:val="sl-SI"/>
        </w:rPr>
        <w:t>b</w:t>
      </w:r>
      <w:r w:rsidRPr="00230517">
        <w:rPr>
          <w:rFonts w:eastAsia="Times New Roman" w:cs="Times New Roman"/>
          <w:lang w:val="sl-SI"/>
        </w:rPr>
        <w:t>k</w:t>
      </w:r>
      <w:r w:rsidR="00AA4524" w:rsidRPr="00230517">
        <w:rPr>
          <w:rFonts w:eastAsia="Times New Roman" w:cs="Times New Roman"/>
          <w:lang w:val="sl-SI"/>
        </w:rPr>
        <w:t>u</w:t>
      </w:r>
      <w:r w:rsidRPr="00230517">
        <w:rPr>
          <w:rFonts w:eastAsia="Times New Roman" w:cs="Times New Roman"/>
          <w:lang w:val="sl-SI"/>
        </w:rPr>
        <w:t>t</w:t>
      </w:r>
      <w:r w:rsidR="00AA4524" w:rsidRPr="00230517">
        <w:rPr>
          <w:rFonts w:eastAsia="Times New Roman" w:cs="Times New Roman"/>
          <w:lang w:val="sl-SI"/>
        </w:rPr>
        <w:t>ana</w:t>
      </w:r>
      <w:r w:rsidRPr="00230517">
        <w:rPr>
          <w:rFonts w:eastAsia="Times New Roman" w:cs="Times New Roman"/>
          <w:lang w:val="sl-SI"/>
        </w:rPr>
        <w:t xml:space="preserve"> inj</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st</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 xml:space="preserve">no </w:t>
      </w:r>
      <w:r w:rsidRPr="00230517">
        <w:rPr>
          <w:rFonts w:eastAsia="Times New Roman" w:cs="Times New Roman"/>
          <w:lang w:val="sl-SI"/>
        </w:rPr>
        <w:t>al</w:t>
      </w:r>
      <w:r w:rsidR="00AA4524" w:rsidRPr="00230517">
        <w:rPr>
          <w:rFonts w:eastAsia="Times New Roman" w:cs="Times New Roman"/>
          <w:lang w:val="sl-SI"/>
        </w:rPr>
        <w:t>i</w:t>
      </w:r>
      <w:r w:rsidRPr="00230517">
        <w:rPr>
          <w:rFonts w:eastAsia="Times New Roman" w:cs="Times New Roman"/>
          <w:lang w:val="sl-SI"/>
        </w:rPr>
        <w:t xml:space="preserve"> tre</w:t>
      </w:r>
      <w:r w:rsidR="00AA4524" w:rsidRPr="00230517">
        <w:rPr>
          <w:rFonts w:eastAsia="Times New Roman" w:cs="Times New Roman"/>
          <w:lang w:val="sl-SI"/>
        </w:rPr>
        <w:t>buh.</w:t>
      </w:r>
    </w:p>
    <w:p w14:paraId="0543E6DA" w14:textId="77777777" w:rsidR="00A73678" w:rsidRPr="00230517" w:rsidRDefault="00A73678" w:rsidP="00F31770">
      <w:pPr>
        <w:rPr>
          <w:rFonts w:cs="Times New Roman"/>
          <w:lang w:val="sl-SI"/>
        </w:rPr>
      </w:pPr>
    </w:p>
    <w:p w14:paraId="574DB142" w14:textId="1CC2BD59" w:rsidR="00952058" w:rsidRPr="00230517" w:rsidRDefault="00952058" w:rsidP="00F31770">
      <w:pPr>
        <w:rPr>
          <w:rFonts w:eastAsia="Times New Roman" w:cs="Times New Roman"/>
          <w:lang w:val="sl-SI"/>
        </w:rPr>
      </w:pPr>
      <w:r w:rsidRPr="00952058">
        <w:rPr>
          <w:rFonts w:eastAsia="Times New Roman" w:cs="Times New Roman"/>
          <w:lang w:val="sl-SI"/>
        </w:rPr>
        <w:t xml:space="preserve">Bolnike je treba usposobiti za uporabo pravilnih tehnik injiciranja. Za navodila glede ravnanja z zdravilom pred njegovo uporabo glejte poglavje 6.6 in poglavje </w:t>
      </w:r>
      <w:r>
        <w:rPr>
          <w:rFonts w:eastAsia="Times New Roman" w:cs="Times New Roman"/>
          <w:lang w:val="sl-SI"/>
        </w:rPr>
        <w:t>»</w:t>
      </w:r>
      <w:r w:rsidRPr="00952058">
        <w:rPr>
          <w:rFonts w:eastAsia="Times New Roman" w:cs="Times New Roman"/>
          <w:lang w:val="sl-SI"/>
        </w:rPr>
        <w:t>Navodila za uporabo</w:t>
      </w:r>
      <w:r>
        <w:rPr>
          <w:rFonts w:eastAsia="Times New Roman" w:cs="Times New Roman"/>
          <w:lang w:val="sl-SI"/>
        </w:rPr>
        <w:t>«</w:t>
      </w:r>
      <w:r w:rsidRPr="00952058">
        <w:rPr>
          <w:rFonts w:eastAsia="Times New Roman" w:cs="Times New Roman"/>
          <w:lang w:val="sl-SI"/>
        </w:rPr>
        <w:t xml:space="preserve"> na koncu navodila za uporabo. Za navodila bolnikom o pravilni uporabi peresnika </w:t>
      </w:r>
      <w:r w:rsidR="00870259">
        <w:rPr>
          <w:rFonts w:eastAsia="Times New Roman" w:cs="Times New Roman"/>
          <w:lang w:val="sl-SI"/>
        </w:rPr>
        <w:t>Movymia</w:t>
      </w:r>
      <w:r w:rsidRPr="00952058">
        <w:rPr>
          <w:rFonts w:eastAsia="Times New Roman" w:cs="Times New Roman"/>
          <w:lang w:val="sl-SI"/>
        </w:rPr>
        <w:t xml:space="preserve"> Pen so na voljo tudi navodila za uporabo, ki so priložena peresniku.</w:t>
      </w:r>
    </w:p>
    <w:p w14:paraId="6A7B49F1" w14:textId="77777777" w:rsidR="00DC1DA8" w:rsidRPr="00230517" w:rsidRDefault="00DC1DA8" w:rsidP="00F31770">
      <w:pPr>
        <w:rPr>
          <w:rFonts w:cs="Times New Roman"/>
          <w:lang w:val="sl-SI"/>
        </w:rPr>
      </w:pPr>
    </w:p>
    <w:p w14:paraId="16D09FD5"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4.3</w:t>
      </w:r>
      <w:r w:rsidRPr="00230517">
        <w:rPr>
          <w:rFonts w:eastAsia="Times New Roman" w:cs="Times New Roman"/>
          <w:b/>
          <w:bCs/>
          <w:lang w:val="sl-SI"/>
        </w:rPr>
        <w:tab/>
      </w:r>
      <w:r w:rsidR="00AA0A31" w:rsidRPr="00230517">
        <w:rPr>
          <w:rFonts w:eastAsia="Times New Roman" w:cs="Times New Roman"/>
          <w:b/>
          <w:bCs/>
          <w:lang w:val="sl-SI"/>
        </w:rPr>
        <w:t>K</w:t>
      </w:r>
      <w:r w:rsidRPr="00230517">
        <w:rPr>
          <w:rFonts w:eastAsia="Times New Roman" w:cs="Times New Roman"/>
          <w:b/>
          <w:bCs/>
          <w:lang w:val="sl-SI"/>
        </w:rPr>
        <w:t>on</w:t>
      </w:r>
      <w:r w:rsidR="00AA0A31" w:rsidRPr="00230517">
        <w:rPr>
          <w:rFonts w:eastAsia="Times New Roman" w:cs="Times New Roman"/>
          <w:b/>
          <w:bCs/>
          <w:lang w:val="sl-SI"/>
        </w:rPr>
        <w:t>t</w:t>
      </w:r>
      <w:r w:rsidRPr="00230517">
        <w:rPr>
          <w:rFonts w:eastAsia="Times New Roman" w:cs="Times New Roman"/>
          <w:b/>
          <w:bCs/>
          <w:lang w:val="sl-SI"/>
        </w:rPr>
        <w:t>ra</w:t>
      </w:r>
      <w:r w:rsidR="00AA0A31" w:rsidRPr="00230517">
        <w:rPr>
          <w:rFonts w:eastAsia="Times New Roman" w:cs="Times New Roman"/>
          <w:b/>
          <w:bCs/>
          <w:lang w:val="sl-SI"/>
        </w:rPr>
        <w:t>i</w:t>
      </w:r>
      <w:r w:rsidRPr="00230517">
        <w:rPr>
          <w:rFonts w:eastAsia="Times New Roman" w:cs="Times New Roman"/>
          <w:b/>
          <w:bCs/>
          <w:lang w:val="sl-SI"/>
        </w:rPr>
        <w:t>n</w:t>
      </w:r>
      <w:r w:rsidR="00AA0A31" w:rsidRPr="00230517">
        <w:rPr>
          <w:rFonts w:eastAsia="Times New Roman" w:cs="Times New Roman"/>
          <w:b/>
          <w:bCs/>
          <w:lang w:val="sl-SI"/>
        </w:rPr>
        <w:t>di</w:t>
      </w:r>
      <w:r w:rsidRPr="00230517">
        <w:rPr>
          <w:rFonts w:eastAsia="Times New Roman" w:cs="Times New Roman"/>
          <w:b/>
          <w:bCs/>
          <w:lang w:val="sl-SI"/>
        </w:rPr>
        <w:t>ka</w:t>
      </w:r>
      <w:r w:rsidR="00AA0A31" w:rsidRPr="00230517">
        <w:rPr>
          <w:rFonts w:eastAsia="Times New Roman" w:cs="Times New Roman"/>
          <w:b/>
          <w:bCs/>
          <w:lang w:val="sl-SI"/>
        </w:rPr>
        <w:t>cij</w:t>
      </w:r>
      <w:r w:rsidRPr="00230517">
        <w:rPr>
          <w:rFonts w:eastAsia="Times New Roman" w:cs="Times New Roman"/>
          <w:b/>
          <w:bCs/>
          <w:lang w:val="sl-SI"/>
        </w:rPr>
        <w:t>e</w:t>
      </w:r>
    </w:p>
    <w:p w14:paraId="5C907CD4" w14:textId="77777777" w:rsidR="00AA0A31" w:rsidRPr="00230517" w:rsidRDefault="00AA0A31" w:rsidP="00F31770">
      <w:pPr>
        <w:keepNext/>
        <w:rPr>
          <w:rFonts w:cs="Times New Roman"/>
          <w:lang w:val="sl-SI"/>
        </w:rPr>
      </w:pPr>
    </w:p>
    <w:p w14:paraId="2E11B1AD" w14:textId="76514536" w:rsidR="00A73678" w:rsidRPr="00230517" w:rsidRDefault="007264C5"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P</w:t>
      </w:r>
      <w:r w:rsidR="00AA0A31" w:rsidRPr="00230517">
        <w:rPr>
          <w:rFonts w:eastAsia="Times New Roman" w:cs="Times New Roman"/>
          <w:lang w:val="sl-SI"/>
        </w:rPr>
        <w:t>r</w:t>
      </w:r>
      <w:r w:rsidR="00AA4524" w:rsidRPr="00230517">
        <w:rPr>
          <w:rFonts w:eastAsia="Times New Roman" w:cs="Times New Roman"/>
          <w:lang w:val="sl-SI"/>
        </w:rPr>
        <w:t>eob</w:t>
      </w:r>
      <w:r w:rsidR="00AA0A31" w:rsidRPr="00230517">
        <w:rPr>
          <w:rFonts w:eastAsia="Times New Roman" w:cs="Times New Roman"/>
          <w:lang w:val="sl-SI"/>
        </w:rPr>
        <w:t>č</w:t>
      </w:r>
      <w:r w:rsidR="00AA4524" w:rsidRPr="00230517">
        <w:rPr>
          <w:rFonts w:eastAsia="Times New Roman" w:cs="Times New Roman"/>
          <w:lang w:val="sl-SI"/>
        </w:rPr>
        <w:t>u</w:t>
      </w:r>
      <w:r w:rsidR="00AA0A31" w:rsidRPr="00230517">
        <w:rPr>
          <w:rFonts w:eastAsia="Times New Roman" w:cs="Times New Roman"/>
          <w:lang w:val="sl-SI"/>
        </w:rPr>
        <w:t>tljiv</w:t>
      </w:r>
      <w:r w:rsidR="00AA4524" w:rsidRPr="00230517">
        <w:rPr>
          <w:rFonts w:eastAsia="Times New Roman" w:cs="Times New Roman"/>
          <w:lang w:val="sl-SI"/>
        </w:rPr>
        <w:t>o</w:t>
      </w:r>
      <w:r w:rsidR="00AA0A31" w:rsidRPr="00230517">
        <w:rPr>
          <w:rFonts w:eastAsia="Times New Roman" w:cs="Times New Roman"/>
          <w:lang w:val="sl-SI"/>
        </w:rPr>
        <w:t>s</w:t>
      </w:r>
      <w:r w:rsidR="00AA4524" w:rsidRPr="00230517">
        <w:rPr>
          <w:rFonts w:eastAsia="Times New Roman" w:cs="Times New Roman"/>
          <w:lang w:val="sl-SI"/>
        </w:rPr>
        <w:t>t</w:t>
      </w:r>
      <w:r w:rsidR="00AA0A31" w:rsidRPr="00230517">
        <w:rPr>
          <w:rFonts w:eastAsia="Times New Roman" w:cs="Times New Roman"/>
          <w:lang w:val="sl-SI"/>
        </w:rPr>
        <w:t xml:space="preserve"> </w:t>
      </w:r>
      <w:r w:rsidR="00AA4524" w:rsidRPr="00230517">
        <w:rPr>
          <w:rFonts w:eastAsia="Times New Roman" w:cs="Times New Roman"/>
          <w:lang w:val="sl-SI"/>
        </w:rPr>
        <w:t>na</w:t>
      </w:r>
      <w:r w:rsidR="00AA0A31" w:rsidRPr="00230517">
        <w:rPr>
          <w:rFonts w:eastAsia="Times New Roman" w:cs="Times New Roman"/>
          <w:lang w:val="sl-SI"/>
        </w:rPr>
        <w:t xml:space="preserve"> </w:t>
      </w:r>
      <w:r w:rsidR="00AA4524" w:rsidRPr="00230517">
        <w:rPr>
          <w:rFonts w:eastAsia="Times New Roman" w:cs="Times New Roman"/>
          <w:lang w:val="sl-SI"/>
        </w:rPr>
        <w:t>uč</w:t>
      </w:r>
      <w:r w:rsidR="00AA0A31" w:rsidRPr="00230517">
        <w:rPr>
          <w:rFonts w:eastAsia="Times New Roman" w:cs="Times New Roman"/>
          <w:lang w:val="sl-SI"/>
        </w:rPr>
        <w:t>i</w:t>
      </w:r>
      <w:r w:rsidR="00AA4524" w:rsidRPr="00230517">
        <w:rPr>
          <w:rFonts w:eastAsia="Times New Roman" w:cs="Times New Roman"/>
          <w:lang w:val="sl-SI"/>
        </w:rPr>
        <w:t>n</w:t>
      </w:r>
      <w:r w:rsidR="00AA0A31" w:rsidRPr="00230517">
        <w:rPr>
          <w:rFonts w:eastAsia="Times New Roman" w:cs="Times New Roman"/>
          <w:lang w:val="sl-SI"/>
        </w:rPr>
        <w:t>k</w:t>
      </w:r>
      <w:r w:rsidR="00AA4524" w:rsidRPr="00230517">
        <w:rPr>
          <w:rFonts w:eastAsia="Times New Roman" w:cs="Times New Roman"/>
          <w:lang w:val="sl-SI"/>
        </w:rPr>
        <w:t>o</w:t>
      </w:r>
      <w:r w:rsidR="00AA0A31" w:rsidRPr="00230517">
        <w:rPr>
          <w:rFonts w:eastAsia="Times New Roman" w:cs="Times New Roman"/>
          <w:lang w:val="sl-SI"/>
        </w:rPr>
        <w:t>vi</w:t>
      </w:r>
      <w:r w:rsidR="00AA4524" w:rsidRPr="00230517">
        <w:rPr>
          <w:rFonts w:eastAsia="Times New Roman" w:cs="Times New Roman"/>
          <w:lang w:val="sl-SI"/>
        </w:rPr>
        <w:t xml:space="preserve">no </w:t>
      </w:r>
      <w:r w:rsidR="00AA0A31" w:rsidRPr="00230517">
        <w:rPr>
          <w:rFonts w:eastAsia="Times New Roman" w:cs="Times New Roman"/>
          <w:lang w:val="sl-SI"/>
        </w:rPr>
        <w:t>al</w:t>
      </w:r>
      <w:r w:rsidR="00AA4524" w:rsidRPr="00230517">
        <w:rPr>
          <w:rFonts w:eastAsia="Times New Roman" w:cs="Times New Roman"/>
          <w:lang w:val="sl-SI"/>
        </w:rPr>
        <w:t>i</w:t>
      </w:r>
      <w:r w:rsidR="00AA0A31" w:rsidRPr="00230517">
        <w:rPr>
          <w:rFonts w:eastAsia="Times New Roman" w:cs="Times New Roman"/>
          <w:lang w:val="sl-SI"/>
        </w:rPr>
        <w:t xml:space="preserve"> k</w:t>
      </w:r>
      <w:r w:rsidR="00AA4524" w:rsidRPr="00230517">
        <w:rPr>
          <w:rFonts w:eastAsia="Times New Roman" w:cs="Times New Roman"/>
          <w:lang w:val="sl-SI"/>
        </w:rPr>
        <w:t>a</w:t>
      </w:r>
      <w:r w:rsidR="00AA0A31" w:rsidRPr="00230517">
        <w:rPr>
          <w:rFonts w:eastAsia="Times New Roman" w:cs="Times New Roman"/>
          <w:lang w:val="sl-SI"/>
        </w:rPr>
        <w:t>t</w:t>
      </w:r>
      <w:r w:rsidR="00AA4524" w:rsidRPr="00230517">
        <w:rPr>
          <w:rFonts w:eastAsia="Times New Roman" w:cs="Times New Roman"/>
          <w:lang w:val="sl-SI"/>
        </w:rPr>
        <w:t>e</w:t>
      </w:r>
      <w:r w:rsidR="00AA0A31" w:rsidRPr="00230517">
        <w:rPr>
          <w:rFonts w:eastAsia="Times New Roman" w:cs="Times New Roman"/>
          <w:lang w:val="sl-SI"/>
        </w:rPr>
        <w:t>r</w:t>
      </w:r>
      <w:r w:rsidR="00AA4524" w:rsidRPr="00230517">
        <w:rPr>
          <w:rFonts w:eastAsia="Times New Roman" w:cs="Times New Roman"/>
          <w:lang w:val="sl-SI"/>
        </w:rPr>
        <w:t>o</w:t>
      </w:r>
      <w:r w:rsidR="00952058">
        <w:rPr>
          <w:rFonts w:eastAsia="Times New Roman" w:cs="Times New Roman"/>
          <w:lang w:val="sl-SI"/>
        </w:rPr>
        <w:t xml:space="preserve"> </w:t>
      </w:r>
      <w:r w:rsidR="00AA0A31" w:rsidRPr="00230517">
        <w:rPr>
          <w:rFonts w:eastAsia="Times New Roman" w:cs="Times New Roman"/>
          <w:lang w:val="sl-SI"/>
        </w:rPr>
        <w:t>k</w:t>
      </w:r>
      <w:r w:rsidR="00AA4524" w:rsidRPr="00230517">
        <w:rPr>
          <w:rFonts w:eastAsia="Times New Roman" w:cs="Times New Roman"/>
          <w:lang w:val="sl-SI"/>
        </w:rPr>
        <w:t>o</w:t>
      </w:r>
      <w:r w:rsidR="00AA0A31" w:rsidRPr="00230517">
        <w:rPr>
          <w:rFonts w:eastAsia="Times New Roman" w:cs="Times New Roman"/>
          <w:lang w:val="sl-SI"/>
        </w:rPr>
        <w:t>l</w:t>
      </w:r>
      <w:r w:rsidR="00AA4524" w:rsidRPr="00230517">
        <w:rPr>
          <w:rFonts w:eastAsia="Times New Roman" w:cs="Times New Roman"/>
          <w:lang w:val="sl-SI"/>
        </w:rPr>
        <w:t>i</w:t>
      </w:r>
      <w:r w:rsidR="00AA0A31" w:rsidRPr="00230517">
        <w:rPr>
          <w:rFonts w:eastAsia="Times New Roman" w:cs="Times New Roman"/>
          <w:lang w:val="sl-SI"/>
        </w:rPr>
        <w:t xml:space="preserve"> </w:t>
      </w:r>
      <w:r w:rsidR="00AA4524" w:rsidRPr="00230517">
        <w:rPr>
          <w:rFonts w:eastAsia="Times New Roman" w:cs="Times New Roman"/>
          <w:lang w:val="sl-SI"/>
        </w:rPr>
        <w:t>po</w:t>
      </w:r>
      <w:r w:rsidR="00AA0A31" w:rsidRPr="00230517">
        <w:rPr>
          <w:rFonts w:eastAsia="Times New Roman" w:cs="Times New Roman"/>
          <w:lang w:val="sl-SI"/>
        </w:rPr>
        <w:t>mož</w:t>
      </w:r>
      <w:r w:rsidR="00AA4524" w:rsidRPr="00230517">
        <w:rPr>
          <w:rFonts w:eastAsia="Times New Roman" w:cs="Times New Roman"/>
          <w:lang w:val="sl-SI"/>
        </w:rPr>
        <w:t xml:space="preserve">no </w:t>
      </w:r>
      <w:r w:rsidR="00AA0A31" w:rsidRPr="00230517">
        <w:rPr>
          <w:rFonts w:eastAsia="Times New Roman" w:cs="Times New Roman"/>
          <w:lang w:val="sl-SI"/>
        </w:rPr>
        <w:t>s</w:t>
      </w:r>
      <w:r w:rsidR="00AA4524" w:rsidRPr="00230517">
        <w:rPr>
          <w:rFonts w:eastAsia="Times New Roman" w:cs="Times New Roman"/>
          <w:lang w:val="sl-SI"/>
        </w:rPr>
        <w:t>no</w:t>
      </w:r>
      <w:r w:rsidR="00AA0A31" w:rsidRPr="00230517">
        <w:rPr>
          <w:rFonts w:eastAsia="Times New Roman" w:cs="Times New Roman"/>
          <w:lang w:val="sl-SI"/>
        </w:rPr>
        <w:t>v</w:t>
      </w:r>
      <w:r w:rsidR="00AA4524" w:rsidRPr="00230517">
        <w:rPr>
          <w:rFonts w:eastAsia="Times New Roman" w:cs="Times New Roman"/>
          <w:lang w:val="sl-SI"/>
        </w:rPr>
        <w:t>, na</w:t>
      </w:r>
      <w:r w:rsidR="00AA0A31" w:rsidRPr="00230517">
        <w:rPr>
          <w:rFonts w:eastAsia="Times New Roman" w:cs="Times New Roman"/>
          <w:lang w:val="sl-SI"/>
        </w:rPr>
        <w:t>v</w:t>
      </w:r>
      <w:r w:rsidR="00AA4524" w:rsidRPr="00230517">
        <w:rPr>
          <w:rFonts w:eastAsia="Times New Roman" w:cs="Times New Roman"/>
          <w:lang w:val="sl-SI"/>
        </w:rPr>
        <w:t>edeno v</w:t>
      </w:r>
      <w:r w:rsidR="00AA0A31" w:rsidRPr="00230517">
        <w:rPr>
          <w:rFonts w:eastAsia="Times New Roman" w:cs="Times New Roman"/>
          <w:lang w:val="sl-SI"/>
        </w:rPr>
        <w:t xml:space="preserve"> </w:t>
      </w:r>
      <w:r w:rsidR="00AA4524" w:rsidRPr="00230517">
        <w:rPr>
          <w:rFonts w:eastAsia="Times New Roman" w:cs="Times New Roman"/>
          <w:lang w:val="sl-SI"/>
        </w:rPr>
        <w:t>po</w:t>
      </w:r>
      <w:r w:rsidR="00AA0A31" w:rsidRPr="00230517">
        <w:rPr>
          <w:rFonts w:eastAsia="Times New Roman" w:cs="Times New Roman"/>
          <w:lang w:val="sl-SI"/>
        </w:rPr>
        <w:t>gl</w:t>
      </w:r>
      <w:r w:rsidR="00AA4524" w:rsidRPr="00230517">
        <w:rPr>
          <w:rFonts w:eastAsia="Times New Roman" w:cs="Times New Roman"/>
          <w:lang w:val="sl-SI"/>
        </w:rPr>
        <w:t>a</w:t>
      </w:r>
      <w:r w:rsidR="00AA0A31" w:rsidRPr="00230517">
        <w:rPr>
          <w:rFonts w:eastAsia="Times New Roman" w:cs="Times New Roman"/>
          <w:lang w:val="sl-SI"/>
        </w:rPr>
        <w:t>vj</w:t>
      </w:r>
      <w:r w:rsidR="00AA4524" w:rsidRPr="00230517">
        <w:rPr>
          <w:rFonts w:eastAsia="Times New Roman" w:cs="Times New Roman"/>
          <w:lang w:val="sl-SI"/>
        </w:rPr>
        <w:t>u</w:t>
      </w:r>
      <w:r w:rsidR="002D6B8C" w:rsidRPr="00230517">
        <w:rPr>
          <w:rFonts w:eastAsia="Times New Roman" w:cs="Times New Roman"/>
          <w:lang w:val="sl-SI"/>
        </w:rPr>
        <w:t> </w:t>
      </w:r>
      <w:r w:rsidR="00AA4524" w:rsidRPr="00230517">
        <w:rPr>
          <w:rFonts w:eastAsia="Times New Roman" w:cs="Times New Roman"/>
          <w:lang w:val="sl-SI"/>
        </w:rPr>
        <w:t>6.1.</w:t>
      </w:r>
    </w:p>
    <w:p w14:paraId="77D9F975" w14:textId="77777777" w:rsidR="00A73678" w:rsidRPr="00230517" w:rsidRDefault="007264C5"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AA0A31" w:rsidRPr="00230517">
        <w:rPr>
          <w:rFonts w:eastAsia="Times New Roman" w:cs="Times New Roman"/>
          <w:lang w:val="sl-SI"/>
        </w:rPr>
        <w:t>N</w:t>
      </w:r>
      <w:r w:rsidR="00AA4524" w:rsidRPr="00230517">
        <w:rPr>
          <w:rFonts w:eastAsia="Times New Roman" w:cs="Times New Roman"/>
          <w:lang w:val="sl-SI"/>
        </w:rPr>
        <w:t>o</w:t>
      </w:r>
      <w:r w:rsidR="00AA0A31" w:rsidRPr="00230517">
        <w:rPr>
          <w:rFonts w:eastAsia="Times New Roman" w:cs="Times New Roman"/>
          <w:lang w:val="sl-SI"/>
        </w:rPr>
        <w:t>s</w:t>
      </w:r>
      <w:r w:rsidR="00AA4524" w:rsidRPr="00230517">
        <w:rPr>
          <w:rFonts w:eastAsia="Times New Roman" w:cs="Times New Roman"/>
          <w:lang w:val="sl-SI"/>
        </w:rPr>
        <w:t>ečn</w:t>
      </w:r>
      <w:r w:rsidR="00AA0A31" w:rsidRPr="00230517">
        <w:rPr>
          <w:rFonts w:eastAsia="Times New Roman" w:cs="Times New Roman"/>
          <w:lang w:val="sl-SI"/>
        </w:rPr>
        <w:t>os</w:t>
      </w:r>
      <w:r w:rsidR="00AA4524" w:rsidRPr="00230517">
        <w:rPr>
          <w:rFonts w:eastAsia="Times New Roman" w:cs="Times New Roman"/>
          <w:lang w:val="sl-SI"/>
        </w:rPr>
        <w:t>t</w:t>
      </w:r>
      <w:r w:rsidR="00AA0A31" w:rsidRPr="00230517">
        <w:rPr>
          <w:rFonts w:eastAsia="Times New Roman" w:cs="Times New Roman"/>
          <w:lang w:val="sl-SI"/>
        </w:rPr>
        <w:t xml:space="preserve"> i</w:t>
      </w:r>
      <w:r w:rsidR="00AA4524" w:rsidRPr="00230517">
        <w:rPr>
          <w:rFonts w:eastAsia="Times New Roman" w:cs="Times New Roman"/>
          <w:lang w:val="sl-SI"/>
        </w:rPr>
        <w:t>n d</w:t>
      </w:r>
      <w:r w:rsidR="00AA0A31" w:rsidRPr="00230517">
        <w:rPr>
          <w:rFonts w:eastAsia="Times New Roman" w:cs="Times New Roman"/>
          <w:lang w:val="sl-SI"/>
        </w:rPr>
        <w:t>oj</w:t>
      </w:r>
      <w:r w:rsidR="00AA4524" w:rsidRPr="00230517">
        <w:rPr>
          <w:rFonts w:eastAsia="Times New Roman" w:cs="Times New Roman"/>
          <w:lang w:val="sl-SI"/>
        </w:rPr>
        <w:t>e</w:t>
      </w:r>
      <w:r w:rsidR="00AA0A31" w:rsidRPr="00230517">
        <w:rPr>
          <w:rFonts w:eastAsia="Times New Roman" w:cs="Times New Roman"/>
          <w:lang w:val="sl-SI"/>
        </w:rPr>
        <w:t>nj</w:t>
      </w:r>
      <w:r w:rsidR="00AA4524" w:rsidRPr="00230517">
        <w:rPr>
          <w:rFonts w:eastAsia="Times New Roman" w:cs="Times New Roman"/>
          <w:lang w:val="sl-SI"/>
        </w:rPr>
        <w:t>e</w:t>
      </w:r>
      <w:r w:rsidR="00AA0A31" w:rsidRPr="00230517">
        <w:rPr>
          <w:rFonts w:eastAsia="Times New Roman" w:cs="Times New Roman"/>
          <w:lang w:val="sl-SI"/>
        </w:rPr>
        <w:t xml:space="preserve"> (glejt</w:t>
      </w:r>
      <w:r w:rsidR="00AA4524" w:rsidRPr="00230517">
        <w:rPr>
          <w:rFonts w:eastAsia="Times New Roman" w:cs="Times New Roman"/>
          <w:lang w:val="sl-SI"/>
        </w:rPr>
        <w:t>e</w:t>
      </w:r>
      <w:r w:rsidR="00AA0A31" w:rsidRPr="00230517">
        <w:rPr>
          <w:rFonts w:eastAsia="Times New Roman" w:cs="Times New Roman"/>
          <w:lang w:val="sl-SI"/>
        </w:rPr>
        <w:t xml:space="preserve"> </w:t>
      </w:r>
      <w:r w:rsidR="00AA4524" w:rsidRPr="00230517">
        <w:rPr>
          <w:rFonts w:eastAsia="Times New Roman" w:cs="Times New Roman"/>
          <w:lang w:val="sl-SI"/>
        </w:rPr>
        <w:t>po</w:t>
      </w:r>
      <w:r w:rsidR="00AA0A31" w:rsidRPr="00230517">
        <w:rPr>
          <w:rFonts w:eastAsia="Times New Roman" w:cs="Times New Roman"/>
          <w:lang w:val="sl-SI"/>
        </w:rPr>
        <w:t>gl</w:t>
      </w:r>
      <w:r w:rsidR="00AA4524" w:rsidRPr="00230517">
        <w:rPr>
          <w:rFonts w:eastAsia="Times New Roman" w:cs="Times New Roman"/>
          <w:lang w:val="sl-SI"/>
        </w:rPr>
        <w:t>a</w:t>
      </w:r>
      <w:r w:rsidR="00AA0A31" w:rsidRPr="00230517">
        <w:rPr>
          <w:rFonts w:eastAsia="Times New Roman" w:cs="Times New Roman"/>
          <w:lang w:val="sl-SI"/>
        </w:rPr>
        <w:t>vj</w:t>
      </w:r>
      <w:r w:rsidR="00AA4524" w:rsidRPr="00230517">
        <w:rPr>
          <w:rFonts w:eastAsia="Times New Roman" w:cs="Times New Roman"/>
          <w:lang w:val="sl-SI"/>
        </w:rPr>
        <w:t>i</w:t>
      </w:r>
      <w:r w:rsidR="002D6B8C" w:rsidRPr="00230517">
        <w:rPr>
          <w:rFonts w:eastAsia="Times New Roman" w:cs="Times New Roman"/>
          <w:lang w:val="sl-SI"/>
        </w:rPr>
        <w:t> </w:t>
      </w:r>
      <w:r w:rsidR="00AA4524" w:rsidRPr="00230517">
        <w:rPr>
          <w:rFonts w:eastAsia="Times New Roman" w:cs="Times New Roman"/>
          <w:lang w:val="sl-SI"/>
        </w:rPr>
        <w:t>4.4</w:t>
      </w:r>
      <w:r w:rsidR="00AA0A31" w:rsidRPr="00230517">
        <w:rPr>
          <w:rFonts w:eastAsia="Times New Roman" w:cs="Times New Roman"/>
          <w:lang w:val="sl-SI"/>
        </w:rPr>
        <w:t xml:space="preserve"> i</w:t>
      </w:r>
      <w:r w:rsidR="00AA4524" w:rsidRPr="00230517">
        <w:rPr>
          <w:rFonts w:eastAsia="Times New Roman" w:cs="Times New Roman"/>
          <w:lang w:val="sl-SI"/>
        </w:rPr>
        <w:t>n</w:t>
      </w:r>
      <w:r w:rsidR="002D6B8C" w:rsidRPr="00230517">
        <w:rPr>
          <w:rFonts w:eastAsia="Times New Roman" w:cs="Times New Roman"/>
          <w:lang w:val="sl-SI"/>
        </w:rPr>
        <w:t> </w:t>
      </w:r>
      <w:r w:rsidR="00AA0A31" w:rsidRPr="00230517">
        <w:rPr>
          <w:rFonts w:eastAsia="Times New Roman" w:cs="Times New Roman"/>
          <w:lang w:val="sl-SI"/>
        </w:rPr>
        <w:t>4</w:t>
      </w:r>
      <w:r w:rsidR="00AA4524" w:rsidRPr="00230517">
        <w:rPr>
          <w:rFonts w:eastAsia="Times New Roman" w:cs="Times New Roman"/>
          <w:lang w:val="sl-SI"/>
        </w:rPr>
        <w:t>.6).</w:t>
      </w:r>
    </w:p>
    <w:p w14:paraId="004405E1" w14:textId="77777777" w:rsidR="00A73678" w:rsidRPr="00230517" w:rsidRDefault="007264C5"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AA0A31" w:rsidRPr="00230517">
        <w:rPr>
          <w:rFonts w:eastAsia="Times New Roman" w:cs="Times New Roman"/>
          <w:lang w:val="sl-SI"/>
        </w:rPr>
        <w:t>Ž</w:t>
      </w:r>
      <w:r w:rsidR="00AA4524" w:rsidRPr="00230517">
        <w:rPr>
          <w:rFonts w:eastAsia="Times New Roman" w:cs="Times New Roman"/>
          <w:lang w:val="sl-SI"/>
        </w:rPr>
        <w:t>e</w:t>
      </w:r>
      <w:r w:rsidR="00AA0A31" w:rsidRPr="00230517">
        <w:rPr>
          <w:rFonts w:eastAsia="Times New Roman" w:cs="Times New Roman"/>
          <w:lang w:val="sl-SI"/>
        </w:rPr>
        <w:t xml:space="preserve"> </w:t>
      </w:r>
      <w:r w:rsidR="00AA4524" w:rsidRPr="00230517">
        <w:rPr>
          <w:rFonts w:eastAsia="Times New Roman" w:cs="Times New Roman"/>
          <w:lang w:val="sl-SI"/>
        </w:rPr>
        <w:t>obs</w:t>
      </w:r>
      <w:r w:rsidR="00AA0A31" w:rsidRPr="00230517">
        <w:rPr>
          <w:rFonts w:eastAsia="Times New Roman" w:cs="Times New Roman"/>
          <w:lang w:val="sl-SI"/>
        </w:rPr>
        <w:t>toj</w:t>
      </w:r>
      <w:r w:rsidR="00AA4524" w:rsidRPr="00230517">
        <w:rPr>
          <w:rFonts w:eastAsia="Times New Roman" w:cs="Times New Roman"/>
          <w:lang w:val="sl-SI"/>
        </w:rPr>
        <w:t>eča</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hi</w:t>
      </w:r>
      <w:r w:rsidR="00AA4524" w:rsidRPr="00230517">
        <w:rPr>
          <w:rFonts w:eastAsia="Times New Roman" w:cs="Times New Roman"/>
          <w:lang w:val="sl-SI"/>
        </w:rPr>
        <w:t>p</w:t>
      </w:r>
      <w:r w:rsidR="00AA0A31" w:rsidRPr="00230517">
        <w:rPr>
          <w:rFonts w:eastAsia="Times New Roman" w:cs="Times New Roman"/>
          <w:lang w:val="sl-SI"/>
        </w:rPr>
        <w:t>erk</w:t>
      </w:r>
      <w:r w:rsidR="00AA4524" w:rsidRPr="00230517">
        <w:rPr>
          <w:rFonts w:eastAsia="Times New Roman" w:cs="Times New Roman"/>
          <w:lang w:val="sl-SI"/>
        </w:rPr>
        <w:t>a</w:t>
      </w:r>
      <w:r w:rsidR="00AA0A31" w:rsidRPr="00230517">
        <w:rPr>
          <w:rFonts w:eastAsia="Times New Roman" w:cs="Times New Roman"/>
          <w:lang w:val="sl-SI"/>
        </w:rPr>
        <w:t>lci</w:t>
      </w:r>
      <w:r w:rsidR="00AA4524" w:rsidRPr="00230517">
        <w:rPr>
          <w:rFonts w:eastAsia="Times New Roman" w:cs="Times New Roman"/>
          <w:lang w:val="sl-SI"/>
        </w:rPr>
        <w:t>e</w:t>
      </w:r>
      <w:r w:rsidR="00AA0A31" w:rsidRPr="00230517">
        <w:rPr>
          <w:rFonts w:eastAsia="Times New Roman" w:cs="Times New Roman"/>
          <w:lang w:val="sl-SI"/>
        </w:rPr>
        <w:t>mij</w:t>
      </w:r>
      <w:r w:rsidR="00AA4524" w:rsidRPr="00230517">
        <w:rPr>
          <w:rFonts w:eastAsia="Times New Roman" w:cs="Times New Roman"/>
          <w:lang w:val="sl-SI"/>
        </w:rPr>
        <w:t>a</w:t>
      </w:r>
      <w:proofErr w:type="spellEnd"/>
      <w:r w:rsidR="00AA4524" w:rsidRPr="00230517">
        <w:rPr>
          <w:rFonts w:eastAsia="Times New Roman" w:cs="Times New Roman"/>
          <w:lang w:val="sl-SI"/>
        </w:rPr>
        <w:t>.</w:t>
      </w:r>
    </w:p>
    <w:p w14:paraId="4CA22C54" w14:textId="77777777" w:rsidR="00A73678" w:rsidRPr="00230517" w:rsidRDefault="007264C5"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AA0A31" w:rsidRPr="00230517">
        <w:rPr>
          <w:rFonts w:eastAsia="Times New Roman" w:cs="Times New Roman"/>
          <w:lang w:val="sl-SI"/>
        </w:rPr>
        <w:t>H</w:t>
      </w:r>
      <w:r w:rsidR="00AA4524" w:rsidRPr="00230517">
        <w:rPr>
          <w:rFonts w:eastAsia="Times New Roman" w:cs="Times New Roman"/>
          <w:lang w:val="sl-SI"/>
        </w:rPr>
        <w:t>udo o</w:t>
      </w:r>
      <w:r w:rsidR="00AA0A31" w:rsidRPr="00230517">
        <w:rPr>
          <w:rFonts w:eastAsia="Times New Roman" w:cs="Times New Roman"/>
          <w:lang w:val="sl-SI"/>
        </w:rPr>
        <w:t>kv</w:t>
      </w:r>
      <w:r w:rsidR="00AA4524" w:rsidRPr="00230517">
        <w:rPr>
          <w:rFonts w:eastAsia="Times New Roman" w:cs="Times New Roman"/>
          <w:lang w:val="sl-SI"/>
        </w:rPr>
        <w:t>a</w:t>
      </w:r>
      <w:r w:rsidR="00AA0A31" w:rsidRPr="00230517">
        <w:rPr>
          <w:rFonts w:eastAsia="Times New Roman" w:cs="Times New Roman"/>
          <w:lang w:val="sl-SI"/>
        </w:rPr>
        <w:t>rje</w:t>
      </w:r>
      <w:r w:rsidR="00AA4524" w:rsidRPr="00230517">
        <w:rPr>
          <w:rFonts w:eastAsia="Times New Roman" w:cs="Times New Roman"/>
          <w:lang w:val="sl-SI"/>
        </w:rPr>
        <w:t>no d</w:t>
      </w:r>
      <w:r w:rsidR="00AA0A31" w:rsidRPr="00230517">
        <w:rPr>
          <w:rFonts w:eastAsia="Times New Roman" w:cs="Times New Roman"/>
          <w:lang w:val="sl-SI"/>
        </w:rPr>
        <w:t>el</w:t>
      </w:r>
      <w:r w:rsidR="00AA4524" w:rsidRPr="00230517">
        <w:rPr>
          <w:rFonts w:eastAsia="Times New Roman" w:cs="Times New Roman"/>
          <w:lang w:val="sl-SI"/>
        </w:rPr>
        <w:t>o</w:t>
      </w:r>
      <w:r w:rsidR="00AA0A31" w:rsidRPr="00230517">
        <w:rPr>
          <w:rFonts w:eastAsia="Times New Roman" w:cs="Times New Roman"/>
          <w:lang w:val="sl-SI"/>
        </w:rPr>
        <w:t>v</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e</w:t>
      </w:r>
      <w:r w:rsidR="00AA0A31" w:rsidRPr="00230517">
        <w:rPr>
          <w:rFonts w:eastAsia="Times New Roman" w:cs="Times New Roman"/>
          <w:lang w:val="sl-SI"/>
        </w:rPr>
        <w:t xml:space="preserve"> l</w:t>
      </w:r>
      <w:r w:rsidR="00AA4524" w:rsidRPr="00230517">
        <w:rPr>
          <w:rFonts w:eastAsia="Times New Roman" w:cs="Times New Roman"/>
          <w:lang w:val="sl-SI"/>
        </w:rPr>
        <w:t>ed</w:t>
      </w:r>
      <w:r w:rsidR="00AA0A31" w:rsidRPr="00230517">
        <w:rPr>
          <w:rFonts w:eastAsia="Times New Roman" w:cs="Times New Roman"/>
          <w:lang w:val="sl-SI"/>
        </w:rPr>
        <w:t>vi</w:t>
      </w:r>
      <w:r w:rsidR="00AA4524" w:rsidRPr="00230517">
        <w:rPr>
          <w:rFonts w:eastAsia="Times New Roman" w:cs="Times New Roman"/>
          <w:lang w:val="sl-SI"/>
        </w:rPr>
        <w:t>c.</w:t>
      </w:r>
    </w:p>
    <w:p w14:paraId="048B7713" w14:textId="77777777" w:rsidR="00A73678" w:rsidRPr="00230517" w:rsidRDefault="007264C5"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P</w:t>
      </w:r>
      <w:r w:rsidR="00AA0A31" w:rsidRPr="00230517">
        <w:rPr>
          <w:rFonts w:eastAsia="Times New Roman" w:cs="Times New Roman"/>
          <w:lang w:val="sl-SI"/>
        </w:rPr>
        <w:t>r</w:t>
      </w:r>
      <w:r w:rsidR="00AA4524" w:rsidRPr="00230517">
        <w:rPr>
          <w:rFonts w:eastAsia="Times New Roman" w:cs="Times New Roman"/>
          <w:lang w:val="sl-SI"/>
        </w:rPr>
        <w:t>e</w:t>
      </w:r>
      <w:r w:rsidR="00AA0A31" w:rsidRPr="00230517">
        <w:rPr>
          <w:rFonts w:eastAsia="Times New Roman" w:cs="Times New Roman"/>
          <w:lang w:val="sl-SI"/>
        </w:rPr>
        <w:t>s</w:t>
      </w:r>
      <w:r w:rsidR="00AA4524" w:rsidRPr="00230517">
        <w:rPr>
          <w:rFonts w:eastAsia="Times New Roman" w:cs="Times New Roman"/>
          <w:lang w:val="sl-SI"/>
        </w:rPr>
        <w:t>no</w:t>
      </w:r>
      <w:r w:rsidR="00AA0A31" w:rsidRPr="00230517">
        <w:rPr>
          <w:rFonts w:eastAsia="Times New Roman" w:cs="Times New Roman"/>
          <w:lang w:val="sl-SI"/>
        </w:rPr>
        <w:t>v</w:t>
      </w:r>
      <w:r w:rsidR="00AA4524" w:rsidRPr="00230517">
        <w:rPr>
          <w:rFonts w:eastAsia="Times New Roman" w:cs="Times New Roman"/>
          <w:lang w:val="sl-SI"/>
        </w:rPr>
        <w:t>ne</w:t>
      </w:r>
      <w:r w:rsidR="00AA0A31" w:rsidRPr="00230517">
        <w:rPr>
          <w:rFonts w:eastAsia="Times New Roman" w:cs="Times New Roman"/>
          <w:lang w:val="sl-SI"/>
        </w:rPr>
        <w:t xml:space="preserve"> </w:t>
      </w:r>
      <w:r w:rsidR="00AA4524" w:rsidRPr="00230517">
        <w:rPr>
          <w:rFonts w:eastAsia="Times New Roman" w:cs="Times New Roman"/>
          <w:lang w:val="sl-SI"/>
        </w:rPr>
        <w:t>bo</w:t>
      </w:r>
      <w:r w:rsidR="00AA0A31" w:rsidRPr="00230517">
        <w:rPr>
          <w:rFonts w:eastAsia="Times New Roman" w:cs="Times New Roman"/>
          <w:lang w:val="sl-SI"/>
        </w:rPr>
        <w:t>l</w:t>
      </w:r>
      <w:r w:rsidR="00AA4524" w:rsidRPr="00230517">
        <w:rPr>
          <w:rFonts w:eastAsia="Times New Roman" w:cs="Times New Roman"/>
          <w:lang w:val="sl-SI"/>
        </w:rPr>
        <w:t>e</w:t>
      </w:r>
      <w:r w:rsidR="00AA0A31" w:rsidRPr="00230517">
        <w:rPr>
          <w:rFonts w:eastAsia="Times New Roman" w:cs="Times New Roman"/>
          <w:lang w:val="sl-SI"/>
        </w:rPr>
        <w:t>z</w:t>
      </w:r>
      <w:r w:rsidR="00AA4524" w:rsidRPr="00230517">
        <w:rPr>
          <w:rFonts w:eastAsia="Times New Roman" w:cs="Times New Roman"/>
          <w:lang w:val="sl-SI"/>
        </w:rPr>
        <w:t>ni</w:t>
      </w:r>
      <w:r w:rsidR="00AA0A31" w:rsidRPr="00230517">
        <w:rPr>
          <w:rFonts w:eastAsia="Times New Roman" w:cs="Times New Roman"/>
          <w:lang w:val="sl-SI"/>
        </w:rPr>
        <w:t xml:space="preserve"> k</w:t>
      </w:r>
      <w:r w:rsidR="00AA4524" w:rsidRPr="00230517">
        <w:rPr>
          <w:rFonts w:eastAsia="Times New Roman" w:cs="Times New Roman"/>
          <w:lang w:val="sl-SI"/>
        </w:rPr>
        <w:t>o</w:t>
      </w:r>
      <w:r w:rsidR="00AA0A31" w:rsidRPr="00230517">
        <w:rPr>
          <w:rFonts w:eastAsia="Times New Roman" w:cs="Times New Roman"/>
          <w:lang w:val="sl-SI"/>
        </w:rPr>
        <w:t>st</w:t>
      </w:r>
      <w:r w:rsidR="00AA4524" w:rsidRPr="00230517">
        <w:rPr>
          <w:rFonts w:eastAsia="Times New Roman" w:cs="Times New Roman"/>
          <w:lang w:val="sl-SI"/>
        </w:rPr>
        <w:t>i</w:t>
      </w:r>
      <w:r w:rsidR="00AA0A31" w:rsidRPr="00230517">
        <w:rPr>
          <w:rFonts w:eastAsia="Times New Roman" w:cs="Times New Roman"/>
          <w:lang w:val="sl-SI"/>
        </w:rPr>
        <w:t xml:space="preserve"> (vklju</w:t>
      </w:r>
      <w:r w:rsidR="00AA4524" w:rsidRPr="00230517">
        <w:rPr>
          <w:rFonts w:eastAsia="Times New Roman" w:cs="Times New Roman"/>
          <w:lang w:val="sl-SI"/>
        </w:rPr>
        <w:t>č</w:t>
      </w:r>
      <w:r w:rsidR="00AA0A31" w:rsidRPr="00230517">
        <w:rPr>
          <w:rFonts w:eastAsia="Times New Roman" w:cs="Times New Roman"/>
          <w:lang w:val="sl-SI"/>
        </w:rPr>
        <w:t>uj</w:t>
      </w:r>
      <w:r w:rsidR="00AA4524" w:rsidRPr="00230517">
        <w:rPr>
          <w:rFonts w:eastAsia="Times New Roman" w:cs="Times New Roman"/>
          <w:lang w:val="sl-SI"/>
        </w:rPr>
        <w:t>oč</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hi</w:t>
      </w:r>
      <w:r w:rsidR="00AA4524" w:rsidRPr="00230517">
        <w:rPr>
          <w:rFonts w:eastAsia="Times New Roman" w:cs="Times New Roman"/>
          <w:lang w:val="sl-SI"/>
        </w:rPr>
        <w:t>p</w:t>
      </w:r>
      <w:r w:rsidR="00AA0A31" w:rsidRPr="00230517">
        <w:rPr>
          <w:rFonts w:eastAsia="Times New Roman" w:cs="Times New Roman"/>
          <w:lang w:val="sl-SI"/>
        </w:rPr>
        <w:t>er</w:t>
      </w:r>
      <w:r w:rsidR="00AA4524" w:rsidRPr="00230517">
        <w:rPr>
          <w:rFonts w:eastAsia="Times New Roman" w:cs="Times New Roman"/>
          <w:lang w:val="sl-SI"/>
        </w:rPr>
        <w:t>p</w:t>
      </w:r>
      <w:r w:rsidR="00AA0A31" w:rsidRPr="00230517">
        <w:rPr>
          <w:rFonts w:eastAsia="Times New Roman" w:cs="Times New Roman"/>
          <w:lang w:val="sl-SI"/>
        </w:rPr>
        <w:t>aratir</w:t>
      </w:r>
      <w:r w:rsidR="00AA4524" w:rsidRPr="00230517">
        <w:rPr>
          <w:rFonts w:eastAsia="Times New Roman" w:cs="Times New Roman"/>
          <w:lang w:val="sl-SI"/>
        </w:rPr>
        <w:t>o</w:t>
      </w:r>
      <w:r w:rsidR="00AA0A31" w:rsidRPr="00230517">
        <w:rPr>
          <w:rFonts w:eastAsia="Times New Roman" w:cs="Times New Roman"/>
          <w:lang w:val="sl-SI"/>
        </w:rPr>
        <w:t>idiz</w:t>
      </w:r>
      <w:r w:rsidR="00AA4524" w:rsidRPr="00230517">
        <w:rPr>
          <w:rFonts w:eastAsia="Times New Roman" w:cs="Times New Roman"/>
          <w:lang w:val="sl-SI"/>
        </w:rPr>
        <w:t>em</w:t>
      </w:r>
      <w:proofErr w:type="spellEnd"/>
      <w:r w:rsidR="00AA0A31" w:rsidRPr="00230517">
        <w:rPr>
          <w:rFonts w:eastAsia="Times New Roman" w:cs="Times New Roman"/>
          <w:lang w:val="sl-SI"/>
        </w:rPr>
        <w:t xml:space="preserve"> i</w:t>
      </w:r>
      <w:r w:rsidR="00AA4524" w:rsidRPr="00230517">
        <w:rPr>
          <w:rFonts w:eastAsia="Times New Roman" w:cs="Times New Roman"/>
          <w:lang w:val="sl-SI"/>
        </w:rPr>
        <w:t>n</w:t>
      </w:r>
      <w:r w:rsidR="00AA0A31" w:rsidRPr="00230517">
        <w:rPr>
          <w:rFonts w:eastAsia="Times New Roman" w:cs="Times New Roman"/>
          <w:lang w:val="sl-SI"/>
        </w:rPr>
        <w:t xml:space="preserve"> </w:t>
      </w:r>
      <w:proofErr w:type="spellStart"/>
      <w:r w:rsidR="00AA4524" w:rsidRPr="00230517">
        <w:rPr>
          <w:rFonts w:eastAsia="Times New Roman" w:cs="Times New Roman"/>
          <w:lang w:val="sl-SI"/>
        </w:rPr>
        <w:t>Pa</w:t>
      </w:r>
      <w:r w:rsidR="00AA0A31" w:rsidRPr="00230517">
        <w:rPr>
          <w:rFonts w:eastAsia="Times New Roman" w:cs="Times New Roman"/>
          <w:lang w:val="sl-SI"/>
        </w:rPr>
        <w:t>g</w:t>
      </w:r>
      <w:r w:rsidR="00AA4524" w:rsidRPr="00230517">
        <w:rPr>
          <w:rFonts w:eastAsia="Times New Roman" w:cs="Times New Roman"/>
          <w:lang w:val="sl-SI"/>
        </w:rPr>
        <w:t>e</w:t>
      </w:r>
      <w:r w:rsidR="00AA0A31" w:rsidRPr="00230517">
        <w:rPr>
          <w:rFonts w:eastAsia="Times New Roman" w:cs="Times New Roman"/>
          <w:lang w:val="sl-SI"/>
        </w:rPr>
        <w:t>t</w:t>
      </w:r>
      <w:r w:rsidR="00AA4524" w:rsidRPr="00230517">
        <w:rPr>
          <w:rFonts w:eastAsia="Times New Roman" w:cs="Times New Roman"/>
          <w:lang w:val="sl-SI"/>
        </w:rPr>
        <w:t>o</w:t>
      </w:r>
      <w:r w:rsidR="00AA0A31" w:rsidRPr="00230517">
        <w:rPr>
          <w:rFonts w:eastAsia="Times New Roman" w:cs="Times New Roman"/>
          <w:lang w:val="sl-SI"/>
        </w:rPr>
        <w:t>v</w:t>
      </w:r>
      <w:r w:rsidR="00AA4524" w:rsidRPr="00230517">
        <w:rPr>
          <w:rFonts w:eastAsia="Times New Roman" w:cs="Times New Roman"/>
          <w:lang w:val="sl-SI"/>
        </w:rPr>
        <w:t>o</w:t>
      </w:r>
      <w:proofErr w:type="spellEnd"/>
      <w:r w:rsidR="00AA0A31" w:rsidRPr="00230517">
        <w:rPr>
          <w:rFonts w:eastAsia="Times New Roman" w:cs="Times New Roman"/>
          <w:lang w:val="sl-SI"/>
        </w:rPr>
        <w:t xml:space="preserve"> </w:t>
      </w:r>
      <w:r w:rsidR="00AA4524" w:rsidRPr="00230517">
        <w:rPr>
          <w:rFonts w:eastAsia="Times New Roman" w:cs="Times New Roman"/>
          <w:lang w:val="sl-SI"/>
        </w:rPr>
        <w:t>bo</w:t>
      </w:r>
      <w:r w:rsidR="00AA0A31" w:rsidRPr="00230517">
        <w:rPr>
          <w:rFonts w:eastAsia="Times New Roman" w:cs="Times New Roman"/>
          <w:lang w:val="sl-SI"/>
        </w:rPr>
        <w:t>l</w:t>
      </w:r>
      <w:r w:rsidR="00AA4524" w:rsidRPr="00230517">
        <w:rPr>
          <w:rFonts w:eastAsia="Times New Roman" w:cs="Times New Roman"/>
          <w:lang w:val="sl-SI"/>
        </w:rPr>
        <w:t>e</w:t>
      </w:r>
      <w:r w:rsidR="00AA0A31" w:rsidRPr="00230517">
        <w:rPr>
          <w:rFonts w:eastAsia="Times New Roman" w:cs="Times New Roman"/>
          <w:lang w:val="sl-SI"/>
        </w:rPr>
        <w:t>z</w:t>
      </w:r>
      <w:r w:rsidR="00AA4524" w:rsidRPr="00230517">
        <w:rPr>
          <w:rFonts w:eastAsia="Times New Roman" w:cs="Times New Roman"/>
          <w:lang w:val="sl-SI"/>
        </w:rPr>
        <w:t>en</w:t>
      </w:r>
      <w:r w:rsidR="00AA0A31" w:rsidRPr="00230517">
        <w:rPr>
          <w:rFonts w:eastAsia="Times New Roman" w:cs="Times New Roman"/>
          <w:lang w:val="sl-SI"/>
        </w:rPr>
        <w:t xml:space="preserve"> k</w:t>
      </w:r>
      <w:r w:rsidR="00AA4524" w:rsidRPr="00230517">
        <w:rPr>
          <w:rFonts w:eastAsia="Times New Roman" w:cs="Times New Roman"/>
          <w:lang w:val="sl-SI"/>
        </w:rPr>
        <w:t>o</w:t>
      </w:r>
      <w:r w:rsidR="00AA0A31" w:rsidRPr="00230517">
        <w:rPr>
          <w:rFonts w:eastAsia="Times New Roman" w:cs="Times New Roman"/>
          <w:lang w:val="sl-SI"/>
        </w:rPr>
        <w:t>sti</w:t>
      </w:r>
      <w:r w:rsidR="00AA4524" w:rsidRPr="00230517">
        <w:rPr>
          <w:rFonts w:eastAsia="Times New Roman" w:cs="Times New Roman"/>
          <w:lang w:val="sl-SI"/>
        </w:rPr>
        <w:t>)</w:t>
      </w:r>
      <w:r w:rsidR="00AA0A31" w:rsidRPr="00230517">
        <w:rPr>
          <w:rFonts w:eastAsia="Times New Roman" w:cs="Times New Roman"/>
          <w:lang w:val="sl-SI"/>
        </w:rPr>
        <w:t xml:space="preserve"> </w:t>
      </w:r>
      <w:r w:rsidR="00AA4524" w:rsidRPr="00230517">
        <w:rPr>
          <w:rFonts w:eastAsia="Times New Roman" w:cs="Times New Roman"/>
          <w:lang w:val="sl-SI"/>
        </w:rPr>
        <w:t>z</w:t>
      </w:r>
      <w:r w:rsidR="00AA0A31" w:rsidRPr="00230517">
        <w:rPr>
          <w:rFonts w:eastAsia="Times New Roman" w:cs="Times New Roman"/>
          <w:lang w:val="sl-SI"/>
        </w:rPr>
        <w:t xml:space="preserve"> izj</w:t>
      </w:r>
      <w:r w:rsidR="00AA4524" w:rsidRPr="00230517">
        <w:rPr>
          <w:rFonts w:eastAsia="Times New Roman" w:cs="Times New Roman"/>
          <w:lang w:val="sl-SI"/>
        </w:rPr>
        <w:t>e</w:t>
      </w:r>
      <w:r w:rsidR="00AA0A31" w:rsidRPr="00230517">
        <w:rPr>
          <w:rFonts w:eastAsia="Times New Roman" w:cs="Times New Roman"/>
          <w:lang w:val="sl-SI"/>
        </w:rPr>
        <w:t>m</w:t>
      </w:r>
      <w:r w:rsidR="00AA4524" w:rsidRPr="00230517">
        <w:rPr>
          <w:rFonts w:eastAsia="Times New Roman" w:cs="Times New Roman"/>
          <w:lang w:val="sl-SI"/>
        </w:rPr>
        <w:t>o p</w:t>
      </w:r>
      <w:r w:rsidR="00AA0A31" w:rsidRPr="00230517">
        <w:rPr>
          <w:rFonts w:eastAsia="Times New Roman" w:cs="Times New Roman"/>
          <w:lang w:val="sl-SI"/>
        </w:rPr>
        <w:t>rim</w:t>
      </w:r>
      <w:r w:rsidR="00AA4524" w:rsidRPr="00230517">
        <w:rPr>
          <w:rFonts w:eastAsia="Times New Roman" w:cs="Times New Roman"/>
          <w:lang w:val="sl-SI"/>
        </w:rPr>
        <w:t>a</w:t>
      </w:r>
      <w:r w:rsidR="00AA0A31" w:rsidRPr="00230517">
        <w:rPr>
          <w:rFonts w:eastAsia="Times New Roman" w:cs="Times New Roman"/>
          <w:lang w:val="sl-SI"/>
        </w:rPr>
        <w:t>r</w:t>
      </w:r>
      <w:r w:rsidR="00AA4524" w:rsidRPr="00230517">
        <w:rPr>
          <w:rFonts w:eastAsia="Times New Roman" w:cs="Times New Roman"/>
          <w:lang w:val="sl-SI"/>
        </w:rPr>
        <w:t>ne</w:t>
      </w:r>
      <w:r w:rsidR="00AA0A31" w:rsidRPr="00230517">
        <w:rPr>
          <w:rFonts w:eastAsia="Times New Roman" w:cs="Times New Roman"/>
          <w:lang w:val="sl-SI"/>
        </w:rPr>
        <w:t xml:space="preserve"> o</w:t>
      </w:r>
      <w:r w:rsidR="00AA4524" w:rsidRPr="00230517">
        <w:rPr>
          <w:rFonts w:eastAsia="Times New Roman" w:cs="Times New Roman"/>
          <w:lang w:val="sl-SI"/>
        </w:rPr>
        <w:t>s</w:t>
      </w:r>
      <w:r w:rsidR="00AA0A31" w:rsidRPr="00230517">
        <w:rPr>
          <w:rFonts w:eastAsia="Times New Roman" w:cs="Times New Roman"/>
          <w:lang w:val="sl-SI"/>
        </w:rPr>
        <w:t>t</w:t>
      </w:r>
      <w:r w:rsidR="00AA4524" w:rsidRPr="00230517">
        <w:rPr>
          <w:rFonts w:eastAsia="Times New Roman" w:cs="Times New Roman"/>
          <w:lang w:val="sl-SI"/>
        </w:rPr>
        <w:t>eopo</w:t>
      </w:r>
      <w:r w:rsidR="00AA0A31" w:rsidRPr="00230517">
        <w:rPr>
          <w:rFonts w:eastAsia="Times New Roman" w:cs="Times New Roman"/>
          <w:lang w:val="sl-SI"/>
        </w:rPr>
        <w:t>r</w:t>
      </w:r>
      <w:r w:rsidR="00AA4524" w:rsidRPr="00230517">
        <w:rPr>
          <w:rFonts w:eastAsia="Times New Roman" w:cs="Times New Roman"/>
          <w:lang w:val="sl-SI"/>
        </w:rPr>
        <w:t>o</w:t>
      </w:r>
      <w:r w:rsidR="00AA0A31" w:rsidRPr="00230517">
        <w:rPr>
          <w:rFonts w:eastAsia="Times New Roman" w:cs="Times New Roman"/>
          <w:lang w:val="sl-SI"/>
        </w:rPr>
        <w:t>z</w:t>
      </w:r>
      <w:r w:rsidR="00AA4524" w:rsidRPr="00230517">
        <w:rPr>
          <w:rFonts w:eastAsia="Times New Roman" w:cs="Times New Roman"/>
          <w:lang w:val="sl-SI"/>
        </w:rPr>
        <w:t>e</w:t>
      </w:r>
      <w:r w:rsidR="00AA0A31" w:rsidRPr="00230517">
        <w:rPr>
          <w:rFonts w:eastAsia="Times New Roman" w:cs="Times New Roman"/>
          <w:lang w:val="sl-SI"/>
        </w:rPr>
        <w:t xml:space="preserve"> </w:t>
      </w:r>
      <w:r w:rsidR="00AA4524" w:rsidRPr="00230517">
        <w:rPr>
          <w:rFonts w:eastAsia="Times New Roman" w:cs="Times New Roman"/>
          <w:lang w:val="sl-SI"/>
        </w:rPr>
        <w:t>a</w:t>
      </w:r>
      <w:r w:rsidR="00AA0A31" w:rsidRPr="00230517">
        <w:rPr>
          <w:rFonts w:eastAsia="Times New Roman" w:cs="Times New Roman"/>
          <w:lang w:val="sl-SI"/>
        </w:rPr>
        <w:t>l</w:t>
      </w:r>
      <w:r w:rsidR="00AA4524" w:rsidRPr="00230517">
        <w:rPr>
          <w:rFonts w:eastAsia="Times New Roman" w:cs="Times New Roman"/>
          <w:lang w:val="sl-SI"/>
        </w:rPr>
        <w:t>i</w:t>
      </w:r>
      <w:r w:rsidR="00AA0A31" w:rsidRPr="00230517">
        <w:rPr>
          <w:rFonts w:eastAsia="Times New Roman" w:cs="Times New Roman"/>
          <w:lang w:val="sl-SI"/>
        </w:rPr>
        <w:t xml:space="preserve"> </w:t>
      </w:r>
      <w:r w:rsidR="00AA4524" w:rsidRPr="00230517">
        <w:rPr>
          <w:rFonts w:eastAsia="Times New Roman" w:cs="Times New Roman"/>
          <w:lang w:val="sl-SI"/>
        </w:rPr>
        <w:t>o</w:t>
      </w:r>
      <w:r w:rsidR="00AA0A31" w:rsidRPr="00230517">
        <w:rPr>
          <w:rFonts w:eastAsia="Times New Roman" w:cs="Times New Roman"/>
          <w:lang w:val="sl-SI"/>
        </w:rPr>
        <w:t>st</w:t>
      </w:r>
      <w:r w:rsidR="00AA4524" w:rsidRPr="00230517">
        <w:rPr>
          <w:rFonts w:eastAsia="Times New Roman" w:cs="Times New Roman"/>
          <w:lang w:val="sl-SI"/>
        </w:rPr>
        <w:t>eop</w:t>
      </w:r>
      <w:r w:rsidR="00AA0A31" w:rsidRPr="00230517">
        <w:rPr>
          <w:rFonts w:eastAsia="Times New Roman" w:cs="Times New Roman"/>
          <w:lang w:val="sl-SI"/>
        </w:rPr>
        <w:t>or</w:t>
      </w:r>
      <w:r w:rsidR="00AA4524" w:rsidRPr="00230517">
        <w:rPr>
          <w:rFonts w:eastAsia="Times New Roman" w:cs="Times New Roman"/>
          <w:lang w:val="sl-SI"/>
        </w:rPr>
        <w:t>o</w:t>
      </w:r>
      <w:r w:rsidR="00AA0A31" w:rsidRPr="00230517">
        <w:rPr>
          <w:rFonts w:eastAsia="Times New Roman" w:cs="Times New Roman"/>
          <w:lang w:val="sl-SI"/>
        </w:rPr>
        <w:t>z</w:t>
      </w:r>
      <w:r w:rsidR="00AA4524" w:rsidRPr="00230517">
        <w:rPr>
          <w:rFonts w:eastAsia="Times New Roman" w:cs="Times New Roman"/>
          <w:lang w:val="sl-SI"/>
        </w:rPr>
        <w:t>e, po</w:t>
      </w:r>
      <w:r w:rsidR="00AA0A31" w:rsidRPr="00230517">
        <w:rPr>
          <w:rFonts w:eastAsia="Times New Roman" w:cs="Times New Roman"/>
          <w:lang w:val="sl-SI"/>
        </w:rPr>
        <w:t>vzr</w:t>
      </w:r>
      <w:r w:rsidR="00AA4524" w:rsidRPr="00230517">
        <w:rPr>
          <w:rFonts w:eastAsia="Times New Roman" w:cs="Times New Roman"/>
          <w:lang w:val="sl-SI"/>
        </w:rPr>
        <w:t>očene</w:t>
      </w:r>
      <w:r w:rsidR="00AA0A31" w:rsidRPr="00230517">
        <w:rPr>
          <w:rFonts w:eastAsia="Times New Roman" w:cs="Times New Roman"/>
          <w:lang w:val="sl-SI"/>
        </w:rPr>
        <w:t xml:space="preserve"> </w:t>
      </w:r>
      <w:r w:rsidR="00AA4524" w:rsidRPr="00230517">
        <w:rPr>
          <w:rFonts w:eastAsia="Times New Roman" w:cs="Times New Roman"/>
          <w:lang w:val="sl-SI"/>
        </w:rPr>
        <w:t>z</w:t>
      </w:r>
      <w:r w:rsidR="00AA0A31" w:rsidRPr="00230517">
        <w:rPr>
          <w:rFonts w:eastAsia="Times New Roman" w:cs="Times New Roman"/>
          <w:lang w:val="sl-SI"/>
        </w:rPr>
        <w:t xml:space="preserve"> gl</w:t>
      </w:r>
      <w:r w:rsidR="00AA4524" w:rsidRPr="00230517">
        <w:rPr>
          <w:rFonts w:eastAsia="Times New Roman" w:cs="Times New Roman"/>
          <w:lang w:val="sl-SI"/>
        </w:rPr>
        <w:t>u</w:t>
      </w:r>
      <w:r w:rsidR="00AA0A31" w:rsidRPr="00230517">
        <w:rPr>
          <w:rFonts w:eastAsia="Times New Roman" w:cs="Times New Roman"/>
          <w:lang w:val="sl-SI"/>
        </w:rPr>
        <w:t>k</w:t>
      </w:r>
      <w:r w:rsidR="00AA4524" w:rsidRPr="00230517">
        <w:rPr>
          <w:rFonts w:eastAsia="Times New Roman" w:cs="Times New Roman"/>
          <w:lang w:val="sl-SI"/>
        </w:rPr>
        <w:t>o</w:t>
      </w:r>
      <w:r w:rsidR="00AA0A31" w:rsidRPr="00230517">
        <w:rPr>
          <w:rFonts w:eastAsia="Times New Roman" w:cs="Times New Roman"/>
          <w:lang w:val="sl-SI"/>
        </w:rPr>
        <w:t>k</w:t>
      </w:r>
      <w:r w:rsidR="00AA4524" w:rsidRPr="00230517">
        <w:rPr>
          <w:rFonts w:eastAsia="Times New Roman" w:cs="Times New Roman"/>
          <w:lang w:val="sl-SI"/>
        </w:rPr>
        <w:t>o</w:t>
      </w:r>
      <w:r w:rsidR="00AA0A31" w:rsidRPr="00230517">
        <w:rPr>
          <w:rFonts w:eastAsia="Times New Roman" w:cs="Times New Roman"/>
          <w:lang w:val="sl-SI"/>
        </w:rPr>
        <w:t>r</w:t>
      </w:r>
      <w:r w:rsidR="00466BF2" w:rsidRPr="00230517">
        <w:rPr>
          <w:rFonts w:eastAsia="Times New Roman" w:cs="Times New Roman"/>
          <w:lang w:val="sl-SI"/>
        </w:rPr>
        <w:t>t</w:t>
      </w:r>
      <w:r w:rsidR="00AA0A31" w:rsidRPr="00230517">
        <w:rPr>
          <w:rFonts w:eastAsia="Times New Roman" w:cs="Times New Roman"/>
          <w:lang w:val="sl-SI"/>
        </w:rPr>
        <w:t>ik</w:t>
      </w:r>
      <w:r w:rsidR="00AA4524" w:rsidRPr="00230517">
        <w:rPr>
          <w:rFonts w:eastAsia="Times New Roman" w:cs="Times New Roman"/>
          <w:lang w:val="sl-SI"/>
        </w:rPr>
        <w:t>o</w:t>
      </w:r>
      <w:r w:rsidR="00AA0A31" w:rsidRPr="00230517">
        <w:rPr>
          <w:rFonts w:eastAsia="Times New Roman" w:cs="Times New Roman"/>
          <w:lang w:val="sl-SI"/>
        </w:rPr>
        <w:t>i</w:t>
      </w:r>
      <w:r w:rsidR="00AA4524" w:rsidRPr="00230517">
        <w:rPr>
          <w:rFonts w:eastAsia="Times New Roman" w:cs="Times New Roman"/>
          <w:lang w:val="sl-SI"/>
        </w:rPr>
        <w:t>di.</w:t>
      </w:r>
    </w:p>
    <w:p w14:paraId="7563CC9F" w14:textId="77777777" w:rsidR="00A73678" w:rsidRPr="00230517" w:rsidRDefault="007264C5"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AA0A31" w:rsidRPr="00230517">
        <w:rPr>
          <w:rFonts w:eastAsia="Times New Roman" w:cs="Times New Roman"/>
          <w:lang w:val="sl-SI"/>
        </w:rPr>
        <w:t>N</w:t>
      </w:r>
      <w:r w:rsidR="00AA4524" w:rsidRPr="00230517">
        <w:rPr>
          <w:rFonts w:eastAsia="Times New Roman" w:cs="Times New Roman"/>
          <w:lang w:val="sl-SI"/>
        </w:rPr>
        <w:t>ep</w:t>
      </w:r>
      <w:r w:rsidR="00AA0A31" w:rsidRPr="00230517">
        <w:rPr>
          <w:rFonts w:eastAsia="Times New Roman" w:cs="Times New Roman"/>
          <w:lang w:val="sl-SI"/>
        </w:rPr>
        <w:t>oja</w:t>
      </w:r>
      <w:r w:rsidR="00AA4524" w:rsidRPr="00230517">
        <w:rPr>
          <w:rFonts w:eastAsia="Times New Roman" w:cs="Times New Roman"/>
          <w:lang w:val="sl-SI"/>
        </w:rPr>
        <w:t>s</w:t>
      </w:r>
      <w:r w:rsidR="00AA0A31" w:rsidRPr="00230517">
        <w:rPr>
          <w:rFonts w:eastAsia="Times New Roman" w:cs="Times New Roman"/>
          <w:lang w:val="sl-SI"/>
        </w:rPr>
        <w:t>nj</w:t>
      </w:r>
      <w:r w:rsidR="00AA4524" w:rsidRPr="00230517">
        <w:rPr>
          <w:rFonts w:eastAsia="Times New Roman" w:cs="Times New Roman"/>
          <w:lang w:val="sl-SI"/>
        </w:rPr>
        <w:t>ene</w:t>
      </w:r>
      <w:r w:rsidR="00AA0A31" w:rsidRPr="00230517">
        <w:rPr>
          <w:rFonts w:eastAsia="Times New Roman" w:cs="Times New Roman"/>
          <w:lang w:val="sl-SI"/>
        </w:rPr>
        <w:t xml:space="preserve"> </w:t>
      </w:r>
      <w:r w:rsidR="00AA4524" w:rsidRPr="00230517">
        <w:rPr>
          <w:rFonts w:eastAsia="Times New Roman" w:cs="Times New Roman"/>
          <w:lang w:val="sl-SI"/>
        </w:rPr>
        <w:t>po</w:t>
      </w:r>
      <w:r w:rsidR="00AA0A31" w:rsidRPr="00230517">
        <w:rPr>
          <w:rFonts w:eastAsia="Times New Roman" w:cs="Times New Roman"/>
          <w:lang w:val="sl-SI"/>
        </w:rPr>
        <w:t>vi</w:t>
      </w:r>
      <w:r w:rsidR="00AA4524" w:rsidRPr="00230517">
        <w:rPr>
          <w:rFonts w:eastAsia="Times New Roman" w:cs="Times New Roman"/>
          <w:lang w:val="sl-SI"/>
        </w:rPr>
        <w:t>šane</w:t>
      </w:r>
      <w:r w:rsidR="00AA0A31" w:rsidRPr="00230517">
        <w:rPr>
          <w:rFonts w:eastAsia="Times New Roman" w:cs="Times New Roman"/>
          <w:lang w:val="sl-SI"/>
        </w:rPr>
        <w:t xml:space="preserve"> vre</w:t>
      </w:r>
      <w:r w:rsidR="00AA4524" w:rsidRPr="00230517">
        <w:rPr>
          <w:rFonts w:eastAsia="Times New Roman" w:cs="Times New Roman"/>
          <w:lang w:val="sl-SI"/>
        </w:rPr>
        <w:t>dnos</w:t>
      </w:r>
      <w:r w:rsidR="00AA0A31" w:rsidRPr="00230517">
        <w:rPr>
          <w:rFonts w:eastAsia="Times New Roman" w:cs="Times New Roman"/>
          <w:lang w:val="sl-SI"/>
        </w:rPr>
        <w:t>t</w:t>
      </w:r>
      <w:r w:rsidR="00AA4524" w:rsidRPr="00230517">
        <w:rPr>
          <w:rFonts w:eastAsia="Times New Roman" w:cs="Times New Roman"/>
          <w:lang w:val="sl-SI"/>
        </w:rPr>
        <w:t>i</w:t>
      </w:r>
      <w:r w:rsidR="00AA0A31" w:rsidRPr="00230517">
        <w:rPr>
          <w:rFonts w:eastAsia="Times New Roman" w:cs="Times New Roman"/>
          <w:lang w:val="sl-SI"/>
        </w:rPr>
        <w:t xml:space="preserve"> alk</w:t>
      </w:r>
      <w:r w:rsidR="00AA4524" w:rsidRPr="00230517">
        <w:rPr>
          <w:rFonts w:eastAsia="Times New Roman" w:cs="Times New Roman"/>
          <w:lang w:val="sl-SI"/>
        </w:rPr>
        <w:t>a</w:t>
      </w:r>
      <w:r w:rsidR="00AA0A31" w:rsidRPr="00230517">
        <w:rPr>
          <w:rFonts w:eastAsia="Times New Roman" w:cs="Times New Roman"/>
          <w:lang w:val="sl-SI"/>
        </w:rPr>
        <w:t>l</w:t>
      </w:r>
      <w:r w:rsidR="00AA4524" w:rsidRPr="00230517">
        <w:rPr>
          <w:rFonts w:eastAsia="Times New Roman" w:cs="Times New Roman"/>
          <w:lang w:val="sl-SI"/>
        </w:rPr>
        <w:t>ne</w:t>
      </w:r>
      <w:r w:rsidR="00AA0A31" w:rsidRPr="00230517">
        <w:rPr>
          <w:rFonts w:eastAsia="Times New Roman" w:cs="Times New Roman"/>
          <w:lang w:val="sl-SI"/>
        </w:rPr>
        <w:t xml:space="preserve"> f</w:t>
      </w:r>
      <w:r w:rsidR="00AA4524" w:rsidRPr="00230517">
        <w:rPr>
          <w:rFonts w:eastAsia="Times New Roman" w:cs="Times New Roman"/>
          <w:lang w:val="sl-SI"/>
        </w:rPr>
        <w:t>o</w:t>
      </w:r>
      <w:r w:rsidR="00AA0A31" w:rsidRPr="00230517">
        <w:rPr>
          <w:rFonts w:eastAsia="Times New Roman" w:cs="Times New Roman"/>
          <w:lang w:val="sl-SI"/>
        </w:rPr>
        <w:t>sfat</w:t>
      </w:r>
      <w:r w:rsidR="00AA4524" w:rsidRPr="00230517">
        <w:rPr>
          <w:rFonts w:eastAsia="Times New Roman" w:cs="Times New Roman"/>
          <w:lang w:val="sl-SI"/>
        </w:rPr>
        <w:t>a</w:t>
      </w:r>
      <w:r w:rsidR="00AA0A31" w:rsidRPr="00230517">
        <w:rPr>
          <w:rFonts w:eastAsia="Times New Roman" w:cs="Times New Roman"/>
          <w:lang w:val="sl-SI"/>
        </w:rPr>
        <w:t>z</w:t>
      </w:r>
      <w:r w:rsidR="00AA4524" w:rsidRPr="00230517">
        <w:rPr>
          <w:rFonts w:eastAsia="Times New Roman" w:cs="Times New Roman"/>
          <w:lang w:val="sl-SI"/>
        </w:rPr>
        <w:t>e.</w:t>
      </w:r>
    </w:p>
    <w:p w14:paraId="10ADDCDC" w14:textId="77777777" w:rsidR="00A73678" w:rsidRPr="00230517" w:rsidRDefault="007264C5"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proofErr w:type="spellStart"/>
      <w:r w:rsidR="00AA0A31" w:rsidRPr="00230517">
        <w:rPr>
          <w:rFonts w:eastAsia="Times New Roman" w:cs="Times New Roman"/>
          <w:lang w:val="sl-SI"/>
        </w:rPr>
        <w:t>Teler</w:t>
      </w:r>
      <w:r w:rsidR="00AA4524" w:rsidRPr="00230517">
        <w:rPr>
          <w:rFonts w:eastAsia="Times New Roman" w:cs="Times New Roman"/>
          <w:lang w:val="sl-SI"/>
        </w:rPr>
        <w:t>a</w:t>
      </w:r>
      <w:r w:rsidR="00AA0A31" w:rsidRPr="00230517">
        <w:rPr>
          <w:rFonts w:eastAsia="Times New Roman" w:cs="Times New Roman"/>
          <w:lang w:val="sl-SI"/>
        </w:rPr>
        <w:t>di</w:t>
      </w:r>
      <w:r w:rsidR="00AA4524" w:rsidRPr="00230517">
        <w:rPr>
          <w:rFonts w:eastAsia="Times New Roman" w:cs="Times New Roman"/>
          <w:lang w:val="sl-SI"/>
        </w:rPr>
        <w:t>o</w:t>
      </w:r>
      <w:r w:rsidR="00AA0A31" w:rsidRPr="00230517">
        <w:rPr>
          <w:rFonts w:eastAsia="Times New Roman" w:cs="Times New Roman"/>
          <w:lang w:val="sl-SI"/>
        </w:rPr>
        <w:t>t</w:t>
      </w:r>
      <w:r w:rsidR="00AA4524" w:rsidRPr="00230517">
        <w:rPr>
          <w:rFonts w:eastAsia="Times New Roman" w:cs="Times New Roman"/>
          <w:lang w:val="sl-SI"/>
        </w:rPr>
        <w:t>e</w:t>
      </w:r>
      <w:r w:rsidR="00AA0A31" w:rsidRPr="00230517">
        <w:rPr>
          <w:rFonts w:eastAsia="Times New Roman" w:cs="Times New Roman"/>
          <w:lang w:val="sl-SI"/>
        </w:rPr>
        <w:t>ra</w:t>
      </w:r>
      <w:r w:rsidR="00AA4524" w:rsidRPr="00230517">
        <w:rPr>
          <w:rFonts w:eastAsia="Times New Roman" w:cs="Times New Roman"/>
          <w:lang w:val="sl-SI"/>
        </w:rPr>
        <w:t>p</w:t>
      </w:r>
      <w:r w:rsidR="00AA0A31" w:rsidRPr="00230517">
        <w:rPr>
          <w:rFonts w:eastAsia="Times New Roman" w:cs="Times New Roman"/>
          <w:lang w:val="sl-SI"/>
        </w:rPr>
        <w:t>ij</w:t>
      </w:r>
      <w:r w:rsidR="00AA4524" w:rsidRPr="00230517">
        <w:rPr>
          <w:rFonts w:eastAsia="Times New Roman" w:cs="Times New Roman"/>
          <w:lang w:val="sl-SI"/>
        </w:rPr>
        <w:t>a</w:t>
      </w:r>
      <w:proofErr w:type="spellEnd"/>
      <w:r w:rsidR="00AA0A31" w:rsidRPr="00230517">
        <w:rPr>
          <w:rFonts w:eastAsia="Times New Roman" w:cs="Times New Roman"/>
          <w:lang w:val="sl-SI"/>
        </w:rPr>
        <w:t xml:space="preserve"> al</w:t>
      </w:r>
      <w:r w:rsidR="00AA4524" w:rsidRPr="00230517">
        <w:rPr>
          <w:rFonts w:eastAsia="Times New Roman" w:cs="Times New Roman"/>
          <w:lang w:val="sl-SI"/>
        </w:rPr>
        <w:t>i</w:t>
      </w:r>
      <w:r w:rsidR="00AA0A31" w:rsidRPr="00230517">
        <w:rPr>
          <w:rFonts w:eastAsia="Times New Roman" w:cs="Times New Roman"/>
          <w:lang w:val="sl-SI"/>
        </w:rPr>
        <w:t xml:space="preserve"> </w:t>
      </w:r>
      <w:proofErr w:type="spellStart"/>
      <w:r w:rsidR="00AA4524" w:rsidRPr="00230517">
        <w:rPr>
          <w:rFonts w:eastAsia="Times New Roman" w:cs="Times New Roman"/>
          <w:lang w:val="sl-SI"/>
        </w:rPr>
        <w:t>b</w:t>
      </w:r>
      <w:r w:rsidR="00AA0A31" w:rsidRPr="00230517">
        <w:rPr>
          <w:rFonts w:eastAsia="Times New Roman" w:cs="Times New Roman"/>
          <w:lang w:val="sl-SI"/>
        </w:rPr>
        <w:t>ra</w:t>
      </w:r>
      <w:r w:rsidR="00AA4524" w:rsidRPr="00230517">
        <w:rPr>
          <w:rFonts w:eastAsia="Times New Roman" w:cs="Times New Roman"/>
          <w:lang w:val="sl-SI"/>
        </w:rPr>
        <w:t>h</w:t>
      </w:r>
      <w:r w:rsidR="00AA0A31" w:rsidRPr="00230517">
        <w:rPr>
          <w:rFonts w:eastAsia="Times New Roman" w:cs="Times New Roman"/>
          <w:lang w:val="sl-SI"/>
        </w:rPr>
        <w:t>ira</w:t>
      </w:r>
      <w:r w:rsidR="00AA4524" w:rsidRPr="00230517">
        <w:rPr>
          <w:rFonts w:eastAsia="Times New Roman" w:cs="Times New Roman"/>
          <w:lang w:val="sl-SI"/>
        </w:rPr>
        <w:t>d</w:t>
      </w:r>
      <w:r w:rsidR="00AA0A31" w:rsidRPr="00230517">
        <w:rPr>
          <w:rFonts w:eastAsia="Times New Roman" w:cs="Times New Roman"/>
          <w:lang w:val="sl-SI"/>
        </w:rPr>
        <w:t>i</w:t>
      </w:r>
      <w:r w:rsidR="00AA4524" w:rsidRPr="00230517">
        <w:rPr>
          <w:rFonts w:eastAsia="Times New Roman" w:cs="Times New Roman"/>
          <w:lang w:val="sl-SI"/>
        </w:rPr>
        <w:t>o</w:t>
      </w:r>
      <w:r w:rsidR="00AA0A31" w:rsidRPr="00230517">
        <w:rPr>
          <w:rFonts w:eastAsia="Times New Roman" w:cs="Times New Roman"/>
          <w:lang w:val="sl-SI"/>
        </w:rPr>
        <w:t>t</w:t>
      </w:r>
      <w:r w:rsidR="00AA4524" w:rsidRPr="00230517">
        <w:rPr>
          <w:rFonts w:eastAsia="Times New Roman" w:cs="Times New Roman"/>
          <w:lang w:val="sl-SI"/>
        </w:rPr>
        <w:t>e</w:t>
      </w:r>
      <w:r w:rsidR="00AA0A31" w:rsidRPr="00230517">
        <w:rPr>
          <w:rFonts w:eastAsia="Times New Roman" w:cs="Times New Roman"/>
          <w:lang w:val="sl-SI"/>
        </w:rPr>
        <w:t>ra</w:t>
      </w:r>
      <w:r w:rsidR="00AA4524" w:rsidRPr="00230517">
        <w:rPr>
          <w:rFonts w:eastAsia="Times New Roman" w:cs="Times New Roman"/>
          <w:lang w:val="sl-SI"/>
        </w:rPr>
        <w:t>p</w:t>
      </w:r>
      <w:r w:rsidR="00AA0A31" w:rsidRPr="00230517">
        <w:rPr>
          <w:rFonts w:eastAsia="Times New Roman" w:cs="Times New Roman"/>
          <w:lang w:val="sl-SI"/>
        </w:rPr>
        <w:t>ij</w:t>
      </w:r>
      <w:r w:rsidR="00AA4524" w:rsidRPr="00230517">
        <w:rPr>
          <w:rFonts w:eastAsia="Times New Roman" w:cs="Times New Roman"/>
          <w:lang w:val="sl-SI"/>
        </w:rPr>
        <w:t>a</w:t>
      </w:r>
      <w:proofErr w:type="spellEnd"/>
      <w:r w:rsidR="00AA0A31" w:rsidRPr="00230517">
        <w:rPr>
          <w:rFonts w:eastAsia="Times New Roman" w:cs="Times New Roman"/>
          <w:lang w:val="sl-SI"/>
        </w:rPr>
        <w:t xml:space="preserve"> z</w:t>
      </w:r>
      <w:r w:rsidR="00AA4524" w:rsidRPr="00230517">
        <w:rPr>
          <w:rFonts w:eastAsia="Times New Roman" w:cs="Times New Roman"/>
          <w:lang w:val="sl-SI"/>
        </w:rPr>
        <w:t>a</w:t>
      </w:r>
      <w:r w:rsidR="00AA0A31" w:rsidRPr="00230517">
        <w:rPr>
          <w:rFonts w:eastAsia="Times New Roman" w:cs="Times New Roman"/>
          <w:lang w:val="sl-SI"/>
        </w:rPr>
        <w:t xml:space="preserve"> z</w:t>
      </w:r>
      <w:r w:rsidR="00AA4524" w:rsidRPr="00230517">
        <w:rPr>
          <w:rFonts w:eastAsia="Times New Roman" w:cs="Times New Roman"/>
          <w:lang w:val="sl-SI"/>
        </w:rPr>
        <w:t>d</w:t>
      </w:r>
      <w:r w:rsidR="00AA0A31" w:rsidRPr="00230517">
        <w:rPr>
          <w:rFonts w:eastAsia="Times New Roman" w:cs="Times New Roman"/>
          <w:lang w:val="sl-SI"/>
        </w:rPr>
        <w:t>r</w:t>
      </w:r>
      <w:r w:rsidR="00AA4524" w:rsidRPr="00230517">
        <w:rPr>
          <w:rFonts w:eastAsia="Times New Roman" w:cs="Times New Roman"/>
          <w:lang w:val="sl-SI"/>
        </w:rPr>
        <w:t>a</w:t>
      </w:r>
      <w:r w:rsidR="00AA0A31" w:rsidRPr="00230517">
        <w:rPr>
          <w:rFonts w:eastAsia="Times New Roman" w:cs="Times New Roman"/>
          <w:lang w:val="sl-SI"/>
        </w:rPr>
        <w:t>vlj</w:t>
      </w:r>
      <w:r w:rsidR="00AA4524" w:rsidRPr="00230517">
        <w:rPr>
          <w:rFonts w:eastAsia="Times New Roman" w:cs="Times New Roman"/>
          <w:lang w:val="sl-SI"/>
        </w:rPr>
        <w:t>e</w:t>
      </w:r>
      <w:r w:rsidR="00AA0A31" w:rsidRPr="00230517">
        <w:rPr>
          <w:rFonts w:eastAsia="Times New Roman" w:cs="Times New Roman"/>
          <w:lang w:val="sl-SI"/>
        </w:rPr>
        <w:t>nj</w:t>
      </w:r>
      <w:r w:rsidR="00AA4524" w:rsidRPr="00230517">
        <w:rPr>
          <w:rFonts w:eastAsia="Times New Roman" w:cs="Times New Roman"/>
          <w:lang w:val="sl-SI"/>
        </w:rPr>
        <w:t>e</w:t>
      </w:r>
      <w:r w:rsidR="00AA0A31" w:rsidRPr="00230517">
        <w:rPr>
          <w:rFonts w:eastAsia="Times New Roman" w:cs="Times New Roman"/>
          <w:lang w:val="sl-SI"/>
        </w:rPr>
        <w:t xml:space="preserve"> ok</w:t>
      </w:r>
      <w:r w:rsidR="00AA4524" w:rsidRPr="00230517">
        <w:rPr>
          <w:rFonts w:eastAsia="Times New Roman" w:cs="Times New Roman"/>
          <w:lang w:val="sl-SI"/>
        </w:rPr>
        <w:t>os</w:t>
      </w:r>
      <w:r w:rsidR="00AA0A31" w:rsidRPr="00230517">
        <w:rPr>
          <w:rFonts w:eastAsia="Times New Roman" w:cs="Times New Roman"/>
          <w:lang w:val="sl-SI"/>
        </w:rPr>
        <w:t>tj</w:t>
      </w:r>
      <w:r w:rsidR="00AA4524" w:rsidRPr="00230517">
        <w:rPr>
          <w:rFonts w:eastAsia="Times New Roman" w:cs="Times New Roman"/>
          <w:lang w:val="sl-SI"/>
        </w:rPr>
        <w:t>a</w:t>
      </w:r>
      <w:r w:rsidR="00AA0A31" w:rsidRPr="00230517">
        <w:rPr>
          <w:rFonts w:eastAsia="Times New Roman" w:cs="Times New Roman"/>
          <w:lang w:val="sl-SI"/>
        </w:rPr>
        <w:t xml:space="preserve"> </w:t>
      </w:r>
      <w:r w:rsidR="00AA4524" w:rsidRPr="00230517">
        <w:rPr>
          <w:rFonts w:eastAsia="Times New Roman" w:cs="Times New Roman"/>
          <w:lang w:val="sl-SI"/>
        </w:rPr>
        <w:t>v</w:t>
      </w:r>
      <w:r w:rsidR="00AA0A31" w:rsidRPr="00230517">
        <w:rPr>
          <w:rFonts w:eastAsia="Times New Roman" w:cs="Times New Roman"/>
          <w:lang w:val="sl-SI"/>
        </w:rPr>
        <w:t xml:space="preserve"> </w:t>
      </w:r>
      <w:r w:rsidR="00AA4524" w:rsidRPr="00230517">
        <w:rPr>
          <w:rFonts w:eastAsia="Times New Roman" w:cs="Times New Roman"/>
          <w:lang w:val="sl-SI"/>
        </w:rPr>
        <w:t>p</w:t>
      </w:r>
      <w:r w:rsidR="00AA0A31" w:rsidRPr="00230517">
        <w:rPr>
          <w:rFonts w:eastAsia="Times New Roman" w:cs="Times New Roman"/>
          <w:lang w:val="sl-SI"/>
        </w:rPr>
        <w:t>ret</w:t>
      </w:r>
      <w:r w:rsidR="00AA4524" w:rsidRPr="00230517">
        <w:rPr>
          <w:rFonts w:eastAsia="Times New Roman" w:cs="Times New Roman"/>
          <w:lang w:val="sl-SI"/>
        </w:rPr>
        <w:t>e</w:t>
      </w:r>
      <w:r w:rsidR="00AA0A31" w:rsidRPr="00230517">
        <w:rPr>
          <w:rFonts w:eastAsia="Times New Roman" w:cs="Times New Roman"/>
          <w:lang w:val="sl-SI"/>
        </w:rPr>
        <w:t>kl</w:t>
      </w:r>
      <w:r w:rsidR="00AA4524" w:rsidRPr="00230517">
        <w:rPr>
          <w:rFonts w:eastAsia="Times New Roman" w:cs="Times New Roman"/>
          <w:lang w:val="sl-SI"/>
        </w:rPr>
        <w:t>o</w:t>
      </w:r>
      <w:r w:rsidR="00AA0A31" w:rsidRPr="00230517">
        <w:rPr>
          <w:rFonts w:eastAsia="Times New Roman" w:cs="Times New Roman"/>
          <w:lang w:val="sl-SI"/>
        </w:rPr>
        <w:t>st</w:t>
      </w:r>
      <w:r w:rsidR="00AA4524" w:rsidRPr="00230517">
        <w:rPr>
          <w:rFonts w:eastAsia="Times New Roman" w:cs="Times New Roman"/>
          <w:lang w:val="sl-SI"/>
        </w:rPr>
        <w:t>i.</w:t>
      </w:r>
    </w:p>
    <w:p w14:paraId="78FEA961" w14:textId="77777777" w:rsidR="00A73678" w:rsidRPr="00230517" w:rsidRDefault="007264C5"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AA0A31" w:rsidRPr="00230517">
        <w:rPr>
          <w:rFonts w:eastAsia="Times New Roman" w:cs="Times New Roman"/>
          <w:lang w:val="sl-SI"/>
        </w:rPr>
        <w:t>B</w:t>
      </w:r>
      <w:r w:rsidR="00AA4524" w:rsidRPr="00230517">
        <w:rPr>
          <w:rFonts w:eastAsia="Times New Roman" w:cs="Times New Roman"/>
          <w:lang w:val="sl-SI"/>
        </w:rPr>
        <w:t>o</w:t>
      </w:r>
      <w:r w:rsidR="00AA0A31" w:rsidRPr="00230517">
        <w:rPr>
          <w:rFonts w:eastAsia="Times New Roman" w:cs="Times New Roman"/>
          <w:lang w:val="sl-SI"/>
        </w:rPr>
        <w:t>l</w:t>
      </w:r>
      <w:r w:rsidR="00AA4524" w:rsidRPr="00230517">
        <w:rPr>
          <w:rFonts w:eastAsia="Times New Roman" w:cs="Times New Roman"/>
          <w:lang w:val="sl-SI"/>
        </w:rPr>
        <w:t>n</w:t>
      </w:r>
      <w:r w:rsidR="00AA0A31" w:rsidRPr="00230517">
        <w:rPr>
          <w:rFonts w:eastAsia="Times New Roman" w:cs="Times New Roman"/>
          <w:lang w:val="sl-SI"/>
        </w:rPr>
        <w:t>ik</w:t>
      </w:r>
      <w:r w:rsidR="00AA4524" w:rsidRPr="00230517">
        <w:rPr>
          <w:rFonts w:eastAsia="Times New Roman" w:cs="Times New Roman"/>
          <w:lang w:val="sl-SI"/>
        </w:rPr>
        <w:t>i</w:t>
      </w:r>
      <w:r w:rsidR="00AA0A31" w:rsidRPr="00230517">
        <w:rPr>
          <w:rFonts w:eastAsia="Times New Roman" w:cs="Times New Roman"/>
          <w:lang w:val="sl-SI"/>
        </w:rPr>
        <w:t xml:space="preserve"> </w:t>
      </w:r>
      <w:r w:rsidR="00AA4524" w:rsidRPr="00230517">
        <w:rPr>
          <w:rFonts w:eastAsia="Times New Roman" w:cs="Times New Roman"/>
          <w:lang w:val="sl-SI"/>
        </w:rPr>
        <w:t>s</w:t>
      </w:r>
      <w:r w:rsidR="00AA0A31" w:rsidRPr="00230517">
        <w:rPr>
          <w:rFonts w:eastAsia="Times New Roman" w:cs="Times New Roman"/>
          <w:lang w:val="sl-SI"/>
        </w:rPr>
        <w:t xml:space="preserve"> sk</w:t>
      </w:r>
      <w:r w:rsidR="00AA4524" w:rsidRPr="00230517">
        <w:rPr>
          <w:rFonts w:eastAsia="Times New Roman" w:cs="Times New Roman"/>
          <w:lang w:val="sl-SI"/>
        </w:rPr>
        <w:t>e</w:t>
      </w:r>
      <w:r w:rsidR="00AA0A31" w:rsidRPr="00230517">
        <w:rPr>
          <w:rFonts w:eastAsia="Times New Roman" w:cs="Times New Roman"/>
          <w:lang w:val="sl-SI"/>
        </w:rPr>
        <w:t>let</w:t>
      </w:r>
      <w:r w:rsidR="00AA4524" w:rsidRPr="00230517">
        <w:rPr>
          <w:rFonts w:eastAsia="Times New Roman" w:cs="Times New Roman"/>
          <w:lang w:val="sl-SI"/>
        </w:rPr>
        <w:t>n</w:t>
      </w:r>
      <w:r w:rsidR="00AA0A31" w:rsidRPr="00230517">
        <w:rPr>
          <w:rFonts w:eastAsia="Times New Roman" w:cs="Times New Roman"/>
          <w:lang w:val="sl-SI"/>
        </w:rPr>
        <w:t>im</w:t>
      </w:r>
      <w:r w:rsidR="00AA4524" w:rsidRPr="00230517">
        <w:rPr>
          <w:rFonts w:eastAsia="Times New Roman" w:cs="Times New Roman"/>
          <w:lang w:val="sl-SI"/>
        </w:rPr>
        <w:t>i</w:t>
      </w:r>
      <w:r w:rsidR="00AA0A31" w:rsidRPr="00230517">
        <w:rPr>
          <w:rFonts w:eastAsia="Times New Roman" w:cs="Times New Roman"/>
          <w:lang w:val="sl-SI"/>
        </w:rPr>
        <w:t xml:space="preserve"> m</w:t>
      </w:r>
      <w:r w:rsidR="00AA4524" w:rsidRPr="00230517">
        <w:rPr>
          <w:rFonts w:eastAsia="Times New Roman" w:cs="Times New Roman"/>
          <w:lang w:val="sl-SI"/>
        </w:rPr>
        <w:t>a</w:t>
      </w:r>
      <w:r w:rsidR="00AA0A31" w:rsidRPr="00230517">
        <w:rPr>
          <w:rFonts w:eastAsia="Times New Roman" w:cs="Times New Roman"/>
          <w:lang w:val="sl-SI"/>
        </w:rPr>
        <w:t>lig</w:t>
      </w:r>
      <w:r w:rsidR="00AA4524" w:rsidRPr="00230517">
        <w:rPr>
          <w:rFonts w:eastAsia="Times New Roman" w:cs="Times New Roman"/>
          <w:lang w:val="sl-SI"/>
        </w:rPr>
        <w:t>nos</w:t>
      </w:r>
      <w:r w:rsidR="00AA0A31" w:rsidRPr="00230517">
        <w:rPr>
          <w:rFonts w:eastAsia="Times New Roman" w:cs="Times New Roman"/>
          <w:lang w:val="sl-SI"/>
        </w:rPr>
        <w:t>tm</w:t>
      </w:r>
      <w:r w:rsidR="00AA4524" w:rsidRPr="00230517">
        <w:rPr>
          <w:rFonts w:eastAsia="Times New Roman" w:cs="Times New Roman"/>
          <w:lang w:val="sl-SI"/>
        </w:rPr>
        <w:t>i</w:t>
      </w:r>
      <w:r w:rsidR="00AA0A31" w:rsidRPr="00230517">
        <w:rPr>
          <w:rFonts w:eastAsia="Times New Roman" w:cs="Times New Roman"/>
          <w:lang w:val="sl-SI"/>
        </w:rPr>
        <w:t xml:space="preserve"> </w:t>
      </w:r>
      <w:r w:rsidR="00AA4524" w:rsidRPr="00230517">
        <w:rPr>
          <w:rFonts w:eastAsia="Times New Roman" w:cs="Times New Roman"/>
          <w:lang w:val="sl-SI"/>
        </w:rPr>
        <w:t>a</w:t>
      </w:r>
      <w:r w:rsidR="00AA0A31" w:rsidRPr="00230517">
        <w:rPr>
          <w:rFonts w:eastAsia="Times New Roman" w:cs="Times New Roman"/>
          <w:lang w:val="sl-SI"/>
        </w:rPr>
        <w:t>l</w:t>
      </w:r>
      <w:r w:rsidR="00AA4524" w:rsidRPr="00230517">
        <w:rPr>
          <w:rFonts w:eastAsia="Times New Roman" w:cs="Times New Roman"/>
          <w:lang w:val="sl-SI"/>
        </w:rPr>
        <w:t>i</w:t>
      </w:r>
      <w:r w:rsidR="00AA0A31" w:rsidRPr="00230517">
        <w:rPr>
          <w:rFonts w:eastAsia="Times New Roman" w:cs="Times New Roman"/>
          <w:lang w:val="sl-SI"/>
        </w:rPr>
        <w:t xml:space="preserve"> k</w:t>
      </w:r>
      <w:r w:rsidR="00AA4524" w:rsidRPr="00230517">
        <w:rPr>
          <w:rFonts w:eastAsia="Times New Roman" w:cs="Times New Roman"/>
          <w:lang w:val="sl-SI"/>
        </w:rPr>
        <w:t>o</w:t>
      </w:r>
      <w:r w:rsidR="00AA0A31" w:rsidRPr="00230517">
        <w:rPr>
          <w:rFonts w:eastAsia="Times New Roman" w:cs="Times New Roman"/>
          <w:lang w:val="sl-SI"/>
        </w:rPr>
        <w:t>stnim</w:t>
      </w:r>
      <w:r w:rsidR="00AA4524" w:rsidRPr="00230517">
        <w:rPr>
          <w:rFonts w:eastAsia="Times New Roman" w:cs="Times New Roman"/>
          <w:lang w:val="sl-SI"/>
        </w:rPr>
        <w:t>i</w:t>
      </w:r>
      <w:r w:rsidR="00AA0A31" w:rsidRPr="00230517">
        <w:rPr>
          <w:rFonts w:eastAsia="Times New Roman" w:cs="Times New Roman"/>
          <w:lang w:val="sl-SI"/>
        </w:rPr>
        <w:t xml:space="preserve"> m</w:t>
      </w:r>
      <w:r w:rsidR="00AA4524" w:rsidRPr="00230517">
        <w:rPr>
          <w:rFonts w:eastAsia="Times New Roman" w:cs="Times New Roman"/>
          <w:lang w:val="sl-SI"/>
        </w:rPr>
        <w:t>e</w:t>
      </w:r>
      <w:r w:rsidR="00AA0A31" w:rsidRPr="00230517">
        <w:rPr>
          <w:rFonts w:eastAsia="Times New Roman" w:cs="Times New Roman"/>
          <w:lang w:val="sl-SI"/>
        </w:rPr>
        <w:t>t</w:t>
      </w:r>
      <w:r w:rsidR="00AA4524" w:rsidRPr="00230517">
        <w:rPr>
          <w:rFonts w:eastAsia="Times New Roman" w:cs="Times New Roman"/>
          <w:lang w:val="sl-SI"/>
        </w:rPr>
        <w:t>a</w:t>
      </w:r>
      <w:r w:rsidR="00AA0A31" w:rsidRPr="00230517">
        <w:rPr>
          <w:rFonts w:eastAsia="Times New Roman" w:cs="Times New Roman"/>
          <w:lang w:val="sl-SI"/>
        </w:rPr>
        <w:t>st</w:t>
      </w:r>
      <w:r w:rsidR="00AA4524" w:rsidRPr="00230517">
        <w:rPr>
          <w:rFonts w:eastAsia="Times New Roman" w:cs="Times New Roman"/>
          <w:lang w:val="sl-SI"/>
        </w:rPr>
        <w:t>a</w:t>
      </w:r>
      <w:r w:rsidR="00AA0A31" w:rsidRPr="00230517">
        <w:rPr>
          <w:rFonts w:eastAsia="Times New Roman" w:cs="Times New Roman"/>
          <w:lang w:val="sl-SI"/>
        </w:rPr>
        <w:t>z</w:t>
      </w:r>
      <w:r w:rsidR="00AA4524" w:rsidRPr="00230517">
        <w:rPr>
          <w:rFonts w:eastAsia="Times New Roman" w:cs="Times New Roman"/>
          <w:lang w:val="sl-SI"/>
        </w:rPr>
        <w:t>a</w:t>
      </w:r>
      <w:r w:rsidR="00AA0A31" w:rsidRPr="00230517">
        <w:rPr>
          <w:rFonts w:eastAsia="Times New Roman" w:cs="Times New Roman"/>
          <w:lang w:val="sl-SI"/>
        </w:rPr>
        <w:t>m</w:t>
      </w:r>
      <w:r w:rsidR="00AA4524" w:rsidRPr="00230517">
        <w:rPr>
          <w:rFonts w:eastAsia="Times New Roman" w:cs="Times New Roman"/>
          <w:lang w:val="sl-SI"/>
        </w:rPr>
        <w:t>i</w:t>
      </w:r>
      <w:r w:rsidR="00AA0A31" w:rsidRPr="00230517">
        <w:rPr>
          <w:rFonts w:eastAsia="Times New Roman" w:cs="Times New Roman"/>
          <w:lang w:val="sl-SI"/>
        </w:rPr>
        <w:t xml:space="preserve"> m</w:t>
      </w:r>
      <w:r w:rsidR="00AA4524" w:rsidRPr="00230517">
        <w:rPr>
          <w:rFonts w:eastAsia="Times New Roman" w:cs="Times New Roman"/>
          <w:lang w:val="sl-SI"/>
        </w:rPr>
        <w:t>o</w:t>
      </w:r>
      <w:r w:rsidR="00AA0A31" w:rsidRPr="00230517">
        <w:rPr>
          <w:rFonts w:eastAsia="Times New Roman" w:cs="Times New Roman"/>
          <w:lang w:val="sl-SI"/>
        </w:rPr>
        <w:t>raj</w:t>
      </w:r>
      <w:r w:rsidR="00AA4524" w:rsidRPr="00230517">
        <w:rPr>
          <w:rFonts w:eastAsia="Times New Roman" w:cs="Times New Roman"/>
          <w:lang w:val="sl-SI"/>
        </w:rPr>
        <w:t xml:space="preserve">o </w:t>
      </w:r>
      <w:r w:rsidR="00AA0A31" w:rsidRPr="00230517">
        <w:rPr>
          <w:rFonts w:eastAsia="Times New Roman" w:cs="Times New Roman"/>
          <w:lang w:val="sl-SI"/>
        </w:rPr>
        <w:t>bit</w:t>
      </w:r>
      <w:r w:rsidR="00AA4524" w:rsidRPr="00230517">
        <w:rPr>
          <w:rFonts w:eastAsia="Times New Roman" w:cs="Times New Roman"/>
          <w:lang w:val="sl-SI"/>
        </w:rPr>
        <w:t>i</w:t>
      </w:r>
      <w:r w:rsidR="00AA0A31" w:rsidRPr="00230517">
        <w:rPr>
          <w:rFonts w:eastAsia="Times New Roman" w:cs="Times New Roman"/>
          <w:lang w:val="sl-SI"/>
        </w:rPr>
        <w:t xml:space="preserve"> izklj</w:t>
      </w:r>
      <w:r w:rsidR="00AA4524" w:rsidRPr="00230517">
        <w:rPr>
          <w:rFonts w:eastAsia="Times New Roman" w:cs="Times New Roman"/>
          <w:lang w:val="sl-SI"/>
        </w:rPr>
        <w:t>u</w:t>
      </w:r>
      <w:r w:rsidR="00AA0A31" w:rsidRPr="00230517">
        <w:rPr>
          <w:rFonts w:eastAsia="Times New Roman" w:cs="Times New Roman"/>
          <w:lang w:val="sl-SI"/>
        </w:rPr>
        <w:t>č</w:t>
      </w:r>
      <w:r w:rsidR="00AA4524" w:rsidRPr="00230517">
        <w:rPr>
          <w:rFonts w:eastAsia="Times New Roman" w:cs="Times New Roman"/>
          <w:lang w:val="sl-SI"/>
        </w:rPr>
        <w:t>eni</w:t>
      </w:r>
      <w:r w:rsidR="00AA0A31" w:rsidRPr="00230517">
        <w:rPr>
          <w:rFonts w:eastAsia="Times New Roman" w:cs="Times New Roman"/>
          <w:lang w:val="sl-SI"/>
        </w:rPr>
        <w:t xml:space="preserve"> i</w:t>
      </w:r>
      <w:r w:rsidR="00AA4524" w:rsidRPr="00230517">
        <w:rPr>
          <w:rFonts w:eastAsia="Times New Roman" w:cs="Times New Roman"/>
          <w:lang w:val="sl-SI"/>
        </w:rPr>
        <w:t>z</w:t>
      </w:r>
      <w:r w:rsidR="00AA0A31" w:rsidRPr="00230517">
        <w:rPr>
          <w:rFonts w:eastAsia="Times New Roman" w:cs="Times New Roman"/>
          <w:lang w:val="sl-SI"/>
        </w:rPr>
        <w:t xml:space="preserve"> z</w:t>
      </w:r>
      <w:r w:rsidR="00AA4524" w:rsidRPr="00230517">
        <w:rPr>
          <w:rFonts w:eastAsia="Times New Roman" w:cs="Times New Roman"/>
          <w:lang w:val="sl-SI"/>
        </w:rPr>
        <w:t>d</w:t>
      </w:r>
      <w:r w:rsidR="00AA0A31" w:rsidRPr="00230517">
        <w:rPr>
          <w:rFonts w:eastAsia="Times New Roman" w:cs="Times New Roman"/>
          <w:lang w:val="sl-SI"/>
        </w:rPr>
        <w:t>r</w:t>
      </w:r>
      <w:r w:rsidR="00AA4524" w:rsidRPr="00230517">
        <w:rPr>
          <w:rFonts w:eastAsia="Times New Roman" w:cs="Times New Roman"/>
          <w:lang w:val="sl-SI"/>
        </w:rPr>
        <w:t>a</w:t>
      </w:r>
      <w:r w:rsidR="00AA0A31" w:rsidRPr="00230517">
        <w:rPr>
          <w:rFonts w:eastAsia="Times New Roman" w:cs="Times New Roman"/>
          <w:lang w:val="sl-SI"/>
        </w:rPr>
        <w:t>vlj</w:t>
      </w:r>
      <w:r w:rsidR="00AA4524" w:rsidRPr="00230517">
        <w:rPr>
          <w:rFonts w:eastAsia="Times New Roman" w:cs="Times New Roman"/>
          <w:lang w:val="sl-SI"/>
        </w:rPr>
        <w:t>e</w:t>
      </w:r>
      <w:r w:rsidR="00AA0A31" w:rsidRPr="00230517">
        <w:rPr>
          <w:rFonts w:eastAsia="Times New Roman" w:cs="Times New Roman"/>
          <w:lang w:val="sl-SI"/>
        </w:rPr>
        <w:t>nj</w:t>
      </w:r>
      <w:r w:rsidR="00AA4524" w:rsidRPr="00230517">
        <w:rPr>
          <w:rFonts w:eastAsia="Times New Roman" w:cs="Times New Roman"/>
          <w:lang w:val="sl-SI"/>
        </w:rPr>
        <w:t>a s</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terip</w:t>
      </w:r>
      <w:r w:rsidR="00AA4524" w:rsidRPr="00230517">
        <w:rPr>
          <w:rFonts w:eastAsia="Times New Roman" w:cs="Times New Roman"/>
          <w:lang w:val="sl-SI"/>
        </w:rPr>
        <w:t>a</w:t>
      </w:r>
      <w:r w:rsidR="00AA0A31" w:rsidRPr="00230517">
        <w:rPr>
          <w:rFonts w:eastAsia="Times New Roman" w:cs="Times New Roman"/>
          <w:lang w:val="sl-SI"/>
        </w:rPr>
        <w:t>r</w:t>
      </w:r>
      <w:r w:rsidR="00AA4524" w:rsidRPr="00230517">
        <w:rPr>
          <w:rFonts w:eastAsia="Times New Roman" w:cs="Times New Roman"/>
          <w:lang w:val="sl-SI"/>
        </w:rPr>
        <w:t>a</w:t>
      </w:r>
      <w:r w:rsidR="00AA0A31" w:rsidRPr="00230517">
        <w:rPr>
          <w:rFonts w:eastAsia="Times New Roman" w:cs="Times New Roman"/>
          <w:lang w:val="sl-SI"/>
        </w:rPr>
        <w:t>ti</w:t>
      </w:r>
      <w:r w:rsidR="00AA4524" w:rsidRPr="00230517">
        <w:rPr>
          <w:rFonts w:eastAsia="Times New Roman" w:cs="Times New Roman"/>
          <w:lang w:val="sl-SI"/>
        </w:rPr>
        <w:t>dom</w:t>
      </w:r>
      <w:proofErr w:type="spellEnd"/>
      <w:r w:rsidR="00AA4524" w:rsidRPr="00230517">
        <w:rPr>
          <w:rFonts w:eastAsia="Times New Roman" w:cs="Times New Roman"/>
          <w:lang w:val="sl-SI"/>
        </w:rPr>
        <w:t>.</w:t>
      </w:r>
    </w:p>
    <w:p w14:paraId="5CB4D6B0" w14:textId="77777777" w:rsidR="00A73678" w:rsidRPr="00230517" w:rsidRDefault="00A73678" w:rsidP="00F31770">
      <w:pPr>
        <w:rPr>
          <w:rFonts w:cs="Times New Roman"/>
          <w:lang w:val="sl-SI"/>
        </w:rPr>
      </w:pPr>
    </w:p>
    <w:p w14:paraId="209CFFB9"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4.4</w:t>
      </w:r>
      <w:r w:rsidRPr="00230517">
        <w:rPr>
          <w:rFonts w:eastAsia="Times New Roman" w:cs="Times New Roman"/>
          <w:b/>
          <w:bCs/>
          <w:lang w:val="sl-SI"/>
        </w:rPr>
        <w:tab/>
      </w:r>
      <w:r w:rsidR="00AA0A31" w:rsidRPr="00230517">
        <w:rPr>
          <w:rFonts w:eastAsia="Times New Roman" w:cs="Times New Roman"/>
          <w:b/>
          <w:bCs/>
          <w:lang w:val="sl-SI"/>
        </w:rPr>
        <w:t>P</w:t>
      </w:r>
      <w:r w:rsidRPr="00230517">
        <w:rPr>
          <w:rFonts w:eastAsia="Times New Roman" w:cs="Times New Roman"/>
          <w:b/>
          <w:bCs/>
          <w:lang w:val="sl-SI"/>
        </w:rPr>
        <w:t>o</w:t>
      </w:r>
      <w:r w:rsidR="00AA0A31" w:rsidRPr="00230517">
        <w:rPr>
          <w:rFonts w:eastAsia="Times New Roman" w:cs="Times New Roman"/>
          <w:b/>
          <w:bCs/>
          <w:lang w:val="sl-SI"/>
        </w:rPr>
        <w:t>s</w:t>
      </w:r>
      <w:r w:rsidRPr="00230517">
        <w:rPr>
          <w:rFonts w:eastAsia="Times New Roman" w:cs="Times New Roman"/>
          <w:b/>
          <w:bCs/>
          <w:lang w:val="sl-SI"/>
        </w:rPr>
        <w:t>ebna opo</w:t>
      </w:r>
      <w:r w:rsidR="00AA0A31" w:rsidRPr="00230517">
        <w:rPr>
          <w:rFonts w:eastAsia="Times New Roman" w:cs="Times New Roman"/>
          <w:b/>
          <w:bCs/>
          <w:lang w:val="sl-SI"/>
        </w:rPr>
        <w:t>z</w:t>
      </w:r>
      <w:r w:rsidRPr="00230517">
        <w:rPr>
          <w:rFonts w:eastAsia="Times New Roman" w:cs="Times New Roman"/>
          <w:b/>
          <w:bCs/>
          <w:lang w:val="sl-SI"/>
        </w:rPr>
        <w:t>o</w:t>
      </w:r>
      <w:r w:rsidR="00AA0A31" w:rsidRPr="00230517">
        <w:rPr>
          <w:rFonts w:eastAsia="Times New Roman" w:cs="Times New Roman"/>
          <w:b/>
          <w:bCs/>
          <w:lang w:val="sl-SI"/>
        </w:rPr>
        <w:t>ril</w:t>
      </w:r>
      <w:r w:rsidRPr="00230517">
        <w:rPr>
          <w:rFonts w:eastAsia="Times New Roman" w:cs="Times New Roman"/>
          <w:b/>
          <w:bCs/>
          <w:lang w:val="sl-SI"/>
        </w:rPr>
        <w:t>a</w:t>
      </w:r>
      <w:r w:rsidR="00AA0A31" w:rsidRPr="00230517">
        <w:rPr>
          <w:rFonts w:eastAsia="Times New Roman" w:cs="Times New Roman"/>
          <w:b/>
          <w:bCs/>
          <w:lang w:val="sl-SI"/>
        </w:rPr>
        <w:t xml:space="preserve"> i</w:t>
      </w:r>
      <w:r w:rsidRPr="00230517">
        <w:rPr>
          <w:rFonts w:eastAsia="Times New Roman" w:cs="Times New Roman"/>
          <w:b/>
          <w:bCs/>
          <w:lang w:val="sl-SI"/>
        </w:rPr>
        <w:t>n p</w:t>
      </w:r>
      <w:r w:rsidR="00AA0A31" w:rsidRPr="00230517">
        <w:rPr>
          <w:rFonts w:eastAsia="Times New Roman" w:cs="Times New Roman"/>
          <w:b/>
          <w:bCs/>
          <w:lang w:val="sl-SI"/>
        </w:rPr>
        <w:t>r</w:t>
      </w:r>
      <w:r w:rsidRPr="00230517">
        <w:rPr>
          <w:rFonts w:eastAsia="Times New Roman" w:cs="Times New Roman"/>
          <w:b/>
          <w:bCs/>
          <w:lang w:val="sl-SI"/>
        </w:rPr>
        <w:t>e</w:t>
      </w:r>
      <w:r w:rsidR="00AA0A31" w:rsidRPr="00230517">
        <w:rPr>
          <w:rFonts w:eastAsia="Times New Roman" w:cs="Times New Roman"/>
          <w:b/>
          <w:bCs/>
          <w:lang w:val="sl-SI"/>
        </w:rPr>
        <w:t>vi</w:t>
      </w:r>
      <w:r w:rsidRPr="00230517">
        <w:rPr>
          <w:rFonts w:eastAsia="Times New Roman" w:cs="Times New Roman"/>
          <w:b/>
          <w:bCs/>
          <w:lang w:val="sl-SI"/>
        </w:rPr>
        <w:t>dno</w:t>
      </w:r>
      <w:r w:rsidR="00AA0A31" w:rsidRPr="00230517">
        <w:rPr>
          <w:rFonts w:eastAsia="Times New Roman" w:cs="Times New Roman"/>
          <w:b/>
          <w:bCs/>
          <w:lang w:val="sl-SI"/>
        </w:rPr>
        <w:t>st</w:t>
      </w:r>
      <w:r w:rsidRPr="00230517">
        <w:rPr>
          <w:rFonts w:eastAsia="Times New Roman" w:cs="Times New Roman"/>
          <w:b/>
          <w:bCs/>
          <w:lang w:val="sl-SI"/>
        </w:rPr>
        <w:t>ni</w:t>
      </w:r>
      <w:r w:rsidR="00AA0A31" w:rsidRPr="00230517">
        <w:rPr>
          <w:rFonts w:eastAsia="Times New Roman" w:cs="Times New Roman"/>
          <w:b/>
          <w:bCs/>
          <w:lang w:val="sl-SI"/>
        </w:rPr>
        <w:t xml:space="preserve"> </w:t>
      </w:r>
      <w:r w:rsidRPr="00230517">
        <w:rPr>
          <w:rFonts w:eastAsia="Times New Roman" w:cs="Times New Roman"/>
          <w:b/>
          <w:bCs/>
          <w:lang w:val="sl-SI"/>
        </w:rPr>
        <w:t>uk</w:t>
      </w:r>
      <w:r w:rsidR="00AA0A31" w:rsidRPr="00230517">
        <w:rPr>
          <w:rFonts w:eastAsia="Times New Roman" w:cs="Times New Roman"/>
          <w:b/>
          <w:bCs/>
          <w:lang w:val="sl-SI"/>
        </w:rPr>
        <w:t>r</w:t>
      </w:r>
      <w:r w:rsidRPr="00230517">
        <w:rPr>
          <w:rFonts w:eastAsia="Times New Roman" w:cs="Times New Roman"/>
          <w:b/>
          <w:bCs/>
          <w:lang w:val="sl-SI"/>
        </w:rPr>
        <w:t>epi</w:t>
      </w:r>
    </w:p>
    <w:p w14:paraId="420B1142" w14:textId="77777777" w:rsidR="00AA0A31" w:rsidRPr="00230517" w:rsidRDefault="00AA0A31" w:rsidP="00F31770">
      <w:pPr>
        <w:keepNext/>
        <w:rPr>
          <w:rFonts w:cs="Times New Roman"/>
          <w:lang w:val="sl-SI"/>
        </w:rPr>
      </w:pPr>
    </w:p>
    <w:p w14:paraId="36390726" w14:textId="347D3ADB" w:rsidR="00952058" w:rsidRDefault="00952058" w:rsidP="00952058">
      <w:pPr>
        <w:widowControl w:val="0"/>
        <w:ind w:right="30"/>
        <w:rPr>
          <w:rFonts w:eastAsia="Times New Roman" w:cs="Times New Roman"/>
          <w:u w:val="single"/>
          <w:lang w:val="sl-SI"/>
        </w:rPr>
      </w:pPr>
      <w:r w:rsidRPr="00230517">
        <w:rPr>
          <w:rFonts w:eastAsia="Times New Roman" w:cs="Times New Roman"/>
          <w:u w:val="single"/>
          <w:lang w:val="sl-SI"/>
        </w:rPr>
        <w:t>Sledljivost</w:t>
      </w:r>
    </w:p>
    <w:p w14:paraId="4347BDC6" w14:textId="77777777" w:rsidR="00952058" w:rsidRPr="00230517" w:rsidRDefault="00952058" w:rsidP="00952058">
      <w:pPr>
        <w:widowControl w:val="0"/>
        <w:ind w:right="30"/>
        <w:rPr>
          <w:rFonts w:eastAsia="Times New Roman" w:cs="Times New Roman"/>
          <w:u w:val="single"/>
          <w:lang w:val="sl-SI"/>
        </w:rPr>
      </w:pPr>
    </w:p>
    <w:p w14:paraId="44D40989" w14:textId="77777777" w:rsidR="00952058" w:rsidRPr="00230517" w:rsidRDefault="00952058" w:rsidP="00952058">
      <w:pPr>
        <w:widowControl w:val="0"/>
        <w:ind w:right="30"/>
        <w:rPr>
          <w:rFonts w:eastAsia="Times New Roman" w:cs="Times New Roman"/>
          <w:lang w:val="sl-SI"/>
        </w:rPr>
      </w:pPr>
      <w:r w:rsidRPr="00230517">
        <w:rPr>
          <w:rFonts w:eastAsia="Times New Roman" w:cs="Times New Roman"/>
          <w:lang w:val="sl-SI"/>
        </w:rPr>
        <w:t>Z namenom izboljšanja sledljivosti bioloških zdravil je treba jasno zabeležiti ime in številko serije uporabljenega zdravila.</w:t>
      </w:r>
    </w:p>
    <w:p w14:paraId="157E9740" w14:textId="77777777" w:rsidR="00952058" w:rsidRPr="00230517" w:rsidRDefault="00952058" w:rsidP="00952058">
      <w:pPr>
        <w:rPr>
          <w:rFonts w:eastAsia="Times New Roman" w:cs="Times New Roman"/>
          <w:lang w:val="sl-SI"/>
        </w:rPr>
      </w:pPr>
    </w:p>
    <w:p w14:paraId="3DA1DB88" w14:textId="32482315" w:rsidR="00AA0A31" w:rsidRDefault="00AA4524" w:rsidP="00F31770">
      <w:pPr>
        <w:keepNext/>
        <w:rPr>
          <w:rFonts w:eastAsia="Times New Roman" w:cs="Times New Roman"/>
          <w:u w:val="single" w:color="000000"/>
          <w:lang w:val="sl-SI"/>
        </w:rPr>
      </w:pPr>
      <w:r w:rsidRPr="00230517">
        <w:rPr>
          <w:rFonts w:eastAsia="Times New Roman" w:cs="Times New Roman"/>
          <w:u w:val="single" w:color="000000"/>
          <w:lang w:val="sl-SI"/>
        </w:rPr>
        <w:t>Se</w:t>
      </w:r>
      <w:r w:rsidR="00AA0A31" w:rsidRPr="00230517">
        <w:rPr>
          <w:rFonts w:eastAsia="Times New Roman" w:cs="Times New Roman"/>
          <w:u w:val="single" w:color="000000"/>
          <w:lang w:val="sl-SI"/>
        </w:rPr>
        <w:t>r</w:t>
      </w:r>
      <w:r w:rsidRPr="00230517">
        <w:rPr>
          <w:rFonts w:eastAsia="Times New Roman" w:cs="Times New Roman"/>
          <w:u w:val="single" w:color="000000"/>
          <w:lang w:val="sl-SI"/>
        </w:rPr>
        <w:t>u</w:t>
      </w:r>
      <w:r w:rsidR="00AA0A31" w:rsidRPr="00230517">
        <w:rPr>
          <w:rFonts w:eastAsia="Times New Roman" w:cs="Times New Roman"/>
          <w:u w:val="single" w:color="000000"/>
          <w:lang w:val="sl-SI"/>
        </w:rPr>
        <w:t>msk</w:t>
      </w:r>
      <w:r w:rsidRPr="00230517">
        <w:rPr>
          <w:rFonts w:eastAsia="Times New Roman" w:cs="Times New Roman"/>
          <w:u w:val="single" w:color="000000"/>
          <w:lang w:val="sl-SI"/>
        </w:rPr>
        <w:t>i</w:t>
      </w:r>
      <w:r w:rsidR="00AA0A31" w:rsidRPr="00230517">
        <w:rPr>
          <w:rFonts w:eastAsia="Times New Roman" w:cs="Times New Roman"/>
          <w:u w:val="single" w:color="000000"/>
          <w:lang w:val="sl-SI"/>
        </w:rPr>
        <w:t xml:space="preserve"> in </w:t>
      </w:r>
      <w:r w:rsidRPr="00230517">
        <w:rPr>
          <w:rFonts w:eastAsia="Times New Roman" w:cs="Times New Roman"/>
          <w:u w:val="single" w:color="000000"/>
          <w:lang w:val="sl-SI"/>
        </w:rPr>
        <w:t>u</w:t>
      </w:r>
      <w:r w:rsidR="00AA0A31" w:rsidRPr="00230517">
        <w:rPr>
          <w:rFonts w:eastAsia="Times New Roman" w:cs="Times New Roman"/>
          <w:u w:val="single" w:color="000000"/>
          <w:lang w:val="sl-SI"/>
        </w:rPr>
        <w:t>ri</w:t>
      </w:r>
      <w:r w:rsidRPr="00230517">
        <w:rPr>
          <w:rFonts w:eastAsia="Times New Roman" w:cs="Times New Roman"/>
          <w:u w:val="single" w:color="000000"/>
          <w:lang w:val="sl-SI"/>
        </w:rPr>
        <w:t>n</w:t>
      </w:r>
      <w:r w:rsidR="00AA0A31" w:rsidRPr="00230517">
        <w:rPr>
          <w:rFonts w:eastAsia="Times New Roman" w:cs="Times New Roman"/>
          <w:u w:val="single" w:color="000000"/>
          <w:lang w:val="sl-SI"/>
        </w:rPr>
        <w:t>sk</w:t>
      </w:r>
      <w:r w:rsidRPr="00230517">
        <w:rPr>
          <w:rFonts w:eastAsia="Times New Roman" w:cs="Times New Roman"/>
          <w:u w:val="single" w:color="000000"/>
          <w:lang w:val="sl-SI"/>
        </w:rPr>
        <w:t>i</w:t>
      </w:r>
      <w:r w:rsidR="00AA0A31" w:rsidRPr="00230517">
        <w:rPr>
          <w:rFonts w:eastAsia="Times New Roman" w:cs="Times New Roman"/>
          <w:u w:val="single" w:color="000000"/>
          <w:lang w:val="sl-SI"/>
        </w:rPr>
        <w:t xml:space="preserve"> k</w:t>
      </w:r>
      <w:r w:rsidRPr="00230517">
        <w:rPr>
          <w:rFonts w:eastAsia="Times New Roman" w:cs="Times New Roman"/>
          <w:u w:val="single" w:color="000000"/>
          <w:lang w:val="sl-SI"/>
        </w:rPr>
        <w:t>a</w:t>
      </w:r>
      <w:r w:rsidR="00AA0A31" w:rsidRPr="00230517">
        <w:rPr>
          <w:rFonts w:eastAsia="Times New Roman" w:cs="Times New Roman"/>
          <w:u w:val="single" w:color="000000"/>
          <w:lang w:val="sl-SI"/>
        </w:rPr>
        <w:t>lci</w:t>
      </w:r>
      <w:r w:rsidRPr="00230517">
        <w:rPr>
          <w:rFonts w:eastAsia="Times New Roman" w:cs="Times New Roman"/>
          <w:u w:val="single" w:color="000000"/>
          <w:lang w:val="sl-SI"/>
        </w:rPr>
        <w:t>j</w:t>
      </w:r>
    </w:p>
    <w:p w14:paraId="1476A16B" w14:textId="77777777" w:rsidR="00952058" w:rsidRPr="00230517" w:rsidRDefault="00952058" w:rsidP="00F31770">
      <w:pPr>
        <w:keepNext/>
        <w:rPr>
          <w:rFonts w:eastAsia="Times New Roman" w:cs="Times New Roman"/>
          <w:lang w:val="sl-SI"/>
        </w:rPr>
      </w:pPr>
    </w:p>
    <w:p w14:paraId="056FBFFC" w14:textId="77777777" w:rsidR="00A73678"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w:t>
      </w:r>
      <w:proofErr w:type="spellStart"/>
      <w:r w:rsidRPr="00230517">
        <w:rPr>
          <w:rFonts w:eastAsia="Times New Roman" w:cs="Times New Roman"/>
          <w:lang w:val="sl-SI"/>
        </w:rPr>
        <w:t>n</w:t>
      </w:r>
      <w:r w:rsidR="00AA0A31" w:rsidRPr="00230517">
        <w:rPr>
          <w:rFonts w:eastAsia="Times New Roman" w:cs="Times New Roman"/>
          <w:lang w:val="sl-SI"/>
        </w:rPr>
        <w:t>orm</w:t>
      </w:r>
      <w:r w:rsidRPr="00230517">
        <w:rPr>
          <w:rFonts w:eastAsia="Times New Roman" w:cs="Times New Roman"/>
          <w:lang w:val="sl-SI"/>
        </w:rPr>
        <w:t>o</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ce</w:t>
      </w:r>
      <w:r w:rsidR="00AA0A31" w:rsidRPr="00230517">
        <w:rPr>
          <w:rFonts w:eastAsia="Times New Roman" w:cs="Times New Roman"/>
          <w:lang w:val="sl-SI"/>
        </w:rPr>
        <w:t>mi</w:t>
      </w:r>
      <w:r w:rsidRPr="00230517">
        <w:rPr>
          <w:rFonts w:eastAsia="Times New Roman" w:cs="Times New Roman"/>
          <w:lang w:val="sl-SI"/>
        </w:rPr>
        <w:t>čn</w:t>
      </w:r>
      <w:r w:rsidR="00AA0A31" w:rsidRPr="00230517">
        <w:rPr>
          <w:rFonts w:eastAsia="Times New Roman" w:cs="Times New Roman"/>
          <w:lang w:val="sl-SI"/>
        </w:rPr>
        <w:t>i</w:t>
      </w:r>
      <w:r w:rsidRPr="00230517">
        <w:rPr>
          <w:rFonts w:eastAsia="Times New Roman" w:cs="Times New Roman"/>
          <w:lang w:val="sl-SI"/>
        </w:rPr>
        <w:t>h</w:t>
      </w:r>
      <w:proofErr w:type="spellEnd"/>
      <w:r w:rsidRPr="00230517">
        <w:rPr>
          <w:rFonts w:eastAsia="Times New Roman" w:cs="Times New Roman"/>
          <w:lang w:val="sl-SI"/>
        </w:rPr>
        <w:t xml:space="preserve"> b</w:t>
      </w:r>
      <w:r w:rsidR="00AA0A31" w:rsidRPr="00230517">
        <w:rPr>
          <w:rFonts w:eastAsia="Times New Roman" w:cs="Times New Roman"/>
          <w:lang w:val="sl-SI"/>
        </w:rPr>
        <w:t>olniki</w:t>
      </w:r>
      <w:r w:rsidRPr="00230517">
        <w:rPr>
          <w:rFonts w:eastAsia="Times New Roman" w:cs="Times New Roman"/>
          <w:lang w:val="sl-SI"/>
        </w:rPr>
        <w:t xml:space="preserve">h </w:t>
      </w:r>
      <w:r w:rsidR="00AA0A31" w:rsidRPr="00230517">
        <w:rPr>
          <w:rFonts w:eastAsia="Times New Roman" w:cs="Times New Roman"/>
          <w:lang w:val="sl-SI"/>
        </w:rPr>
        <w:t>s</w:t>
      </w:r>
      <w:r w:rsidRPr="00230517">
        <w:rPr>
          <w:rFonts w:eastAsia="Times New Roman" w:cs="Times New Roman"/>
          <w:lang w:val="sl-SI"/>
        </w:rPr>
        <w:t>o po</w:t>
      </w:r>
      <w:r w:rsidR="00AA0A31" w:rsidRPr="00230517">
        <w:rPr>
          <w:rFonts w:eastAsia="Times New Roman" w:cs="Times New Roman"/>
          <w:lang w:val="sl-SI"/>
        </w:rPr>
        <w:t xml:space="preserve"> inji</w:t>
      </w:r>
      <w:r w:rsidRPr="00230517">
        <w:rPr>
          <w:rFonts w:eastAsia="Times New Roman" w:cs="Times New Roman"/>
          <w:lang w:val="sl-SI"/>
        </w:rPr>
        <w:t>c</w:t>
      </w:r>
      <w:r w:rsidR="00AA0A31" w:rsidRPr="00230517">
        <w:rPr>
          <w:rFonts w:eastAsia="Times New Roman" w:cs="Times New Roman"/>
          <w:lang w:val="sl-SI"/>
        </w:rPr>
        <w:t>ir</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 xml:space="preserve">u </w:t>
      </w:r>
      <w:proofErr w:type="spellStart"/>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ar</w:t>
      </w:r>
      <w:r w:rsidRPr="00230517">
        <w:rPr>
          <w:rFonts w:eastAsia="Times New Roman" w:cs="Times New Roman"/>
          <w:lang w:val="sl-SI"/>
        </w:rPr>
        <w:t>a</w:t>
      </w:r>
      <w:r w:rsidR="00AA0A31" w:rsidRPr="00230517">
        <w:rPr>
          <w:rFonts w:eastAsia="Times New Roman" w:cs="Times New Roman"/>
          <w:lang w:val="sl-SI"/>
        </w:rPr>
        <w:t>ti</w:t>
      </w:r>
      <w:r w:rsidRPr="00230517">
        <w:rPr>
          <w:rFonts w:eastAsia="Times New Roman" w:cs="Times New Roman"/>
          <w:lang w:val="sl-SI"/>
        </w:rPr>
        <w:t>da</w:t>
      </w:r>
      <w:proofErr w:type="spellEnd"/>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p</w:t>
      </w:r>
      <w:r w:rsidRPr="00230517">
        <w:rPr>
          <w:rFonts w:eastAsia="Times New Roman" w:cs="Times New Roman"/>
          <w:lang w:val="sl-SI"/>
        </w:rPr>
        <w:t>a</w:t>
      </w:r>
      <w:r w:rsidR="00AA0A31" w:rsidRPr="00230517">
        <w:rPr>
          <w:rFonts w:eastAsia="Times New Roman" w:cs="Times New Roman"/>
          <w:lang w:val="sl-SI"/>
        </w:rPr>
        <w:t>ž</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hl</w:t>
      </w:r>
      <w:r w:rsidRPr="00230517">
        <w:rPr>
          <w:rFonts w:eastAsia="Times New Roman" w:cs="Times New Roman"/>
          <w:lang w:val="sl-SI"/>
        </w:rPr>
        <w:t>a</w:t>
      </w:r>
      <w:r w:rsidR="00AA0A31" w:rsidRPr="00230517">
        <w:rPr>
          <w:rFonts w:eastAsia="Times New Roman" w:cs="Times New Roman"/>
          <w:lang w:val="sl-SI"/>
        </w:rPr>
        <w:t xml:space="preserve"> i</w:t>
      </w:r>
      <w:r w:rsidRPr="00230517">
        <w:rPr>
          <w:rFonts w:eastAsia="Times New Roman" w:cs="Times New Roman"/>
          <w:lang w:val="sl-SI"/>
        </w:rPr>
        <w:t xml:space="preserve">n </w:t>
      </w:r>
      <w:r w:rsidR="00AA0A31" w:rsidRPr="00230517">
        <w:rPr>
          <w:rFonts w:eastAsia="Times New Roman" w:cs="Times New Roman"/>
          <w:lang w:val="sl-SI"/>
        </w:rPr>
        <w:t>pr</w:t>
      </w:r>
      <w:r w:rsidRPr="00230517">
        <w:rPr>
          <w:rFonts w:eastAsia="Times New Roman" w:cs="Times New Roman"/>
          <w:lang w:val="sl-SI"/>
        </w:rPr>
        <w:t>eh</w:t>
      </w:r>
      <w:r w:rsidR="00AA0A31" w:rsidRPr="00230517">
        <w:rPr>
          <w:rFonts w:eastAsia="Times New Roman" w:cs="Times New Roman"/>
          <w:lang w:val="sl-SI"/>
        </w:rPr>
        <w:t>o</w:t>
      </w:r>
      <w:r w:rsidRPr="00230517">
        <w:rPr>
          <w:rFonts w:eastAsia="Times New Roman" w:cs="Times New Roman"/>
          <w:lang w:val="sl-SI"/>
        </w:rPr>
        <w:t>dna</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višanj</w:t>
      </w:r>
      <w:r w:rsidRPr="00230517">
        <w:rPr>
          <w:rFonts w:eastAsia="Times New Roman" w:cs="Times New Roman"/>
          <w:lang w:val="sl-SI"/>
        </w:rPr>
        <w:t>a se</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m</w:t>
      </w:r>
      <w:r w:rsidRPr="00230517">
        <w:rPr>
          <w:rFonts w:eastAsia="Times New Roman" w:cs="Times New Roman"/>
          <w:lang w:val="sl-SI"/>
        </w:rPr>
        <w:t>s</w:t>
      </w:r>
      <w:r w:rsidR="00AA0A31" w:rsidRPr="00230517">
        <w:rPr>
          <w:rFonts w:eastAsia="Times New Roman" w:cs="Times New Roman"/>
          <w:lang w:val="sl-SI"/>
        </w:rPr>
        <w:t>ki</w:t>
      </w:r>
      <w:r w:rsidRPr="00230517">
        <w:rPr>
          <w:rFonts w:eastAsia="Times New Roman" w:cs="Times New Roman"/>
          <w:lang w:val="sl-SI"/>
        </w:rPr>
        <w:t xml:space="preserve">h </w:t>
      </w:r>
      <w:r w:rsidR="00AA0A31" w:rsidRPr="00230517">
        <w:rPr>
          <w:rFonts w:eastAsia="Times New Roman" w:cs="Times New Roman"/>
          <w:lang w:val="sl-SI"/>
        </w:rPr>
        <w:t>k</w:t>
      </w:r>
      <w:r w:rsidRPr="00230517">
        <w:rPr>
          <w:rFonts w:eastAsia="Times New Roman" w:cs="Times New Roman"/>
          <w:lang w:val="sl-SI"/>
        </w:rPr>
        <w:t>oncen</w:t>
      </w:r>
      <w:r w:rsidR="00AA0A31" w:rsidRPr="00230517">
        <w:rPr>
          <w:rFonts w:eastAsia="Times New Roman" w:cs="Times New Roman"/>
          <w:lang w:val="sl-SI"/>
        </w:rPr>
        <w:t>tr</w:t>
      </w:r>
      <w:r w:rsidRPr="00230517">
        <w:rPr>
          <w:rFonts w:eastAsia="Times New Roman" w:cs="Times New Roman"/>
          <w:lang w:val="sl-SI"/>
        </w:rPr>
        <w:t>a</w:t>
      </w:r>
      <w:r w:rsidR="00AA0A31" w:rsidRPr="00230517">
        <w:rPr>
          <w:rFonts w:eastAsia="Times New Roman" w:cs="Times New Roman"/>
          <w:lang w:val="sl-SI"/>
        </w:rPr>
        <w:t>ci</w:t>
      </w:r>
      <w:r w:rsidRPr="00230517">
        <w:rPr>
          <w:rFonts w:eastAsia="Times New Roman" w:cs="Times New Roman"/>
          <w:lang w:val="sl-SI"/>
        </w:rPr>
        <w:t>j</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a. S</w:t>
      </w:r>
      <w:r w:rsidR="00AA0A31" w:rsidRPr="00230517">
        <w:rPr>
          <w:rFonts w:eastAsia="Times New Roman" w:cs="Times New Roman"/>
          <w:lang w:val="sl-SI"/>
        </w:rPr>
        <w:t>er</w:t>
      </w:r>
      <w:r w:rsidRPr="00230517">
        <w:rPr>
          <w:rFonts w:eastAsia="Times New Roman" w:cs="Times New Roman"/>
          <w:lang w:val="sl-SI"/>
        </w:rPr>
        <w:t>u</w:t>
      </w:r>
      <w:r w:rsidR="00AA0A31" w:rsidRPr="00230517">
        <w:rPr>
          <w:rFonts w:eastAsia="Times New Roman" w:cs="Times New Roman"/>
          <w:lang w:val="sl-SI"/>
        </w:rPr>
        <w:t>m</w:t>
      </w:r>
      <w:r w:rsidRPr="00230517">
        <w:rPr>
          <w:rFonts w:eastAsia="Times New Roman" w:cs="Times New Roman"/>
          <w:lang w:val="sl-SI"/>
        </w:rPr>
        <w:t>s</w:t>
      </w:r>
      <w:r w:rsidR="00AA0A31" w:rsidRPr="00230517">
        <w:rPr>
          <w:rFonts w:eastAsia="Times New Roman" w:cs="Times New Roman"/>
          <w:lang w:val="sl-SI"/>
        </w:rPr>
        <w:t>k</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oncen</w:t>
      </w:r>
      <w:r w:rsidR="00AA0A31" w:rsidRPr="00230517">
        <w:rPr>
          <w:rFonts w:eastAsia="Times New Roman" w:cs="Times New Roman"/>
          <w:lang w:val="sl-SI"/>
        </w:rPr>
        <w:t>tr</w:t>
      </w:r>
      <w:r w:rsidRPr="00230517">
        <w:rPr>
          <w:rFonts w:eastAsia="Times New Roman" w:cs="Times New Roman"/>
          <w:lang w:val="sl-SI"/>
        </w:rPr>
        <w:t>a</w:t>
      </w:r>
      <w:r w:rsidR="00AA0A31" w:rsidRPr="00230517">
        <w:rPr>
          <w:rFonts w:eastAsia="Times New Roman" w:cs="Times New Roman"/>
          <w:lang w:val="sl-SI"/>
        </w:rPr>
        <w:t>cij</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a</w:t>
      </w:r>
      <w:r w:rsidR="00AA0A31" w:rsidRPr="00230517">
        <w:rPr>
          <w:rFonts w:eastAsia="Times New Roman" w:cs="Times New Roman"/>
          <w:lang w:val="sl-SI"/>
        </w:rPr>
        <w:t xml:space="preserve"> s</w:t>
      </w:r>
      <w:r w:rsidRPr="00230517">
        <w:rPr>
          <w:rFonts w:eastAsia="Times New Roman" w:cs="Times New Roman"/>
          <w:lang w:val="sl-SI"/>
        </w:rPr>
        <w:t>o do</w:t>
      </w:r>
      <w:r w:rsidR="00AA0A31" w:rsidRPr="00230517">
        <w:rPr>
          <w:rFonts w:eastAsia="Times New Roman" w:cs="Times New Roman"/>
          <w:lang w:val="sl-SI"/>
        </w:rPr>
        <w:t>s</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 xml:space="preserve"> najvišj</w:t>
      </w:r>
      <w:r w:rsidRPr="00230517">
        <w:rPr>
          <w:rFonts w:eastAsia="Times New Roman" w:cs="Times New Roman"/>
          <w:lang w:val="sl-SI"/>
        </w:rPr>
        <w:t>e</w:t>
      </w:r>
      <w:r w:rsidR="00AA0A31" w:rsidRPr="00230517">
        <w:rPr>
          <w:rFonts w:eastAsia="Times New Roman" w:cs="Times New Roman"/>
          <w:lang w:val="sl-SI"/>
        </w:rPr>
        <w:t xml:space="preserve"> vr</w:t>
      </w:r>
      <w:r w:rsidRPr="00230517">
        <w:rPr>
          <w:rFonts w:eastAsia="Times New Roman" w:cs="Times New Roman"/>
          <w:lang w:val="sl-SI"/>
        </w:rPr>
        <w:t>edno</w:t>
      </w:r>
      <w:r w:rsidR="00AA0A31" w:rsidRPr="00230517">
        <w:rPr>
          <w:rFonts w:eastAsia="Times New Roman" w:cs="Times New Roman"/>
          <w:lang w:val="sl-SI"/>
        </w:rPr>
        <w:t>st</w:t>
      </w:r>
      <w:r w:rsidRPr="00230517">
        <w:rPr>
          <w:rFonts w:eastAsia="Times New Roman" w:cs="Times New Roman"/>
          <w:lang w:val="sl-SI"/>
        </w:rPr>
        <w:t>i po 4</w:t>
      </w:r>
      <w:r w:rsidR="00B671CC" w:rsidRPr="00230517">
        <w:rPr>
          <w:rFonts w:eastAsia="Times New Roman" w:cs="Times New Roman"/>
          <w:lang w:val="sl-SI"/>
        </w:rPr>
        <w:t> </w:t>
      </w:r>
      <w:r w:rsidRPr="00230517">
        <w:rPr>
          <w:rFonts w:eastAsia="Times New Roman" w:cs="Times New Roman"/>
          <w:lang w:val="sl-SI"/>
        </w:rPr>
        <w:t>do 6</w:t>
      </w:r>
      <w:r w:rsidR="00B671CC" w:rsidRPr="00230517">
        <w:rPr>
          <w:rFonts w:eastAsia="Times New Roman" w:cs="Times New Roman"/>
          <w:lang w:val="sl-SI"/>
        </w:rPr>
        <w:t> </w:t>
      </w:r>
      <w:r w:rsidR="00AA0A31" w:rsidRPr="00230517">
        <w:rPr>
          <w:rFonts w:eastAsia="Times New Roman" w:cs="Times New Roman"/>
          <w:lang w:val="sl-SI"/>
        </w:rPr>
        <w:t>ur</w:t>
      </w:r>
      <w:r w:rsidRPr="00230517">
        <w:rPr>
          <w:rFonts w:eastAsia="Times New Roman" w:cs="Times New Roman"/>
          <w:lang w:val="sl-SI"/>
        </w:rPr>
        <w:t>ah</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 xml:space="preserve"> s</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vrnil</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iz</w:t>
      </w:r>
      <w:r w:rsidRPr="00230517">
        <w:rPr>
          <w:rFonts w:eastAsia="Times New Roman" w:cs="Times New Roman"/>
          <w:lang w:val="sl-SI"/>
        </w:rPr>
        <w:t>ho</w:t>
      </w:r>
      <w:r w:rsidR="00AA0A31" w:rsidRPr="00230517">
        <w:rPr>
          <w:rFonts w:eastAsia="Times New Roman" w:cs="Times New Roman"/>
          <w:lang w:val="sl-SI"/>
        </w:rPr>
        <w:t>dišč</w:t>
      </w:r>
      <w:r w:rsidRPr="00230517">
        <w:rPr>
          <w:rFonts w:eastAsia="Times New Roman" w:cs="Times New Roman"/>
          <w:lang w:val="sl-SI"/>
        </w:rPr>
        <w:t xml:space="preserve">no </w:t>
      </w:r>
      <w:r w:rsidR="00AA0A31" w:rsidRPr="00230517">
        <w:rPr>
          <w:rFonts w:eastAsia="Times New Roman" w:cs="Times New Roman"/>
          <w:lang w:val="sl-SI"/>
        </w:rPr>
        <w:t>vr</w:t>
      </w:r>
      <w:r w:rsidRPr="00230517">
        <w:rPr>
          <w:rFonts w:eastAsia="Times New Roman" w:cs="Times New Roman"/>
          <w:lang w:val="sl-SI"/>
        </w:rPr>
        <w:t>edn</w:t>
      </w:r>
      <w:r w:rsidR="00AA0A31" w:rsidRPr="00230517">
        <w:rPr>
          <w:rFonts w:eastAsia="Times New Roman" w:cs="Times New Roman"/>
          <w:lang w:val="sl-SI"/>
        </w:rPr>
        <w:t>os</w:t>
      </w:r>
      <w:r w:rsidRPr="00230517">
        <w:rPr>
          <w:rFonts w:eastAsia="Times New Roman" w:cs="Times New Roman"/>
          <w:lang w:val="sl-SI"/>
        </w:rPr>
        <w:t>t</w:t>
      </w:r>
      <w:r w:rsidR="00AA0A31" w:rsidRPr="00230517">
        <w:rPr>
          <w:rFonts w:eastAsia="Times New Roman" w:cs="Times New Roman"/>
          <w:lang w:val="sl-SI"/>
        </w:rPr>
        <w:t xml:space="preserve"> p</w:t>
      </w:r>
      <w:r w:rsidRPr="00230517">
        <w:rPr>
          <w:rFonts w:eastAsia="Times New Roman" w:cs="Times New Roman"/>
          <w:lang w:val="sl-SI"/>
        </w:rPr>
        <w:t>o</w:t>
      </w:r>
      <w:r w:rsidR="00AA0A31" w:rsidRPr="00230517">
        <w:rPr>
          <w:rFonts w:eastAsia="Times New Roman" w:cs="Times New Roman"/>
          <w:lang w:val="sl-SI"/>
        </w:rPr>
        <w:t xml:space="preserve"> </w:t>
      </w:r>
      <w:r w:rsidRPr="00230517">
        <w:rPr>
          <w:rFonts w:eastAsia="Times New Roman" w:cs="Times New Roman"/>
          <w:lang w:val="sl-SI"/>
        </w:rPr>
        <w:t>16</w:t>
      </w:r>
      <w:r w:rsidR="00B671CC" w:rsidRPr="00230517">
        <w:rPr>
          <w:rFonts w:eastAsia="Times New Roman" w:cs="Times New Roman"/>
          <w:lang w:val="sl-SI"/>
        </w:rPr>
        <w:t> </w:t>
      </w:r>
      <w:r w:rsidRPr="00230517">
        <w:rPr>
          <w:rFonts w:eastAsia="Times New Roman" w:cs="Times New Roman"/>
          <w:lang w:val="sl-SI"/>
        </w:rPr>
        <w:t>do 24</w:t>
      </w:r>
      <w:r w:rsidR="00B671CC" w:rsidRPr="00230517">
        <w:rPr>
          <w:rFonts w:eastAsia="Times New Roman" w:cs="Times New Roman"/>
          <w:lang w:val="sl-SI"/>
        </w:rPr>
        <w:t> </w:t>
      </w:r>
      <w:r w:rsidR="00AA0A31" w:rsidRPr="00230517">
        <w:rPr>
          <w:rFonts w:eastAsia="Times New Roman" w:cs="Times New Roman"/>
          <w:lang w:val="sl-SI"/>
        </w:rPr>
        <w:t>ur</w:t>
      </w:r>
      <w:r w:rsidRPr="00230517">
        <w:rPr>
          <w:rFonts w:eastAsia="Times New Roman" w:cs="Times New Roman"/>
          <w:lang w:val="sl-SI"/>
        </w:rPr>
        <w:t>ah</w:t>
      </w:r>
      <w:r w:rsidR="00AA0A31" w:rsidRPr="00230517">
        <w:rPr>
          <w:rFonts w:eastAsia="Times New Roman" w:cs="Times New Roman"/>
          <w:lang w:val="sl-SI"/>
        </w:rPr>
        <w:t xml:space="preserve"> </w:t>
      </w:r>
      <w:r w:rsidRPr="00230517">
        <w:rPr>
          <w:rFonts w:eastAsia="Times New Roman" w:cs="Times New Roman"/>
          <w:lang w:val="sl-SI"/>
        </w:rPr>
        <w:t xml:space="preserve">po </w:t>
      </w:r>
      <w:r w:rsidR="00AA0A31" w:rsidRPr="00230517">
        <w:rPr>
          <w:rFonts w:eastAsia="Times New Roman" w:cs="Times New Roman"/>
          <w:lang w:val="sl-SI"/>
        </w:rPr>
        <w:t>vs</w:t>
      </w:r>
      <w:r w:rsidRPr="00230517">
        <w:rPr>
          <w:rFonts w:eastAsia="Times New Roman" w:cs="Times New Roman"/>
          <w:lang w:val="sl-SI"/>
        </w:rPr>
        <w:t>a</w:t>
      </w:r>
      <w:r w:rsidR="00AA0A31" w:rsidRPr="00230517">
        <w:rPr>
          <w:rFonts w:eastAsia="Times New Roman" w:cs="Times New Roman"/>
          <w:lang w:val="sl-SI"/>
        </w:rPr>
        <w:t>k</w:t>
      </w:r>
      <w:r w:rsidRPr="00230517">
        <w:rPr>
          <w:rFonts w:eastAsia="Times New Roman" w:cs="Times New Roman"/>
          <w:lang w:val="sl-SI"/>
        </w:rPr>
        <w:t>em</w:t>
      </w:r>
      <w:r w:rsidR="00AA0A31" w:rsidRPr="00230517">
        <w:rPr>
          <w:rFonts w:eastAsia="Times New Roman" w:cs="Times New Roman"/>
          <w:lang w:val="sl-SI"/>
        </w:rPr>
        <w:t xml:space="preserve"> o</w:t>
      </w:r>
      <w:r w:rsidRPr="00230517">
        <w:rPr>
          <w:rFonts w:eastAsia="Times New Roman" w:cs="Times New Roman"/>
          <w:lang w:val="sl-SI"/>
        </w:rPr>
        <w:t>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rk</w:t>
      </w:r>
      <w:r w:rsidRPr="00230517">
        <w:rPr>
          <w:rFonts w:eastAsia="Times New Roman" w:cs="Times New Roman"/>
          <w:lang w:val="sl-SI"/>
        </w:rPr>
        <w:t xml:space="preserve">u </w:t>
      </w:r>
      <w:proofErr w:type="spellStart"/>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aratid</w:t>
      </w:r>
      <w:r w:rsidRPr="00230517">
        <w:rPr>
          <w:rFonts w:eastAsia="Times New Roman" w:cs="Times New Roman"/>
          <w:lang w:val="sl-SI"/>
        </w:rPr>
        <w:t>a</w:t>
      </w:r>
      <w:proofErr w:type="spellEnd"/>
      <w:r w:rsidRPr="00230517">
        <w:rPr>
          <w:rFonts w:eastAsia="Times New Roman" w:cs="Times New Roman"/>
          <w:lang w:val="sl-SI"/>
        </w:rPr>
        <w:t xml:space="preserve">. </w:t>
      </w:r>
      <w:r w:rsidR="00AA0A31" w:rsidRPr="00230517">
        <w:rPr>
          <w:rFonts w:eastAsia="Times New Roman" w:cs="Times New Roman"/>
          <w:lang w:val="sl-SI"/>
        </w:rPr>
        <w:t>Č</w:t>
      </w:r>
      <w:r w:rsidRPr="00230517">
        <w:rPr>
          <w:rFonts w:eastAsia="Times New Roman" w:cs="Times New Roman"/>
          <w:lang w:val="sl-SI"/>
        </w:rPr>
        <w:t>e</w:t>
      </w:r>
      <w:r w:rsidR="00AA0A31" w:rsidRPr="00230517">
        <w:rPr>
          <w:rFonts w:eastAsia="Times New Roman" w:cs="Times New Roman"/>
          <w:lang w:val="sl-SI"/>
        </w:rPr>
        <w:t xml:space="preserve"> s</w:t>
      </w:r>
      <w:r w:rsidRPr="00230517">
        <w:rPr>
          <w:rFonts w:eastAsia="Times New Roman" w:cs="Times New Roman"/>
          <w:lang w:val="sl-SI"/>
        </w:rPr>
        <w:t>e</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mlj</w:t>
      </w:r>
      <w:r w:rsidRPr="00230517">
        <w:rPr>
          <w:rFonts w:eastAsia="Times New Roman" w:cs="Times New Roman"/>
          <w:lang w:val="sl-SI"/>
        </w:rPr>
        <w:t>e</w:t>
      </w:r>
      <w:r w:rsidR="00AA0A31" w:rsidRPr="00230517">
        <w:rPr>
          <w:rFonts w:eastAsia="Times New Roman" w:cs="Times New Roman"/>
          <w:lang w:val="sl-SI"/>
        </w:rPr>
        <w:t xml:space="preserve"> vz</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ec</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do</w:t>
      </w:r>
      <w:r w:rsidR="00AA0A31" w:rsidRPr="00230517">
        <w:rPr>
          <w:rFonts w:eastAsia="Times New Roman" w:cs="Times New Roman"/>
          <w:lang w:val="sl-SI"/>
        </w:rPr>
        <w:t>lo</w:t>
      </w:r>
      <w:r w:rsidRPr="00230517">
        <w:rPr>
          <w:rFonts w:eastAsia="Times New Roman" w:cs="Times New Roman"/>
          <w:lang w:val="sl-SI"/>
        </w:rPr>
        <w:t>ča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s</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m</w:t>
      </w:r>
      <w:r w:rsidRPr="00230517">
        <w:rPr>
          <w:rFonts w:eastAsia="Times New Roman" w:cs="Times New Roman"/>
          <w:lang w:val="sl-SI"/>
        </w:rPr>
        <w:t>s</w:t>
      </w:r>
      <w:r w:rsidR="00AA0A31" w:rsidRPr="00230517">
        <w:rPr>
          <w:rFonts w:eastAsia="Times New Roman" w:cs="Times New Roman"/>
          <w:lang w:val="sl-SI"/>
        </w:rPr>
        <w:t>k</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oncen</w:t>
      </w:r>
      <w:r w:rsidR="00AA0A31" w:rsidRPr="00230517">
        <w:rPr>
          <w:rFonts w:eastAsia="Times New Roman" w:cs="Times New Roman"/>
          <w:lang w:val="sl-SI"/>
        </w:rPr>
        <w:t>tr</w:t>
      </w:r>
      <w:r w:rsidRPr="00230517">
        <w:rPr>
          <w:rFonts w:eastAsia="Times New Roman" w:cs="Times New Roman"/>
          <w:lang w:val="sl-SI"/>
        </w:rPr>
        <w:t>a</w:t>
      </w:r>
      <w:r w:rsidR="00AA0A31" w:rsidRPr="00230517">
        <w:rPr>
          <w:rFonts w:eastAsia="Times New Roman" w:cs="Times New Roman"/>
          <w:lang w:val="sl-SI"/>
        </w:rPr>
        <w:t>cij</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lcija</w:t>
      </w:r>
      <w:r w:rsidRPr="00230517">
        <w:rPr>
          <w:rFonts w:eastAsia="Times New Roman" w:cs="Times New Roman"/>
          <w:lang w:val="sl-SI"/>
        </w:rPr>
        <w:t xml:space="preserve">, </w:t>
      </w:r>
      <w:r w:rsidR="00AA0A31" w:rsidRPr="00230517">
        <w:rPr>
          <w:rFonts w:eastAsia="Times New Roman" w:cs="Times New Roman"/>
          <w:lang w:val="sl-SI"/>
        </w:rPr>
        <w:t>m</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it</w:t>
      </w:r>
      <w:r w:rsidRPr="00230517">
        <w:rPr>
          <w:rFonts w:eastAsia="Times New Roman" w:cs="Times New Roman"/>
          <w:lang w:val="sl-SI"/>
        </w:rPr>
        <w:t>i</w:t>
      </w:r>
      <w:r w:rsidR="00AA0A31" w:rsidRPr="00230517">
        <w:rPr>
          <w:rFonts w:eastAsia="Times New Roman" w:cs="Times New Roman"/>
          <w:lang w:val="sl-SI"/>
        </w:rPr>
        <w:t xml:space="preserve"> l</w:t>
      </w:r>
      <w:r w:rsidRPr="00230517">
        <w:rPr>
          <w:rFonts w:eastAsia="Times New Roman" w:cs="Times New Roman"/>
          <w:lang w:val="sl-SI"/>
        </w:rPr>
        <w:t>e</w:t>
      </w:r>
      <w:r w:rsidR="00AA0A31" w:rsidRPr="00230517">
        <w:rPr>
          <w:rFonts w:eastAsia="Times New Roman" w:cs="Times New Roman"/>
          <w:lang w:val="sl-SI"/>
        </w:rPr>
        <w:t>-t</w:t>
      </w:r>
      <w:r w:rsidRPr="00230517">
        <w:rPr>
          <w:rFonts w:eastAsia="Times New Roman" w:cs="Times New Roman"/>
          <w:lang w:val="sl-SI"/>
        </w:rPr>
        <w:t>a</w:t>
      </w:r>
      <w:r w:rsidR="00AA0A31" w:rsidRPr="00230517">
        <w:rPr>
          <w:rFonts w:eastAsia="Times New Roman" w:cs="Times New Roman"/>
          <w:lang w:val="sl-SI"/>
        </w:rPr>
        <w:t xml:space="preserve"> vz</w:t>
      </w:r>
      <w:r w:rsidRPr="00230517">
        <w:rPr>
          <w:rFonts w:eastAsia="Times New Roman" w:cs="Times New Roman"/>
          <w:lang w:val="sl-SI"/>
        </w:rPr>
        <w:t>et</w:t>
      </w:r>
      <w:r w:rsidR="00AA0A31" w:rsidRPr="00230517">
        <w:rPr>
          <w:rFonts w:eastAsia="Times New Roman" w:cs="Times New Roman"/>
          <w:lang w:val="sl-SI"/>
        </w:rPr>
        <w:t xml:space="preserve"> v</w:t>
      </w:r>
      <w:r w:rsidRPr="00230517">
        <w:rPr>
          <w:rFonts w:eastAsia="Times New Roman" w:cs="Times New Roman"/>
          <w:lang w:val="sl-SI"/>
        </w:rPr>
        <w:t>saj 16</w:t>
      </w:r>
      <w:r w:rsidR="00B671CC" w:rsidRPr="00230517">
        <w:rPr>
          <w:rFonts w:eastAsia="Times New Roman" w:cs="Times New Roman"/>
          <w:lang w:val="sl-SI"/>
        </w:rPr>
        <w:t> </w:t>
      </w:r>
      <w:r w:rsidRPr="00230517">
        <w:rPr>
          <w:rFonts w:eastAsia="Times New Roman" w:cs="Times New Roman"/>
          <w:lang w:val="sl-SI"/>
        </w:rPr>
        <w:t>ur</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 xml:space="preserve"> z</w:t>
      </w:r>
      <w:r w:rsidRPr="00230517">
        <w:rPr>
          <w:rFonts w:eastAsia="Times New Roman" w:cs="Times New Roman"/>
          <w:lang w:val="sl-SI"/>
        </w:rPr>
        <w:t>ad</w:t>
      </w:r>
      <w:r w:rsidR="00AA0A31" w:rsidRPr="00230517">
        <w:rPr>
          <w:rFonts w:eastAsia="Times New Roman" w:cs="Times New Roman"/>
          <w:lang w:val="sl-SI"/>
        </w:rPr>
        <w:t>nj</w:t>
      </w:r>
      <w:r w:rsidRPr="00230517">
        <w:rPr>
          <w:rFonts w:eastAsia="Times New Roman" w:cs="Times New Roman"/>
          <w:lang w:val="sl-SI"/>
        </w:rPr>
        <w:t>i</w:t>
      </w:r>
      <w:r w:rsidR="00AA0A31" w:rsidRPr="00230517">
        <w:rPr>
          <w:rFonts w:eastAsia="Times New Roman" w:cs="Times New Roman"/>
          <w:lang w:val="sl-SI"/>
        </w:rPr>
        <w:t xml:space="preserve"> inj</w:t>
      </w:r>
      <w:r w:rsidRPr="00230517">
        <w:rPr>
          <w:rFonts w:eastAsia="Times New Roman" w:cs="Times New Roman"/>
          <w:lang w:val="sl-SI"/>
        </w:rPr>
        <w:t>e</w:t>
      </w:r>
      <w:r w:rsidR="00AA0A31" w:rsidRPr="00230517">
        <w:rPr>
          <w:rFonts w:eastAsia="Times New Roman" w:cs="Times New Roman"/>
          <w:lang w:val="sl-SI"/>
        </w:rPr>
        <w:t>k</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i</w:t>
      </w:r>
      <w:r w:rsidR="00AA0A31" w:rsidRPr="00230517">
        <w:rPr>
          <w:rFonts w:eastAsia="Times New Roman" w:cs="Times New Roman"/>
          <w:lang w:val="sl-SI"/>
        </w:rPr>
        <w:t xml:space="preserve"> </w:t>
      </w:r>
      <w:proofErr w:type="spellStart"/>
      <w:r w:rsidRPr="00230517">
        <w:rPr>
          <w:rFonts w:eastAsia="Times New Roman" w:cs="Times New Roman"/>
          <w:lang w:val="sl-SI"/>
        </w:rPr>
        <w:t>teriparatida</w:t>
      </w:r>
      <w:proofErr w:type="spellEnd"/>
      <w:r w:rsidRPr="00230517">
        <w:rPr>
          <w:rFonts w:eastAsia="Times New Roman" w:cs="Times New Roman"/>
          <w:lang w:val="sl-SI"/>
        </w:rPr>
        <w:t xml:space="preserve">. </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ti</w:t>
      </w:r>
      <w:r w:rsidRPr="00230517">
        <w:rPr>
          <w:rFonts w:eastAsia="Times New Roman" w:cs="Times New Roman"/>
          <w:lang w:val="sl-SI"/>
        </w:rPr>
        <w:t>ns</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 xml:space="preserve"> </w:t>
      </w:r>
      <w:r w:rsidRPr="00230517">
        <w:rPr>
          <w:rFonts w:eastAsia="Times New Roman" w:cs="Times New Roman"/>
          <w:lang w:val="sl-SI"/>
        </w:rPr>
        <w:t>sp</w:t>
      </w:r>
      <w:r w:rsidR="00AA0A31" w:rsidRPr="00230517">
        <w:rPr>
          <w:rFonts w:eastAsia="Times New Roman" w:cs="Times New Roman"/>
          <w:lang w:val="sl-SI"/>
        </w:rPr>
        <w:t>r</w:t>
      </w:r>
      <w:r w:rsidRPr="00230517">
        <w:rPr>
          <w:rFonts w:eastAsia="Times New Roman" w:cs="Times New Roman"/>
          <w:lang w:val="sl-SI"/>
        </w:rPr>
        <w:t>e</w:t>
      </w:r>
      <w:r w:rsidR="00AA0A31" w:rsidRPr="00230517">
        <w:rPr>
          <w:rFonts w:eastAsia="Times New Roman" w:cs="Times New Roman"/>
          <w:lang w:val="sl-SI"/>
        </w:rPr>
        <w:t>mlj</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a</w:t>
      </w:r>
      <w:r w:rsidR="00AA0A31" w:rsidRPr="00230517">
        <w:rPr>
          <w:rFonts w:eastAsia="Times New Roman" w:cs="Times New Roman"/>
          <w:lang w:val="sl-SI"/>
        </w:rPr>
        <w:t xml:space="preserve"> m</w:t>
      </w:r>
      <w:r w:rsidRPr="00230517">
        <w:rPr>
          <w:rFonts w:eastAsia="Times New Roman" w:cs="Times New Roman"/>
          <w:lang w:val="sl-SI"/>
        </w:rPr>
        <w:t xml:space="preserve">ed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em</w:t>
      </w:r>
      <w:r w:rsidR="00AA0A31" w:rsidRPr="00230517">
        <w:rPr>
          <w:rFonts w:eastAsia="Times New Roman" w:cs="Times New Roman"/>
          <w:lang w:val="sl-SI"/>
        </w:rPr>
        <w:t xml:space="preserve"> </w:t>
      </w:r>
      <w:r w:rsidRPr="00230517">
        <w:rPr>
          <w:rFonts w:eastAsia="Times New Roman" w:cs="Times New Roman"/>
          <w:lang w:val="sl-SI"/>
        </w:rPr>
        <w:t>ni po</w:t>
      </w:r>
      <w:r w:rsidR="00AA0A31" w:rsidRPr="00230517">
        <w:rPr>
          <w:rFonts w:eastAsia="Times New Roman" w:cs="Times New Roman"/>
          <w:lang w:val="sl-SI"/>
        </w:rPr>
        <w:t>tr</w:t>
      </w:r>
      <w:r w:rsidRPr="00230517">
        <w:rPr>
          <w:rFonts w:eastAsia="Times New Roman" w:cs="Times New Roman"/>
          <w:lang w:val="sl-SI"/>
        </w:rPr>
        <w:t>ebno.</w:t>
      </w:r>
    </w:p>
    <w:p w14:paraId="326CCA5A" w14:textId="77777777" w:rsidR="002F2A1F" w:rsidRPr="00230517" w:rsidRDefault="002F2A1F" w:rsidP="00F31770">
      <w:pPr>
        <w:rPr>
          <w:rFonts w:eastAsia="Times New Roman" w:cs="Times New Roman"/>
          <w:lang w:val="sl-SI"/>
        </w:rPr>
      </w:pPr>
    </w:p>
    <w:p w14:paraId="2B24D647" w14:textId="77777777" w:rsidR="00A73678" w:rsidRPr="00230517" w:rsidRDefault="00AA4524" w:rsidP="00F31770">
      <w:pPr>
        <w:rPr>
          <w:rFonts w:eastAsia="Times New Roman" w:cs="Times New Roman"/>
          <w:lang w:val="sl-SI"/>
        </w:rPr>
      </w:pPr>
      <w:r w:rsidRPr="00230517">
        <w:rPr>
          <w:rFonts w:eastAsia="Times New Roman" w:cs="Times New Roman"/>
          <w:lang w:val="sl-SI"/>
        </w:rPr>
        <w:t xml:space="preserve">Teriparatid </w:t>
      </w:r>
      <w:r w:rsidR="00AA0A31" w:rsidRPr="00230517">
        <w:rPr>
          <w:rFonts w:eastAsia="Times New Roman" w:cs="Times New Roman"/>
          <w:lang w:val="sl-SI"/>
        </w:rPr>
        <w:t>l</w:t>
      </w:r>
      <w:r w:rsidRPr="00230517">
        <w:rPr>
          <w:rFonts w:eastAsia="Times New Roman" w:cs="Times New Roman"/>
          <w:lang w:val="sl-SI"/>
        </w:rPr>
        <w:t>ah</w:t>
      </w:r>
      <w:r w:rsidR="00AA0A31" w:rsidRPr="00230517">
        <w:rPr>
          <w:rFonts w:eastAsia="Times New Roman" w:cs="Times New Roman"/>
          <w:lang w:val="sl-SI"/>
        </w:rPr>
        <w:t>k</w:t>
      </w:r>
      <w:r w:rsidRPr="00230517">
        <w:rPr>
          <w:rFonts w:eastAsia="Times New Roman" w:cs="Times New Roman"/>
          <w:lang w:val="sl-SI"/>
        </w:rPr>
        <w:t>o po</w:t>
      </w:r>
      <w:r w:rsidR="00AA0A31" w:rsidRPr="00230517">
        <w:rPr>
          <w:rFonts w:eastAsia="Times New Roman" w:cs="Times New Roman"/>
          <w:lang w:val="sl-SI"/>
        </w:rPr>
        <w:t>vzr</w:t>
      </w:r>
      <w:r w:rsidRPr="00230517">
        <w:rPr>
          <w:rFonts w:eastAsia="Times New Roman" w:cs="Times New Roman"/>
          <w:lang w:val="sl-SI"/>
        </w:rPr>
        <w:t>oči</w:t>
      </w:r>
      <w:r w:rsidR="00AA0A31" w:rsidRPr="00230517">
        <w:rPr>
          <w:rFonts w:eastAsia="Times New Roman" w:cs="Times New Roman"/>
          <w:lang w:val="sl-SI"/>
        </w:rPr>
        <w:t xml:space="preserve"> m</w:t>
      </w:r>
      <w:r w:rsidRPr="00230517">
        <w:rPr>
          <w:rFonts w:eastAsia="Times New Roman" w:cs="Times New Roman"/>
          <w:lang w:val="sl-SI"/>
        </w:rPr>
        <w:t>a</w:t>
      </w:r>
      <w:r w:rsidR="00AA0A31" w:rsidRPr="00230517">
        <w:rPr>
          <w:rFonts w:eastAsia="Times New Roman" w:cs="Times New Roman"/>
          <w:lang w:val="sl-SI"/>
        </w:rPr>
        <w:t>j</w:t>
      </w:r>
      <w:r w:rsidRPr="00230517">
        <w:rPr>
          <w:rFonts w:eastAsia="Times New Roman" w:cs="Times New Roman"/>
          <w:lang w:val="sl-SI"/>
        </w:rPr>
        <w:t>h</w:t>
      </w:r>
      <w:r w:rsidR="00AA0A31" w:rsidRPr="00230517">
        <w:rPr>
          <w:rFonts w:eastAsia="Times New Roman" w:cs="Times New Roman"/>
          <w:lang w:val="sl-SI"/>
        </w:rPr>
        <w:t>n</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w:t>
      </w:r>
      <w:r w:rsidRPr="00230517">
        <w:rPr>
          <w:rFonts w:eastAsia="Times New Roman" w:cs="Times New Roman"/>
          <w:lang w:val="sl-SI"/>
        </w:rPr>
        <w:t>eča</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izl</w:t>
      </w:r>
      <w:r w:rsidRPr="00230517">
        <w:rPr>
          <w:rFonts w:eastAsia="Times New Roman" w:cs="Times New Roman"/>
          <w:lang w:val="sl-SI"/>
        </w:rPr>
        <w:t>oča</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 xml:space="preserve"> </w:t>
      </w:r>
      <w:r w:rsidRPr="00230517">
        <w:rPr>
          <w:rFonts w:eastAsia="Times New Roman" w:cs="Times New Roman"/>
          <w:lang w:val="sl-SI"/>
        </w:rPr>
        <w:t>se</w:t>
      </w:r>
      <w:r w:rsidR="00AA0A31" w:rsidRPr="00230517">
        <w:rPr>
          <w:rFonts w:eastAsia="Times New Roman" w:cs="Times New Roman"/>
          <w:lang w:val="sl-SI"/>
        </w:rPr>
        <w:t>č</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 vendar</w:t>
      </w:r>
      <w:r w:rsidR="00AA0A31" w:rsidRPr="00230517">
        <w:rPr>
          <w:rFonts w:eastAsia="Times New Roman" w:cs="Times New Roman"/>
          <w:lang w:val="sl-SI"/>
        </w:rPr>
        <w:t xml:space="preserve"> </w:t>
      </w:r>
      <w:r w:rsidRPr="00230517">
        <w:rPr>
          <w:rFonts w:eastAsia="Times New Roman" w:cs="Times New Roman"/>
          <w:lang w:val="sl-SI"/>
        </w:rPr>
        <w:t>se</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ci</w:t>
      </w:r>
      <w:r w:rsidRPr="00230517">
        <w:rPr>
          <w:rFonts w:eastAsia="Times New Roman" w:cs="Times New Roman"/>
          <w:lang w:val="sl-SI"/>
        </w:rPr>
        <w:t>de</w:t>
      </w:r>
      <w:r w:rsidR="00AA0A31" w:rsidRPr="00230517">
        <w:rPr>
          <w:rFonts w:eastAsia="Times New Roman" w:cs="Times New Roman"/>
          <w:lang w:val="sl-SI"/>
        </w:rPr>
        <w:t>n</w:t>
      </w:r>
      <w:r w:rsidRPr="00230517">
        <w:rPr>
          <w:rFonts w:eastAsia="Times New Roman" w:cs="Times New Roman"/>
          <w:lang w:val="sl-SI"/>
        </w:rPr>
        <w:t xml:space="preserve">ca </w:t>
      </w:r>
      <w:proofErr w:type="spellStart"/>
      <w:r w:rsidRPr="00230517">
        <w:rPr>
          <w:rFonts w:eastAsia="Times New Roman" w:cs="Times New Roman"/>
          <w:lang w:val="sl-SI"/>
        </w:rPr>
        <w:t>h</w:t>
      </w:r>
      <w:r w:rsidR="00AA0A31" w:rsidRPr="00230517">
        <w:rPr>
          <w:rFonts w:eastAsia="Times New Roman" w:cs="Times New Roman"/>
          <w:lang w:val="sl-SI"/>
        </w:rPr>
        <w:t>i</w:t>
      </w:r>
      <w:r w:rsidRPr="00230517">
        <w:rPr>
          <w:rFonts w:eastAsia="Times New Roman" w:cs="Times New Roman"/>
          <w:lang w:val="sl-SI"/>
        </w:rPr>
        <w:t>p</w:t>
      </w:r>
      <w:r w:rsidR="00AA0A31" w:rsidRPr="00230517">
        <w:rPr>
          <w:rFonts w:eastAsia="Times New Roman" w:cs="Times New Roman"/>
          <w:lang w:val="sl-SI"/>
        </w:rPr>
        <w:t>erk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w:t>
      </w:r>
      <w:r w:rsidRPr="00230517">
        <w:rPr>
          <w:rFonts w:eastAsia="Times New Roman" w:cs="Times New Roman"/>
          <w:lang w:val="sl-SI"/>
        </w:rPr>
        <w:t>u</w:t>
      </w:r>
      <w:r w:rsidR="00AA0A31" w:rsidRPr="00230517">
        <w:rPr>
          <w:rFonts w:eastAsia="Times New Roman" w:cs="Times New Roman"/>
          <w:lang w:val="sl-SI"/>
        </w:rPr>
        <w:t>rij</w:t>
      </w:r>
      <w:r w:rsidRPr="00230517">
        <w:rPr>
          <w:rFonts w:eastAsia="Times New Roman" w:cs="Times New Roman"/>
          <w:lang w:val="sl-SI"/>
        </w:rPr>
        <w:t>e</w:t>
      </w:r>
      <w:proofErr w:type="spellEnd"/>
      <w:r w:rsidR="00AA0A31" w:rsidRPr="00230517">
        <w:rPr>
          <w:rFonts w:eastAsia="Times New Roman" w:cs="Times New Roman"/>
          <w:lang w:val="sl-SI"/>
        </w:rPr>
        <w:t xml:space="preserve"> </w:t>
      </w:r>
      <w:r w:rsidRPr="00230517">
        <w:rPr>
          <w:rFonts w:eastAsia="Times New Roman" w:cs="Times New Roman"/>
          <w:lang w:val="sl-SI"/>
        </w:rPr>
        <w:t>ni</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zlik</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 xml:space="preserve">od </w:t>
      </w:r>
      <w:r w:rsidR="00AA0A31" w:rsidRPr="00230517">
        <w:rPr>
          <w:rFonts w:eastAsia="Times New Roman" w:cs="Times New Roman"/>
          <w:lang w:val="sl-SI"/>
        </w:rPr>
        <w:t>in</w:t>
      </w:r>
      <w:r w:rsidRPr="00230517">
        <w:rPr>
          <w:rFonts w:eastAsia="Times New Roman" w:cs="Times New Roman"/>
          <w:lang w:val="sl-SI"/>
        </w:rPr>
        <w:t>c</w:t>
      </w:r>
      <w:r w:rsidR="00AA0A31" w:rsidRPr="00230517">
        <w:rPr>
          <w:rFonts w:eastAsia="Times New Roman" w:cs="Times New Roman"/>
          <w:lang w:val="sl-SI"/>
        </w:rPr>
        <w:t>id</w:t>
      </w:r>
      <w:r w:rsidRPr="00230517">
        <w:rPr>
          <w:rFonts w:eastAsia="Times New Roman" w:cs="Times New Roman"/>
          <w:lang w:val="sl-SI"/>
        </w:rPr>
        <w:t>en</w:t>
      </w:r>
      <w:r w:rsidR="00AA0A31" w:rsidRPr="00230517">
        <w:rPr>
          <w:rFonts w:eastAsia="Times New Roman" w:cs="Times New Roman"/>
          <w:lang w:val="sl-SI"/>
        </w:rPr>
        <w:t>c</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ol</w:t>
      </w:r>
      <w:r w:rsidRPr="00230517">
        <w:rPr>
          <w:rFonts w:eastAsia="Times New Roman" w:cs="Times New Roman"/>
          <w:lang w:val="sl-SI"/>
        </w:rPr>
        <w:t>n</w:t>
      </w:r>
      <w:r w:rsidR="00AA0A31" w:rsidRPr="00230517">
        <w:rPr>
          <w:rFonts w:eastAsia="Times New Roman" w:cs="Times New Roman"/>
          <w:lang w:val="sl-SI"/>
        </w:rPr>
        <w:t>iki</w:t>
      </w:r>
      <w:r w:rsidRPr="00230517">
        <w:rPr>
          <w:rFonts w:eastAsia="Times New Roman" w:cs="Times New Roman"/>
          <w:lang w:val="sl-SI"/>
        </w:rPr>
        <w:t>h,</w:t>
      </w:r>
      <w:r w:rsidR="00AA0A31" w:rsidRPr="00230517">
        <w:rPr>
          <w:rFonts w:eastAsia="Times New Roman" w:cs="Times New Roman"/>
          <w:lang w:val="sl-SI"/>
        </w:rPr>
        <w:t xml:space="preserve"> 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o v</w:t>
      </w:r>
      <w:r w:rsidR="00AA0A31" w:rsidRPr="00230517">
        <w:rPr>
          <w:rFonts w:eastAsia="Times New Roman" w:cs="Times New Roman"/>
          <w:lang w:val="sl-SI"/>
        </w:rPr>
        <w:t xml:space="preserve"> kli</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č</w:t>
      </w:r>
      <w:r w:rsidR="00AA0A31" w:rsidRPr="00230517">
        <w:rPr>
          <w:rFonts w:eastAsia="Times New Roman" w:cs="Times New Roman"/>
          <w:lang w:val="sl-SI"/>
        </w:rPr>
        <w:t>ni</w:t>
      </w:r>
      <w:r w:rsidRPr="00230517">
        <w:rPr>
          <w:rFonts w:eastAsia="Times New Roman" w:cs="Times New Roman"/>
          <w:lang w:val="sl-SI"/>
        </w:rPr>
        <w:t>h p</w:t>
      </w:r>
      <w:r w:rsidR="00AA0A31" w:rsidRPr="00230517">
        <w:rPr>
          <w:rFonts w:eastAsia="Times New Roman" w:cs="Times New Roman"/>
          <w:lang w:val="sl-SI"/>
        </w:rPr>
        <w:t>r</w:t>
      </w:r>
      <w:r w:rsidRPr="00230517">
        <w:rPr>
          <w:rFonts w:eastAsia="Times New Roman" w:cs="Times New Roman"/>
          <w:lang w:val="sl-SI"/>
        </w:rPr>
        <w:t>es</w:t>
      </w:r>
      <w:r w:rsidR="00AA0A31" w:rsidRPr="00230517">
        <w:rPr>
          <w:rFonts w:eastAsia="Times New Roman" w:cs="Times New Roman"/>
          <w:lang w:val="sl-SI"/>
        </w:rPr>
        <w:t>k</w:t>
      </w:r>
      <w:r w:rsidRPr="00230517">
        <w:rPr>
          <w:rFonts w:eastAsia="Times New Roman" w:cs="Times New Roman"/>
          <w:lang w:val="sl-SI"/>
        </w:rPr>
        <w:t>uša</w:t>
      </w:r>
      <w:r w:rsidR="00AA0A31" w:rsidRPr="00230517">
        <w:rPr>
          <w:rFonts w:eastAsia="Times New Roman" w:cs="Times New Roman"/>
          <w:lang w:val="sl-SI"/>
        </w:rPr>
        <w:t>nji</w:t>
      </w:r>
      <w:r w:rsidRPr="00230517">
        <w:rPr>
          <w:rFonts w:eastAsia="Times New Roman" w:cs="Times New Roman"/>
          <w:lang w:val="sl-SI"/>
        </w:rPr>
        <w:t xml:space="preserve">h </w:t>
      </w:r>
      <w:r w:rsidR="00AA0A31" w:rsidRPr="00230517">
        <w:rPr>
          <w:rFonts w:eastAsia="Times New Roman" w:cs="Times New Roman"/>
          <w:lang w:val="sl-SI"/>
        </w:rPr>
        <w:t>prej</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 p</w:t>
      </w:r>
      <w:r w:rsidR="00AA0A31" w:rsidRPr="00230517">
        <w:rPr>
          <w:rFonts w:eastAsia="Times New Roman" w:cs="Times New Roman"/>
          <w:lang w:val="sl-SI"/>
        </w:rPr>
        <w:t>l</w:t>
      </w:r>
      <w:r w:rsidRPr="00230517">
        <w:rPr>
          <w:rFonts w:eastAsia="Times New Roman" w:cs="Times New Roman"/>
          <w:lang w:val="sl-SI"/>
        </w:rPr>
        <w:t>a</w:t>
      </w:r>
      <w:r w:rsidR="00AA0A31" w:rsidRPr="00230517">
        <w:rPr>
          <w:rFonts w:eastAsia="Times New Roman" w:cs="Times New Roman"/>
          <w:lang w:val="sl-SI"/>
        </w:rPr>
        <w:t>c</w:t>
      </w:r>
      <w:r w:rsidRPr="00230517">
        <w:rPr>
          <w:rFonts w:eastAsia="Times New Roman" w:cs="Times New Roman"/>
          <w:lang w:val="sl-SI"/>
        </w:rPr>
        <w:t>ebo.</w:t>
      </w:r>
    </w:p>
    <w:p w14:paraId="3F3D3051" w14:textId="77777777" w:rsidR="00A73678" w:rsidRPr="00230517" w:rsidRDefault="00A73678" w:rsidP="00F31770">
      <w:pPr>
        <w:rPr>
          <w:rFonts w:cs="Times New Roman"/>
          <w:lang w:val="sl-SI"/>
        </w:rPr>
      </w:pPr>
    </w:p>
    <w:p w14:paraId="29737B0E" w14:textId="261B2F9C" w:rsidR="00AA0A31" w:rsidRDefault="00AA0A31" w:rsidP="00F31770">
      <w:pPr>
        <w:keepNext/>
        <w:rPr>
          <w:rFonts w:eastAsia="Times New Roman" w:cs="Times New Roman"/>
          <w:u w:val="single" w:color="000000"/>
          <w:lang w:val="sl-SI"/>
        </w:rPr>
      </w:pPr>
      <w:proofErr w:type="spellStart"/>
      <w:r w:rsidRPr="00230517">
        <w:rPr>
          <w:rFonts w:eastAsia="Times New Roman" w:cs="Times New Roman"/>
          <w:u w:val="single" w:color="000000"/>
          <w:lang w:val="sl-SI"/>
        </w:rPr>
        <w:lastRenderedPageBreak/>
        <w:t>Ur</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liti</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z</w:t>
      </w:r>
      <w:r w:rsidR="00AA4524" w:rsidRPr="00230517">
        <w:rPr>
          <w:rFonts w:eastAsia="Times New Roman" w:cs="Times New Roman"/>
          <w:u w:val="single" w:color="000000"/>
          <w:lang w:val="sl-SI"/>
        </w:rPr>
        <w:t>a</w:t>
      </w:r>
      <w:proofErr w:type="spellEnd"/>
    </w:p>
    <w:p w14:paraId="7BFE2DD0" w14:textId="77777777" w:rsidR="00952058" w:rsidRPr="00230517" w:rsidRDefault="00952058" w:rsidP="00F31770">
      <w:pPr>
        <w:keepNext/>
        <w:rPr>
          <w:rFonts w:eastAsia="Times New Roman" w:cs="Times New Roman"/>
          <w:lang w:val="sl-SI"/>
        </w:rPr>
      </w:pPr>
    </w:p>
    <w:p w14:paraId="4E448394" w14:textId="77777777" w:rsidR="00A73678" w:rsidRPr="00230517" w:rsidRDefault="00AA4524" w:rsidP="00F31770">
      <w:pPr>
        <w:rPr>
          <w:rFonts w:eastAsia="Times New Roman" w:cs="Times New Roman"/>
          <w:lang w:val="sl-SI"/>
        </w:rPr>
      </w:pPr>
      <w:proofErr w:type="spellStart"/>
      <w:r w:rsidRPr="00230517">
        <w:rPr>
          <w:rFonts w:eastAsia="Times New Roman" w:cs="Times New Roman"/>
          <w:lang w:val="sl-SI"/>
        </w:rPr>
        <w:t>Teriparatida</w:t>
      </w:r>
      <w:proofErr w:type="spellEnd"/>
      <w:r w:rsidR="00AA0A31" w:rsidRPr="00230517">
        <w:rPr>
          <w:rFonts w:eastAsia="Times New Roman" w:cs="Times New Roman"/>
          <w:lang w:val="sl-SI"/>
        </w:rPr>
        <w:t xml:space="preserve"> pr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bo</w:t>
      </w:r>
      <w:r w:rsidR="00AA0A31" w:rsidRPr="00230517">
        <w:rPr>
          <w:rFonts w:eastAsia="Times New Roman" w:cs="Times New Roman"/>
          <w:lang w:val="sl-SI"/>
        </w:rPr>
        <w:t>l</w:t>
      </w:r>
      <w:r w:rsidRPr="00230517">
        <w:rPr>
          <w:rFonts w:eastAsia="Times New Roman" w:cs="Times New Roman"/>
          <w:lang w:val="sl-SI"/>
        </w:rPr>
        <w:t>n</w:t>
      </w:r>
      <w:r w:rsidR="00AA0A31" w:rsidRPr="00230517">
        <w:rPr>
          <w:rFonts w:eastAsia="Times New Roman" w:cs="Times New Roman"/>
          <w:lang w:val="sl-SI"/>
        </w:rPr>
        <w:t>iki</w:t>
      </w:r>
      <w:r w:rsidRPr="00230517">
        <w:rPr>
          <w:rFonts w:eastAsia="Times New Roman" w:cs="Times New Roman"/>
          <w:lang w:val="sl-SI"/>
        </w:rPr>
        <w:t>h z</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ktiv</w:t>
      </w:r>
      <w:r w:rsidRPr="00230517">
        <w:rPr>
          <w:rFonts w:eastAsia="Times New Roman" w:cs="Times New Roman"/>
          <w:lang w:val="sl-SI"/>
        </w:rPr>
        <w:t xml:space="preserve">no </w:t>
      </w:r>
      <w:proofErr w:type="spellStart"/>
      <w:r w:rsidRPr="00230517">
        <w:rPr>
          <w:rFonts w:eastAsia="Times New Roman" w:cs="Times New Roman"/>
          <w:lang w:val="sl-SI"/>
        </w:rPr>
        <w:t>u</w:t>
      </w:r>
      <w:r w:rsidR="00AA0A31" w:rsidRPr="00230517">
        <w:rPr>
          <w:rFonts w:eastAsia="Times New Roman" w:cs="Times New Roman"/>
          <w:lang w:val="sl-SI"/>
        </w:rPr>
        <w:t>r</w:t>
      </w:r>
      <w:r w:rsidRPr="00230517">
        <w:rPr>
          <w:rFonts w:eastAsia="Times New Roman" w:cs="Times New Roman"/>
          <w:lang w:val="sl-SI"/>
        </w:rPr>
        <w:t>o</w:t>
      </w:r>
      <w:r w:rsidR="00AA0A31" w:rsidRPr="00230517">
        <w:rPr>
          <w:rFonts w:eastAsia="Times New Roman" w:cs="Times New Roman"/>
          <w:lang w:val="sl-SI"/>
        </w:rPr>
        <w:t>liti</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o</w:t>
      </w:r>
      <w:proofErr w:type="spellEnd"/>
      <w:r w:rsidRPr="00230517">
        <w:rPr>
          <w:rFonts w:eastAsia="Times New Roman" w:cs="Times New Roman"/>
          <w:lang w:val="sl-SI"/>
        </w:rPr>
        <w:t xml:space="preserve"> </w:t>
      </w:r>
      <w:r w:rsidR="00AA0A31" w:rsidRPr="00230517">
        <w:rPr>
          <w:rFonts w:eastAsia="Times New Roman" w:cs="Times New Roman"/>
          <w:lang w:val="sl-SI"/>
        </w:rPr>
        <w:t>nis</w:t>
      </w:r>
      <w:r w:rsidRPr="00230517">
        <w:rPr>
          <w:rFonts w:eastAsia="Times New Roman" w:cs="Times New Roman"/>
          <w:lang w:val="sl-SI"/>
        </w:rPr>
        <w:t>o p</w:t>
      </w:r>
      <w:r w:rsidR="00AA0A31" w:rsidRPr="00230517">
        <w:rPr>
          <w:rFonts w:eastAsia="Times New Roman" w:cs="Times New Roman"/>
          <w:lang w:val="sl-SI"/>
        </w:rPr>
        <w:t>r</w:t>
      </w:r>
      <w:r w:rsidRPr="00230517">
        <w:rPr>
          <w:rFonts w:eastAsia="Times New Roman" w:cs="Times New Roman"/>
          <w:lang w:val="sl-SI"/>
        </w:rPr>
        <w:t>euče</w:t>
      </w:r>
      <w:r w:rsidR="00AA0A31" w:rsidRPr="00230517">
        <w:rPr>
          <w:rFonts w:eastAsia="Times New Roman" w:cs="Times New Roman"/>
          <w:lang w:val="sl-SI"/>
        </w:rPr>
        <w:t>v</w:t>
      </w:r>
      <w:r w:rsidRPr="00230517">
        <w:rPr>
          <w:rFonts w:eastAsia="Times New Roman" w:cs="Times New Roman"/>
          <w:lang w:val="sl-SI"/>
        </w:rPr>
        <w:t>a</w:t>
      </w:r>
      <w:r w:rsidR="00AA0A31" w:rsidRPr="00230517">
        <w:rPr>
          <w:rFonts w:eastAsia="Times New Roman" w:cs="Times New Roman"/>
          <w:lang w:val="sl-SI"/>
        </w:rPr>
        <w:t>li</w:t>
      </w:r>
      <w:r w:rsidRPr="00230517">
        <w:rPr>
          <w:rFonts w:eastAsia="Times New Roman" w:cs="Times New Roman"/>
          <w:lang w:val="sl-SI"/>
        </w:rPr>
        <w:t>. Teriparatid</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tr</w:t>
      </w:r>
      <w:r w:rsidRPr="00230517">
        <w:rPr>
          <w:rFonts w:eastAsia="Times New Roman" w:cs="Times New Roman"/>
          <w:lang w:val="sl-SI"/>
        </w:rPr>
        <w:t>eba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 bo</w:t>
      </w:r>
      <w:r w:rsidR="00AA0A31" w:rsidRPr="00230517">
        <w:rPr>
          <w:rFonts w:eastAsia="Times New Roman" w:cs="Times New Roman"/>
          <w:lang w:val="sl-SI"/>
        </w:rPr>
        <w:t>lniki</w:t>
      </w:r>
      <w:r w:rsidRPr="00230517">
        <w:rPr>
          <w:rFonts w:eastAsia="Times New Roman" w:cs="Times New Roman"/>
          <w:lang w:val="sl-SI"/>
        </w:rPr>
        <w:t>h z</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ktiv</w:t>
      </w:r>
      <w:r w:rsidRPr="00230517">
        <w:rPr>
          <w:rFonts w:eastAsia="Times New Roman" w:cs="Times New Roman"/>
          <w:lang w:val="sl-SI"/>
        </w:rPr>
        <w:t>no 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neda</w:t>
      </w:r>
      <w:r w:rsidR="00AA0A31" w:rsidRPr="00230517">
        <w:rPr>
          <w:rFonts w:eastAsia="Times New Roman" w:cs="Times New Roman"/>
          <w:lang w:val="sl-SI"/>
        </w:rPr>
        <w:t>v</w:t>
      </w:r>
      <w:r w:rsidRPr="00230517">
        <w:rPr>
          <w:rFonts w:eastAsia="Times New Roman" w:cs="Times New Roman"/>
          <w:lang w:val="sl-SI"/>
        </w:rPr>
        <w:t xml:space="preserve">no </w:t>
      </w:r>
      <w:proofErr w:type="spellStart"/>
      <w:r w:rsidRPr="00230517">
        <w:rPr>
          <w:rFonts w:eastAsia="Times New Roman" w:cs="Times New Roman"/>
          <w:lang w:val="sl-SI"/>
        </w:rPr>
        <w:t>u</w:t>
      </w:r>
      <w:r w:rsidR="00AA0A31" w:rsidRPr="00230517">
        <w:rPr>
          <w:rFonts w:eastAsia="Times New Roman" w:cs="Times New Roman"/>
          <w:lang w:val="sl-SI"/>
        </w:rPr>
        <w:t>roliti</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o</w:t>
      </w:r>
      <w:proofErr w:type="spellEnd"/>
      <w:r w:rsidRPr="00230517">
        <w:rPr>
          <w:rFonts w:eastAsia="Times New Roman" w:cs="Times New Roman"/>
          <w:lang w:val="sl-SI"/>
        </w:rPr>
        <w:t xml:space="preserve"> upo</w:t>
      </w:r>
      <w:r w:rsidR="00AA0A31" w:rsidRPr="00230517">
        <w:rPr>
          <w:rFonts w:eastAsia="Times New Roman" w:cs="Times New Roman"/>
          <w:lang w:val="sl-SI"/>
        </w:rPr>
        <w:t>ra</w:t>
      </w:r>
      <w:r w:rsidRPr="00230517">
        <w:rPr>
          <w:rFonts w:eastAsia="Times New Roman" w:cs="Times New Roman"/>
          <w:lang w:val="sl-SI"/>
        </w:rPr>
        <w:t>b</w:t>
      </w:r>
      <w:r w:rsidR="00AA0A31" w:rsidRPr="00230517">
        <w:rPr>
          <w:rFonts w:eastAsia="Times New Roman" w:cs="Times New Roman"/>
          <w:lang w:val="sl-SI"/>
        </w:rPr>
        <w:t>ljat</w:t>
      </w:r>
      <w:r w:rsidRPr="00230517">
        <w:rPr>
          <w:rFonts w:eastAsia="Times New Roman" w:cs="Times New Roman"/>
          <w:lang w:val="sl-SI"/>
        </w:rPr>
        <w:t>i</w:t>
      </w:r>
      <w:r w:rsidR="00AA0A31" w:rsidRPr="00230517">
        <w:rPr>
          <w:rFonts w:eastAsia="Times New Roman" w:cs="Times New Roman"/>
          <w:lang w:val="sl-SI"/>
        </w:rPr>
        <w:t xml:space="preserve"> pr</w:t>
      </w:r>
      <w:r w:rsidRPr="00230517">
        <w:rPr>
          <w:rFonts w:eastAsia="Times New Roman" w:cs="Times New Roman"/>
          <w:lang w:val="sl-SI"/>
        </w:rPr>
        <w:t>e</w:t>
      </w:r>
      <w:r w:rsidR="00AA0A31" w:rsidRPr="00230517">
        <w:rPr>
          <w:rFonts w:eastAsia="Times New Roman" w:cs="Times New Roman"/>
          <w:lang w:val="sl-SI"/>
        </w:rPr>
        <w:t>vi</w:t>
      </w:r>
      <w:r w:rsidRPr="00230517">
        <w:rPr>
          <w:rFonts w:eastAsia="Times New Roman" w:cs="Times New Roman"/>
          <w:lang w:val="sl-SI"/>
        </w:rPr>
        <w:t xml:space="preserve">dno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d</w:t>
      </w:r>
      <w:r w:rsidRPr="00230517">
        <w:rPr>
          <w:rFonts w:eastAsia="Times New Roman" w:cs="Times New Roman"/>
          <w:lang w:val="sl-SI"/>
        </w:rPr>
        <w:t>i</w:t>
      </w:r>
      <w:r w:rsidR="00AA0A31" w:rsidRPr="00230517">
        <w:rPr>
          <w:rFonts w:eastAsia="Times New Roman" w:cs="Times New Roman"/>
          <w:lang w:val="sl-SI"/>
        </w:rPr>
        <w:t xml:space="preserve"> m</w:t>
      </w:r>
      <w:r w:rsidRPr="00230517">
        <w:rPr>
          <w:rFonts w:eastAsia="Times New Roman" w:cs="Times New Roman"/>
          <w:lang w:val="sl-SI"/>
        </w:rPr>
        <w:t>o</w:t>
      </w:r>
      <w:r w:rsidR="00AA0A31" w:rsidRPr="00230517">
        <w:rPr>
          <w:rFonts w:eastAsia="Times New Roman" w:cs="Times New Roman"/>
          <w:lang w:val="sl-SI"/>
        </w:rPr>
        <w:t>ž</w:t>
      </w:r>
      <w:r w:rsidRPr="00230517">
        <w:rPr>
          <w:rFonts w:eastAsia="Times New Roman" w:cs="Times New Roman"/>
          <w:lang w:val="sl-SI"/>
        </w:rPr>
        <w:t>no</w:t>
      </w:r>
      <w:r w:rsidR="00AA0A31" w:rsidRPr="00230517">
        <w:rPr>
          <w:rFonts w:eastAsia="Times New Roman" w:cs="Times New Roman"/>
          <w:lang w:val="sl-SI"/>
        </w:rPr>
        <w:t>st</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sl</w:t>
      </w:r>
      <w:r w:rsidRPr="00230517">
        <w:rPr>
          <w:rFonts w:eastAsia="Times New Roman" w:cs="Times New Roman"/>
          <w:lang w:val="sl-SI"/>
        </w:rPr>
        <w:t>ab</w:t>
      </w:r>
      <w:r w:rsidR="00AA0A31" w:rsidRPr="00230517">
        <w:rPr>
          <w:rFonts w:eastAsia="Times New Roman" w:cs="Times New Roman"/>
          <w:lang w:val="sl-SI"/>
        </w:rPr>
        <w:t>š</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t</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st</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a.</w:t>
      </w:r>
    </w:p>
    <w:p w14:paraId="3578A726" w14:textId="77777777" w:rsidR="00A73678" w:rsidRPr="00230517" w:rsidRDefault="00A73678" w:rsidP="00F31770">
      <w:pPr>
        <w:rPr>
          <w:rFonts w:cs="Times New Roman"/>
          <w:lang w:val="sl-SI"/>
        </w:rPr>
      </w:pPr>
    </w:p>
    <w:p w14:paraId="70B1233C" w14:textId="2A376BDD" w:rsidR="00AA0A31" w:rsidRDefault="00AA0A31" w:rsidP="00F31770">
      <w:pPr>
        <w:keepNext/>
        <w:rPr>
          <w:rFonts w:eastAsia="Times New Roman" w:cs="Times New Roman"/>
          <w:u w:val="single" w:color="000000"/>
          <w:lang w:val="sl-SI"/>
        </w:rPr>
      </w:pPr>
      <w:proofErr w:type="spellStart"/>
      <w:r w:rsidRPr="00230517">
        <w:rPr>
          <w:rFonts w:eastAsia="Times New Roman" w:cs="Times New Roman"/>
          <w:u w:val="single" w:color="000000"/>
          <w:lang w:val="sl-SI"/>
        </w:rPr>
        <w:t>Ort</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statsk</w:t>
      </w:r>
      <w:r w:rsidR="00AA4524" w:rsidRPr="00230517">
        <w:rPr>
          <w:rFonts w:eastAsia="Times New Roman" w:cs="Times New Roman"/>
          <w:u w:val="single" w:color="000000"/>
          <w:lang w:val="sl-SI"/>
        </w:rPr>
        <w:t>a</w:t>
      </w:r>
      <w:proofErr w:type="spellEnd"/>
      <w:r w:rsidR="00AA4524" w:rsidRPr="00230517">
        <w:rPr>
          <w:rFonts w:eastAsia="Times New Roman" w:cs="Times New Roman"/>
          <w:u w:val="single" w:color="000000"/>
          <w:lang w:val="sl-SI"/>
        </w:rPr>
        <w:t xml:space="preserve"> </w:t>
      </w:r>
      <w:proofErr w:type="spellStart"/>
      <w:r w:rsidR="00AA4524" w:rsidRPr="00230517">
        <w:rPr>
          <w:rFonts w:eastAsia="Times New Roman" w:cs="Times New Roman"/>
          <w:u w:val="single" w:color="000000"/>
          <w:lang w:val="sl-SI"/>
        </w:rPr>
        <w:t>h</w:t>
      </w:r>
      <w:r w:rsidRPr="00230517">
        <w:rPr>
          <w:rFonts w:eastAsia="Times New Roman" w:cs="Times New Roman"/>
          <w:u w:val="single" w:color="000000"/>
          <w:lang w:val="sl-SI"/>
        </w:rPr>
        <w:t>ip</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te</w:t>
      </w:r>
      <w:r w:rsidR="00AA4524" w:rsidRPr="00230517">
        <w:rPr>
          <w:rFonts w:eastAsia="Times New Roman" w:cs="Times New Roman"/>
          <w:u w:val="single" w:color="000000"/>
          <w:lang w:val="sl-SI"/>
        </w:rPr>
        <w:t>n</w:t>
      </w:r>
      <w:r w:rsidRPr="00230517">
        <w:rPr>
          <w:rFonts w:eastAsia="Times New Roman" w:cs="Times New Roman"/>
          <w:u w:val="single" w:color="000000"/>
          <w:lang w:val="sl-SI"/>
        </w:rPr>
        <w:t>zij</w:t>
      </w:r>
      <w:r w:rsidR="00AA4524" w:rsidRPr="00230517">
        <w:rPr>
          <w:rFonts w:eastAsia="Times New Roman" w:cs="Times New Roman"/>
          <w:u w:val="single" w:color="000000"/>
          <w:lang w:val="sl-SI"/>
        </w:rPr>
        <w:t>a</w:t>
      </w:r>
      <w:proofErr w:type="spellEnd"/>
    </w:p>
    <w:p w14:paraId="2B31D913" w14:textId="77777777" w:rsidR="00952058" w:rsidRPr="00230517" w:rsidRDefault="00952058" w:rsidP="00F31770">
      <w:pPr>
        <w:keepNext/>
        <w:rPr>
          <w:rFonts w:eastAsia="Times New Roman" w:cs="Times New Roman"/>
          <w:lang w:val="sl-SI"/>
        </w:rPr>
      </w:pPr>
    </w:p>
    <w:p w14:paraId="56A1AB1C" w14:textId="77777777" w:rsidR="00A73678" w:rsidRPr="00230517" w:rsidRDefault="00AA4524" w:rsidP="00F31770">
      <w:pPr>
        <w:rPr>
          <w:rFonts w:eastAsia="Times New Roman" w:cs="Times New Roman"/>
          <w:lang w:val="sl-SI"/>
        </w:rPr>
      </w:pPr>
      <w:r w:rsidRPr="00230517">
        <w:rPr>
          <w:rFonts w:eastAsia="Times New Roman" w:cs="Times New Roman"/>
          <w:lang w:val="sl-SI"/>
        </w:rPr>
        <w:t>V</w:t>
      </w:r>
      <w:r w:rsidR="00AA0A31" w:rsidRPr="00230517">
        <w:rPr>
          <w:rFonts w:eastAsia="Times New Roman" w:cs="Times New Roman"/>
          <w:lang w:val="sl-SI"/>
        </w:rPr>
        <w:t xml:space="preserve"> kr</w:t>
      </w:r>
      <w:r w:rsidRPr="00230517">
        <w:rPr>
          <w:rFonts w:eastAsia="Times New Roman" w:cs="Times New Roman"/>
          <w:lang w:val="sl-SI"/>
        </w:rPr>
        <w:t>a</w:t>
      </w:r>
      <w:r w:rsidR="00AA0A31" w:rsidRPr="00230517">
        <w:rPr>
          <w:rFonts w:eastAsia="Times New Roman" w:cs="Times New Roman"/>
          <w:lang w:val="sl-SI"/>
        </w:rPr>
        <w:t>tk</w:t>
      </w:r>
      <w:r w:rsidRPr="00230517">
        <w:rPr>
          <w:rFonts w:eastAsia="Times New Roman" w:cs="Times New Roman"/>
          <w:lang w:val="sl-SI"/>
        </w:rPr>
        <w:t>o</w:t>
      </w:r>
      <w:r w:rsidR="00AA0A31" w:rsidRPr="00230517">
        <w:rPr>
          <w:rFonts w:eastAsia="Times New Roman" w:cs="Times New Roman"/>
          <w:lang w:val="sl-SI"/>
        </w:rPr>
        <w:t>traj</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 xml:space="preserve">h </w:t>
      </w:r>
      <w:r w:rsidR="00AA0A31" w:rsidRPr="00230517">
        <w:rPr>
          <w:rFonts w:eastAsia="Times New Roman" w:cs="Times New Roman"/>
          <w:lang w:val="sl-SI"/>
        </w:rPr>
        <w:t>kli</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čn</w:t>
      </w:r>
      <w:r w:rsidR="00AA0A31" w:rsidRPr="00230517">
        <w:rPr>
          <w:rFonts w:eastAsia="Times New Roman" w:cs="Times New Roman"/>
          <w:lang w:val="sl-SI"/>
        </w:rPr>
        <w:t>i</w:t>
      </w:r>
      <w:r w:rsidRPr="00230517">
        <w:rPr>
          <w:rFonts w:eastAsia="Times New Roman" w:cs="Times New Roman"/>
          <w:lang w:val="sl-SI"/>
        </w:rPr>
        <w:t xml:space="preserve">h </w:t>
      </w:r>
      <w:r w:rsidR="00AA0A31" w:rsidRPr="00230517">
        <w:rPr>
          <w:rFonts w:eastAsia="Times New Roman" w:cs="Times New Roman"/>
          <w:lang w:val="sl-SI"/>
        </w:rPr>
        <w:t>št</w:t>
      </w:r>
      <w:r w:rsidRPr="00230517">
        <w:rPr>
          <w:rFonts w:eastAsia="Times New Roman" w:cs="Times New Roman"/>
          <w:lang w:val="sl-SI"/>
        </w:rPr>
        <w:t>ud</w:t>
      </w:r>
      <w:r w:rsidR="00AA0A31" w:rsidRPr="00230517">
        <w:rPr>
          <w:rFonts w:eastAsia="Times New Roman" w:cs="Times New Roman"/>
          <w:lang w:val="sl-SI"/>
        </w:rPr>
        <w:t>ij</w:t>
      </w:r>
      <w:r w:rsidRPr="00230517">
        <w:rPr>
          <w:rFonts w:eastAsia="Times New Roman" w:cs="Times New Roman"/>
          <w:lang w:val="sl-SI"/>
        </w:rPr>
        <w:t xml:space="preserve">ah s </w:t>
      </w:r>
      <w:proofErr w:type="spellStart"/>
      <w:r w:rsidRPr="00230517">
        <w:rPr>
          <w:rFonts w:eastAsia="Times New Roman" w:cs="Times New Roman"/>
          <w:lang w:val="sl-SI"/>
        </w:rPr>
        <w:t>teriparatidom</w:t>
      </w:r>
      <w:proofErr w:type="spellEnd"/>
      <w:r w:rsidRPr="00230517">
        <w:rPr>
          <w:rFonts w:eastAsia="Times New Roman" w:cs="Times New Roman"/>
          <w:lang w:val="sl-SI"/>
        </w:rPr>
        <w:t xml:space="preserve"> </w:t>
      </w:r>
      <w:r w:rsidR="00AA0A31" w:rsidRPr="00230517">
        <w:rPr>
          <w:rFonts w:eastAsia="Times New Roman" w:cs="Times New Roman"/>
          <w:lang w:val="sl-SI"/>
        </w:rPr>
        <w:t>s</w:t>
      </w:r>
      <w:r w:rsidRPr="00230517">
        <w:rPr>
          <w:rFonts w:eastAsia="Times New Roman" w:cs="Times New Roman"/>
          <w:lang w:val="sl-SI"/>
        </w:rPr>
        <w:t>o opa</w:t>
      </w:r>
      <w:r w:rsidR="00AA0A31" w:rsidRPr="00230517">
        <w:rPr>
          <w:rFonts w:eastAsia="Times New Roman" w:cs="Times New Roman"/>
          <w:lang w:val="sl-SI"/>
        </w:rPr>
        <w:t>ž</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s</w:t>
      </w:r>
      <w:r w:rsidRPr="00230517">
        <w:rPr>
          <w:rFonts w:eastAsia="Times New Roman" w:cs="Times New Roman"/>
          <w:lang w:val="sl-SI"/>
        </w:rPr>
        <w:t>a</w:t>
      </w:r>
      <w:r w:rsidR="00AA0A31" w:rsidRPr="00230517">
        <w:rPr>
          <w:rFonts w:eastAsia="Times New Roman" w:cs="Times New Roman"/>
          <w:lang w:val="sl-SI"/>
        </w:rPr>
        <w:t>mlj</w:t>
      </w:r>
      <w:r w:rsidRPr="00230517">
        <w:rPr>
          <w:rFonts w:eastAsia="Times New Roman" w:cs="Times New Roman"/>
          <w:lang w:val="sl-SI"/>
        </w:rPr>
        <w:t>ene</w:t>
      </w:r>
      <w:r w:rsidR="00AA0A31" w:rsidRPr="00230517">
        <w:rPr>
          <w:rFonts w:eastAsia="Times New Roman" w:cs="Times New Roman"/>
          <w:lang w:val="sl-SI"/>
        </w:rPr>
        <w:t xml:space="preserve"> </w:t>
      </w:r>
      <w:r w:rsidRPr="00230517">
        <w:rPr>
          <w:rFonts w:eastAsia="Times New Roman" w:cs="Times New Roman"/>
          <w:lang w:val="sl-SI"/>
        </w:rPr>
        <w:t>ep</w:t>
      </w:r>
      <w:r w:rsidR="00AA0A31" w:rsidRPr="00230517">
        <w:rPr>
          <w:rFonts w:eastAsia="Times New Roman" w:cs="Times New Roman"/>
          <w:lang w:val="sl-SI"/>
        </w:rPr>
        <w:t>izo</w:t>
      </w:r>
      <w:r w:rsidRPr="00230517">
        <w:rPr>
          <w:rFonts w:eastAsia="Times New Roman" w:cs="Times New Roman"/>
          <w:lang w:val="sl-SI"/>
        </w:rPr>
        <w:t>de</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 xml:space="preserve">ehodne </w:t>
      </w:r>
      <w:proofErr w:type="spellStart"/>
      <w:r w:rsidRPr="00230517">
        <w:rPr>
          <w:rFonts w:eastAsia="Times New Roman" w:cs="Times New Roman"/>
          <w:lang w:val="sl-SI"/>
        </w:rPr>
        <w:t>o</w:t>
      </w:r>
      <w:r w:rsidR="00AA0A31" w:rsidRPr="00230517">
        <w:rPr>
          <w:rFonts w:eastAsia="Times New Roman" w:cs="Times New Roman"/>
          <w:lang w:val="sl-SI"/>
        </w:rPr>
        <w:t>rtostatsk</w:t>
      </w:r>
      <w:r w:rsidRPr="00230517">
        <w:rPr>
          <w:rFonts w:eastAsia="Times New Roman" w:cs="Times New Roman"/>
          <w:lang w:val="sl-SI"/>
        </w:rPr>
        <w:t>e</w:t>
      </w:r>
      <w:proofErr w:type="spellEnd"/>
      <w:r w:rsidR="00AA0A31" w:rsidRPr="00230517">
        <w:rPr>
          <w:rFonts w:eastAsia="Times New Roman" w:cs="Times New Roman"/>
          <w:lang w:val="sl-SI"/>
        </w:rPr>
        <w:t xml:space="preserve"> </w:t>
      </w:r>
      <w:proofErr w:type="spellStart"/>
      <w:r w:rsidR="00AA0A31" w:rsidRPr="00230517">
        <w:rPr>
          <w:rFonts w:eastAsia="Times New Roman" w:cs="Times New Roman"/>
          <w:lang w:val="sl-SI"/>
        </w:rPr>
        <w:t>hi</w:t>
      </w:r>
      <w:r w:rsidRPr="00230517">
        <w:rPr>
          <w:rFonts w:eastAsia="Times New Roman" w:cs="Times New Roman"/>
          <w:lang w:val="sl-SI"/>
        </w:rPr>
        <w:t>po</w:t>
      </w:r>
      <w:r w:rsidR="00AA0A31" w:rsidRPr="00230517">
        <w:rPr>
          <w:rFonts w:eastAsia="Times New Roman" w:cs="Times New Roman"/>
          <w:lang w:val="sl-SI"/>
        </w:rPr>
        <w:t>t</w:t>
      </w:r>
      <w:r w:rsidRPr="00230517">
        <w:rPr>
          <w:rFonts w:eastAsia="Times New Roman" w:cs="Times New Roman"/>
          <w:lang w:val="sl-SI"/>
        </w:rPr>
        <w:t>en</w:t>
      </w:r>
      <w:r w:rsidR="00AA0A31" w:rsidRPr="00230517">
        <w:rPr>
          <w:rFonts w:eastAsia="Times New Roman" w:cs="Times New Roman"/>
          <w:lang w:val="sl-SI"/>
        </w:rPr>
        <w:t>zij</w:t>
      </w:r>
      <w:r w:rsidRPr="00230517">
        <w:rPr>
          <w:rFonts w:eastAsia="Times New Roman" w:cs="Times New Roman"/>
          <w:lang w:val="sl-SI"/>
        </w:rPr>
        <w:t>e</w:t>
      </w:r>
      <w:proofErr w:type="spellEnd"/>
      <w:r w:rsidRPr="00230517">
        <w:rPr>
          <w:rFonts w:eastAsia="Times New Roman" w:cs="Times New Roman"/>
          <w:lang w:val="sl-SI"/>
        </w:rPr>
        <w:t>.</w:t>
      </w:r>
      <w:r w:rsidR="00AA0A31" w:rsidRPr="00230517">
        <w:rPr>
          <w:rFonts w:eastAsia="Times New Roman" w:cs="Times New Roman"/>
          <w:lang w:val="sl-SI"/>
        </w:rPr>
        <w:t xml:space="preserve"> Tipi</w:t>
      </w:r>
      <w:r w:rsidRPr="00230517">
        <w:rPr>
          <w:rFonts w:eastAsia="Times New Roman" w:cs="Times New Roman"/>
          <w:lang w:val="sl-SI"/>
        </w:rPr>
        <w:t>čno</w:t>
      </w:r>
      <w:r w:rsidR="00AA0A31" w:rsidRPr="00230517">
        <w:rPr>
          <w:rFonts w:eastAsia="Times New Roman" w:cs="Times New Roman"/>
          <w:lang w:val="sl-SI"/>
        </w:rPr>
        <w:t xml:space="preserve"> s</w:t>
      </w:r>
      <w:r w:rsidRPr="00230517">
        <w:rPr>
          <w:rFonts w:eastAsia="Times New Roman" w:cs="Times New Roman"/>
          <w:lang w:val="sl-SI"/>
        </w:rPr>
        <w:t>e</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do</w:t>
      </w:r>
      <w:r w:rsidR="00AA0A31" w:rsidRPr="00230517">
        <w:rPr>
          <w:rFonts w:eastAsia="Times New Roman" w:cs="Times New Roman"/>
          <w:lang w:val="sl-SI"/>
        </w:rPr>
        <w:t>g</w:t>
      </w:r>
      <w:r w:rsidRPr="00230517">
        <w:rPr>
          <w:rFonts w:eastAsia="Times New Roman" w:cs="Times New Roman"/>
          <w:lang w:val="sl-SI"/>
        </w:rPr>
        <w:t>odek</w:t>
      </w:r>
      <w:r w:rsidR="00AA0A31" w:rsidRPr="00230517">
        <w:rPr>
          <w:rFonts w:eastAsia="Times New Roman" w:cs="Times New Roman"/>
          <w:lang w:val="sl-SI"/>
        </w:rPr>
        <w:t xml:space="preserve"> z</w:t>
      </w:r>
      <w:r w:rsidRPr="00230517">
        <w:rPr>
          <w:rFonts w:eastAsia="Times New Roman" w:cs="Times New Roman"/>
          <w:lang w:val="sl-SI"/>
        </w:rPr>
        <w:t>ačel</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4</w:t>
      </w:r>
      <w:r w:rsidR="002A1A23" w:rsidRPr="00230517">
        <w:rPr>
          <w:rFonts w:eastAsia="Times New Roman" w:cs="Times New Roman"/>
          <w:lang w:val="sl-SI"/>
        </w:rPr>
        <w:t> </w:t>
      </w:r>
      <w:r w:rsidRPr="00230517">
        <w:rPr>
          <w:rFonts w:eastAsia="Times New Roman" w:cs="Times New Roman"/>
          <w:lang w:val="sl-SI"/>
        </w:rPr>
        <w:t>u</w:t>
      </w:r>
      <w:r w:rsidR="00AA0A31" w:rsidRPr="00230517">
        <w:rPr>
          <w:rFonts w:eastAsia="Times New Roman" w:cs="Times New Roman"/>
          <w:lang w:val="sl-SI"/>
        </w:rPr>
        <w:t>r</w:t>
      </w:r>
      <w:r w:rsidRPr="00230517">
        <w:rPr>
          <w:rFonts w:eastAsia="Times New Roman" w:cs="Times New Roman"/>
          <w:lang w:val="sl-SI"/>
        </w:rPr>
        <w:t>ah</w:t>
      </w:r>
      <w:r w:rsidR="00AA0A31" w:rsidRPr="00230517">
        <w:rPr>
          <w:rFonts w:eastAsia="Times New Roman" w:cs="Times New Roman"/>
          <w:lang w:val="sl-SI"/>
        </w:rPr>
        <w:t xml:space="preserve"> </w:t>
      </w:r>
      <w:r w:rsidRPr="00230517">
        <w:rPr>
          <w:rFonts w:eastAsia="Times New Roman" w:cs="Times New Roman"/>
          <w:lang w:val="sl-SI"/>
        </w:rPr>
        <w:t>po 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rjanj</w:t>
      </w:r>
      <w:r w:rsidRPr="00230517">
        <w:rPr>
          <w:rFonts w:eastAsia="Times New Roman" w:cs="Times New Roman"/>
          <w:lang w:val="sl-SI"/>
        </w:rPr>
        <w:t>u</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 xml:space="preserve"> sp</w:t>
      </w:r>
      <w:r w:rsidRPr="00230517">
        <w:rPr>
          <w:rFonts w:eastAsia="Times New Roman" w:cs="Times New Roman"/>
          <w:lang w:val="sl-SI"/>
        </w:rPr>
        <w:t>on</w:t>
      </w:r>
      <w:r w:rsidR="00AA0A31" w:rsidRPr="00230517">
        <w:rPr>
          <w:rFonts w:eastAsia="Times New Roman" w:cs="Times New Roman"/>
          <w:lang w:val="sl-SI"/>
        </w:rPr>
        <w:t>t</w:t>
      </w:r>
      <w:r w:rsidRPr="00230517">
        <w:rPr>
          <w:rFonts w:eastAsia="Times New Roman" w:cs="Times New Roman"/>
          <w:lang w:val="sl-SI"/>
        </w:rPr>
        <w:t>ano</w:t>
      </w:r>
      <w:r w:rsidR="00AA0A31" w:rsidRPr="00230517">
        <w:rPr>
          <w:rFonts w:eastAsia="Times New Roman" w:cs="Times New Roman"/>
          <w:lang w:val="sl-SI"/>
        </w:rPr>
        <w:t xml:space="preserve"> izzv</w:t>
      </w:r>
      <w:r w:rsidRPr="00230517">
        <w:rPr>
          <w:rFonts w:eastAsia="Times New Roman" w:cs="Times New Roman"/>
          <w:lang w:val="sl-SI"/>
        </w:rPr>
        <w:t>enel</w:t>
      </w:r>
      <w:r w:rsidR="00AA0A31" w:rsidRPr="00230517">
        <w:rPr>
          <w:rFonts w:eastAsia="Times New Roman" w:cs="Times New Roman"/>
          <w:lang w:val="sl-SI"/>
        </w:rPr>
        <w:t xml:space="preserve"> </w:t>
      </w:r>
      <w:r w:rsidRPr="00230517">
        <w:rPr>
          <w:rFonts w:eastAsia="Times New Roman" w:cs="Times New Roman"/>
          <w:lang w:val="sl-SI"/>
        </w:rPr>
        <w:t>v ne</w:t>
      </w:r>
      <w:r w:rsidR="00AA0A31" w:rsidRPr="00230517">
        <w:rPr>
          <w:rFonts w:eastAsia="Times New Roman" w:cs="Times New Roman"/>
          <w:lang w:val="sl-SI"/>
        </w:rPr>
        <w:t>k</w:t>
      </w:r>
      <w:r w:rsidRPr="00230517">
        <w:rPr>
          <w:rFonts w:eastAsia="Times New Roman" w:cs="Times New Roman"/>
          <w:lang w:val="sl-SI"/>
        </w:rPr>
        <w:t>aj</w:t>
      </w:r>
      <w:r w:rsidR="00AA0A31" w:rsidRPr="00230517">
        <w:rPr>
          <w:rFonts w:eastAsia="Times New Roman" w:cs="Times New Roman"/>
          <w:lang w:val="sl-SI"/>
        </w:rPr>
        <w:t xml:space="preserve"> mi</w:t>
      </w:r>
      <w:r w:rsidRPr="00230517">
        <w:rPr>
          <w:rFonts w:eastAsia="Times New Roman" w:cs="Times New Roman"/>
          <w:lang w:val="sl-SI"/>
        </w:rPr>
        <w:t>nu</w:t>
      </w:r>
      <w:r w:rsidR="00AA0A31" w:rsidRPr="00230517">
        <w:rPr>
          <w:rFonts w:eastAsia="Times New Roman" w:cs="Times New Roman"/>
          <w:lang w:val="sl-SI"/>
        </w:rPr>
        <w:t>t</w:t>
      </w:r>
      <w:r w:rsidRPr="00230517">
        <w:rPr>
          <w:rFonts w:eastAsia="Times New Roman" w:cs="Times New Roman"/>
          <w:lang w:val="sl-SI"/>
        </w:rPr>
        <w:t xml:space="preserve">ah </w:t>
      </w:r>
      <w:r w:rsidR="00AA0A31" w:rsidRPr="00230517">
        <w:rPr>
          <w:rFonts w:eastAsia="Times New Roman" w:cs="Times New Roman"/>
          <w:lang w:val="sl-SI"/>
        </w:rPr>
        <w:t>d</w:t>
      </w:r>
      <w:r w:rsidRPr="00230517">
        <w:rPr>
          <w:rFonts w:eastAsia="Times New Roman" w:cs="Times New Roman"/>
          <w:lang w:val="sl-SI"/>
        </w:rPr>
        <w:t>o ne</w:t>
      </w:r>
      <w:r w:rsidR="00AA0A31" w:rsidRPr="00230517">
        <w:rPr>
          <w:rFonts w:eastAsia="Times New Roman" w:cs="Times New Roman"/>
          <w:lang w:val="sl-SI"/>
        </w:rPr>
        <w:t>ka</w:t>
      </w:r>
      <w:r w:rsidRPr="00230517">
        <w:rPr>
          <w:rFonts w:eastAsia="Times New Roman" w:cs="Times New Roman"/>
          <w:lang w:val="sl-SI"/>
        </w:rPr>
        <w:t>j</w:t>
      </w:r>
      <w:r w:rsidR="00AA0A31" w:rsidRPr="00230517">
        <w:rPr>
          <w:rFonts w:eastAsia="Times New Roman" w:cs="Times New Roman"/>
          <w:lang w:val="sl-SI"/>
        </w:rPr>
        <w:t xml:space="preserve"> ura</w:t>
      </w:r>
      <w:r w:rsidRPr="00230517">
        <w:rPr>
          <w:rFonts w:eastAsia="Times New Roman" w:cs="Times New Roman"/>
          <w:lang w:val="sl-SI"/>
        </w:rPr>
        <w:t xml:space="preserve">h. </w:t>
      </w:r>
      <w:r w:rsidR="00AA0A31" w:rsidRPr="00230517">
        <w:rPr>
          <w:rFonts w:eastAsia="Times New Roman" w:cs="Times New Roman"/>
          <w:lang w:val="sl-SI"/>
        </w:rPr>
        <w:t>Ka</w:t>
      </w:r>
      <w:r w:rsidRPr="00230517">
        <w:rPr>
          <w:rFonts w:eastAsia="Times New Roman" w:cs="Times New Roman"/>
          <w:lang w:val="sl-SI"/>
        </w:rPr>
        <w:t>dar</w:t>
      </w:r>
      <w:r w:rsidR="00AA0A31" w:rsidRPr="00230517">
        <w:rPr>
          <w:rFonts w:eastAsia="Times New Roman" w:cs="Times New Roman"/>
          <w:lang w:val="sl-SI"/>
        </w:rPr>
        <w:t xml:space="preserve"> s</w:t>
      </w:r>
      <w:r w:rsidRPr="00230517">
        <w:rPr>
          <w:rFonts w:eastAsia="Times New Roman" w:cs="Times New Roman"/>
          <w:lang w:val="sl-SI"/>
        </w:rPr>
        <w:t>e</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oj</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pr</w:t>
      </w:r>
      <w:r w:rsidRPr="00230517">
        <w:rPr>
          <w:rFonts w:eastAsia="Times New Roman" w:cs="Times New Roman"/>
          <w:lang w:val="sl-SI"/>
        </w:rPr>
        <w:t>e</w:t>
      </w:r>
      <w:r w:rsidR="00AA0A31" w:rsidRPr="00230517">
        <w:rPr>
          <w:rFonts w:eastAsia="Times New Roman" w:cs="Times New Roman"/>
          <w:lang w:val="sl-SI"/>
        </w:rPr>
        <w:t>h</w:t>
      </w:r>
      <w:r w:rsidRPr="00230517">
        <w:rPr>
          <w:rFonts w:eastAsia="Times New Roman" w:cs="Times New Roman"/>
          <w:lang w:val="sl-SI"/>
        </w:rPr>
        <w:t>odna</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orto</w:t>
      </w:r>
      <w:r w:rsidRPr="00230517">
        <w:rPr>
          <w:rFonts w:eastAsia="Times New Roman" w:cs="Times New Roman"/>
          <w:lang w:val="sl-SI"/>
        </w:rPr>
        <w:t>s</w:t>
      </w:r>
      <w:r w:rsidR="00AA0A31" w:rsidRPr="00230517">
        <w:rPr>
          <w:rFonts w:eastAsia="Times New Roman" w:cs="Times New Roman"/>
          <w:lang w:val="sl-SI"/>
        </w:rPr>
        <w:t>tat</w:t>
      </w:r>
      <w:r w:rsidRPr="00230517">
        <w:rPr>
          <w:rFonts w:eastAsia="Times New Roman" w:cs="Times New Roman"/>
          <w:lang w:val="sl-SI"/>
        </w:rPr>
        <w:t>s</w:t>
      </w:r>
      <w:r w:rsidR="00AA0A31" w:rsidRPr="00230517">
        <w:rPr>
          <w:rFonts w:eastAsia="Times New Roman" w:cs="Times New Roman"/>
          <w:lang w:val="sl-SI"/>
        </w:rPr>
        <w:t>k</w:t>
      </w:r>
      <w:r w:rsidRPr="00230517">
        <w:rPr>
          <w:rFonts w:eastAsia="Times New Roman" w:cs="Times New Roman"/>
          <w:lang w:val="sl-SI"/>
        </w:rPr>
        <w:t>a</w:t>
      </w:r>
      <w:proofErr w:type="spellEnd"/>
      <w:r w:rsidR="00AA0A31" w:rsidRPr="00230517">
        <w:rPr>
          <w:rFonts w:eastAsia="Times New Roman" w:cs="Times New Roman"/>
          <w:lang w:val="sl-SI"/>
        </w:rPr>
        <w:t xml:space="preserve"> </w:t>
      </w:r>
      <w:proofErr w:type="spellStart"/>
      <w:r w:rsidRPr="00230517">
        <w:rPr>
          <w:rFonts w:eastAsia="Times New Roman" w:cs="Times New Roman"/>
          <w:lang w:val="sl-SI"/>
        </w:rPr>
        <w:t>h</w:t>
      </w:r>
      <w:r w:rsidR="00AA0A31" w:rsidRPr="00230517">
        <w:rPr>
          <w:rFonts w:eastAsia="Times New Roman" w:cs="Times New Roman"/>
          <w:lang w:val="sl-SI"/>
        </w:rPr>
        <w:t>i</w:t>
      </w:r>
      <w:r w:rsidRPr="00230517">
        <w:rPr>
          <w:rFonts w:eastAsia="Times New Roman" w:cs="Times New Roman"/>
          <w:lang w:val="sl-SI"/>
        </w:rPr>
        <w:t>po</w:t>
      </w:r>
      <w:r w:rsidR="00AA0A31" w:rsidRPr="00230517">
        <w:rPr>
          <w:rFonts w:eastAsia="Times New Roman" w:cs="Times New Roman"/>
          <w:lang w:val="sl-SI"/>
        </w:rPr>
        <w:t>t</w:t>
      </w:r>
      <w:r w:rsidRPr="00230517">
        <w:rPr>
          <w:rFonts w:eastAsia="Times New Roman" w:cs="Times New Roman"/>
          <w:lang w:val="sl-SI"/>
        </w:rPr>
        <w:t>en</w:t>
      </w:r>
      <w:r w:rsidR="00AA0A31" w:rsidRPr="00230517">
        <w:rPr>
          <w:rFonts w:eastAsia="Times New Roman" w:cs="Times New Roman"/>
          <w:lang w:val="sl-SI"/>
        </w:rPr>
        <w:t>zij</w:t>
      </w:r>
      <w:r w:rsidRPr="00230517">
        <w:rPr>
          <w:rFonts w:eastAsia="Times New Roman" w:cs="Times New Roman"/>
          <w:lang w:val="sl-SI"/>
        </w:rPr>
        <w:t>a</w:t>
      </w:r>
      <w:proofErr w:type="spellEnd"/>
      <w:r w:rsidRPr="00230517">
        <w:rPr>
          <w:rFonts w:eastAsia="Times New Roman" w:cs="Times New Roman"/>
          <w:lang w:val="sl-SI"/>
        </w:rPr>
        <w:t xml:space="preserve">,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se</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oj</w:t>
      </w:r>
      <w:r w:rsidRPr="00230517">
        <w:rPr>
          <w:rFonts w:eastAsia="Times New Roman" w:cs="Times New Roman"/>
          <w:lang w:val="sl-SI"/>
        </w:rPr>
        <w:t>a</w:t>
      </w:r>
      <w:r w:rsidR="00AA0A31" w:rsidRPr="00230517">
        <w:rPr>
          <w:rFonts w:eastAsia="Times New Roman" w:cs="Times New Roman"/>
          <w:lang w:val="sl-SI"/>
        </w:rPr>
        <w:t>vlj</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a v</w:t>
      </w:r>
      <w:r w:rsidR="00AA0A31" w:rsidRPr="00230517">
        <w:rPr>
          <w:rFonts w:eastAsia="Times New Roman" w:cs="Times New Roman"/>
          <w:lang w:val="sl-SI"/>
        </w:rPr>
        <w:t xml:space="preserve"> </w:t>
      </w:r>
      <w:r w:rsidRPr="00230517">
        <w:rPr>
          <w:rFonts w:eastAsia="Times New Roman" w:cs="Times New Roman"/>
          <w:lang w:val="sl-SI"/>
        </w:rPr>
        <w:t>ča</w:t>
      </w:r>
      <w:r w:rsidR="00AA0A31" w:rsidRPr="00230517">
        <w:rPr>
          <w:rFonts w:eastAsia="Times New Roman" w:cs="Times New Roman"/>
          <w:lang w:val="sl-SI"/>
        </w:rPr>
        <w:t>s</w:t>
      </w:r>
      <w:r w:rsidRPr="00230517">
        <w:rPr>
          <w:rFonts w:eastAsia="Times New Roman" w:cs="Times New Roman"/>
          <w:lang w:val="sl-SI"/>
        </w:rPr>
        <w:t>u p</w:t>
      </w:r>
      <w:r w:rsidR="00AA0A31" w:rsidRPr="00230517">
        <w:rPr>
          <w:rFonts w:eastAsia="Times New Roman" w:cs="Times New Roman"/>
          <w:lang w:val="sl-SI"/>
        </w:rPr>
        <w:t>rvi</w:t>
      </w:r>
      <w:r w:rsidRPr="00230517">
        <w:rPr>
          <w:rFonts w:eastAsia="Times New Roman" w:cs="Times New Roman"/>
          <w:lang w:val="sl-SI"/>
        </w:rPr>
        <w:t>h ne</w:t>
      </w:r>
      <w:r w:rsidR="00AA0A31" w:rsidRPr="00230517">
        <w:rPr>
          <w:rFonts w:eastAsia="Times New Roman" w:cs="Times New Roman"/>
          <w:lang w:val="sl-SI"/>
        </w:rPr>
        <w:t>ka</w:t>
      </w:r>
      <w:r w:rsidRPr="00230517">
        <w:rPr>
          <w:rFonts w:eastAsia="Times New Roman" w:cs="Times New Roman"/>
          <w:lang w:val="sl-SI"/>
        </w:rPr>
        <w:t>j</w:t>
      </w:r>
      <w:r w:rsidR="00AA0A31" w:rsidRPr="00230517">
        <w:rPr>
          <w:rFonts w:eastAsia="Times New Roman" w:cs="Times New Roman"/>
          <w:lang w:val="sl-SI"/>
        </w:rPr>
        <w:t xml:space="preserve"> </w:t>
      </w:r>
      <w:r w:rsidRPr="00230517">
        <w:rPr>
          <w:rFonts w:eastAsia="Times New Roman" w:cs="Times New Roman"/>
          <w:lang w:val="sl-SI"/>
        </w:rPr>
        <w:t>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rk</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 xml:space="preserve">, </w:t>
      </w:r>
      <w:r w:rsidR="00AA0A31" w:rsidRPr="00230517">
        <w:rPr>
          <w:rFonts w:eastAsia="Times New Roman" w:cs="Times New Roman"/>
          <w:lang w:val="sl-SI"/>
        </w:rPr>
        <w:t>s</w:t>
      </w:r>
      <w:r w:rsidRPr="00230517">
        <w:rPr>
          <w:rFonts w:eastAsia="Times New Roman" w:cs="Times New Roman"/>
          <w:lang w:val="sl-SI"/>
        </w:rPr>
        <w:t xml:space="preserve">o </w:t>
      </w:r>
      <w:r w:rsidR="00AA0A31" w:rsidRPr="00230517">
        <w:rPr>
          <w:rFonts w:eastAsia="Times New Roman" w:cs="Times New Roman"/>
          <w:lang w:val="sl-SI"/>
        </w:rPr>
        <w:t>j</w:t>
      </w:r>
      <w:r w:rsidRPr="00230517">
        <w:rPr>
          <w:rFonts w:eastAsia="Times New Roman" w:cs="Times New Roman"/>
          <w:lang w:val="sl-SI"/>
        </w:rPr>
        <w:t>o o</w:t>
      </w:r>
      <w:r w:rsidR="00AA0A31" w:rsidRPr="00230517">
        <w:rPr>
          <w:rFonts w:eastAsia="Times New Roman" w:cs="Times New Roman"/>
          <w:lang w:val="sl-SI"/>
        </w:rPr>
        <w:t>lajš</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stitvij</w:t>
      </w:r>
      <w:r w:rsidRPr="00230517">
        <w:rPr>
          <w:rFonts w:eastAsia="Times New Roman" w:cs="Times New Roman"/>
          <w:lang w:val="sl-SI"/>
        </w:rPr>
        <w:t xml:space="preserve">o </w:t>
      </w:r>
      <w:r w:rsidR="00AA0A31" w:rsidRPr="00230517">
        <w:rPr>
          <w:rFonts w:eastAsia="Times New Roman" w:cs="Times New Roman"/>
          <w:lang w:val="sl-SI"/>
        </w:rPr>
        <w:t>os</w:t>
      </w:r>
      <w:r w:rsidRPr="00230517">
        <w:rPr>
          <w:rFonts w:eastAsia="Times New Roman" w:cs="Times New Roman"/>
          <w:lang w:val="sl-SI"/>
        </w:rPr>
        <w:t>e</w:t>
      </w:r>
      <w:r w:rsidR="00AA0A31" w:rsidRPr="00230517">
        <w:rPr>
          <w:rFonts w:eastAsia="Times New Roman" w:cs="Times New Roman"/>
          <w:lang w:val="sl-SI"/>
        </w:rPr>
        <w:t>b</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l</w:t>
      </w:r>
      <w:r w:rsidRPr="00230517">
        <w:rPr>
          <w:rFonts w:eastAsia="Times New Roman" w:cs="Times New Roman"/>
          <w:lang w:val="sl-SI"/>
        </w:rPr>
        <w:t>e</w:t>
      </w:r>
      <w:r w:rsidR="00AA0A31" w:rsidRPr="00230517">
        <w:rPr>
          <w:rFonts w:eastAsia="Times New Roman" w:cs="Times New Roman"/>
          <w:lang w:val="sl-SI"/>
        </w:rPr>
        <w:t>ž</w:t>
      </w:r>
      <w:r w:rsidRPr="00230517">
        <w:rPr>
          <w:rFonts w:eastAsia="Times New Roman" w:cs="Times New Roman"/>
          <w:lang w:val="sl-SI"/>
        </w:rPr>
        <w:t>eč</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ol</w:t>
      </w:r>
      <w:r w:rsidRPr="00230517">
        <w:rPr>
          <w:rFonts w:eastAsia="Times New Roman" w:cs="Times New Roman"/>
          <w:lang w:val="sl-SI"/>
        </w:rPr>
        <w:t>o</w:t>
      </w:r>
      <w:r w:rsidR="00AA0A31" w:rsidRPr="00230517">
        <w:rPr>
          <w:rFonts w:eastAsia="Times New Roman" w:cs="Times New Roman"/>
          <w:lang w:val="sl-SI"/>
        </w:rPr>
        <w:t>ža</w:t>
      </w:r>
      <w:r w:rsidRPr="00230517">
        <w:rPr>
          <w:rFonts w:eastAsia="Times New Roman" w:cs="Times New Roman"/>
          <w:lang w:val="sl-SI"/>
        </w:rPr>
        <w:t>j</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 xml:space="preserve"> </w:t>
      </w:r>
      <w:r w:rsidRPr="00230517">
        <w:rPr>
          <w:rFonts w:eastAsia="Times New Roman" w:cs="Times New Roman"/>
          <w:lang w:val="sl-SI"/>
        </w:rPr>
        <w:t>ni</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ep</w:t>
      </w:r>
      <w:r w:rsidR="00AA0A31" w:rsidRPr="00230517">
        <w:rPr>
          <w:rFonts w:eastAsia="Times New Roman" w:cs="Times New Roman"/>
          <w:lang w:val="sl-SI"/>
        </w:rPr>
        <w:t>r</w:t>
      </w:r>
      <w:r w:rsidRPr="00230517">
        <w:rPr>
          <w:rFonts w:eastAsia="Times New Roman" w:cs="Times New Roman"/>
          <w:lang w:val="sl-SI"/>
        </w:rPr>
        <w:t>e</w:t>
      </w:r>
      <w:r w:rsidR="00AA0A31" w:rsidRPr="00230517">
        <w:rPr>
          <w:rFonts w:eastAsia="Times New Roman" w:cs="Times New Roman"/>
          <w:lang w:val="sl-SI"/>
        </w:rPr>
        <w:t>čil</w:t>
      </w:r>
      <w:r w:rsidRPr="00230517">
        <w:rPr>
          <w:rFonts w:eastAsia="Times New Roman" w:cs="Times New Roman"/>
          <w:lang w:val="sl-SI"/>
        </w:rPr>
        <w:t>a nada</w:t>
      </w:r>
      <w:r w:rsidR="00AA0A31" w:rsidRPr="00230517">
        <w:rPr>
          <w:rFonts w:eastAsia="Times New Roman" w:cs="Times New Roman"/>
          <w:lang w:val="sl-SI"/>
        </w:rPr>
        <w:t>ljnj</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vljenj</w:t>
      </w:r>
      <w:r w:rsidRPr="00230517">
        <w:rPr>
          <w:rFonts w:eastAsia="Times New Roman" w:cs="Times New Roman"/>
          <w:lang w:val="sl-SI"/>
        </w:rPr>
        <w:t>a.</w:t>
      </w:r>
    </w:p>
    <w:p w14:paraId="132E23D2" w14:textId="77777777" w:rsidR="0099562A" w:rsidRPr="00230517" w:rsidRDefault="0099562A" w:rsidP="00F31770">
      <w:pPr>
        <w:rPr>
          <w:rFonts w:eastAsia="Times New Roman" w:cs="Times New Roman"/>
          <w:u w:val="single" w:color="000000"/>
          <w:lang w:val="sl-SI"/>
        </w:rPr>
      </w:pPr>
    </w:p>
    <w:p w14:paraId="056D137D" w14:textId="49A71F02" w:rsidR="00952058" w:rsidRDefault="00952058" w:rsidP="00F31770">
      <w:pPr>
        <w:keepNext/>
        <w:rPr>
          <w:rFonts w:eastAsia="Times New Roman" w:cs="Times New Roman"/>
          <w:lang w:val="sl-SI"/>
        </w:rPr>
      </w:pPr>
      <w:r w:rsidRPr="00952058">
        <w:rPr>
          <w:rFonts w:eastAsia="Times New Roman" w:cs="Times New Roman"/>
          <w:u w:val="single" w:color="000000"/>
          <w:lang w:val="sl-SI"/>
        </w:rPr>
        <w:t>Ledvična okvara</w:t>
      </w:r>
    </w:p>
    <w:p w14:paraId="1830FBC5" w14:textId="77777777" w:rsidR="00952058" w:rsidRPr="00230517" w:rsidRDefault="00952058" w:rsidP="00F31770">
      <w:pPr>
        <w:keepNext/>
        <w:rPr>
          <w:rFonts w:eastAsia="Times New Roman" w:cs="Times New Roman"/>
          <w:lang w:val="sl-SI"/>
        </w:rPr>
      </w:pPr>
    </w:p>
    <w:p w14:paraId="46AAD3BA" w14:textId="77777777" w:rsidR="00A73678"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olniki</w:t>
      </w:r>
      <w:r w:rsidRPr="00230517">
        <w:rPr>
          <w:rFonts w:eastAsia="Times New Roman" w:cs="Times New Roman"/>
          <w:lang w:val="sl-SI"/>
        </w:rPr>
        <w:t>h z</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no o</w:t>
      </w:r>
      <w:r w:rsidR="00AA0A31" w:rsidRPr="00230517">
        <w:rPr>
          <w:rFonts w:eastAsia="Times New Roman" w:cs="Times New Roman"/>
          <w:lang w:val="sl-SI"/>
        </w:rPr>
        <w:t>kvarj</w:t>
      </w:r>
      <w:r w:rsidRPr="00230517">
        <w:rPr>
          <w:rFonts w:eastAsia="Times New Roman" w:cs="Times New Roman"/>
          <w:lang w:val="sl-SI"/>
        </w:rPr>
        <w:t>e</w:t>
      </w:r>
      <w:r w:rsidR="00AA0A31" w:rsidRPr="00230517">
        <w:rPr>
          <w:rFonts w:eastAsia="Times New Roman" w:cs="Times New Roman"/>
          <w:lang w:val="sl-SI"/>
        </w:rPr>
        <w:t>ni</w:t>
      </w:r>
      <w:r w:rsidRPr="00230517">
        <w:rPr>
          <w:rFonts w:eastAsia="Times New Roman" w:cs="Times New Roman"/>
          <w:lang w:val="sl-SI"/>
        </w:rPr>
        <w:t>m</w:t>
      </w:r>
      <w:r w:rsidR="00AA0A31" w:rsidRPr="00230517">
        <w:rPr>
          <w:rFonts w:eastAsia="Times New Roman" w:cs="Times New Roman"/>
          <w:lang w:val="sl-SI"/>
        </w:rPr>
        <w:t xml:space="preserve"> </w:t>
      </w:r>
      <w:r w:rsidRPr="00230517">
        <w:rPr>
          <w:rFonts w:eastAsia="Times New Roman" w:cs="Times New Roman"/>
          <w:lang w:val="sl-SI"/>
        </w:rPr>
        <w:t>de</w:t>
      </w:r>
      <w:r w:rsidR="00AA0A31" w:rsidRPr="00230517">
        <w:rPr>
          <w:rFonts w:eastAsia="Times New Roman" w:cs="Times New Roman"/>
          <w:lang w:val="sl-SI"/>
        </w:rPr>
        <w:t>l</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em</w:t>
      </w:r>
      <w:r w:rsidR="00AA0A31" w:rsidRPr="00230517">
        <w:rPr>
          <w:rFonts w:eastAsia="Times New Roman" w:cs="Times New Roman"/>
          <w:lang w:val="sl-SI"/>
        </w:rPr>
        <w:t xml:space="preserve"> l</w:t>
      </w:r>
      <w:r w:rsidRPr="00230517">
        <w:rPr>
          <w:rFonts w:eastAsia="Times New Roman" w:cs="Times New Roman"/>
          <w:lang w:val="sl-SI"/>
        </w:rPr>
        <w:t>ed</w:t>
      </w:r>
      <w:r w:rsidR="00AA0A31" w:rsidRPr="00230517">
        <w:rPr>
          <w:rFonts w:eastAsia="Times New Roman" w:cs="Times New Roman"/>
          <w:lang w:val="sl-SI"/>
        </w:rPr>
        <w:t>vi</w:t>
      </w:r>
      <w:r w:rsidRPr="00230517">
        <w:rPr>
          <w:rFonts w:eastAsia="Times New Roman" w:cs="Times New Roman"/>
          <w:lang w:val="sl-SI"/>
        </w:rPr>
        <w:t>c</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tr</w:t>
      </w:r>
      <w:r w:rsidRPr="00230517">
        <w:rPr>
          <w:rFonts w:eastAsia="Times New Roman" w:cs="Times New Roman"/>
          <w:lang w:val="sl-SI"/>
        </w:rPr>
        <w:t>eb</w:t>
      </w:r>
      <w:r w:rsidR="00AA0A31" w:rsidRPr="00230517">
        <w:rPr>
          <w:rFonts w:eastAsia="Times New Roman" w:cs="Times New Roman"/>
          <w:lang w:val="sl-SI"/>
        </w:rPr>
        <w:t>n</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e</w:t>
      </w:r>
      <w:r w:rsidR="00AA0A31" w:rsidRPr="00230517">
        <w:rPr>
          <w:rFonts w:eastAsia="Times New Roman" w:cs="Times New Roman"/>
          <w:lang w:val="sl-SI"/>
        </w:rPr>
        <w:t>vi</w:t>
      </w:r>
      <w:r w:rsidRPr="00230517">
        <w:rPr>
          <w:rFonts w:eastAsia="Times New Roman" w:cs="Times New Roman"/>
          <w:lang w:val="sl-SI"/>
        </w:rPr>
        <w:t>dno</w:t>
      </w:r>
      <w:r w:rsidR="00AA0A31" w:rsidRPr="00230517">
        <w:rPr>
          <w:rFonts w:eastAsia="Times New Roman" w:cs="Times New Roman"/>
          <w:lang w:val="sl-SI"/>
        </w:rPr>
        <w:t>st</w:t>
      </w:r>
      <w:r w:rsidRPr="00230517">
        <w:rPr>
          <w:rFonts w:eastAsia="Times New Roman" w:cs="Times New Roman"/>
          <w:lang w:val="sl-SI"/>
        </w:rPr>
        <w:t>.</w:t>
      </w:r>
    </w:p>
    <w:p w14:paraId="22895745" w14:textId="77777777" w:rsidR="00A73678" w:rsidRPr="00230517" w:rsidRDefault="00A73678" w:rsidP="00F31770">
      <w:pPr>
        <w:rPr>
          <w:rFonts w:cs="Times New Roman"/>
          <w:lang w:val="sl-SI"/>
        </w:rPr>
      </w:pPr>
    </w:p>
    <w:p w14:paraId="09E5BD99" w14:textId="326174EF" w:rsidR="00AA0A31" w:rsidRDefault="00AA4524" w:rsidP="00F31770">
      <w:pPr>
        <w:keepNext/>
        <w:rPr>
          <w:rFonts w:eastAsia="Times New Roman" w:cs="Times New Roman"/>
          <w:u w:val="single" w:color="000000"/>
          <w:lang w:val="sl-SI"/>
        </w:rPr>
      </w:pPr>
      <w:r w:rsidRPr="00230517">
        <w:rPr>
          <w:rFonts w:eastAsia="Times New Roman" w:cs="Times New Roman"/>
          <w:u w:val="single" w:color="000000"/>
          <w:lang w:val="sl-SI"/>
        </w:rPr>
        <w:t>Popu</w:t>
      </w:r>
      <w:r w:rsidR="00AA0A31" w:rsidRPr="00230517">
        <w:rPr>
          <w:rFonts w:eastAsia="Times New Roman" w:cs="Times New Roman"/>
          <w:u w:val="single" w:color="000000"/>
          <w:lang w:val="sl-SI"/>
        </w:rPr>
        <w:t>la</w:t>
      </w:r>
      <w:r w:rsidRPr="00230517">
        <w:rPr>
          <w:rFonts w:eastAsia="Times New Roman" w:cs="Times New Roman"/>
          <w:u w:val="single" w:color="000000"/>
          <w:lang w:val="sl-SI"/>
        </w:rPr>
        <w:t>c</w:t>
      </w:r>
      <w:r w:rsidR="00AA0A31" w:rsidRPr="00230517">
        <w:rPr>
          <w:rFonts w:eastAsia="Times New Roman" w:cs="Times New Roman"/>
          <w:u w:val="single" w:color="000000"/>
          <w:lang w:val="sl-SI"/>
        </w:rPr>
        <w:t>ij</w:t>
      </w:r>
      <w:r w:rsidRPr="00230517">
        <w:rPr>
          <w:rFonts w:eastAsia="Times New Roman" w:cs="Times New Roman"/>
          <w:u w:val="single" w:color="000000"/>
          <w:lang w:val="sl-SI"/>
        </w:rPr>
        <w:t xml:space="preserve">a </w:t>
      </w:r>
      <w:r w:rsidR="00AA0A31" w:rsidRPr="00230517">
        <w:rPr>
          <w:rFonts w:eastAsia="Times New Roman" w:cs="Times New Roman"/>
          <w:u w:val="single" w:color="000000"/>
          <w:lang w:val="sl-SI"/>
        </w:rPr>
        <w:t>ml</w:t>
      </w:r>
      <w:r w:rsidRPr="00230517">
        <w:rPr>
          <w:rFonts w:eastAsia="Times New Roman" w:cs="Times New Roman"/>
          <w:u w:val="single" w:color="000000"/>
          <w:lang w:val="sl-SI"/>
        </w:rPr>
        <w:t>ad</w:t>
      </w:r>
      <w:r w:rsidR="00AA0A31" w:rsidRPr="00230517">
        <w:rPr>
          <w:rFonts w:eastAsia="Times New Roman" w:cs="Times New Roman"/>
          <w:u w:val="single" w:color="000000"/>
          <w:lang w:val="sl-SI"/>
        </w:rPr>
        <w:t>i</w:t>
      </w:r>
      <w:r w:rsidRPr="00230517">
        <w:rPr>
          <w:rFonts w:eastAsia="Times New Roman" w:cs="Times New Roman"/>
          <w:u w:val="single" w:color="000000"/>
          <w:lang w:val="sl-SI"/>
        </w:rPr>
        <w:t>h</w:t>
      </w:r>
      <w:r w:rsidR="00AA0A31" w:rsidRPr="00230517">
        <w:rPr>
          <w:rFonts w:eastAsia="Times New Roman" w:cs="Times New Roman"/>
          <w:u w:val="single" w:color="000000"/>
          <w:lang w:val="sl-SI"/>
        </w:rPr>
        <w:t xml:space="preserve"> </w:t>
      </w:r>
      <w:r w:rsidRPr="00230517">
        <w:rPr>
          <w:rFonts w:eastAsia="Times New Roman" w:cs="Times New Roman"/>
          <w:u w:val="single" w:color="000000"/>
          <w:lang w:val="sl-SI"/>
        </w:rPr>
        <w:t>od</w:t>
      </w:r>
      <w:r w:rsidR="00AA0A31" w:rsidRPr="00230517">
        <w:rPr>
          <w:rFonts w:eastAsia="Times New Roman" w:cs="Times New Roman"/>
          <w:u w:val="single" w:color="000000"/>
          <w:lang w:val="sl-SI"/>
        </w:rPr>
        <w:t>r</w:t>
      </w:r>
      <w:r w:rsidRPr="00230517">
        <w:rPr>
          <w:rFonts w:eastAsia="Times New Roman" w:cs="Times New Roman"/>
          <w:u w:val="single" w:color="000000"/>
          <w:lang w:val="sl-SI"/>
        </w:rPr>
        <w:t>a</w:t>
      </w:r>
      <w:r w:rsidR="00AA0A31" w:rsidRPr="00230517">
        <w:rPr>
          <w:rFonts w:eastAsia="Times New Roman" w:cs="Times New Roman"/>
          <w:u w:val="single" w:color="000000"/>
          <w:lang w:val="sl-SI"/>
        </w:rPr>
        <w:t>sli</w:t>
      </w:r>
      <w:r w:rsidRPr="00230517">
        <w:rPr>
          <w:rFonts w:eastAsia="Times New Roman" w:cs="Times New Roman"/>
          <w:u w:val="single" w:color="000000"/>
          <w:lang w:val="sl-SI"/>
        </w:rPr>
        <w:t>h</w:t>
      </w:r>
    </w:p>
    <w:p w14:paraId="5FCFD628" w14:textId="77777777" w:rsidR="00952058" w:rsidRPr="00230517" w:rsidRDefault="00952058" w:rsidP="00F31770">
      <w:pPr>
        <w:keepNext/>
        <w:rPr>
          <w:rFonts w:eastAsia="Times New Roman" w:cs="Times New Roman"/>
          <w:lang w:val="sl-SI"/>
        </w:rPr>
      </w:pPr>
    </w:p>
    <w:p w14:paraId="4DA74DA7" w14:textId="77777777" w:rsidR="00A73678" w:rsidRPr="00230517" w:rsidRDefault="00AA0A31" w:rsidP="00F31770">
      <w:pPr>
        <w:rPr>
          <w:rFonts w:eastAsia="Times New Roman" w:cs="Times New Roman"/>
          <w:lang w:val="sl-SI"/>
        </w:rPr>
      </w:pPr>
      <w:r w:rsidRPr="00230517">
        <w:rPr>
          <w:rFonts w:eastAsia="Times New Roman" w:cs="Times New Roman"/>
          <w:lang w:val="sl-SI"/>
        </w:rPr>
        <w:t>I</w:t>
      </w:r>
      <w:r w:rsidR="00AA4524" w:rsidRPr="00230517">
        <w:rPr>
          <w:rFonts w:eastAsia="Times New Roman" w:cs="Times New Roman"/>
          <w:lang w:val="sl-SI"/>
        </w:rPr>
        <w:t>z</w:t>
      </w:r>
      <w:r w:rsidRPr="00230517">
        <w:rPr>
          <w:rFonts w:eastAsia="Times New Roman" w:cs="Times New Roman"/>
          <w:lang w:val="sl-SI"/>
        </w:rPr>
        <w:t>k</w:t>
      </w:r>
      <w:r w:rsidR="00AA4524" w:rsidRPr="00230517">
        <w:rPr>
          <w:rFonts w:eastAsia="Times New Roman" w:cs="Times New Roman"/>
          <w:lang w:val="sl-SI"/>
        </w:rPr>
        <w:t>u</w:t>
      </w:r>
      <w:r w:rsidRPr="00230517">
        <w:rPr>
          <w:rFonts w:eastAsia="Times New Roman" w:cs="Times New Roman"/>
          <w:lang w:val="sl-SI"/>
        </w:rPr>
        <w:t>š</w:t>
      </w:r>
      <w:r w:rsidR="00AA4524" w:rsidRPr="00230517">
        <w:rPr>
          <w:rFonts w:eastAsia="Times New Roman" w:cs="Times New Roman"/>
          <w:lang w:val="sl-SI"/>
        </w:rPr>
        <w:t>n</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pop</w:t>
      </w:r>
      <w:r w:rsidRPr="00230517">
        <w:rPr>
          <w:rFonts w:eastAsia="Times New Roman" w:cs="Times New Roman"/>
          <w:lang w:val="sl-SI"/>
        </w:rPr>
        <w:t>ula</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i</w:t>
      </w:r>
      <w:r w:rsidRPr="00230517">
        <w:rPr>
          <w:rFonts w:eastAsia="Times New Roman" w:cs="Times New Roman"/>
          <w:lang w:val="sl-SI"/>
        </w:rPr>
        <w:t xml:space="preserve"> mla</w:t>
      </w:r>
      <w:r w:rsidR="00AA4524" w:rsidRPr="00230517">
        <w:rPr>
          <w:rFonts w:eastAsia="Times New Roman" w:cs="Times New Roman"/>
          <w:lang w:val="sl-SI"/>
        </w:rPr>
        <w:t>d</w:t>
      </w:r>
      <w:r w:rsidRPr="00230517">
        <w:rPr>
          <w:rFonts w:eastAsia="Times New Roman" w:cs="Times New Roman"/>
          <w:lang w:val="sl-SI"/>
        </w:rPr>
        <w:t>i</w:t>
      </w:r>
      <w:r w:rsidR="00AA4524" w:rsidRPr="00230517">
        <w:rPr>
          <w:rFonts w:eastAsia="Times New Roman" w:cs="Times New Roman"/>
          <w:lang w:val="sl-SI"/>
        </w:rPr>
        <w:t>h o</w:t>
      </w:r>
      <w:r w:rsidRPr="00230517">
        <w:rPr>
          <w:rFonts w:eastAsia="Times New Roman" w:cs="Times New Roman"/>
          <w:lang w:val="sl-SI"/>
        </w:rPr>
        <w:t>dr</w:t>
      </w:r>
      <w:r w:rsidR="00AA4524" w:rsidRPr="00230517">
        <w:rPr>
          <w:rFonts w:eastAsia="Times New Roman" w:cs="Times New Roman"/>
          <w:lang w:val="sl-SI"/>
        </w:rPr>
        <w:t>a</w:t>
      </w:r>
      <w:r w:rsidRPr="00230517">
        <w:rPr>
          <w:rFonts w:eastAsia="Times New Roman" w:cs="Times New Roman"/>
          <w:lang w:val="sl-SI"/>
        </w:rPr>
        <w:t>sli</w:t>
      </w:r>
      <w:r w:rsidR="00AA4524" w:rsidRPr="00230517">
        <w:rPr>
          <w:rFonts w:eastAsia="Times New Roman" w:cs="Times New Roman"/>
          <w:lang w:val="sl-SI"/>
        </w:rPr>
        <w:t xml:space="preserve">h, </w:t>
      </w:r>
      <w:r w:rsidRPr="00230517">
        <w:rPr>
          <w:rFonts w:eastAsia="Times New Roman" w:cs="Times New Roman"/>
          <w:lang w:val="sl-SI"/>
        </w:rPr>
        <w:t>vklju</w:t>
      </w:r>
      <w:r w:rsidR="00AA4524" w:rsidRPr="00230517">
        <w:rPr>
          <w:rFonts w:eastAsia="Times New Roman" w:cs="Times New Roman"/>
          <w:lang w:val="sl-SI"/>
        </w:rPr>
        <w:t>čno z</w:t>
      </w:r>
      <w:r w:rsidRPr="00230517">
        <w:rPr>
          <w:rFonts w:eastAsia="Times New Roman" w:cs="Times New Roman"/>
          <w:lang w:val="sl-SI"/>
        </w:rPr>
        <w:t xml:space="preserve"> ž</w:t>
      </w:r>
      <w:r w:rsidR="00AA4524" w:rsidRPr="00230517">
        <w:rPr>
          <w:rFonts w:eastAsia="Times New Roman" w:cs="Times New Roman"/>
          <w:lang w:val="sl-SI"/>
        </w:rPr>
        <w:t>en</w:t>
      </w:r>
      <w:r w:rsidRPr="00230517">
        <w:rPr>
          <w:rFonts w:eastAsia="Times New Roman" w:cs="Times New Roman"/>
          <w:lang w:val="sl-SI"/>
        </w:rPr>
        <w:t>skam</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 xml:space="preserve">ed </w:t>
      </w:r>
      <w:r w:rsidRPr="00230517">
        <w:rPr>
          <w:rFonts w:eastAsia="Times New Roman" w:cs="Times New Roman"/>
          <w:lang w:val="sl-SI"/>
        </w:rPr>
        <w:t>m</w:t>
      </w:r>
      <w:r w:rsidR="00AA4524" w:rsidRPr="00230517">
        <w:rPr>
          <w:rFonts w:eastAsia="Times New Roman" w:cs="Times New Roman"/>
          <w:lang w:val="sl-SI"/>
        </w:rPr>
        <w:t>enopa</w:t>
      </w:r>
      <w:r w:rsidRPr="00230517">
        <w:rPr>
          <w:rFonts w:eastAsia="Times New Roman" w:cs="Times New Roman"/>
          <w:lang w:val="sl-SI"/>
        </w:rPr>
        <w:t>vz</w:t>
      </w:r>
      <w:r w:rsidR="00AA4524" w:rsidRPr="00230517">
        <w:rPr>
          <w:rFonts w:eastAsia="Times New Roman" w:cs="Times New Roman"/>
          <w:lang w:val="sl-SI"/>
        </w:rPr>
        <w:t xml:space="preserve">o, </w:t>
      </w:r>
      <w:r w:rsidRPr="00230517">
        <w:rPr>
          <w:rFonts w:eastAsia="Times New Roman" w:cs="Times New Roman"/>
          <w:lang w:val="sl-SI"/>
        </w:rPr>
        <w:t>s</w:t>
      </w:r>
      <w:r w:rsidR="00AA4524" w:rsidRPr="00230517">
        <w:rPr>
          <w:rFonts w:eastAsia="Times New Roman" w:cs="Times New Roman"/>
          <w:lang w:val="sl-SI"/>
        </w:rPr>
        <w:t>o o</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j</w:t>
      </w:r>
      <w:r w:rsidR="00AA4524" w:rsidRPr="00230517">
        <w:rPr>
          <w:rFonts w:eastAsia="Times New Roman" w:cs="Times New Roman"/>
          <w:lang w:val="sl-SI"/>
        </w:rPr>
        <w:t>ene</w:t>
      </w:r>
      <w:r w:rsidRPr="00230517">
        <w:rPr>
          <w:rFonts w:eastAsia="Times New Roman" w:cs="Times New Roman"/>
          <w:lang w:val="sl-SI"/>
        </w:rPr>
        <w:t xml:space="preserve"> (glejt</w:t>
      </w:r>
      <w:r w:rsidR="00AA4524" w:rsidRPr="00230517">
        <w:rPr>
          <w:rFonts w:eastAsia="Times New Roman" w:cs="Times New Roman"/>
          <w:lang w:val="sl-SI"/>
        </w:rPr>
        <w:t>e po</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vj</w:t>
      </w:r>
      <w:r w:rsidR="00AA4524" w:rsidRPr="00230517">
        <w:rPr>
          <w:rFonts w:eastAsia="Times New Roman" w:cs="Times New Roman"/>
          <w:lang w:val="sl-SI"/>
        </w:rPr>
        <w:t>e</w:t>
      </w:r>
      <w:r w:rsidR="0095414B" w:rsidRPr="00230517">
        <w:rPr>
          <w:rFonts w:eastAsia="Times New Roman" w:cs="Times New Roman"/>
          <w:lang w:val="sl-SI"/>
        </w:rPr>
        <w:t> </w:t>
      </w:r>
      <w:r w:rsidR="00AA4524" w:rsidRPr="00230517">
        <w:rPr>
          <w:rFonts w:eastAsia="Times New Roman" w:cs="Times New Roman"/>
          <w:lang w:val="sl-SI"/>
        </w:rPr>
        <w:t>5.1</w:t>
      </w:r>
      <w:r w:rsidRPr="00230517">
        <w:rPr>
          <w:rFonts w:eastAsia="Times New Roman" w:cs="Times New Roman"/>
          <w:lang w:val="sl-SI"/>
        </w:rPr>
        <w:t>)</w:t>
      </w:r>
      <w:r w:rsidR="00AA4524" w:rsidRPr="00230517">
        <w:rPr>
          <w:rFonts w:eastAsia="Times New Roman" w:cs="Times New Roman"/>
          <w:lang w:val="sl-SI"/>
        </w:rPr>
        <w:t xml:space="preserve">.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it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v</w:t>
      </w:r>
      <w:r w:rsidR="00AA4524" w:rsidRPr="00230517">
        <w:rPr>
          <w:rFonts w:eastAsia="Times New Roman" w:cs="Times New Roman"/>
          <w:lang w:val="sl-SI"/>
        </w:rPr>
        <w:t>edeno</w:t>
      </w:r>
      <w:r w:rsidRPr="00230517">
        <w:rPr>
          <w:rFonts w:eastAsia="Times New Roman" w:cs="Times New Roman"/>
          <w:lang w:val="sl-SI"/>
        </w:rPr>
        <w:t xml:space="preserve"> l</w:t>
      </w:r>
      <w:r w:rsidR="00AA4524" w:rsidRPr="00230517">
        <w:rPr>
          <w:rFonts w:eastAsia="Times New Roman" w:cs="Times New Roman"/>
          <w:lang w:val="sl-SI"/>
        </w:rPr>
        <w:t xml:space="preserve">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ris</w:t>
      </w:r>
      <w:r w:rsidR="00AA4524" w:rsidRPr="00230517">
        <w:rPr>
          <w:rFonts w:eastAsia="Times New Roman" w:cs="Times New Roman"/>
          <w:lang w:val="sl-SI"/>
        </w:rPr>
        <w:t>t</w:t>
      </w:r>
      <w:r w:rsidRPr="00230517">
        <w:rPr>
          <w:rFonts w:eastAsia="Times New Roman" w:cs="Times New Roman"/>
          <w:lang w:val="sl-SI"/>
        </w:rPr>
        <w:t xml:space="preserve"> j</w:t>
      </w:r>
      <w:r w:rsidR="00AA4524" w:rsidRPr="00230517">
        <w:rPr>
          <w:rFonts w:eastAsia="Times New Roman" w:cs="Times New Roman"/>
          <w:lang w:val="sl-SI"/>
        </w:rPr>
        <w:t>a</w:t>
      </w:r>
      <w:r w:rsidRPr="00230517">
        <w:rPr>
          <w:rFonts w:eastAsia="Times New Roman" w:cs="Times New Roman"/>
          <w:lang w:val="sl-SI"/>
        </w:rPr>
        <w:t>s</w:t>
      </w:r>
      <w:r w:rsidR="00AA4524" w:rsidRPr="00230517">
        <w:rPr>
          <w:rFonts w:eastAsia="Times New Roman" w:cs="Times New Roman"/>
          <w:lang w:val="sl-SI"/>
        </w:rPr>
        <w:t>no</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ret</w:t>
      </w:r>
      <w:r w:rsidR="00AA4524" w:rsidRPr="00230517">
        <w:rPr>
          <w:rFonts w:eastAsia="Times New Roman" w:cs="Times New Roman"/>
          <w:lang w:val="sl-SI"/>
        </w:rPr>
        <w:t>e</w:t>
      </w:r>
      <w:r w:rsidRPr="00230517">
        <w:rPr>
          <w:rFonts w:eastAsia="Times New Roman" w:cs="Times New Roman"/>
          <w:lang w:val="sl-SI"/>
        </w:rPr>
        <w:t>ht</w:t>
      </w:r>
      <w:r w:rsidR="00AA4524" w:rsidRPr="00230517">
        <w:rPr>
          <w:rFonts w:eastAsia="Times New Roman" w:cs="Times New Roman"/>
          <w:lang w:val="sl-SI"/>
        </w:rPr>
        <w:t>a</w:t>
      </w:r>
      <w:r w:rsidRPr="00230517">
        <w:rPr>
          <w:rFonts w:eastAsia="Times New Roman" w:cs="Times New Roman"/>
          <w:lang w:val="sl-SI"/>
        </w:rPr>
        <w:t xml:space="preserve"> 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te</w:t>
      </w:r>
      <w:r w:rsidR="00AA4524" w:rsidRPr="00230517">
        <w:rPr>
          <w:rFonts w:eastAsia="Times New Roman" w:cs="Times New Roman"/>
          <w:lang w:val="sl-SI"/>
        </w:rPr>
        <w:t>j</w:t>
      </w:r>
      <w:r w:rsidRPr="00230517">
        <w:rPr>
          <w:rFonts w:eastAsia="Times New Roman" w:cs="Times New Roman"/>
          <w:lang w:val="sl-SI"/>
        </w:rPr>
        <w:t xml:space="preserve"> </w:t>
      </w:r>
      <w:r w:rsidR="00AA4524" w:rsidRPr="00230517">
        <w:rPr>
          <w:rFonts w:eastAsia="Times New Roman" w:cs="Times New Roman"/>
          <w:lang w:val="sl-SI"/>
        </w:rPr>
        <w:t>pop</w:t>
      </w:r>
      <w:r w:rsidRPr="00230517">
        <w:rPr>
          <w:rFonts w:eastAsia="Times New Roman" w:cs="Times New Roman"/>
          <w:lang w:val="sl-SI"/>
        </w:rPr>
        <w:t>ula</w:t>
      </w:r>
      <w:r w:rsidR="00AA4524" w:rsidRPr="00230517">
        <w:rPr>
          <w:rFonts w:eastAsia="Times New Roman" w:cs="Times New Roman"/>
          <w:lang w:val="sl-SI"/>
        </w:rPr>
        <w:t>c</w:t>
      </w:r>
      <w:r w:rsidRPr="00230517">
        <w:rPr>
          <w:rFonts w:eastAsia="Times New Roman" w:cs="Times New Roman"/>
          <w:lang w:val="sl-SI"/>
        </w:rPr>
        <w:t>iji</w:t>
      </w:r>
      <w:r w:rsidR="00AA4524" w:rsidRPr="00230517">
        <w:rPr>
          <w:rFonts w:eastAsia="Times New Roman" w:cs="Times New Roman"/>
          <w:lang w:val="sl-SI"/>
        </w:rPr>
        <w:t>.</w:t>
      </w:r>
    </w:p>
    <w:p w14:paraId="265AECEA" w14:textId="77777777" w:rsidR="00A73678" w:rsidRPr="00230517" w:rsidRDefault="00A73678" w:rsidP="00F31770">
      <w:pPr>
        <w:rPr>
          <w:rFonts w:cs="Times New Roman"/>
          <w:lang w:val="sl-SI"/>
        </w:rPr>
      </w:pPr>
    </w:p>
    <w:p w14:paraId="093FA068" w14:textId="77777777" w:rsidR="00A73678" w:rsidRPr="00230517" w:rsidRDefault="00AA0A31" w:rsidP="00F31770">
      <w:pPr>
        <w:rPr>
          <w:rFonts w:eastAsia="Times New Roman" w:cs="Times New Roman"/>
          <w:lang w:val="sl-SI"/>
        </w:rPr>
      </w:pPr>
      <w:r w:rsidRPr="00230517">
        <w:rPr>
          <w:rFonts w:eastAsia="Times New Roman" w:cs="Times New Roman"/>
          <w:lang w:val="sl-SI"/>
        </w:rPr>
        <w:t>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 xml:space="preserve">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bi</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 xml:space="preserve">o </w:t>
      </w:r>
      <w:r w:rsidRPr="00230517">
        <w:rPr>
          <w:rFonts w:eastAsia="Times New Roman" w:cs="Times New Roman"/>
          <w:lang w:val="sl-SI"/>
        </w:rPr>
        <w:t>z</w:t>
      </w:r>
      <w:r w:rsidR="00AA4524" w:rsidRPr="00230517">
        <w:rPr>
          <w:rFonts w:eastAsia="Times New Roman" w:cs="Times New Roman"/>
          <w:lang w:val="sl-SI"/>
        </w:rPr>
        <w:t>ano</w:t>
      </w:r>
      <w:r w:rsidRPr="00230517">
        <w:rPr>
          <w:rFonts w:eastAsia="Times New Roman" w:cs="Times New Roman"/>
          <w:lang w:val="sl-SI"/>
        </w:rPr>
        <w:t>sil</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raj</w:t>
      </w:r>
      <w:r w:rsidR="00AA4524" w:rsidRPr="00230517">
        <w:rPr>
          <w:rFonts w:eastAsia="Times New Roman" w:cs="Times New Roman"/>
          <w:lang w:val="sl-SI"/>
        </w:rPr>
        <w:t xml:space="preserve">o </w:t>
      </w:r>
      <w:r w:rsidRPr="00230517">
        <w:rPr>
          <w:rFonts w:eastAsia="Times New Roman" w:cs="Times New Roman"/>
          <w:lang w:val="sl-SI"/>
        </w:rPr>
        <w:t>m</w:t>
      </w:r>
      <w:r w:rsidR="00AA4524" w:rsidRPr="00230517">
        <w:rPr>
          <w:rFonts w:eastAsia="Times New Roman" w:cs="Times New Roman"/>
          <w:lang w:val="sl-SI"/>
        </w:rPr>
        <w:t>ed upo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b</w:t>
      </w:r>
      <w:r w:rsidR="00AA4524" w:rsidRPr="00230517">
        <w:rPr>
          <w:rFonts w:eastAsia="Times New Roman" w:cs="Times New Roman"/>
          <w:lang w:val="sl-SI"/>
        </w:rPr>
        <w:t xml:space="preserve">o </w:t>
      </w:r>
      <w:proofErr w:type="spellStart"/>
      <w:r w:rsidR="00AA4524" w:rsidRPr="00230517">
        <w:rPr>
          <w:rFonts w:eastAsia="Times New Roman" w:cs="Times New Roman"/>
          <w:lang w:val="sl-SI"/>
        </w:rPr>
        <w:t>teriparatida</w:t>
      </w:r>
      <w:proofErr w:type="spellEnd"/>
      <w:r w:rsidRPr="00230517">
        <w:rPr>
          <w:rFonts w:eastAsia="Times New Roman" w:cs="Times New Roman"/>
          <w:lang w:val="sl-SI"/>
        </w:rPr>
        <w:t xml:space="preserve"> u</w:t>
      </w:r>
      <w:r w:rsidR="00AA4524" w:rsidRPr="00230517">
        <w:rPr>
          <w:rFonts w:eastAsia="Times New Roman" w:cs="Times New Roman"/>
          <w:lang w:val="sl-SI"/>
        </w:rPr>
        <w:t>po</w:t>
      </w:r>
      <w:r w:rsidRPr="00230517">
        <w:rPr>
          <w:rFonts w:eastAsia="Times New Roman" w:cs="Times New Roman"/>
          <w:lang w:val="sl-SI"/>
        </w:rPr>
        <w:t>ra</w:t>
      </w:r>
      <w:r w:rsidR="00AA4524" w:rsidRPr="00230517">
        <w:rPr>
          <w:rFonts w:eastAsia="Times New Roman" w:cs="Times New Roman"/>
          <w:lang w:val="sl-SI"/>
        </w:rPr>
        <w:t>b</w:t>
      </w:r>
      <w:r w:rsidRPr="00230517">
        <w:rPr>
          <w:rFonts w:eastAsia="Times New Roman" w:cs="Times New Roman"/>
          <w:lang w:val="sl-SI"/>
        </w:rPr>
        <w:t>ljat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uč</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vit</w:t>
      </w:r>
      <w:r w:rsidR="00AA4524" w:rsidRPr="00230517">
        <w:rPr>
          <w:rFonts w:eastAsia="Times New Roman" w:cs="Times New Roman"/>
          <w:lang w:val="sl-SI"/>
        </w:rPr>
        <w:t xml:space="preserve">o </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 xml:space="preserve">odo </w:t>
      </w:r>
      <w:r w:rsidRPr="00230517">
        <w:rPr>
          <w:rFonts w:eastAsia="Times New Roman" w:cs="Times New Roman"/>
          <w:lang w:val="sl-SI"/>
        </w:rPr>
        <w:t>k</w:t>
      </w:r>
      <w:r w:rsidR="00AA4524" w:rsidRPr="00230517">
        <w:rPr>
          <w:rFonts w:eastAsia="Times New Roman" w:cs="Times New Roman"/>
          <w:lang w:val="sl-SI"/>
        </w:rPr>
        <w:t>on</w:t>
      </w:r>
      <w:r w:rsidRPr="00230517">
        <w:rPr>
          <w:rFonts w:eastAsia="Times New Roman" w:cs="Times New Roman"/>
          <w:lang w:val="sl-SI"/>
        </w:rPr>
        <w:t>tr</w:t>
      </w:r>
      <w:r w:rsidR="00AA4524" w:rsidRPr="00230517">
        <w:rPr>
          <w:rFonts w:eastAsia="Times New Roman" w:cs="Times New Roman"/>
          <w:lang w:val="sl-SI"/>
        </w:rPr>
        <w:t>ac</w:t>
      </w:r>
      <w:r w:rsidRPr="00230517">
        <w:rPr>
          <w:rFonts w:eastAsia="Times New Roman" w:cs="Times New Roman"/>
          <w:lang w:val="sl-SI"/>
        </w:rPr>
        <w:t>e</w:t>
      </w:r>
      <w:r w:rsidR="00AA4524" w:rsidRPr="00230517">
        <w:rPr>
          <w:rFonts w:eastAsia="Times New Roman" w:cs="Times New Roman"/>
          <w:lang w:val="sl-SI"/>
        </w:rPr>
        <w:t>pc</w:t>
      </w:r>
      <w:r w:rsidRPr="00230517">
        <w:rPr>
          <w:rFonts w:eastAsia="Times New Roman" w:cs="Times New Roman"/>
          <w:lang w:val="sl-SI"/>
        </w:rPr>
        <w:t>ij</w:t>
      </w:r>
      <w:r w:rsidR="00AA4524" w:rsidRPr="00230517">
        <w:rPr>
          <w:rFonts w:eastAsia="Times New Roman" w:cs="Times New Roman"/>
          <w:lang w:val="sl-SI"/>
        </w:rPr>
        <w:t xml:space="preserve">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ano</w:t>
      </w:r>
      <w:r w:rsidRPr="00230517">
        <w:rPr>
          <w:rFonts w:eastAsia="Times New Roman" w:cs="Times New Roman"/>
          <w:lang w:val="sl-SI"/>
        </w:rPr>
        <w:t>sij</w:t>
      </w:r>
      <w:r w:rsidR="00AA4524" w:rsidRPr="00230517">
        <w:rPr>
          <w:rFonts w:eastAsia="Times New Roman" w:cs="Times New Roman"/>
          <w:lang w:val="sl-SI"/>
        </w:rPr>
        <w:t>o,</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it</w:t>
      </w:r>
      <w:r w:rsidR="00AA4524" w:rsidRPr="00230517">
        <w:rPr>
          <w:rFonts w:eastAsia="Times New Roman" w:cs="Times New Roman"/>
          <w:lang w:val="sl-SI"/>
        </w:rPr>
        <w:t>i</w:t>
      </w:r>
      <w:r w:rsidRPr="00230517">
        <w:rPr>
          <w:rFonts w:eastAsia="Times New Roman" w:cs="Times New Roman"/>
          <w:lang w:val="sl-SI"/>
        </w:rPr>
        <w:t xml:space="preserve"> </w:t>
      </w:r>
      <w:proofErr w:type="spellStart"/>
      <w:r w:rsidR="00AA4524" w:rsidRPr="00230517">
        <w:rPr>
          <w:rFonts w:eastAsia="Times New Roman" w:cs="Times New Roman"/>
          <w:lang w:val="sl-SI"/>
        </w:rPr>
        <w:t>teriparatid</w:t>
      </w:r>
      <w:proofErr w:type="spellEnd"/>
      <w:r w:rsidR="00AA4524" w:rsidRPr="00230517">
        <w:rPr>
          <w:rFonts w:eastAsia="Times New Roman" w:cs="Times New Roman"/>
          <w:lang w:val="sl-SI"/>
        </w:rPr>
        <w:t xml:space="preserve"> u</w:t>
      </w:r>
      <w:r w:rsidRPr="00230517">
        <w:rPr>
          <w:rFonts w:eastAsia="Times New Roman" w:cs="Times New Roman"/>
          <w:lang w:val="sl-SI"/>
        </w:rPr>
        <w:t>ki</w:t>
      </w:r>
      <w:r w:rsidR="00AA4524" w:rsidRPr="00230517">
        <w:rPr>
          <w:rFonts w:eastAsia="Times New Roman" w:cs="Times New Roman"/>
          <w:lang w:val="sl-SI"/>
        </w:rPr>
        <w:t>n</w:t>
      </w:r>
      <w:r w:rsidRPr="00230517">
        <w:rPr>
          <w:rFonts w:eastAsia="Times New Roman" w:cs="Times New Roman"/>
          <w:lang w:val="sl-SI"/>
        </w:rPr>
        <w:t>j</w:t>
      </w:r>
      <w:r w:rsidR="00AA4524" w:rsidRPr="00230517">
        <w:rPr>
          <w:rFonts w:eastAsia="Times New Roman" w:cs="Times New Roman"/>
          <w:lang w:val="sl-SI"/>
        </w:rPr>
        <w:t>en.</w:t>
      </w:r>
    </w:p>
    <w:p w14:paraId="68F96FA0" w14:textId="77777777" w:rsidR="00A73678" w:rsidRPr="00230517" w:rsidRDefault="00A73678" w:rsidP="00F31770">
      <w:pPr>
        <w:rPr>
          <w:rFonts w:cs="Times New Roman"/>
          <w:lang w:val="sl-SI"/>
        </w:rPr>
      </w:pPr>
    </w:p>
    <w:p w14:paraId="443C2FA8" w14:textId="4357947F"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Traj</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nj</w:t>
      </w:r>
      <w:r w:rsidR="00AA4524" w:rsidRPr="00230517">
        <w:rPr>
          <w:rFonts w:eastAsia="Times New Roman" w:cs="Times New Roman"/>
          <w:u w:val="single" w:color="000000"/>
          <w:lang w:val="sl-SI"/>
        </w:rPr>
        <w:t xml:space="preserve">e </w:t>
      </w:r>
      <w:r w:rsidRPr="00230517">
        <w:rPr>
          <w:rFonts w:eastAsia="Times New Roman" w:cs="Times New Roman"/>
          <w:u w:val="single" w:color="000000"/>
          <w:lang w:val="sl-SI"/>
        </w:rPr>
        <w:t>z</w:t>
      </w:r>
      <w:r w:rsidR="00AA4524" w:rsidRPr="00230517">
        <w:rPr>
          <w:rFonts w:eastAsia="Times New Roman" w:cs="Times New Roman"/>
          <w:u w:val="single" w:color="000000"/>
          <w:lang w:val="sl-SI"/>
        </w:rPr>
        <w:t>d</w:t>
      </w:r>
      <w:r w:rsidRPr="00230517">
        <w:rPr>
          <w:rFonts w:eastAsia="Times New Roman" w:cs="Times New Roman"/>
          <w:u w:val="single" w:color="000000"/>
          <w:lang w:val="sl-SI"/>
        </w:rPr>
        <w:t>r</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vlj</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nj</w:t>
      </w:r>
      <w:r w:rsidR="00AA4524" w:rsidRPr="00230517">
        <w:rPr>
          <w:rFonts w:eastAsia="Times New Roman" w:cs="Times New Roman"/>
          <w:u w:val="single" w:color="000000"/>
          <w:lang w:val="sl-SI"/>
        </w:rPr>
        <w:t>a</w:t>
      </w:r>
    </w:p>
    <w:p w14:paraId="11E8AF6B" w14:textId="77777777" w:rsidR="00952058" w:rsidRPr="00230517" w:rsidRDefault="00952058" w:rsidP="00F31770">
      <w:pPr>
        <w:keepNext/>
        <w:rPr>
          <w:rFonts w:eastAsia="Times New Roman" w:cs="Times New Roman"/>
          <w:lang w:val="sl-SI"/>
        </w:rPr>
      </w:pPr>
    </w:p>
    <w:p w14:paraId="53FD1466" w14:textId="77777777" w:rsidR="00A73678" w:rsidRPr="00230517" w:rsidRDefault="00AA4524" w:rsidP="00F31770">
      <w:pPr>
        <w:rPr>
          <w:rFonts w:eastAsia="Times New Roman" w:cs="Times New Roman"/>
          <w:lang w:val="sl-SI"/>
        </w:rPr>
      </w:pPr>
      <w:r w:rsidRPr="00230517">
        <w:rPr>
          <w:rFonts w:eastAsia="Times New Roman" w:cs="Times New Roman"/>
          <w:lang w:val="sl-SI"/>
        </w:rPr>
        <w:t>Š</w:t>
      </w:r>
      <w:r w:rsidR="00AA0A31" w:rsidRPr="00230517">
        <w:rPr>
          <w:rFonts w:eastAsia="Times New Roman" w:cs="Times New Roman"/>
          <w:lang w:val="sl-SI"/>
        </w:rPr>
        <w:t>t</w:t>
      </w:r>
      <w:r w:rsidRPr="00230517">
        <w:rPr>
          <w:rFonts w:eastAsia="Times New Roman" w:cs="Times New Roman"/>
          <w:lang w:val="sl-SI"/>
        </w:rPr>
        <w:t>ud</w:t>
      </w:r>
      <w:r w:rsidR="00AA0A31" w:rsidRPr="00230517">
        <w:rPr>
          <w:rFonts w:eastAsia="Times New Roman" w:cs="Times New Roman"/>
          <w:lang w:val="sl-SI"/>
        </w:rPr>
        <w:t>ij</w:t>
      </w:r>
      <w:r w:rsidRPr="00230517">
        <w:rPr>
          <w:rFonts w:eastAsia="Times New Roman" w:cs="Times New Roman"/>
          <w:lang w:val="sl-SI"/>
        </w:rPr>
        <w:t>e</w:t>
      </w:r>
      <w:r w:rsidR="00AA0A31" w:rsidRPr="00230517">
        <w:rPr>
          <w:rFonts w:eastAsia="Times New Roman" w:cs="Times New Roman"/>
          <w:lang w:val="sl-SI"/>
        </w:rPr>
        <w:t xml:space="preserve"> pr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pod</w:t>
      </w:r>
      <w:r w:rsidR="00AA0A31" w:rsidRPr="00230517">
        <w:rPr>
          <w:rFonts w:eastAsia="Times New Roman" w:cs="Times New Roman"/>
          <w:lang w:val="sl-SI"/>
        </w:rPr>
        <w:t>g</w:t>
      </w:r>
      <w:r w:rsidRPr="00230517">
        <w:rPr>
          <w:rFonts w:eastAsia="Times New Roman" w:cs="Times New Roman"/>
          <w:lang w:val="sl-SI"/>
        </w:rPr>
        <w:t>anah</w:t>
      </w:r>
      <w:r w:rsidR="00AA0A31" w:rsidRPr="00230517">
        <w:rPr>
          <w:rFonts w:eastAsia="Times New Roman" w:cs="Times New Roman"/>
          <w:lang w:val="sl-SI"/>
        </w:rPr>
        <w:t xml:space="preserve"> s</w:t>
      </w:r>
      <w:r w:rsidRPr="00230517">
        <w:rPr>
          <w:rFonts w:eastAsia="Times New Roman" w:cs="Times New Roman"/>
          <w:lang w:val="sl-SI"/>
        </w:rPr>
        <w:t>o p</w:t>
      </w:r>
      <w:r w:rsidR="00AA0A31" w:rsidRPr="00230517">
        <w:rPr>
          <w:rFonts w:eastAsia="Times New Roman" w:cs="Times New Roman"/>
          <w:lang w:val="sl-SI"/>
        </w:rPr>
        <w:t>ok</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w:t>
      </w:r>
      <w:r w:rsidRPr="00230517">
        <w:rPr>
          <w:rFonts w:eastAsia="Times New Roman" w:cs="Times New Roman"/>
          <w:lang w:val="sl-SI"/>
        </w:rPr>
        <w:t xml:space="preserve">ečano </w:t>
      </w:r>
      <w:r w:rsidR="00AA0A31" w:rsidRPr="00230517">
        <w:rPr>
          <w:rFonts w:eastAsia="Times New Roman" w:cs="Times New Roman"/>
          <w:lang w:val="sl-SI"/>
        </w:rPr>
        <w:t>i</w:t>
      </w:r>
      <w:r w:rsidRPr="00230517">
        <w:rPr>
          <w:rFonts w:eastAsia="Times New Roman" w:cs="Times New Roman"/>
          <w:lang w:val="sl-SI"/>
        </w:rPr>
        <w:t>nc</w:t>
      </w:r>
      <w:r w:rsidR="00AA0A31" w:rsidRPr="00230517">
        <w:rPr>
          <w:rFonts w:eastAsia="Times New Roman" w:cs="Times New Roman"/>
          <w:lang w:val="sl-SI"/>
        </w:rPr>
        <w:t>i</w:t>
      </w:r>
      <w:r w:rsidRPr="00230517">
        <w:rPr>
          <w:rFonts w:eastAsia="Times New Roman" w:cs="Times New Roman"/>
          <w:lang w:val="sl-SI"/>
        </w:rPr>
        <w:t>denco</w:t>
      </w:r>
      <w:r w:rsidR="00AA0A31" w:rsidRPr="00230517">
        <w:rPr>
          <w:rFonts w:eastAsia="Times New Roman" w:cs="Times New Roman"/>
          <w:lang w:val="sl-SI"/>
        </w:rPr>
        <w:t xml:space="preserve"> </w:t>
      </w:r>
      <w:proofErr w:type="spellStart"/>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e</w:t>
      </w:r>
      <w:r w:rsidR="00AA0A31" w:rsidRPr="00230517">
        <w:rPr>
          <w:rFonts w:eastAsia="Times New Roman" w:cs="Times New Roman"/>
          <w:lang w:val="sl-SI"/>
        </w:rPr>
        <w:t>osark</w:t>
      </w:r>
      <w:r w:rsidRPr="00230517">
        <w:rPr>
          <w:rFonts w:eastAsia="Times New Roman" w:cs="Times New Roman"/>
          <w:lang w:val="sl-SI"/>
        </w:rPr>
        <w:t>o</w:t>
      </w:r>
      <w:r w:rsidR="00AA0A31" w:rsidRPr="00230517">
        <w:rPr>
          <w:rFonts w:eastAsia="Times New Roman" w:cs="Times New Roman"/>
          <w:lang w:val="sl-SI"/>
        </w:rPr>
        <w:t>m</w:t>
      </w:r>
      <w:r w:rsidRPr="00230517">
        <w:rPr>
          <w:rFonts w:eastAsia="Times New Roman" w:cs="Times New Roman"/>
          <w:lang w:val="sl-SI"/>
        </w:rPr>
        <w:t>a</w:t>
      </w:r>
      <w:proofErr w:type="spellEnd"/>
      <w:r w:rsidR="00AA0A31" w:rsidRPr="00230517">
        <w:rPr>
          <w:rFonts w:eastAsia="Times New Roman" w:cs="Times New Roman"/>
          <w:lang w:val="sl-SI"/>
        </w:rPr>
        <w:t xml:space="preserve"> </w:t>
      </w:r>
      <w:r w:rsidRPr="00230517">
        <w:rPr>
          <w:rFonts w:eastAsia="Times New Roman" w:cs="Times New Roman"/>
          <w:lang w:val="sl-SI"/>
        </w:rPr>
        <w:t>po do</w:t>
      </w:r>
      <w:r w:rsidR="00AA0A31" w:rsidRPr="00230517">
        <w:rPr>
          <w:rFonts w:eastAsia="Times New Roman" w:cs="Times New Roman"/>
          <w:lang w:val="sl-SI"/>
        </w:rPr>
        <w:t>lg</w:t>
      </w:r>
      <w:r w:rsidRPr="00230517">
        <w:rPr>
          <w:rFonts w:eastAsia="Times New Roman" w:cs="Times New Roman"/>
          <w:lang w:val="sl-SI"/>
        </w:rPr>
        <w:t>o</w:t>
      </w:r>
      <w:r w:rsidR="00AA0A31" w:rsidRPr="00230517">
        <w:rPr>
          <w:rFonts w:eastAsia="Times New Roman" w:cs="Times New Roman"/>
          <w:lang w:val="sl-SI"/>
        </w:rPr>
        <w:t>trajn</w:t>
      </w:r>
      <w:r w:rsidRPr="00230517">
        <w:rPr>
          <w:rFonts w:eastAsia="Times New Roman" w:cs="Times New Roman"/>
          <w:lang w:val="sl-SI"/>
        </w:rPr>
        <w:t>em</w:t>
      </w:r>
      <w:r w:rsidR="00AA0A31" w:rsidRPr="00230517">
        <w:rPr>
          <w:rFonts w:eastAsia="Times New Roman" w:cs="Times New Roman"/>
          <w:lang w:val="sl-SI"/>
        </w:rPr>
        <w:t xml:space="preserve"> </w:t>
      </w:r>
      <w:r w:rsidRPr="00230517">
        <w:rPr>
          <w:rFonts w:eastAsia="Times New Roman" w:cs="Times New Roman"/>
          <w:lang w:val="sl-SI"/>
        </w:rPr>
        <w:t>da</w:t>
      </w:r>
      <w:r w:rsidR="00AA0A31" w:rsidRPr="00230517">
        <w:rPr>
          <w:rFonts w:eastAsia="Times New Roman" w:cs="Times New Roman"/>
          <w:lang w:val="sl-SI"/>
        </w:rPr>
        <w:t>janj</w:t>
      </w:r>
      <w:r w:rsidRPr="00230517">
        <w:rPr>
          <w:rFonts w:eastAsia="Times New Roman" w:cs="Times New Roman"/>
          <w:lang w:val="sl-SI"/>
        </w:rPr>
        <w:t xml:space="preserve">u </w:t>
      </w:r>
      <w:proofErr w:type="spellStart"/>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aratid</w:t>
      </w:r>
      <w:r w:rsidRPr="00230517">
        <w:rPr>
          <w:rFonts w:eastAsia="Times New Roman" w:cs="Times New Roman"/>
          <w:lang w:val="sl-SI"/>
        </w:rPr>
        <w:t>a</w:t>
      </w:r>
      <w:proofErr w:type="spellEnd"/>
      <w:r w:rsidR="00AA0A31" w:rsidRPr="00230517">
        <w:rPr>
          <w:rFonts w:eastAsia="Times New Roman" w:cs="Times New Roman"/>
          <w:lang w:val="sl-SI"/>
        </w:rPr>
        <w:t xml:space="preserve"> (glejt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gl</w:t>
      </w:r>
      <w:r w:rsidRPr="00230517">
        <w:rPr>
          <w:rFonts w:eastAsia="Times New Roman" w:cs="Times New Roman"/>
          <w:lang w:val="sl-SI"/>
        </w:rPr>
        <w:t>a</w:t>
      </w:r>
      <w:r w:rsidR="00AA0A31" w:rsidRPr="00230517">
        <w:rPr>
          <w:rFonts w:eastAsia="Times New Roman" w:cs="Times New Roman"/>
          <w:lang w:val="sl-SI"/>
        </w:rPr>
        <w:t>vj</w:t>
      </w:r>
      <w:r w:rsidRPr="00230517">
        <w:rPr>
          <w:rFonts w:eastAsia="Times New Roman" w:cs="Times New Roman"/>
          <w:lang w:val="sl-SI"/>
        </w:rPr>
        <w:t>e</w:t>
      </w:r>
      <w:r w:rsidR="002D6B8C" w:rsidRPr="00230517">
        <w:rPr>
          <w:rFonts w:eastAsia="Times New Roman" w:cs="Times New Roman"/>
          <w:lang w:val="sl-SI"/>
        </w:rPr>
        <w:t> </w:t>
      </w:r>
      <w:r w:rsidRPr="00230517">
        <w:rPr>
          <w:rFonts w:eastAsia="Times New Roman" w:cs="Times New Roman"/>
          <w:lang w:val="sl-SI"/>
        </w:rPr>
        <w:t>5.3</w:t>
      </w:r>
      <w:r w:rsidR="00AA0A31" w:rsidRPr="00230517">
        <w:rPr>
          <w:rFonts w:eastAsia="Times New Roman" w:cs="Times New Roman"/>
          <w:lang w:val="sl-SI"/>
        </w:rPr>
        <w:t>)</w:t>
      </w:r>
      <w:r w:rsidRPr="00230517">
        <w:rPr>
          <w:rFonts w:eastAsia="Times New Roman" w:cs="Times New Roman"/>
          <w:lang w:val="sl-SI"/>
        </w:rPr>
        <w:t xml:space="preserve">. </w:t>
      </w:r>
      <w:r w:rsidR="00AA0A31" w:rsidRPr="00230517">
        <w:rPr>
          <w:rFonts w:eastAsia="Times New Roman" w:cs="Times New Roman"/>
          <w:lang w:val="sl-SI"/>
        </w:rPr>
        <w:t>D</w:t>
      </w:r>
      <w:r w:rsidRPr="00230517">
        <w:rPr>
          <w:rFonts w:eastAsia="Times New Roman" w:cs="Times New Roman"/>
          <w:lang w:val="sl-SI"/>
        </w:rPr>
        <w:t>o</w:t>
      </w:r>
      <w:r w:rsidR="00AA0A31" w:rsidRPr="00230517">
        <w:rPr>
          <w:rFonts w:eastAsia="Times New Roman" w:cs="Times New Roman"/>
          <w:lang w:val="sl-SI"/>
        </w:rPr>
        <w:t>kle</w:t>
      </w:r>
      <w:r w:rsidRPr="00230517">
        <w:rPr>
          <w:rFonts w:eastAsia="Times New Roman" w:cs="Times New Roman"/>
          <w:lang w:val="sl-SI"/>
        </w:rPr>
        <w:t>r</w:t>
      </w:r>
      <w:r w:rsidR="00AA0A31" w:rsidRPr="00230517">
        <w:rPr>
          <w:rFonts w:eastAsia="Times New Roman" w:cs="Times New Roman"/>
          <w:lang w:val="sl-SI"/>
        </w:rPr>
        <w:t xml:space="preserve"> </w:t>
      </w:r>
      <w:r w:rsidRPr="00230517">
        <w:rPr>
          <w:rFonts w:eastAsia="Times New Roman" w:cs="Times New Roman"/>
          <w:lang w:val="sl-SI"/>
        </w:rPr>
        <w:t>ni</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v</w:t>
      </w:r>
      <w:r w:rsidRPr="00230517">
        <w:rPr>
          <w:rFonts w:eastAsia="Times New Roman" w:cs="Times New Roman"/>
          <w:lang w:val="sl-SI"/>
        </w:rPr>
        <w:t>o</w:t>
      </w:r>
      <w:r w:rsidR="00AA0A31" w:rsidRPr="00230517">
        <w:rPr>
          <w:rFonts w:eastAsia="Times New Roman" w:cs="Times New Roman"/>
          <w:lang w:val="sl-SI"/>
        </w:rPr>
        <w:t>lj</w:t>
      </w:r>
      <w:r w:rsidRPr="00230517">
        <w:rPr>
          <w:rFonts w:eastAsia="Times New Roman" w:cs="Times New Roman"/>
          <w:lang w:val="sl-SI"/>
        </w:rPr>
        <w:t>o n</w:t>
      </w:r>
      <w:r w:rsidR="00AA0A31" w:rsidRPr="00230517">
        <w:rPr>
          <w:rFonts w:eastAsia="Times New Roman" w:cs="Times New Roman"/>
          <w:lang w:val="sl-SI"/>
        </w:rPr>
        <w:t>a</w:t>
      </w:r>
      <w:r w:rsidRPr="00230517">
        <w:rPr>
          <w:rFonts w:eastAsia="Times New Roman" w:cs="Times New Roman"/>
          <w:lang w:val="sl-SI"/>
        </w:rPr>
        <w:t>da</w:t>
      </w:r>
      <w:r w:rsidR="00AA0A31" w:rsidRPr="00230517">
        <w:rPr>
          <w:rFonts w:eastAsia="Times New Roman" w:cs="Times New Roman"/>
          <w:lang w:val="sl-SI"/>
        </w:rPr>
        <w:t>ljnji</w:t>
      </w:r>
      <w:r w:rsidRPr="00230517">
        <w:rPr>
          <w:rFonts w:eastAsia="Times New Roman" w:cs="Times New Roman"/>
          <w:lang w:val="sl-SI"/>
        </w:rPr>
        <w:t xml:space="preserve">h </w:t>
      </w:r>
      <w:r w:rsidR="00AA0A31" w:rsidRPr="00230517">
        <w:rPr>
          <w:rFonts w:eastAsia="Times New Roman" w:cs="Times New Roman"/>
          <w:lang w:val="sl-SI"/>
        </w:rPr>
        <w:t>klini</w:t>
      </w:r>
      <w:r w:rsidRPr="00230517">
        <w:rPr>
          <w:rFonts w:eastAsia="Times New Roman" w:cs="Times New Roman"/>
          <w:lang w:val="sl-SI"/>
        </w:rPr>
        <w:t>č</w:t>
      </w:r>
      <w:r w:rsidR="00AA0A31" w:rsidRPr="00230517">
        <w:rPr>
          <w:rFonts w:eastAsia="Times New Roman" w:cs="Times New Roman"/>
          <w:lang w:val="sl-SI"/>
        </w:rPr>
        <w:t>ni</w:t>
      </w:r>
      <w:r w:rsidRPr="00230517">
        <w:rPr>
          <w:rFonts w:eastAsia="Times New Roman" w:cs="Times New Roman"/>
          <w:lang w:val="sl-SI"/>
        </w:rPr>
        <w:t>h p</w:t>
      </w:r>
      <w:r w:rsidR="00AA0A31" w:rsidRPr="00230517">
        <w:rPr>
          <w:rFonts w:eastAsia="Times New Roman" w:cs="Times New Roman"/>
          <w:lang w:val="sl-SI"/>
        </w:rPr>
        <w:t>o</w:t>
      </w:r>
      <w:r w:rsidRPr="00230517">
        <w:rPr>
          <w:rFonts w:eastAsia="Times New Roman" w:cs="Times New Roman"/>
          <w:lang w:val="sl-SI"/>
        </w:rPr>
        <w:t>da</w:t>
      </w:r>
      <w:r w:rsidR="00AA0A31" w:rsidRPr="00230517">
        <w:rPr>
          <w:rFonts w:eastAsia="Times New Roman" w:cs="Times New Roman"/>
          <w:lang w:val="sl-SI"/>
        </w:rPr>
        <w:t>tk</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 p</w:t>
      </w:r>
      <w:r w:rsidR="00AA0A31" w:rsidRPr="00230517">
        <w:rPr>
          <w:rFonts w:eastAsia="Times New Roman" w:cs="Times New Roman"/>
          <w:lang w:val="sl-SI"/>
        </w:rPr>
        <w:t>rip</w:t>
      </w:r>
      <w:r w:rsidRPr="00230517">
        <w:rPr>
          <w:rFonts w:eastAsia="Times New Roman" w:cs="Times New Roman"/>
          <w:lang w:val="sl-SI"/>
        </w:rPr>
        <w:t>o</w:t>
      </w:r>
      <w:r w:rsidR="00AA0A31" w:rsidRPr="00230517">
        <w:rPr>
          <w:rFonts w:eastAsia="Times New Roman" w:cs="Times New Roman"/>
          <w:lang w:val="sl-SI"/>
        </w:rPr>
        <w:t>ro</w:t>
      </w:r>
      <w:r w:rsidRPr="00230517">
        <w:rPr>
          <w:rFonts w:eastAsia="Times New Roman" w:cs="Times New Roman"/>
          <w:lang w:val="sl-SI"/>
        </w:rPr>
        <w:t>čene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č</w:t>
      </w:r>
      <w:r w:rsidR="00AA0A31" w:rsidRPr="00230517">
        <w:rPr>
          <w:rFonts w:eastAsia="Times New Roman" w:cs="Times New Roman"/>
          <w:lang w:val="sl-SI"/>
        </w:rPr>
        <w:t>as</w:t>
      </w:r>
      <w:r w:rsidRPr="00230517">
        <w:rPr>
          <w:rFonts w:eastAsia="Times New Roman" w:cs="Times New Roman"/>
          <w:lang w:val="sl-SI"/>
        </w:rPr>
        <w:t xml:space="preserve">a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24</w:t>
      </w:r>
      <w:r w:rsidR="0095414B" w:rsidRPr="00230517">
        <w:rPr>
          <w:rFonts w:eastAsia="Times New Roman" w:cs="Times New Roman"/>
          <w:lang w:val="sl-SI"/>
        </w:rPr>
        <w:t> </w:t>
      </w:r>
      <w:r w:rsidR="00AA0A31" w:rsidRPr="00230517">
        <w:rPr>
          <w:rFonts w:eastAsia="Times New Roman" w:cs="Times New Roman"/>
          <w:lang w:val="sl-SI"/>
        </w:rPr>
        <w:t>m</w:t>
      </w:r>
      <w:r w:rsidRPr="00230517">
        <w:rPr>
          <w:rFonts w:eastAsia="Times New Roman" w:cs="Times New Roman"/>
          <w:lang w:val="sl-SI"/>
        </w:rPr>
        <w:t>ese</w:t>
      </w:r>
      <w:r w:rsidR="00AA0A31" w:rsidRPr="00230517">
        <w:rPr>
          <w:rFonts w:eastAsia="Times New Roman" w:cs="Times New Roman"/>
          <w:lang w:val="sl-SI"/>
        </w:rPr>
        <w:t>c</w:t>
      </w:r>
      <w:r w:rsidRPr="00230517">
        <w:rPr>
          <w:rFonts w:eastAsia="Times New Roman" w:cs="Times New Roman"/>
          <w:lang w:val="sl-SI"/>
        </w:rPr>
        <w:t>ev</w:t>
      </w:r>
      <w:r w:rsidR="00AA0A31" w:rsidRPr="00230517">
        <w:rPr>
          <w:rFonts w:eastAsia="Times New Roman" w:cs="Times New Roman"/>
          <w:lang w:val="sl-SI"/>
        </w:rPr>
        <w:t xml:space="preserve"> </w:t>
      </w:r>
      <w:r w:rsidRPr="00230517">
        <w:rPr>
          <w:rFonts w:eastAsia="Times New Roman" w:cs="Times New Roman"/>
          <w:lang w:val="sl-SI"/>
        </w:rPr>
        <w:t>ne</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mem</w:t>
      </w:r>
      <w:r w:rsidRPr="00230517">
        <w:rPr>
          <w:rFonts w:eastAsia="Times New Roman" w:cs="Times New Roman"/>
          <w:lang w:val="sl-SI"/>
        </w:rPr>
        <w:t>o p</w:t>
      </w:r>
      <w:r w:rsidR="00AA0A31" w:rsidRPr="00230517">
        <w:rPr>
          <w:rFonts w:eastAsia="Times New Roman" w:cs="Times New Roman"/>
          <w:lang w:val="sl-SI"/>
        </w:rPr>
        <w:t>r</w:t>
      </w:r>
      <w:r w:rsidRPr="00230517">
        <w:rPr>
          <w:rFonts w:eastAsia="Times New Roman" w:cs="Times New Roman"/>
          <w:lang w:val="sl-SI"/>
        </w:rPr>
        <w:t>ese</w:t>
      </w:r>
      <w:r w:rsidR="00AA0A31" w:rsidRPr="00230517">
        <w:rPr>
          <w:rFonts w:eastAsia="Times New Roman" w:cs="Times New Roman"/>
          <w:lang w:val="sl-SI"/>
        </w:rPr>
        <w:t>či</w:t>
      </w:r>
      <w:r w:rsidRPr="00230517">
        <w:rPr>
          <w:rFonts w:eastAsia="Times New Roman" w:cs="Times New Roman"/>
          <w:lang w:val="sl-SI"/>
        </w:rPr>
        <w:t>.</w:t>
      </w:r>
    </w:p>
    <w:p w14:paraId="2F047B20" w14:textId="77777777" w:rsidR="00D663E1" w:rsidRPr="00230517" w:rsidRDefault="00D663E1" w:rsidP="00F31770">
      <w:pPr>
        <w:rPr>
          <w:rFonts w:eastAsia="Times New Roman" w:cs="Times New Roman"/>
          <w:lang w:val="sl-SI"/>
        </w:rPr>
      </w:pPr>
    </w:p>
    <w:p w14:paraId="0D15984A" w14:textId="674FA5B4" w:rsidR="00AA0A31" w:rsidRDefault="00AA0A31" w:rsidP="00F31770">
      <w:pPr>
        <w:rPr>
          <w:rFonts w:cs="Times New Roman"/>
          <w:u w:val="single"/>
          <w:lang w:val="sl-SI"/>
        </w:rPr>
      </w:pPr>
      <w:r w:rsidRPr="00230517">
        <w:rPr>
          <w:rFonts w:cs="Times New Roman"/>
          <w:u w:val="single"/>
          <w:lang w:val="sl-SI"/>
        </w:rPr>
        <w:t>Pomožna snov</w:t>
      </w:r>
      <w:r w:rsidR="009569E0">
        <w:rPr>
          <w:rFonts w:cs="Times New Roman"/>
          <w:u w:val="single"/>
          <w:lang w:val="sl-SI"/>
        </w:rPr>
        <w:t xml:space="preserve"> (natrij)</w:t>
      </w:r>
    </w:p>
    <w:p w14:paraId="26368E63" w14:textId="77777777" w:rsidR="00952058" w:rsidRPr="00230517" w:rsidRDefault="00952058" w:rsidP="00F31770">
      <w:pPr>
        <w:rPr>
          <w:rFonts w:cs="Times New Roman"/>
          <w:u w:val="single"/>
          <w:lang w:val="sl-SI"/>
        </w:rPr>
      </w:pPr>
    </w:p>
    <w:p w14:paraId="107FF3C0" w14:textId="524978B9" w:rsidR="00AA0A31" w:rsidRPr="00230517" w:rsidRDefault="00AA0A31" w:rsidP="00F31770">
      <w:pPr>
        <w:rPr>
          <w:rFonts w:eastAsia="Times New Roman" w:cs="Times New Roman"/>
          <w:lang w:val="sl-SI"/>
        </w:rPr>
      </w:pPr>
      <w:r w:rsidRPr="00230517">
        <w:rPr>
          <w:rFonts w:eastAsia="Times New Roman" w:cs="Times New Roman"/>
          <w:lang w:val="sl-SI"/>
        </w:rPr>
        <w:t>To zdravilo vsebuje manj kot 1</w:t>
      </w:r>
      <w:r w:rsidR="002D6B8C" w:rsidRPr="00230517">
        <w:rPr>
          <w:rFonts w:eastAsia="Times New Roman" w:cs="Times New Roman"/>
          <w:lang w:val="sl-SI"/>
        </w:rPr>
        <w:t> </w:t>
      </w:r>
      <w:r w:rsidRPr="00230517">
        <w:rPr>
          <w:rFonts w:eastAsia="Times New Roman" w:cs="Times New Roman"/>
          <w:lang w:val="sl-SI"/>
        </w:rPr>
        <w:t>mmol (23</w:t>
      </w:r>
      <w:r w:rsidR="002D6B8C" w:rsidRPr="00230517">
        <w:rPr>
          <w:rFonts w:eastAsia="Times New Roman" w:cs="Times New Roman"/>
          <w:lang w:val="sl-SI"/>
        </w:rPr>
        <w:t> </w:t>
      </w:r>
      <w:r w:rsidRPr="00230517">
        <w:rPr>
          <w:rFonts w:eastAsia="Times New Roman" w:cs="Times New Roman"/>
          <w:lang w:val="sl-SI"/>
        </w:rPr>
        <w:t xml:space="preserve">mg) natrija na </w:t>
      </w:r>
      <w:proofErr w:type="spellStart"/>
      <w:r w:rsidRPr="00230517">
        <w:rPr>
          <w:rFonts w:eastAsia="Times New Roman" w:cs="Times New Roman"/>
          <w:lang w:val="sl-SI"/>
        </w:rPr>
        <w:t>odmer</w:t>
      </w:r>
      <w:r w:rsidR="00B810C1" w:rsidRPr="00230517">
        <w:rPr>
          <w:rFonts w:eastAsia="Times New Roman" w:cs="Times New Roman"/>
          <w:lang w:val="sl-SI"/>
        </w:rPr>
        <w:t>k</w:t>
      </w:r>
      <w:proofErr w:type="spellEnd"/>
      <w:r w:rsidRPr="00230517">
        <w:rPr>
          <w:rFonts w:eastAsia="Times New Roman" w:cs="Times New Roman"/>
          <w:lang w:val="sl-SI"/>
        </w:rPr>
        <w:t xml:space="preserve">, kar v bistvu pomeni </w:t>
      </w:r>
      <w:r w:rsidR="00FF669C" w:rsidRPr="00230517">
        <w:rPr>
          <w:rFonts w:eastAsia="Times New Roman" w:cs="Times New Roman"/>
          <w:lang w:val="sl-SI"/>
        </w:rPr>
        <w:t>“</w:t>
      </w:r>
      <w:r w:rsidRPr="00230517">
        <w:rPr>
          <w:rFonts w:eastAsia="Times New Roman" w:cs="Times New Roman"/>
          <w:lang w:val="sl-SI"/>
        </w:rPr>
        <w:t>brez natrija</w:t>
      </w:r>
      <w:r w:rsidR="00FF669C" w:rsidRPr="00230517">
        <w:rPr>
          <w:rFonts w:eastAsia="Times New Roman" w:cs="Times New Roman"/>
          <w:lang w:val="sl-SI"/>
        </w:rPr>
        <w:t>”</w:t>
      </w:r>
      <w:r w:rsidRPr="00230517">
        <w:rPr>
          <w:rFonts w:eastAsia="Times New Roman" w:cs="Times New Roman"/>
          <w:lang w:val="sl-SI"/>
        </w:rPr>
        <w:t>.</w:t>
      </w:r>
    </w:p>
    <w:p w14:paraId="17B6CE51" w14:textId="77777777" w:rsidR="00A73678" w:rsidRPr="00230517" w:rsidRDefault="00A73678" w:rsidP="00F31770">
      <w:pPr>
        <w:rPr>
          <w:rFonts w:cs="Times New Roman"/>
          <w:lang w:val="sl-SI"/>
        </w:rPr>
      </w:pPr>
    </w:p>
    <w:p w14:paraId="5B15AA6D"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4.5</w:t>
      </w:r>
      <w:r w:rsidRPr="00230517">
        <w:rPr>
          <w:rFonts w:eastAsia="Times New Roman" w:cs="Times New Roman"/>
          <w:b/>
          <w:bCs/>
          <w:lang w:val="sl-SI"/>
        </w:rPr>
        <w:tab/>
        <w:t>Medse</w:t>
      </w:r>
      <w:r w:rsidR="00AA0A31" w:rsidRPr="00230517">
        <w:rPr>
          <w:rFonts w:eastAsia="Times New Roman" w:cs="Times New Roman"/>
          <w:b/>
          <w:bCs/>
          <w:lang w:val="sl-SI"/>
        </w:rPr>
        <w:t>b</w:t>
      </w:r>
      <w:r w:rsidRPr="00230517">
        <w:rPr>
          <w:rFonts w:eastAsia="Times New Roman" w:cs="Times New Roman"/>
          <w:b/>
          <w:bCs/>
          <w:lang w:val="sl-SI"/>
        </w:rPr>
        <w:t>o</w:t>
      </w:r>
      <w:r w:rsidR="00AA0A31" w:rsidRPr="00230517">
        <w:rPr>
          <w:rFonts w:eastAsia="Times New Roman" w:cs="Times New Roman"/>
          <w:b/>
          <w:bCs/>
          <w:lang w:val="sl-SI"/>
        </w:rPr>
        <w:t>j</w:t>
      </w:r>
      <w:r w:rsidRPr="00230517">
        <w:rPr>
          <w:rFonts w:eastAsia="Times New Roman" w:cs="Times New Roman"/>
          <w:b/>
          <w:bCs/>
          <w:lang w:val="sl-SI"/>
        </w:rPr>
        <w:t xml:space="preserve">no </w:t>
      </w:r>
      <w:r w:rsidR="00AA0A31" w:rsidRPr="00230517">
        <w:rPr>
          <w:rFonts w:eastAsia="Times New Roman" w:cs="Times New Roman"/>
          <w:b/>
          <w:bCs/>
          <w:lang w:val="sl-SI"/>
        </w:rPr>
        <w:t>d</w:t>
      </w:r>
      <w:r w:rsidRPr="00230517">
        <w:rPr>
          <w:rFonts w:eastAsia="Times New Roman" w:cs="Times New Roman"/>
          <w:b/>
          <w:bCs/>
          <w:lang w:val="sl-SI"/>
        </w:rPr>
        <w:t>e</w:t>
      </w:r>
      <w:r w:rsidR="00AA0A31" w:rsidRPr="00230517">
        <w:rPr>
          <w:rFonts w:eastAsia="Times New Roman" w:cs="Times New Roman"/>
          <w:b/>
          <w:bCs/>
          <w:lang w:val="sl-SI"/>
        </w:rPr>
        <w:t>lo</w:t>
      </w:r>
      <w:r w:rsidRPr="00230517">
        <w:rPr>
          <w:rFonts w:eastAsia="Times New Roman" w:cs="Times New Roman"/>
          <w:b/>
          <w:bCs/>
          <w:lang w:val="sl-SI"/>
        </w:rPr>
        <w:t>van</w:t>
      </w:r>
      <w:r w:rsidR="00AA0A31" w:rsidRPr="00230517">
        <w:rPr>
          <w:rFonts w:eastAsia="Times New Roman" w:cs="Times New Roman"/>
          <w:b/>
          <w:bCs/>
          <w:lang w:val="sl-SI"/>
        </w:rPr>
        <w:t>j</w:t>
      </w:r>
      <w:r w:rsidRPr="00230517">
        <w:rPr>
          <w:rFonts w:eastAsia="Times New Roman" w:cs="Times New Roman"/>
          <w:b/>
          <w:bCs/>
          <w:lang w:val="sl-SI"/>
        </w:rPr>
        <w:t>e</w:t>
      </w:r>
      <w:r w:rsidR="00AA0A31" w:rsidRPr="00230517">
        <w:rPr>
          <w:rFonts w:eastAsia="Times New Roman" w:cs="Times New Roman"/>
          <w:b/>
          <w:bCs/>
          <w:lang w:val="sl-SI"/>
        </w:rPr>
        <w:t xml:space="preserve"> </w:t>
      </w:r>
      <w:r w:rsidRPr="00230517">
        <w:rPr>
          <w:rFonts w:eastAsia="Times New Roman" w:cs="Times New Roman"/>
          <w:b/>
          <w:bCs/>
          <w:lang w:val="sl-SI"/>
        </w:rPr>
        <w:t>z</w:t>
      </w:r>
      <w:r w:rsidR="00AA0A31" w:rsidRPr="00230517">
        <w:rPr>
          <w:rFonts w:eastAsia="Times New Roman" w:cs="Times New Roman"/>
          <w:b/>
          <w:bCs/>
          <w:lang w:val="sl-SI"/>
        </w:rPr>
        <w:t xml:space="preserve"> </w:t>
      </w:r>
      <w:r w:rsidRPr="00230517">
        <w:rPr>
          <w:rFonts w:eastAsia="Times New Roman" w:cs="Times New Roman"/>
          <w:b/>
          <w:bCs/>
          <w:lang w:val="sl-SI"/>
        </w:rPr>
        <w:t>drug</w:t>
      </w:r>
      <w:r w:rsidR="00AA0A31" w:rsidRPr="00230517">
        <w:rPr>
          <w:rFonts w:eastAsia="Times New Roman" w:cs="Times New Roman"/>
          <w:b/>
          <w:bCs/>
          <w:lang w:val="sl-SI"/>
        </w:rPr>
        <w:t>im</w:t>
      </w:r>
      <w:r w:rsidRPr="00230517">
        <w:rPr>
          <w:rFonts w:eastAsia="Times New Roman" w:cs="Times New Roman"/>
          <w:b/>
          <w:bCs/>
          <w:lang w:val="sl-SI"/>
        </w:rPr>
        <w:t>i</w:t>
      </w:r>
      <w:r w:rsidR="00AA0A31" w:rsidRPr="00230517">
        <w:rPr>
          <w:rFonts w:eastAsia="Times New Roman" w:cs="Times New Roman"/>
          <w:b/>
          <w:bCs/>
          <w:lang w:val="sl-SI"/>
        </w:rPr>
        <w:t xml:space="preserve"> z</w:t>
      </w:r>
      <w:r w:rsidRPr="00230517">
        <w:rPr>
          <w:rFonts w:eastAsia="Times New Roman" w:cs="Times New Roman"/>
          <w:b/>
          <w:bCs/>
          <w:lang w:val="sl-SI"/>
        </w:rPr>
        <w:t>dra</w:t>
      </w:r>
      <w:r w:rsidR="00AA0A31" w:rsidRPr="00230517">
        <w:rPr>
          <w:rFonts w:eastAsia="Times New Roman" w:cs="Times New Roman"/>
          <w:b/>
          <w:bCs/>
          <w:lang w:val="sl-SI"/>
        </w:rPr>
        <w:t>vil</w:t>
      </w:r>
      <w:r w:rsidRPr="00230517">
        <w:rPr>
          <w:rFonts w:eastAsia="Times New Roman" w:cs="Times New Roman"/>
          <w:b/>
          <w:bCs/>
          <w:lang w:val="sl-SI"/>
        </w:rPr>
        <w:t>i</w:t>
      </w:r>
      <w:r w:rsidR="00AA0A31" w:rsidRPr="00230517">
        <w:rPr>
          <w:rFonts w:eastAsia="Times New Roman" w:cs="Times New Roman"/>
          <w:b/>
          <w:bCs/>
          <w:lang w:val="sl-SI"/>
        </w:rPr>
        <w:t xml:space="preserve"> i</w:t>
      </w:r>
      <w:r w:rsidRPr="00230517">
        <w:rPr>
          <w:rFonts w:eastAsia="Times New Roman" w:cs="Times New Roman"/>
          <w:b/>
          <w:bCs/>
          <w:lang w:val="sl-SI"/>
        </w:rPr>
        <w:t>n</w:t>
      </w:r>
      <w:r w:rsidR="00AA0A31" w:rsidRPr="00230517">
        <w:rPr>
          <w:rFonts w:eastAsia="Times New Roman" w:cs="Times New Roman"/>
          <w:b/>
          <w:bCs/>
          <w:lang w:val="sl-SI"/>
        </w:rPr>
        <w:t xml:space="preserve"> </w:t>
      </w:r>
      <w:r w:rsidRPr="00230517">
        <w:rPr>
          <w:rFonts w:eastAsia="Times New Roman" w:cs="Times New Roman"/>
          <w:b/>
          <w:bCs/>
          <w:lang w:val="sl-SI"/>
        </w:rPr>
        <w:t>druge</w:t>
      </w:r>
      <w:r w:rsidR="00AA0A31" w:rsidRPr="00230517">
        <w:rPr>
          <w:rFonts w:eastAsia="Times New Roman" w:cs="Times New Roman"/>
          <w:b/>
          <w:bCs/>
          <w:lang w:val="sl-SI"/>
        </w:rPr>
        <w:t xml:space="preserve"> o</w:t>
      </w:r>
      <w:r w:rsidRPr="00230517">
        <w:rPr>
          <w:rFonts w:eastAsia="Times New Roman" w:cs="Times New Roman"/>
          <w:b/>
          <w:bCs/>
          <w:lang w:val="sl-SI"/>
        </w:rPr>
        <w:t>b</w:t>
      </w:r>
      <w:r w:rsidR="00AA0A31" w:rsidRPr="00230517">
        <w:rPr>
          <w:rFonts w:eastAsia="Times New Roman" w:cs="Times New Roman"/>
          <w:b/>
          <w:bCs/>
          <w:lang w:val="sl-SI"/>
        </w:rPr>
        <w:t>li</w:t>
      </w:r>
      <w:r w:rsidRPr="00230517">
        <w:rPr>
          <w:rFonts w:eastAsia="Times New Roman" w:cs="Times New Roman"/>
          <w:b/>
          <w:bCs/>
          <w:lang w:val="sl-SI"/>
        </w:rPr>
        <w:t>ke</w:t>
      </w:r>
      <w:r w:rsidR="00AA0A31" w:rsidRPr="00230517">
        <w:rPr>
          <w:rFonts w:eastAsia="Times New Roman" w:cs="Times New Roman"/>
          <w:b/>
          <w:bCs/>
          <w:lang w:val="sl-SI"/>
        </w:rPr>
        <w:t xml:space="preserve"> int</w:t>
      </w:r>
      <w:r w:rsidRPr="00230517">
        <w:rPr>
          <w:rFonts w:eastAsia="Times New Roman" w:cs="Times New Roman"/>
          <w:b/>
          <w:bCs/>
          <w:lang w:val="sl-SI"/>
        </w:rPr>
        <w:t>era</w:t>
      </w:r>
      <w:r w:rsidR="00AA0A31" w:rsidRPr="00230517">
        <w:rPr>
          <w:rFonts w:eastAsia="Times New Roman" w:cs="Times New Roman"/>
          <w:b/>
          <w:bCs/>
          <w:lang w:val="sl-SI"/>
        </w:rPr>
        <w:t>k</w:t>
      </w:r>
      <w:r w:rsidRPr="00230517">
        <w:rPr>
          <w:rFonts w:eastAsia="Times New Roman" w:cs="Times New Roman"/>
          <w:b/>
          <w:bCs/>
          <w:lang w:val="sl-SI"/>
        </w:rPr>
        <w:t>c</w:t>
      </w:r>
      <w:r w:rsidR="00AA0A31" w:rsidRPr="00230517">
        <w:rPr>
          <w:rFonts w:eastAsia="Times New Roman" w:cs="Times New Roman"/>
          <w:b/>
          <w:bCs/>
          <w:lang w:val="sl-SI"/>
        </w:rPr>
        <w:t>i</w:t>
      </w:r>
      <w:r w:rsidRPr="00230517">
        <w:rPr>
          <w:rFonts w:eastAsia="Times New Roman" w:cs="Times New Roman"/>
          <w:b/>
          <w:bCs/>
          <w:lang w:val="sl-SI"/>
        </w:rPr>
        <w:t>j</w:t>
      </w:r>
    </w:p>
    <w:p w14:paraId="69380FDB" w14:textId="77777777" w:rsidR="00AA0A31" w:rsidRPr="00230517" w:rsidRDefault="00AA0A31" w:rsidP="00F31770">
      <w:pPr>
        <w:keepNext/>
        <w:rPr>
          <w:rFonts w:cs="Times New Roman"/>
          <w:lang w:val="sl-SI"/>
        </w:rPr>
      </w:pPr>
    </w:p>
    <w:p w14:paraId="26C532DB" w14:textId="77777777" w:rsidR="00A73678" w:rsidRPr="00230517" w:rsidRDefault="00AA4524" w:rsidP="00F31770">
      <w:pPr>
        <w:rPr>
          <w:rFonts w:eastAsia="Times New Roman" w:cs="Times New Roman"/>
          <w:lang w:val="sl-SI"/>
        </w:rPr>
      </w:pPr>
      <w:r w:rsidRPr="00230517">
        <w:rPr>
          <w:rFonts w:eastAsia="Times New Roman" w:cs="Times New Roman"/>
          <w:lang w:val="sl-SI"/>
        </w:rPr>
        <w:t>V</w:t>
      </w:r>
      <w:r w:rsidR="00AA0A31" w:rsidRPr="00230517">
        <w:rPr>
          <w:rFonts w:eastAsia="Times New Roman" w:cs="Times New Roman"/>
          <w:lang w:val="sl-SI"/>
        </w:rPr>
        <w:t xml:space="preserve"> št</w:t>
      </w:r>
      <w:r w:rsidRPr="00230517">
        <w:rPr>
          <w:rFonts w:eastAsia="Times New Roman" w:cs="Times New Roman"/>
          <w:lang w:val="sl-SI"/>
        </w:rPr>
        <w:t>u</w:t>
      </w:r>
      <w:r w:rsidR="00AA0A31" w:rsidRPr="00230517">
        <w:rPr>
          <w:rFonts w:eastAsia="Times New Roman" w:cs="Times New Roman"/>
          <w:lang w:val="sl-SI"/>
        </w:rPr>
        <w:t>dij</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15</w:t>
      </w:r>
      <w:r w:rsidR="002D6B8C" w:rsidRPr="00230517">
        <w:rPr>
          <w:rFonts w:eastAsia="Times New Roman" w:cs="Times New Roman"/>
          <w:lang w:val="sl-SI"/>
        </w:rPr>
        <w:t>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w:t>
      </w:r>
      <w:r w:rsidRPr="00230517">
        <w:rPr>
          <w:rFonts w:eastAsia="Times New Roman" w:cs="Times New Roman"/>
          <w:lang w:val="sl-SI"/>
        </w:rPr>
        <w:t xml:space="preserve">h </w:t>
      </w:r>
      <w:r w:rsidR="00AA0A31" w:rsidRPr="00230517">
        <w:rPr>
          <w:rFonts w:eastAsia="Times New Roman" w:cs="Times New Roman"/>
          <w:lang w:val="sl-SI"/>
        </w:rPr>
        <w:t>os</w:t>
      </w:r>
      <w:r w:rsidRPr="00230517">
        <w:rPr>
          <w:rFonts w:eastAsia="Times New Roman" w:cs="Times New Roman"/>
          <w:lang w:val="sl-SI"/>
        </w:rPr>
        <w:t xml:space="preserve">eb,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 xml:space="preserve">o </w:t>
      </w:r>
      <w:r w:rsidR="00AA0A31" w:rsidRPr="00230517">
        <w:rPr>
          <w:rFonts w:eastAsia="Times New Roman" w:cs="Times New Roman"/>
          <w:lang w:val="sl-SI"/>
        </w:rPr>
        <w:t>d</w:t>
      </w:r>
      <w:r w:rsidRPr="00230517">
        <w:rPr>
          <w:rFonts w:eastAsia="Times New Roman" w:cs="Times New Roman"/>
          <w:lang w:val="sl-SI"/>
        </w:rPr>
        <w:t>ne</w:t>
      </w:r>
      <w:r w:rsidR="00AA0A31" w:rsidRPr="00230517">
        <w:rPr>
          <w:rFonts w:eastAsia="Times New Roman" w:cs="Times New Roman"/>
          <w:lang w:val="sl-SI"/>
        </w:rPr>
        <w:t>v</w:t>
      </w:r>
      <w:r w:rsidRPr="00230517">
        <w:rPr>
          <w:rFonts w:eastAsia="Times New Roman" w:cs="Times New Roman"/>
          <w:lang w:val="sl-SI"/>
        </w:rPr>
        <w:t>no p</w:t>
      </w:r>
      <w:r w:rsidR="00AA0A31" w:rsidRPr="00230517">
        <w:rPr>
          <w:rFonts w:eastAsia="Times New Roman" w:cs="Times New Roman"/>
          <w:lang w:val="sl-SI"/>
        </w:rPr>
        <w:t>rej</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dig</w:t>
      </w:r>
      <w:r w:rsidRPr="00230517">
        <w:rPr>
          <w:rFonts w:eastAsia="Times New Roman" w:cs="Times New Roman"/>
          <w:lang w:val="sl-SI"/>
        </w:rPr>
        <w:t>o</w:t>
      </w:r>
      <w:r w:rsidR="00AA0A31" w:rsidRPr="00230517">
        <w:rPr>
          <w:rFonts w:eastAsia="Times New Roman" w:cs="Times New Roman"/>
          <w:lang w:val="sl-SI"/>
        </w:rPr>
        <w:t>ksi</w:t>
      </w:r>
      <w:r w:rsidRPr="00230517">
        <w:rPr>
          <w:rFonts w:eastAsia="Times New Roman" w:cs="Times New Roman"/>
          <w:lang w:val="sl-SI"/>
        </w:rPr>
        <w:t>n</w:t>
      </w:r>
      <w:proofErr w:type="spellEnd"/>
      <w:r w:rsidRPr="00230517">
        <w:rPr>
          <w:rFonts w:eastAsia="Times New Roman" w:cs="Times New Roman"/>
          <w:lang w:val="sl-SI"/>
        </w:rPr>
        <w:t xml:space="preserve"> do</w:t>
      </w:r>
      <w:r w:rsidR="00AA0A31" w:rsidRPr="00230517">
        <w:rPr>
          <w:rFonts w:eastAsia="Times New Roman" w:cs="Times New Roman"/>
          <w:lang w:val="sl-SI"/>
        </w:rPr>
        <w:t xml:space="preserve"> st</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i</w:t>
      </w:r>
      <w:r w:rsidRPr="00230517">
        <w:rPr>
          <w:rFonts w:eastAsia="Times New Roman" w:cs="Times New Roman"/>
          <w:lang w:val="sl-SI"/>
        </w:rPr>
        <w:t>na</w:t>
      </w:r>
      <w:r w:rsidR="00AA0A31" w:rsidRPr="00230517">
        <w:rPr>
          <w:rFonts w:eastAsia="Times New Roman" w:cs="Times New Roman"/>
          <w:lang w:val="sl-SI"/>
        </w:rPr>
        <w:t>mi</w:t>
      </w:r>
      <w:r w:rsidRPr="00230517">
        <w:rPr>
          <w:rFonts w:eastAsia="Times New Roman" w:cs="Times New Roman"/>
          <w:lang w:val="sl-SI"/>
        </w:rPr>
        <w:t>čne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no</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sja</w:t>
      </w:r>
      <w:r w:rsidRPr="00230517">
        <w:rPr>
          <w:rFonts w:eastAsia="Times New Roman" w:cs="Times New Roman"/>
          <w:lang w:val="sl-SI"/>
        </w:rPr>
        <w:t>, en</w:t>
      </w:r>
      <w:r w:rsidR="00AA0A31" w:rsidRPr="00230517">
        <w:rPr>
          <w:rFonts w:eastAsia="Times New Roman" w:cs="Times New Roman"/>
          <w:lang w:val="sl-SI"/>
        </w:rPr>
        <w:t>krat</w:t>
      </w:r>
      <w:r w:rsidRPr="00230517">
        <w:rPr>
          <w:rFonts w:eastAsia="Times New Roman" w:cs="Times New Roman"/>
          <w:lang w:val="sl-SI"/>
        </w:rPr>
        <w:t>ni 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ek</w:t>
      </w:r>
      <w:r w:rsidR="00AA0A31" w:rsidRPr="00230517">
        <w:rPr>
          <w:rFonts w:eastAsia="Times New Roman" w:cs="Times New Roman"/>
          <w:lang w:val="sl-SI"/>
        </w:rPr>
        <w:t xml:space="preserve"> </w:t>
      </w:r>
      <w:proofErr w:type="spellStart"/>
      <w:r w:rsidRPr="00230517">
        <w:rPr>
          <w:rFonts w:eastAsia="Times New Roman" w:cs="Times New Roman"/>
          <w:lang w:val="sl-SI"/>
        </w:rPr>
        <w:t>teriparatida</w:t>
      </w:r>
      <w:proofErr w:type="spellEnd"/>
      <w:r w:rsidR="00AA0A31" w:rsidRPr="00230517">
        <w:rPr>
          <w:rFonts w:eastAsia="Times New Roman" w:cs="Times New Roman"/>
          <w:lang w:val="sl-SI"/>
        </w:rPr>
        <w:t xml:space="preserve"> </w:t>
      </w:r>
      <w:r w:rsidRPr="00230517">
        <w:rPr>
          <w:rFonts w:eastAsia="Times New Roman" w:cs="Times New Roman"/>
          <w:lang w:val="sl-SI"/>
        </w:rPr>
        <w:t>ni</w:t>
      </w:r>
      <w:r w:rsidR="00AA0A31" w:rsidRPr="00230517">
        <w:rPr>
          <w:rFonts w:eastAsia="Times New Roman" w:cs="Times New Roman"/>
          <w:lang w:val="sl-SI"/>
        </w:rPr>
        <w:t xml:space="preserve"> spr</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en</w:t>
      </w:r>
      <w:r w:rsidR="00AA0A31" w:rsidRPr="00230517">
        <w:rPr>
          <w:rFonts w:eastAsia="Times New Roman" w:cs="Times New Roman"/>
          <w:lang w:val="sl-SI"/>
        </w:rPr>
        <w:t>i</w:t>
      </w:r>
      <w:r w:rsidRPr="00230517">
        <w:rPr>
          <w:rFonts w:eastAsia="Times New Roman" w:cs="Times New Roman"/>
          <w:lang w:val="sl-SI"/>
        </w:rPr>
        <w:t>l</w:t>
      </w:r>
      <w:r w:rsidR="00AA0A31" w:rsidRPr="00230517">
        <w:rPr>
          <w:rFonts w:eastAsia="Times New Roman" w:cs="Times New Roman"/>
          <w:lang w:val="sl-SI"/>
        </w:rPr>
        <w:t xml:space="preserve"> u</w:t>
      </w:r>
      <w:r w:rsidRPr="00230517">
        <w:rPr>
          <w:rFonts w:eastAsia="Times New Roman" w:cs="Times New Roman"/>
          <w:lang w:val="sl-SI"/>
        </w:rPr>
        <w:t>č</w:t>
      </w:r>
      <w:r w:rsidR="00AA0A31" w:rsidRPr="00230517">
        <w:rPr>
          <w:rFonts w:eastAsia="Times New Roman" w:cs="Times New Roman"/>
          <w:lang w:val="sl-SI"/>
        </w:rPr>
        <w:t>i</w:t>
      </w:r>
      <w:r w:rsidRPr="00230517">
        <w:rPr>
          <w:rFonts w:eastAsia="Times New Roman" w:cs="Times New Roman"/>
          <w:lang w:val="sl-SI"/>
        </w:rPr>
        <w:t>n</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dig</w:t>
      </w:r>
      <w:r w:rsidRPr="00230517">
        <w:rPr>
          <w:rFonts w:eastAsia="Times New Roman" w:cs="Times New Roman"/>
          <w:lang w:val="sl-SI"/>
        </w:rPr>
        <w:t>o</w:t>
      </w:r>
      <w:r w:rsidR="00AA0A31" w:rsidRPr="00230517">
        <w:rPr>
          <w:rFonts w:eastAsia="Times New Roman" w:cs="Times New Roman"/>
          <w:lang w:val="sl-SI"/>
        </w:rPr>
        <w:t>ksi</w:t>
      </w:r>
      <w:r w:rsidRPr="00230517">
        <w:rPr>
          <w:rFonts w:eastAsia="Times New Roman" w:cs="Times New Roman"/>
          <w:lang w:val="sl-SI"/>
        </w:rPr>
        <w:t>na</w:t>
      </w:r>
      <w:proofErr w:type="spellEnd"/>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src</w:t>
      </w:r>
      <w:r w:rsidRPr="00230517">
        <w:rPr>
          <w:rFonts w:eastAsia="Times New Roman" w:cs="Times New Roman"/>
          <w:lang w:val="sl-SI"/>
        </w:rPr>
        <w:t>e.</w:t>
      </w:r>
      <w:r w:rsidR="00AA0A31" w:rsidRPr="00230517">
        <w:rPr>
          <w:rFonts w:eastAsia="Times New Roman" w:cs="Times New Roman"/>
          <w:lang w:val="sl-SI"/>
        </w:rPr>
        <w:t xml:space="preserve"> V</w:t>
      </w:r>
      <w:r w:rsidRPr="00230517">
        <w:rPr>
          <w:rFonts w:eastAsia="Times New Roman" w:cs="Times New Roman"/>
          <w:lang w:val="sl-SI"/>
        </w:rPr>
        <w:t>end</w:t>
      </w:r>
      <w:r w:rsidR="00AA0A31" w:rsidRPr="00230517">
        <w:rPr>
          <w:rFonts w:eastAsia="Times New Roman" w:cs="Times New Roman"/>
          <w:lang w:val="sl-SI"/>
        </w:rPr>
        <w:t>a</w:t>
      </w:r>
      <w:r w:rsidRPr="00230517">
        <w:rPr>
          <w:rFonts w:eastAsia="Times New Roman" w:cs="Times New Roman"/>
          <w:lang w:val="sl-SI"/>
        </w:rPr>
        <w:t>r</w:t>
      </w:r>
      <w:r w:rsidR="00AA0A31" w:rsidRPr="00230517">
        <w:rPr>
          <w:rFonts w:eastAsia="Times New Roman" w:cs="Times New Roman"/>
          <w:lang w:val="sl-SI"/>
        </w:rPr>
        <w:t xml:space="preserve"> </w:t>
      </w:r>
      <w:r w:rsidRPr="00230517">
        <w:rPr>
          <w:rFonts w:eastAsia="Times New Roman" w:cs="Times New Roman"/>
          <w:lang w:val="sl-SI"/>
        </w:rPr>
        <w:t>pa</w:t>
      </w:r>
      <w:r w:rsidR="00AA0A31" w:rsidRPr="00230517">
        <w:rPr>
          <w:rFonts w:eastAsia="Times New Roman" w:cs="Times New Roman"/>
          <w:lang w:val="sl-SI"/>
        </w:rPr>
        <w:t xml:space="preserve"> s</w:t>
      </w:r>
      <w:r w:rsidRPr="00230517">
        <w:rPr>
          <w:rFonts w:eastAsia="Times New Roman" w:cs="Times New Roman"/>
          <w:lang w:val="sl-SI"/>
        </w:rPr>
        <w:t>o</w:t>
      </w:r>
      <w:r w:rsidR="00AA0A31" w:rsidRPr="00230517">
        <w:rPr>
          <w:rFonts w:eastAsia="Times New Roman" w:cs="Times New Roman"/>
          <w:lang w:val="sl-SI"/>
        </w:rPr>
        <w:t xml:space="preserve"> s</w:t>
      </w:r>
      <w:r w:rsidRPr="00230517">
        <w:rPr>
          <w:rFonts w:eastAsia="Times New Roman" w:cs="Times New Roman"/>
          <w:lang w:val="sl-SI"/>
        </w:rPr>
        <w:t>po</w:t>
      </w:r>
      <w:r w:rsidR="00AA0A31" w:rsidRPr="00230517">
        <w:rPr>
          <w:rFonts w:eastAsia="Times New Roman" w:cs="Times New Roman"/>
          <w:lang w:val="sl-SI"/>
        </w:rPr>
        <w:t>r</w:t>
      </w:r>
      <w:r w:rsidRPr="00230517">
        <w:rPr>
          <w:rFonts w:eastAsia="Times New Roman" w:cs="Times New Roman"/>
          <w:lang w:val="sl-SI"/>
        </w:rPr>
        <w:t>ad</w:t>
      </w:r>
      <w:r w:rsidR="00AA0A31" w:rsidRPr="00230517">
        <w:rPr>
          <w:rFonts w:eastAsia="Times New Roman" w:cs="Times New Roman"/>
          <w:lang w:val="sl-SI"/>
        </w:rPr>
        <w:t>i</w:t>
      </w:r>
      <w:r w:rsidRPr="00230517">
        <w:rPr>
          <w:rFonts w:eastAsia="Times New Roman" w:cs="Times New Roman"/>
          <w:lang w:val="sl-SI"/>
        </w:rPr>
        <w:t>čna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or</w:t>
      </w:r>
      <w:r w:rsidRPr="00230517">
        <w:rPr>
          <w:rFonts w:eastAsia="Times New Roman" w:cs="Times New Roman"/>
          <w:lang w:val="sl-SI"/>
        </w:rPr>
        <w:t>o</w:t>
      </w:r>
      <w:r w:rsidR="00AA0A31" w:rsidRPr="00230517">
        <w:rPr>
          <w:rFonts w:eastAsia="Times New Roman" w:cs="Times New Roman"/>
          <w:lang w:val="sl-SI"/>
        </w:rPr>
        <w:t>čil</w:t>
      </w:r>
      <w:r w:rsidRPr="00230517">
        <w:rPr>
          <w:rFonts w:eastAsia="Times New Roman" w:cs="Times New Roman"/>
          <w:lang w:val="sl-SI"/>
        </w:rPr>
        <w:t>a o p</w:t>
      </w:r>
      <w:r w:rsidR="00AA0A31" w:rsidRPr="00230517">
        <w:rPr>
          <w:rFonts w:eastAsia="Times New Roman" w:cs="Times New Roman"/>
          <w:lang w:val="sl-SI"/>
        </w:rPr>
        <w:t>rim</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h b</w:t>
      </w:r>
      <w:r w:rsidR="00AA0A31" w:rsidRPr="00230517">
        <w:rPr>
          <w:rFonts w:eastAsia="Times New Roman" w:cs="Times New Roman"/>
          <w:lang w:val="sl-SI"/>
        </w:rPr>
        <w:t>ol</w:t>
      </w:r>
      <w:r w:rsidRPr="00230517">
        <w:rPr>
          <w:rFonts w:eastAsia="Times New Roman" w:cs="Times New Roman"/>
          <w:lang w:val="sl-SI"/>
        </w:rPr>
        <w:t>n</w:t>
      </w:r>
      <w:r w:rsidR="00AA0A31" w:rsidRPr="00230517">
        <w:rPr>
          <w:rFonts w:eastAsia="Times New Roman" w:cs="Times New Roman"/>
          <w:lang w:val="sl-SI"/>
        </w:rPr>
        <w:t>ik</w:t>
      </w:r>
      <w:r w:rsidRPr="00230517">
        <w:rPr>
          <w:rFonts w:eastAsia="Times New Roman" w:cs="Times New Roman"/>
          <w:lang w:val="sl-SI"/>
        </w:rPr>
        <w:t>ov</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zal</w:t>
      </w:r>
      <w:r w:rsidRPr="00230517">
        <w:rPr>
          <w:rFonts w:eastAsia="Times New Roman" w:cs="Times New Roman"/>
          <w:lang w:val="sl-SI"/>
        </w:rPr>
        <w:t>a, da</w:t>
      </w:r>
      <w:r w:rsidR="00AA0A31" w:rsidRPr="00230517">
        <w:rPr>
          <w:rFonts w:eastAsia="Times New Roman" w:cs="Times New Roman"/>
          <w:lang w:val="sl-SI"/>
        </w:rPr>
        <w:t xml:space="preserve"> </w:t>
      </w:r>
      <w:proofErr w:type="spellStart"/>
      <w:r w:rsidRPr="00230517">
        <w:rPr>
          <w:rFonts w:eastAsia="Times New Roman" w:cs="Times New Roman"/>
          <w:lang w:val="sl-SI"/>
        </w:rPr>
        <w:t>h</w:t>
      </w:r>
      <w:r w:rsidR="00AA0A31" w:rsidRPr="00230517">
        <w:rPr>
          <w:rFonts w:eastAsia="Times New Roman" w:cs="Times New Roman"/>
          <w:lang w:val="sl-SI"/>
        </w:rPr>
        <w:t>ip</w:t>
      </w:r>
      <w:r w:rsidRPr="00230517">
        <w:rPr>
          <w:rFonts w:eastAsia="Times New Roman" w:cs="Times New Roman"/>
          <w:lang w:val="sl-SI"/>
        </w:rPr>
        <w:t>e</w:t>
      </w:r>
      <w:r w:rsidR="00AA0A31" w:rsidRPr="00230517">
        <w:rPr>
          <w:rFonts w:eastAsia="Times New Roman" w:cs="Times New Roman"/>
          <w:lang w:val="sl-SI"/>
        </w:rPr>
        <w:t>rk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w:t>
      </w:r>
      <w:r w:rsidRPr="00230517">
        <w:rPr>
          <w:rFonts w:eastAsia="Times New Roman" w:cs="Times New Roman"/>
          <w:lang w:val="sl-SI"/>
        </w:rPr>
        <w:t>e</w:t>
      </w:r>
      <w:r w:rsidR="00AA0A31" w:rsidRPr="00230517">
        <w:rPr>
          <w:rFonts w:eastAsia="Times New Roman" w:cs="Times New Roman"/>
          <w:lang w:val="sl-SI"/>
        </w:rPr>
        <w:t>mij</w:t>
      </w:r>
      <w:r w:rsidRPr="00230517">
        <w:rPr>
          <w:rFonts w:eastAsia="Times New Roman" w:cs="Times New Roman"/>
          <w:lang w:val="sl-SI"/>
        </w:rPr>
        <w:t>a</w:t>
      </w:r>
      <w:proofErr w:type="spellEnd"/>
      <w:r w:rsidR="00AA0A31" w:rsidRPr="00230517">
        <w:rPr>
          <w:rFonts w:eastAsia="Times New Roman" w:cs="Times New Roman"/>
          <w:lang w:val="sl-SI"/>
        </w:rPr>
        <w:t xml:space="preserve"> la</w:t>
      </w:r>
      <w:r w:rsidRPr="00230517">
        <w:rPr>
          <w:rFonts w:eastAsia="Times New Roman" w:cs="Times New Roman"/>
          <w:lang w:val="sl-SI"/>
        </w:rPr>
        <w:t>h</w:t>
      </w:r>
      <w:r w:rsidR="00AA0A31" w:rsidRPr="00230517">
        <w:rPr>
          <w:rFonts w:eastAsia="Times New Roman" w:cs="Times New Roman"/>
          <w:lang w:val="sl-SI"/>
        </w:rPr>
        <w:t>k</w:t>
      </w:r>
      <w:r w:rsidRPr="00230517">
        <w:rPr>
          <w:rFonts w:eastAsia="Times New Roman" w:cs="Times New Roman"/>
          <w:lang w:val="sl-SI"/>
        </w:rPr>
        <w:t>o na</w:t>
      </w:r>
      <w:r w:rsidR="00AA0A31" w:rsidRPr="00230517">
        <w:rPr>
          <w:rFonts w:eastAsia="Times New Roman" w:cs="Times New Roman"/>
          <w:lang w:val="sl-SI"/>
        </w:rPr>
        <w:t>re</w:t>
      </w:r>
      <w:r w:rsidRPr="00230517">
        <w:rPr>
          <w:rFonts w:eastAsia="Times New Roman" w:cs="Times New Roman"/>
          <w:lang w:val="sl-SI"/>
        </w:rPr>
        <w:t>di</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olnik</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bo</w:t>
      </w:r>
      <w:r w:rsidR="00AA0A31" w:rsidRPr="00230517">
        <w:rPr>
          <w:rFonts w:eastAsia="Times New Roman" w:cs="Times New Roman"/>
          <w:lang w:val="sl-SI"/>
        </w:rPr>
        <w:t>l</w:t>
      </w:r>
      <w:r w:rsidRPr="00230517">
        <w:rPr>
          <w:rFonts w:eastAsia="Times New Roman" w:cs="Times New Roman"/>
          <w:lang w:val="sl-SI"/>
        </w:rPr>
        <w:t>j</w:t>
      </w:r>
      <w:r w:rsidR="00AA0A31" w:rsidRPr="00230517">
        <w:rPr>
          <w:rFonts w:eastAsia="Times New Roman" w:cs="Times New Roman"/>
          <w:lang w:val="sl-SI"/>
        </w:rPr>
        <w:t xml:space="preserve"> </w:t>
      </w:r>
      <w:r w:rsidRPr="00230517">
        <w:rPr>
          <w:rFonts w:eastAsia="Times New Roman" w:cs="Times New Roman"/>
          <w:lang w:val="sl-SI"/>
        </w:rPr>
        <w:t>do</w:t>
      </w:r>
      <w:r w:rsidR="00AA0A31" w:rsidRPr="00230517">
        <w:rPr>
          <w:rFonts w:eastAsia="Times New Roman" w:cs="Times New Roman"/>
          <w:lang w:val="sl-SI"/>
        </w:rPr>
        <w:t>vz</w:t>
      </w:r>
      <w:r w:rsidRPr="00230517">
        <w:rPr>
          <w:rFonts w:eastAsia="Times New Roman" w:cs="Times New Roman"/>
          <w:lang w:val="sl-SI"/>
        </w:rPr>
        <w:t>e</w:t>
      </w:r>
      <w:r w:rsidR="00AA0A31" w:rsidRPr="00230517">
        <w:rPr>
          <w:rFonts w:eastAsia="Times New Roman" w:cs="Times New Roman"/>
          <w:lang w:val="sl-SI"/>
        </w:rPr>
        <w:t>t</w:t>
      </w:r>
      <w:r w:rsidRPr="00230517">
        <w:rPr>
          <w:rFonts w:eastAsia="Times New Roman" w:cs="Times New Roman"/>
          <w:lang w:val="sl-SI"/>
        </w:rPr>
        <w:t>ne</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 xml:space="preserve"> t</w:t>
      </w:r>
      <w:r w:rsidRPr="00230517">
        <w:rPr>
          <w:rFonts w:eastAsia="Times New Roman" w:cs="Times New Roman"/>
          <w:lang w:val="sl-SI"/>
        </w:rPr>
        <w:t>o</w:t>
      </w:r>
      <w:r w:rsidR="00AA0A31" w:rsidRPr="00230517">
        <w:rPr>
          <w:rFonts w:eastAsia="Times New Roman" w:cs="Times New Roman"/>
          <w:lang w:val="sl-SI"/>
        </w:rPr>
        <w:t>k</w:t>
      </w:r>
      <w:r w:rsidRPr="00230517">
        <w:rPr>
          <w:rFonts w:eastAsia="Times New Roman" w:cs="Times New Roman"/>
          <w:lang w:val="sl-SI"/>
        </w:rPr>
        <w:t>s</w:t>
      </w:r>
      <w:r w:rsidR="00AA0A31" w:rsidRPr="00230517">
        <w:rPr>
          <w:rFonts w:eastAsia="Times New Roman" w:cs="Times New Roman"/>
          <w:lang w:val="sl-SI"/>
        </w:rPr>
        <w:t>i</w:t>
      </w:r>
      <w:r w:rsidRPr="00230517">
        <w:rPr>
          <w:rFonts w:eastAsia="Times New Roman" w:cs="Times New Roman"/>
          <w:lang w:val="sl-SI"/>
        </w:rPr>
        <w:t>č</w:t>
      </w:r>
      <w:r w:rsidR="00AA0A31" w:rsidRPr="00230517">
        <w:rPr>
          <w:rFonts w:eastAsia="Times New Roman" w:cs="Times New Roman"/>
          <w:lang w:val="sl-SI"/>
        </w:rPr>
        <w:t>n</w:t>
      </w:r>
      <w:r w:rsidRPr="00230517">
        <w:rPr>
          <w:rFonts w:eastAsia="Times New Roman" w:cs="Times New Roman"/>
          <w:lang w:val="sl-SI"/>
        </w:rPr>
        <w:t>ost d</w:t>
      </w:r>
      <w:r w:rsidR="00AA0A31" w:rsidRPr="00230517">
        <w:rPr>
          <w:rFonts w:eastAsia="Times New Roman" w:cs="Times New Roman"/>
          <w:lang w:val="sl-SI"/>
        </w:rPr>
        <w:t>igitalis</w:t>
      </w:r>
      <w:r w:rsidRPr="00230517">
        <w:rPr>
          <w:rFonts w:eastAsia="Times New Roman" w:cs="Times New Roman"/>
          <w:lang w:val="sl-SI"/>
        </w:rPr>
        <w:t>a.</w:t>
      </w:r>
      <w:r w:rsidR="00AA0A31" w:rsidRPr="00230517">
        <w:rPr>
          <w:rFonts w:eastAsia="Times New Roman" w:cs="Times New Roman"/>
          <w:lang w:val="sl-SI"/>
        </w:rPr>
        <w:t xml:space="preserve"> Ke</w:t>
      </w:r>
      <w:r w:rsidRPr="00230517">
        <w:rPr>
          <w:rFonts w:eastAsia="Times New Roman" w:cs="Times New Roman"/>
          <w:lang w:val="sl-SI"/>
        </w:rPr>
        <w:t>r</w:t>
      </w:r>
      <w:r w:rsidR="00AA0A31" w:rsidRPr="00230517">
        <w:rPr>
          <w:rFonts w:eastAsia="Times New Roman" w:cs="Times New Roman"/>
          <w:lang w:val="sl-SI"/>
        </w:rPr>
        <w:t xml:space="preserve"> </w:t>
      </w:r>
      <w:proofErr w:type="spellStart"/>
      <w:r w:rsidRPr="00230517">
        <w:rPr>
          <w:rFonts w:eastAsia="Times New Roman" w:cs="Times New Roman"/>
          <w:lang w:val="sl-SI"/>
        </w:rPr>
        <w:t>teriparatid</w:t>
      </w:r>
      <w:proofErr w:type="spellEnd"/>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ehod</w:t>
      </w:r>
      <w:r w:rsidR="00AA0A31" w:rsidRPr="00230517">
        <w:rPr>
          <w:rFonts w:eastAsia="Times New Roman" w:cs="Times New Roman"/>
          <w:lang w:val="sl-SI"/>
        </w:rPr>
        <w:t>n</w:t>
      </w:r>
      <w:r w:rsidRPr="00230517">
        <w:rPr>
          <w:rFonts w:eastAsia="Times New Roman" w:cs="Times New Roman"/>
          <w:lang w:val="sl-SI"/>
        </w:rPr>
        <w:t xml:space="preserve">o </w:t>
      </w:r>
      <w:r w:rsidR="00AA0A31" w:rsidRPr="00230517">
        <w:rPr>
          <w:rFonts w:eastAsia="Times New Roman" w:cs="Times New Roman"/>
          <w:lang w:val="sl-SI"/>
        </w:rPr>
        <w:t>zviš</w:t>
      </w:r>
      <w:r w:rsidRPr="00230517">
        <w:rPr>
          <w:rFonts w:eastAsia="Times New Roman" w:cs="Times New Roman"/>
          <w:lang w:val="sl-SI"/>
        </w:rPr>
        <w:t>a</w:t>
      </w:r>
      <w:r w:rsidR="00AA0A31" w:rsidRPr="00230517">
        <w:rPr>
          <w:rFonts w:eastAsia="Times New Roman" w:cs="Times New Roman"/>
          <w:lang w:val="sl-SI"/>
        </w:rPr>
        <w:t xml:space="preserve"> s</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msk</w:t>
      </w:r>
      <w:r w:rsidRPr="00230517">
        <w:rPr>
          <w:rFonts w:eastAsia="Times New Roman" w:cs="Times New Roman"/>
          <w:lang w:val="sl-SI"/>
        </w:rPr>
        <w:t xml:space="preserve">o </w:t>
      </w:r>
      <w:r w:rsidR="00AA0A31" w:rsidRPr="00230517">
        <w:rPr>
          <w:rFonts w:eastAsia="Times New Roman" w:cs="Times New Roman"/>
          <w:lang w:val="sl-SI"/>
        </w:rPr>
        <w:t>k</w:t>
      </w:r>
      <w:r w:rsidRPr="00230517">
        <w:rPr>
          <w:rFonts w:eastAsia="Times New Roman" w:cs="Times New Roman"/>
          <w:lang w:val="sl-SI"/>
        </w:rPr>
        <w:t>oncen</w:t>
      </w:r>
      <w:r w:rsidR="00AA0A31" w:rsidRPr="00230517">
        <w:rPr>
          <w:rFonts w:eastAsia="Times New Roman" w:cs="Times New Roman"/>
          <w:lang w:val="sl-SI"/>
        </w:rPr>
        <w:t>tr</w:t>
      </w:r>
      <w:r w:rsidRPr="00230517">
        <w:rPr>
          <w:rFonts w:eastAsia="Times New Roman" w:cs="Times New Roman"/>
          <w:lang w:val="sl-SI"/>
        </w:rPr>
        <w:t>a</w:t>
      </w:r>
      <w:r w:rsidR="00AA0A31" w:rsidRPr="00230517">
        <w:rPr>
          <w:rFonts w:eastAsia="Times New Roman" w:cs="Times New Roman"/>
          <w:lang w:val="sl-SI"/>
        </w:rPr>
        <w:t>cij</w:t>
      </w:r>
      <w:r w:rsidRPr="00230517">
        <w:rPr>
          <w:rFonts w:eastAsia="Times New Roman" w:cs="Times New Roman"/>
          <w:lang w:val="sl-SI"/>
        </w:rPr>
        <w:t xml:space="preserve">o </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lcij</w:t>
      </w:r>
      <w:r w:rsidRPr="00230517">
        <w:rPr>
          <w:rFonts w:eastAsia="Times New Roman" w:cs="Times New Roman"/>
          <w:lang w:val="sl-SI"/>
        </w:rPr>
        <w:t xml:space="preserve">a, </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m</w:t>
      </w:r>
      <w:r w:rsidRPr="00230517">
        <w:rPr>
          <w:rFonts w:eastAsia="Times New Roman" w:cs="Times New Roman"/>
          <w:lang w:val="sl-SI"/>
        </w:rPr>
        <w:t>o</w:t>
      </w:r>
      <w:r w:rsidR="00AA0A31" w:rsidRPr="00230517">
        <w:rPr>
          <w:rFonts w:eastAsia="Times New Roman" w:cs="Times New Roman"/>
          <w:lang w:val="sl-SI"/>
        </w:rPr>
        <w:t>ram</w:t>
      </w:r>
      <w:r w:rsidRPr="00230517">
        <w:rPr>
          <w:rFonts w:eastAsia="Times New Roman" w:cs="Times New Roman"/>
          <w:lang w:val="sl-SI"/>
        </w:rPr>
        <w:t>o p</w:t>
      </w:r>
      <w:r w:rsidR="00AA0A31" w:rsidRPr="00230517">
        <w:rPr>
          <w:rFonts w:eastAsia="Times New Roman" w:cs="Times New Roman"/>
          <w:lang w:val="sl-SI"/>
        </w:rPr>
        <w:t>r</w:t>
      </w:r>
      <w:r w:rsidRPr="00230517">
        <w:rPr>
          <w:rFonts w:eastAsia="Times New Roman" w:cs="Times New Roman"/>
          <w:lang w:val="sl-SI"/>
        </w:rPr>
        <w:t>i bo</w:t>
      </w:r>
      <w:r w:rsidR="00AA0A31" w:rsidRPr="00230517">
        <w:rPr>
          <w:rFonts w:eastAsia="Times New Roman" w:cs="Times New Roman"/>
          <w:lang w:val="sl-SI"/>
        </w:rPr>
        <w:t>lniki</w:t>
      </w:r>
      <w:r w:rsidRPr="00230517">
        <w:rPr>
          <w:rFonts w:eastAsia="Times New Roman" w:cs="Times New Roman"/>
          <w:lang w:val="sl-SI"/>
        </w:rPr>
        <w:t xml:space="preserve">h,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mljej</w:t>
      </w:r>
      <w:r w:rsidRPr="00230517">
        <w:rPr>
          <w:rFonts w:eastAsia="Times New Roman" w:cs="Times New Roman"/>
          <w:lang w:val="sl-SI"/>
        </w:rPr>
        <w:t xml:space="preserve">o </w:t>
      </w:r>
      <w:r w:rsidR="00AA0A31" w:rsidRPr="00230517">
        <w:rPr>
          <w:rFonts w:eastAsia="Times New Roman" w:cs="Times New Roman"/>
          <w:lang w:val="sl-SI"/>
        </w:rPr>
        <w:t>digitalis</w:t>
      </w:r>
      <w:r w:rsidRPr="00230517">
        <w:rPr>
          <w:rFonts w:eastAsia="Times New Roman" w:cs="Times New Roman"/>
          <w:lang w:val="sl-SI"/>
        </w:rPr>
        <w:t>, u</w:t>
      </w:r>
      <w:r w:rsidR="00AA0A31" w:rsidRPr="00230517">
        <w:rPr>
          <w:rFonts w:eastAsia="Times New Roman" w:cs="Times New Roman"/>
          <w:lang w:val="sl-SI"/>
        </w:rPr>
        <w:t>p</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blj</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i</w:t>
      </w:r>
      <w:r w:rsidR="00AA0A31" w:rsidRPr="00230517">
        <w:rPr>
          <w:rFonts w:eastAsia="Times New Roman" w:cs="Times New Roman"/>
          <w:lang w:val="sl-SI"/>
        </w:rPr>
        <w:t xml:space="preserve"> pr</w:t>
      </w:r>
      <w:r w:rsidRPr="00230517">
        <w:rPr>
          <w:rFonts w:eastAsia="Times New Roman" w:cs="Times New Roman"/>
          <w:lang w:val="sl-SI"/>
        </w:rPr>
        <w:t>e</w:t>
      </w:r>
      <w:r w:rsidR="00AA0A31" w:rsidRPr="00230517">
        <w:rPr>
          <w:rFonts w:eastAsia="Times New Roman" w:cs="Times New Roman"/>
          <w:lang w:val="sl-SI"/>
        </w:rPr>
        <w:t>vi</w:t>
      </w:r>
      <w:r w:rsidRPr="00230517">
        <w:rPr>
          <w:rFonts w:eastAsia="Times New Roman" w:cs="Times New Roman"/>
          <w:lang w:val="sl-SI"/>
        </w:rPr>
        <w:t>dno.</w:t>
      </w:r>
    </w:p>
    <w:p w14:paraId="129BBB16" w14:textId="77777777" w:rsidR="002F2A1F" w:rsidRPr="00230517" w:rsidRDefault="002F2A1F" w:rsidP="00F31770">
      <w:pPr>
        <w:rPr>
          <w:rFonts w:eastAsia="Times New Roman" w:cs="Times New Roman"/>
          <w:lang w:val="sl-SI"/>
        </w:rPr>
      </w:pPr>
    </w:p>
    <w:p w14:paraId="763CBD6B" w14:textId="77777777" w:rsidR="00A73678" w:rsidRPr="00230517" w:rsidRDefault="00AA4524" w:rsidP="00F31770">
      <w:pPr>
        <w:rPr>
          <w:rFonts w:eastAsia="Times New Roman" w:cs="Times New Roman"/>
          <w:lang w:val="sl-SI"/>
        </w:rPr>
      </w:pPr>
      <w:r w:rsidRPr="00230517">
        <w:rPr>
          <w:rFonts w:eastAsia="Times New Roman" w:cs="Times New Roman"/>
          <w:lang w:val="sl-SI"/>
        </w:rPr>
        <w:t>Teriparatid</w:t>
      </w:r>
      <w:r w:rsidR="00AA0A31" w:rsidRPr="00230517">
        <w:rPr>
          <w:rFonts w:eastAsia="Times New Roman" w:cs="Times New Roman"/>
          <w:lang w:val="sl-SI"/>
        </w:rPr>
        <w:t xml:space="preserve"> s</w:t>
      </w:r>
      <w:r w:rsidRPr="00230517">
        <w:rPr>
          <w:rFonts w:eastAsia="Times New Roman" w:cs="Times New Roman"/>
          <w:lang w:val="sl-SI"/>
        </w:rPr>
        <w:t>o</w:t>
      </w:r>
      <w:r w:rsidR="00AA0A31" w:rsidRPr="00230517">
        <w:rPr>
          <w:rFonts w:eastAsia="Times New Roman" w:cs="Times New Roman"/>
          <w:lang w:val="sl-SI"/>
        </w:rPr>
        <w:t xml:space="preserve"> vr</w:t>
      </w:r>
      <w:r w:rsidRPr="00230517">
        <w:rPr>
          <w:rFonts w:eastAsia="Times New Roman" w:cs="Times New Roman"/>
          <w:lang w:val="sl-SI"/>
        </w:rPr>
        <w:t>edno</w:t>
      </w:r>
      <w:r w:rsidR="00AA0A31" w:rsidRPr="00230517">
        <w:rPr>
          <w:rFonts w:eastAsia="Times New Roman" w:cs="Times New Roman"/>
          <w:lang w:val="sl-SI"/>
        </w:rPr>
        <w:t>til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št</w:t>
      </w:r>
      <w:r w:rsidRPr="00230517">
        <w:rPr>
          <w:rFonts w:eastAsia="Times New Roman" w:cs="Times New Roman"/>
          <w:lang w:val="sl-SI"/>
        </w:rPr>
        <w:t>u</w:t>
      </w:r>
      <w:r w:rsidR="00AA0A31" w:rsidRPr="00230517">
        <w:rPr>
          <w:rFonts w:eastAsia="Times New Roman" w:cs="Times New Roman"/>
          <w:lang w:val="sl-SI"/>
        </w:rPr>
        <w:t>dija</w:t>
      </w:r>
      <w:r w:rsidRPr="00230517">
        <w:rPr>
          <w:rFonts w:eastAsia="Times New Roman" w:cs="Times New Roman"/>
          <w:lang w:val="sl-SI"/>
        </w:rPr>
        <w:t xml:space="preserve">h </w:t>
      </w:r>
      <w:proofErr w:type="spellStart"/>
      <w:r w:rsidR="00AA0A31" w:rsidRPr="00230517">
        <w:rPr>
          <w:rFonts w:eastAsia="Times New Roman" w:cs="Times New Roman"/>
          <w:lang w:val="sl-SI"/>
        </w:rPr>
        <w:t>f</w:t>
      </w:r>
      <w:r w:rsidRPr="00230517">
        <w:rPr>
          <w:rFonts w:eastAsia="Times New Roman" w:cs="Times New Roman"/>
          <w:lang w:val="sl-SI"/>
        </w:rPr>
        <w:t>a</w:t>
      </w:r>
      <w:r w:rsidR="00AA0A31" w:rsidRPr="00230517">
        <w:rPr>
          <w:rFonts w:eastAsia="Times New Roman" w:cs="Times New Roman"/>
          <w:lang w:val="sl-SI"/>
        </w:rPr>
        <w:t>rm</w:t>
      </w:r>
      <w:r w:rsidRPr="00230517">
        <w:rPr>
          <w:rFonts w:eastAsia="Times New Roman" w:cs="Times New Roman"/>
          <w:lang w:val="sl-SI"/>
        </w:rPr>
        <w:t>a</w:t>
      </w:r>
      <w:r w:rsidR="00AA0A31" w:rsidRPr="00230517">
        <w:rPr>
          <w:rFonts w:eastAsia="Times New Roman" w:cs="Times New Roman"/>
          <w:lang w:val="sl-SI"/>
        </w:rPr>
        <w:t>k</w:t>
      </w:r>
      <w:r w:rsidRPr="00230517">
        <w:rPr>
          <w:rFonts w:eastAsia="Times New Roman" w:cs="Times New Roman"/>
          <w:lang w:val="sl-SI"/>
        </w:rPr>
        <w:t>od</w:t>
      </w:r>
      <w:r w:rsidR="00AA0A31" w:rsidRPr="00230517">
        <w:rPr>
          <w:rFonts w:eastAsia="Times New Roman" w:cs="Times New Roman"/>
          <w:lang w:val="sl-SI"/>
        </w:rPr>
        <w:t>i</w:t>
      </w:r>
      <w:r w:rsidRPr="00230517">
        <w:rPr>
          <w:rFonts w:eastAsia="Times New Roman" w:cs="Times New Roman"/>
          <w:lang w:val="sl-SI"/>
        </w:rPr>
        <w:t>na</w:t>
      </w:r>
      <w:r w:rsidR="00AA0A31" w:rsidRPr="00230517">
        <w:rPr>
          <w:rFonts w:eastAsia="Times New Roman" w:cs="Times New Roman"/>
          <w:lang w:val="sl-SI"/>
        </w:rPr>
        <w:t>mi</w:t>
      </w:r>
      <w:r w:rsidRPr="00230517">
        <w:rPr>
          <w:rFonts w:eastAsia="Times New Roman" w:cs="Times New Roman"/>
          <w:lang w:val="sl-SI"/>
        </w:rPr>
        <w:t>čne</w:t>
      </w:r>
      <w:r w:rsidR="00AA0A31" w:rsidRPr="00230517">
        <w:rPr>
          <w:rFonts w:eastAsia="Times New Roman" w:cs="Times New Roman"/>
          <w:lang w:val="sl-SI"/>
        </w:rPr>
        <w:t>g</w:t>
      </w:r>
      <w:r w:rsidRPr="00230517">
        <w:rPr>
          <w:rFonts w:eastAsia="Times New Roman" w:cs="Times New Roman"/>
          <w:lang w:val="sl-SI"/>
        </w:rPr>
        <w:t>a</w:t>
      </w:r>
      <w:proofErr w:type="spellEnd"/>
      <w:r w:rsidR="00AA0A31" w:rsidRPr="00230517">
        <w:rPr>
          <w:rFonts w:eastAsia="Times New Roman" w:cs="Times New Roman"/>
          <w:lang w:val="sl-SI"/>
        </w:rPr>
        <w:t xml:space="preserve"> m</w:t>
      </w:r>
      <w:r w:rsidRPr="00230517">
        <w:rPr>
          <w:rFonts w:eastAsia="Times New Roman" w:cs="Times New Roman"/>
          <w:lang w:val="sl-SI"/>
        </w:rPr>
        <w:t>ed</w:t>
      </w:r>
      <w:r w:rsidR="00AA0A31" w:rsidRPr="00230517">
        <w:rPr>
          <w:rFonts w:eastAsia="Times New Roman" w:cs="Times New Roman"/>
          <w:lang w:val="sl-SI"/>
        </w:rPr>
        <w:t>s</w:t>
      </w:r>
      <w:r w:rsidRPr="00230517">
        <w:rPr>
          <w:rFonts w:eastAsia="Times New Roman" w:cs="Times New Roman"/>
          <w:lang w:val="sl-SI"/>
        </w:rPr>
        <w:t>eb</w:t>
      </w:r>
      <w:r w:rsidR="00AA0A31" w:rsidRPr="00230517">
        <w:rPr>
          <w:rFonts w:eastAsia="Times New Roman" w:cs="Times New Roman"/>
          <w:lang w:val="sl-SI"/>
        </w:rPr>
        <w:t>oj</w:t>
      </w:r>
      <w:r w:rsidRPr="00230517">
        <w:rPr>
          <w:rFonts w:eastAsia="Times New Roman" w:cs="Times New Roman"/>
          <w:lang w:val="sl-SI"/>
        </w:rPr>
        <w:t>ne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d</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 xml:space="preserve">s </w:t>
      </w:r>
      <w:proofErr w:type="spellStart"/>
      <w:r w:rsidRPr="00230517">
        <w:rPr>
          <w:rFonts w:eastAsia="Times New Roman" w:cs="Times New Roman"/>
          <w:lang w:val="sl-SI"/>
        </w:rPr>
        <w:t>h</w:t>
      </w:r>
      <w:r w:rsidR="00AA0A31" w:rsidRPr="00230517">
        <w:rPr>
          <w:rFonts w:eastAsia="Times New Roman" w:cs="Times New Roman"/>
          <w:lang w:val="sl-SI"/>
        </w:rPr>
        <w:t>i</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o</w:t>
      </w:r>
      <w:r w:rsidR="00AA0A31" w:rsidRPr="00230517">
        <w:rPr>
          <w:rFonts w:eastAsia="Times New Roman" w:cs="Times New Roman"/>
          <w:lang w:val="sl-SI"/>
        </w:rPr>
        <w:t>kloroti</w:t>
      </w:r>
      <w:r w:rsidRPr="00230517">
        <w:rPr>
          <w:rFonts w:eastAsia="Times New Roman" w:cs="Times New Roman"/>
          <w:lang w:val="sl-SI"/>
        </w:rPr>
        <w:t>a</w:t>
      </w:r>
      <w:r w:rsidR="00AA0A31" w:rsidRPr="00230517">
        <w:rPr>
          <w:rFonts w:eastAsia="Times New Roman" w:cs="Times New Roman"/>
          <w:lang w:val="sl-SI"/>
        </w:rPr>
        <w:t>zid</w:t>
      </w:r>
      <w:r w:rsidRPr="00230517">
        <w:rPr>
          <w:rFonts w:eastAsia="Times New Roman" w:cs="Times New Roman"/>
          <w:lang w:val="sl-SI"/>
        </w:rPr>
        <w:t>o</w:t>
      </w:r>
      <w:r w:rsidR="00AA0A31" w:rsidRPr="00230517">
        <w:rPr>
          <w:rFonts w:eastAsia="Times New Roman" w:cs="Times New Roman"/>
          <w:lang w:val="sl-SI"/>
        </w:rPr>
        <w:t>m</w:t>
      </w:r>
      <w:proofErr w:type="spellEnd"/>
      <w:r w:rsidRPr="00230517">
        <w:rPr>
          <w:rFonts w:eastAsia="Times New Roman" w:cs="Times New Roman"/>
          <w:lang w:val="sl-SI"/>
        </w:rPr>
        <w:t>.</w:t>
      </w:r>
      <w:r w:rsidR="00AA0A31" w:rsidRPr="00230517">
        <w:rPr>
          <w:rFonts w:eastAsia="Times New Roman" w:cs="Times New Roman"/>
          <w:lang w:val="sl-SI"/>
        </w:rPr>
        <w:t xml:space="preserve"> Z</w:t>
      </w:r>
      <w:r w:rsidRPr="00230517">
        <w:rPr>
          <w:rFonts w:eastAsia="Times New Roman" w:cs="Times New Roman"/>
          <w:lang w:val="sl-SI"/>
        </w:rPr>
        <w:t>abe</w:t>
      </w:r>
      <w:r w:rsidR="00AA0A31" w:rsidRPr="00230517">
        <w:rPr>
          <w:rFonts w:eastAsia="Times New Roman" w:cs="Times New Roman"/>
          <w:lang w:val="sl-SI"/>
        </w:rPr>
        <w:t>ležil</w:t>
      </w:r>
      <w:r w:rsidRPr="00230517">
        <w:rPr>
          <w:rFonts w:eastAsia="Times New Roman" w:cs="Times New Roman"/>
          <w:lang w:val="sl-SI"/>
        </w:rPr>
        <w:t>i</w:t>
      </w:r>
      <w:r w:rsidR="00AA0A31" w:rsidRPr="00230517">
        <w:rPr>
          <w:rFonts w:eastAsia="Times New Roman" w:cs="Times New Roman"/>
          <w:lang w:val="sl-SI"/>
        </w:rPr>
        <w:t xml:space="preserve"> nis</w:t>
      </w:r>
      <w:r w:rsidRPr="00230517">
        <w:rPr>
          <w:rFonts w:eastAsia="Times New Roman" w:cs="Times New Roman"/>
          <w:lang w:val="sl-SI"/>
        </w:rPr>
        <w:t xml:space="preserve">o </w:t>
      </w:r>
      <w:r w:rsidR="00AA0A31" w:rsidRPr="00230517">
        <w:rPr>
          <w:rFonts w:eastAsia="Times New Roman" w:cs="Times New Roman"/>
          <w:lang w:val="sl-SI"/>
        </w:rPr>
        <w:t>n</w:t>
      </w:r>
      <w:r w:rsidRPr="00230517">
        <w:rPr>
          <w:rFonts w:eastAsia="Times New Roman" w:cs="Times New Roman"/>
          <w:lang w:val="sl-SI"/>
        </w:rPr>
        <w:t>obe</w:t>
      </w:r>
      <w:r w:rsidR="00AA0A31" w:rsidRPr="00230517">
        <w:rPr>
          <w:rFonts w:eastAsia="Times New Roman" w:cs="Times New Roman"/>
          <w:lang w:val="sl-SI"/>
        </w:rPr>
        <w:t>ni</w:t>
      </w:r>
      <w:r w:rsidRPr="00230517">
        <w:rPr>
          <w:rFonts w:eastAsia="Times New Roman" w:cs="Times New Roman"/>
          <w:lang w:val="sl-SI"/>
        </w:rPr>
        <w:t xml:space="preserve">h </w:t>
      </w:r>
      <w:r w:rsidR="00AA0A31" w:rsidRPr="00230517">
        <w:rPr>
          <w:rFonts w:eastAsia="Times New Roman" w:cs="Times New Roman"/>
          <w:lang w:val="sl-SI"/>
        </w:rPr>
        <w:t>klini</w:t>
      </w:r>
      <w:r w:rsidRPr="00230517">
        <w:rPr>
          <w:rFonts w:eastAsia="Times New Roman" w:cs="Times New Roman"/>
          <w:lang w:val="sl-SI"/>
        </w:rPr>
        <w:t>č</w:t>
      </w:r>
      <w:r w:rsidR="00AA0A31" w:rsidRPr="00230517">
        <w:rPr>
          <w:rFonts w:eastAsia="Times New Roman" w:cs="Times New Roman"/>
          <w:lang w:val="sl-SI"/>
        </w:rPr>
        <w:t>n</w:t>
      </w:r>
      <w:r w:rsidRPr="00230517">
        <w:rPr>
          <w:rFonts w:eastAsia="Times New Roman" w:cs="Times New Roman"/>
          <w:lang w:val="sl-SI"/>
        </w:rPr>
        <w:t xml:space="preserve">o </w:t>
      </w:r>
      <w:r w:rsidR="00AA0A31" w:rsidRPr="00230517">
        <w:rPr>
          <w:rFonts w:eastAsia="Times New Roman" w:cs="Times New Roman"/>
          <w:lang w:val="sl-SI"/>
        </w:rPr>
        <w:t>p</w:t>
      </w:r>
      <w:r w:rsidRPr="00230517">
        <w:rPr>
          <w:rFonts w:eastAsia="Times New Roman" w:cs="Times New Roman"/>
          <w:lang w:val="sl-SI"/>
        </w:rPr>
        <w:t>o</w:t>
      </w:r>
      <w:r w:rsidR="00AA0A31" w:rsidRPr="00230517">
        <w:rPr>
          <w:rFonts w:eastAsia="Times New Roman" w:cs="Times New Roman"/>
          <w:lang w:val="sl-SI"/>
        </w:rPr>
        <w:t>mem</w:t>
      </w:r>
      <w:r w:rsidRPr="00230517">
        <w:rPr>
          <w:rFonts w:eastAsia="Times New Roman" w:cs="Times New Roman"/>
          <w:lang w:val="sl-SI"/>
        </w:rPr>
        <w:t>bn</w:t>
      </w:r>
      <w:r w:rsidR="00AA0A31" w:rsidRPr="00230517">
        <w:rPr>
          <w:rFonts w:eastAsia="Times New Roman" w:cs="Times New Roman"/>
          <w:lang w:val="sl-SI"/>
        </w:rPr>
        <w:t>i</w:t>
      </w:r>
      <w:r w:rsidRPr="00230517">
        <w:rPr>
          <w:rFonts w:eastAsia="Times New Roman" w:cs="Times New Roman"/>
          <w:lang w:val="sl-SI"/>
        </w:rPr>
        <w:t xml:space="preserve">h </w:t>
      </w:r>
      <w:r w:rsidR="00AA0A31" w:rsidRPr="00230517">
        <w:rPr>
          <w:rFonts w:eastAsia="Times New Roman" w:cs="Times New Roman"/>
          <w:lang w:val="sl-SI"/>
        </w:rPr>
        <w:t>m</w:t>
      </w:r>
      <w:r w:rsidRPr="00230517">
        <w:rPr>
          <w:rFonts w:eastAsia="Times New Roman" w:cs="Times New Roman"/>
          <w:lang w:val="sl-SI"/>
        </w:rPr>
        <w:t>ed</w:t>
      </w:r>
      <w:r w:rsidR="00AA0A31" w:rsidRPr="00230517">
        <w:rPr>
          <w:rFonts w:eastAsia="Times New Roman" w:cs="Times New Roman"/>
          <w:lang w:val="sl-SI"/>
        </w:rPr>
        <w:t>s</w:t>
      </w:r>
      <w:r w:rsidRPr="00230517">
        <w:rPr>
          <w:rFonts w:eastAsia="Times New Roman" w:cs="Times New Roman"/>
          <w:lang w:val="sl-SI"/>
        </w:rPr>
        <w:t>eb</w:t>
      </w:r>
      <w:r w:rsidR="00AA0A31" w:rsidRPr="00230517">
        <w:rPr>
          <w:rFonts w:eastAsia="Times New Roman" w:cs="Times New Roman"/>
          <w:lang w:val="sl-SI"/>
        </w:rPr>
        <w:t>oj</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h</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el</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an</w:t>
      </w:r>
      <w:r w:rsidR="00AA0A31" w:rsidRPr="00230517">
        <w:rPr>
          <w:rFonts w:eastAsia="Times New Roman" w:cs="Times New Roman"/>
          <w:lang w:val="sl-SI"/>
        </w:rPr>
        <w:t>j</w:t>
      </w:r>
      <w:r w:rsidRPr="00230517">
        <w:rPr>
          <w:rFonts w:eastAsia="Times New Roman" w:cs="Times New Roman"/>
          <w:lang w:val="sl-SI"/>
        </w:rPr>
        <w:t>.</w:t>
      </w:r>
    </w:p>
    <w:p w14:paraId="133BA51D" w14:textId="77777777" w:rsidR="00A73678" w:rsidRPr="00230517" w:rsidRDefault="00A73678" w:rsidP="00F31770">
      <w:pPr>
        <w:rPr>
          <w:rFonts w:cs="Times New Roman"/>
          <w:lang w:val="sl-SI"/>
        </w:rPr>
      </w:pPr>
    </w:p>
    <w:p w14:paraId="723A0AF2" w14:textId="77777777" w:rsidR="00A73678" w:rsidRPr="00230517" w:rsidRDefault="00AA4524" w:rsidP="00F31770">
      <w:pPr>
        <w:rPr>
          <w:rFonts w:eastAsia="Times New Roman" w:cs="Times New Roman"/>
          <w:lang w:val="sl-SI"/>
        </w:rPr>
      </w:pPr>
      <w:r w:rsidRPr="00230517">
        <w:rPr>
          <w:rFonts w:eastAsia="Times New Roman" w:cs="Times New Roman"/>
          <w:lang w:val="sl-SI"/>
        </w:rPr>
        <w:t>Sočasno</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aj</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 xml:space="preserve">e </w:t>
      </w:r>
      <w:proofErr w:type="spellStart"/>
      <w:r w:rsidRPr="00230517">
        <w:rPr>
          <w:rFonts w:eastAsia="Times New Roman" w:cs="Times New Roman"/>
          <w:lang w:val="sl-SI"/>
        </w:rPr>
        <w:t>teriparatid</w:t>
      </w:r>
      <w:r w:rsidR="00AA0A31" w:rsidRPr="00230517">
        <w:rPr>
          <w:rFonts w:eastAsia="Times New Roman" w:cs="Times New Roman"/>
          <w:lang w:val="sl-SI"/>
        </w:rPr>
        <w:t>a</w:t>
      </w:r>
      <w:proofErr w:type="spellEnd"/>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ral</w:t>
      </w:r>
      <w:r w:rsidRPr="00230517">
        <w:rPr>
          <w:rFonts w:eastAsia="Times New Roman" w:cs="Times New Roman"/>
          <w:lang w:val="sl-SI"/>
        </w:rPr>
        <w:t>o</w:t>
      </w:r>
      <w:r w:rsidR="00AA0A31" w:rsidRPr="00230517">
        <w:rPr>
          <w:rFonts w:eastAsia="Times New Roman" w:cs="Times New Roman"/>
          <w:lang w:val="sl-SI"/>
        </w:rPr>
        <w:t>ksif</w:t>
      </w:r>
      <w:r w:rsidRPr="00230517">
        <w:rPr>
          <w:rFonts w:eastAsia="Times New Roman" w:cs="Times New Roman"/>
          <w:lang w:val="sl-SI"/>
        </w:rPr>
        <w:t>ena</w:t>
      </w:r>
      <w:proofErr w:type="spellEnd"/>
      <w:r w:rsidR="00AA0A31" w:rsidRPr="00230517">
        <w:rPr>
          <w:rFonts w:eastAsia="Times New Roman" w:cs="Times New Roman"/>
          <w:lang w:val="sl-SI"/>
        </w:rPr>
        <w:t xml:space="preserve"> al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ho</w:t>
      </w:r>
      <w:r w:rsidR="00AA0A31" w:rsidRPr="00230517">
        <w:rPr>
          <w:rFonts w:eastAsia="Times New Roman" w:cs="Times New Roman"/>
          <w:lang w:val="sl-SI"/>
        </w:rPr>
        <w:t>rm</w:t>
      </w:r>
      <w:r w:rsidRPr="00230517">
        <w:rPr>
          <w:rFonts w:eastAsia="Times New Roman" w:cs="Times New Roman"/>
          <w:lang w:val="sl-SI"/>
        </w:rPr>
        <w:t>on</w:t>
      </w:r>
      <w:r w:rsidR="00AA0A31" w:rsidRPr="00230517">
        <w:rPr>
          <w:rFonts w:eastAsia="Times New Roman" w:cs="Times New Roman"/>
          <w:lang w:val="sl-SI"/>
        </w:rPr>
        <w:t>sk</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nado</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st</w:t>
      </w:r>
      <w:r w:rsidRPr="00230517">
        <w:rPr>
          <w:rFonts w:eastAsia="Times New Roman" w:cs="Times New Roman"/>
          <w:lang w:val="sl-SI"/>
        </w:rPr>
        <w:t>ne</w:t>
      </w:r>
      <w:r w:rsidR="00AA0A31" w:rsidRPr="00230517">
        <w:rPr>
          <w:rFonts w:eastAsia="Times New Roman" w:cs="Times New Roman"/>
          <w:lang w:val="sl-SI"/>
        </w:rPr>
        <w:t xml:space="preserve"> t</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ap</w:t>
      </w:r>
      <w:r w:rsidR="00AA0A31" w:rsidRPr="00230517">
        <w:rPr>
          <w:rFonts w:eastAsia="Times New Roman" w:cs="Times New Roman"/>
          <w:lang w:val="sl-SI"/>
        </w:rPr>
        <w:t>ij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 xml:space="preserve">s </w:t>
      </w:r>
      <w:proofErr w:type="spellStart"/>
      <w:r w:rsidRPr="00230517">
        <w:rPr>
          <w:rFonts w:eastAsia="Times New Roman" w:cs="Times New Roman"/>
          <w:lang w:val="sl-SI"/>
        </w:rPr>
        <w:t>teriparatidom</w:t>
      </w:r>
      <w:proofErr w:type="spellEnd"/>
      <w:r w:rsidR="00AA0A31" w:rsidRPr="00230517">
        <w:rPr>
          <w:rFonts w:eastAsia="Times New Roman" w:cs="Times New Roman"/>
          <w:lang w:val="sl-SI"/>
        </w:rPr>
        <w:t xml:space="preserve"> </w:t>
      </w:r>
      <w:r w:rsidRPr="00230517">
        <w:rPr>
          <w:rFonts w:eastAsia="Times New Roman" w:cs="Times New Roman"/>
          <w:lang w:val="sl-SI"/>
        </w:rPr>
        <w:t>ni</w:t>
      </w:r>
      <w:r w:rsidR="00AA0A31" w:rsidRPr="00230517">
        <w:rPr>
          <w:rFonts w:eastAsia="Times New Roman" w:cs="Times New Roman"/>
          <w:lang w:val="sl-SI"/>
        </w:rPr>
        <w:t xml:space="preserve"> s</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en</w:t>
      </w:r>
      <w:r w:rsidR="00AA0A31" w:rsidRPr="00230517">
        <w:rPr>
          <w:rFonts w:eastAsia="Times New Roman" w:cs="Times New Roman"/>
          <w:lang w:val="sl-SI"/>
        </w:rPr>
        <w:t>il</w:t>
      </w:r>
      <w:r w:rsidRPr="00230517">
        <w:rPr>
          <w:rFonts w:eastAsia="Times New Roman" w:cs="Times New Roman"/>
          <w:lang w:val="sl-SI"/>
        </w:rPr>
        <w:t xml:space="preserve">o </w:t>
      </w:r>
      <w:r w:rsidR="00AA0A31" w:rsidRPr="00230517">
        <w:rPr>
          <w:rFonts w:eastAsia="Times New Roman" w:cs="Times New Roman"/>
          <w:lang w:val="sl-SI"/>
        </w:rPr>
        <w:t>u</w:t>
      </w:r>
      <w:r w:rsidRPr="00230517">
        <w:rPr>
          <w:rFonts w:eastAsia="Times New Roman" w:cs="Times New Roman"/>
          <w:lang w:val="sl-SI"/>
        </w:rPr>
        <w:t>č</w:t>
      </w:r>
      <w:r w:rsidR="00AA0A31" w:rsidRPr="00230517">
        <w:rPr>
          <w:rFonts w:eastAsia="Times New Roman" w:cs="Times New Roman"/>
          <w:lang w:val="sl-SI"/>
        </w:rPr>
        <w:t>i</w:t>
      </w:r>
      <w:r w:rsidRPr="00230517">
        <w:rPr>
          <w:rFonts w:eastAsia="Times New Roman" w:cs="Times New Roman"/>
          <w:lang w:val="sl-SI"/>
        </w:rPr>
        <w:t>n</w:t>
      </w:r>
      <w:r w:rsidR="00AA0A31" w:rsidRPr="00230517">
        <w:rPr>
          <w:rFonts w:eastAsia="Times New Roman" w:cs="Times New Roman"/>
          <w:lang w:val="sl-SI"/>
        </w:rPr>
        <w:t>k</w:t>
      </w:r>
      <w:r w:rsidRPr="00230517">
        <w:rPr>
          <w:rFonts w:eastAsia="Times New Roman" w:cs="Times New Roman"/>
          <w:lang w:val="sl-SI"/>
        </w:rPr>
        <w:t>ov</w:t>
      </w:r>
      <w:r w:rsidR="00AA0A31" w:rsidRPr="00230517">
        <w:rPr>
          <w:rFonts w:eastAsia="Times New Roman" w:cs="Times New Roman"/>
          <w:lang w:val="sl-SI"/>
        </w:rPr>
        <w:t xml:space="preserve"> </w:t>
      </w:r>
      <w:proofErr w:type="spellStart"/>
      <w:r w:rsidRPr="00230517">
        <w:rPr>
          <w:rFonts w:eastAsia="Times New Roman" w:cs="Times New Roman"/>
          <w:lang w:val="sl-SI"/>
        </w:rPr>
        <w:t>teriparatida</w:t>
      </w:r>
      <w:proofErr w:type="spellEnd"/>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er</w:t>
      </w:r>
      <w:r w:rsidRPr="00230517">
        <w:rPr>
          <w:rFonts w:eastAsia="Times New Roman" w:cs="Times New Roman"/>
          <w:lang w:val="sl-SI"/>
        </w:rPr>
        <w:t>u</w:t>
      </w:r>
      <w:r w:rsidR="00AA0A31" w:rsidRPr="00230517">
        <w:rPr>
          <w:rFonts w:eastAsia="Times New Roman" w:cs="Times New Roman"/>
          <w:lang w:val="sl-SI"/>
        </w:rPr>
        <w:t>m</w:t>
      </w:r>
      <w:r w:rsidRPr="00230517">
        <w:rPr>
          <w:rFonts w:eastAsia="Times New Roman" w:cs="Times New Roman"/>
          <w:lang w:val="sl-SI"/>
        </w:rPr>
        <w:t>s</w:t>
      </w:r>
      <w:r w:rsidR="00AA0A31" w:rsidRPr="00230517">
        <w:rPr>
          <w:rFonts w:eastAsia="Times New Roman" w:cs="Times New Roman"/>
          <w:lang w:val="sl-SI"/>
        </w:rPr>
        <w:t>k</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oncen</w:t>
      </w:r>
      <w:r w:rsidR="00AA0A31" w:rsidRPr="00230517">
        <w:rPr>
          <w:rFonts w:eastAsia="Times New Roman" w:cs="Times New Roman"/>
          <w:lang w:val="sl-SI"/>
        </w:rPr>
        <w:t>tr</w:t>
      </w:r>
      <w:r w:rsidRPr="00230517">
        <w:rPr>
          <w:rFonts w:eastAsia="Times New Roman" w:cs="Times New Roman"/>
          <w:lang w:val="sl-SI"/>
        </w:rPr>
        <w:t>a</w:t>
      </w:r>
      <w:r w:rsidR="00AA0A31" w:rsidRPr="00230517">
        <w:rPr>
          <w:rFonts w:eastAsia="Times New Roman" w:cs="Times New Roman"/>
          <w:lang w:val="sl-SI"/>
        </w:rPr>
        <w:t>cij</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 xml:space="preserve">a, </w:t>
      </w:r>
      <w:r w:rsidR="00AA0A31" w:rsidRPr="00230517">
        <w:rPr>
          <w:rFonts w:eastAsia="Times New Roman" w:cs="Times New Roman"/>
          <w:lang w:val="sl-SI"/>
        </w:rPr>
        <w:t>k</w:t>
      </w:r>
      <w:r w:rsidRPr="00230517">
        <w:rPr>
          <w:rFonts w:eastAsia="Times New Roman" w:cs="Times New Roman"/>
          <w:lang w:val="sl-SI"/>
        </w:rPr>
        <w:t>oncen</w:t>
      </w:r>
      <w:r w:rsidR="00AA0A31" w:rsidRPr="00230517">
        <w:rPr>
          <w:rFonts w:eastAsia="Times New Roman" w:cs="Times New Roman"/>
          <w:lang w:val="sl-SI"/>
        </w:rPr>
        <w:t>tr</w:t>
      </w:r>
      <w:r w:rsidRPr="00230517">
        <w:rPr>
          <w:rFonts w:eastAsia="Times New Roman" w:cs="Times New Roman"/>
          <w:lang w:val="sl-SI"/>
        </w:rPr>
        <w:t>ac</w:t>
      </w:r>
      <w:r w:rsidR="00AA0A31" w:rsidRPr="00230517">
        <w:rPr>
          <w:rFonts w:eastAsia="Times New Roman" w:cs="Times New Roman"/>
          <w:lang w:val="sl-SI"/>
        </w:rPr>
        <w:t>ij</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seču</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klini</w:t>
      </w:r>
      <w:r w:rsidRPr="00230517">
        <w:rPr>
          <w:rFonts w:eastAsia="Times New Roman" w:cs="Times New Roman"/>
          <w:lang w:val="sl-SI"/>
        </w:rPr>
        <w:t>č</w:t>
      </w:r>
      <w:r w:rsidR="00AA0A31" w:rsidRPr="00230517">
        <w:rPr>
          <w:rFonts w:eastAsia="Times New Roman" w:cs="Times New Roman"/>
          <w:lang w:val="sl-SI"/>
        </w:rPr>
        <w:t>n</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ne</w:t>
      </w:r>
      <w:r w:rsidR="00AA0A31" w:rsidRPr="00230517">
        <w:rPr>
          <w:rFonts w:eastAsia="Times New Roman" w:cs="Times New Roman"/>
          <w:lang w:val="sl-SI"/>
        </w:rPr>
        <w:t>ž</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ene</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og</w:t>
      </w:r>
      <w:r w:rsidRPr="00230517">
        <w:rPr>
          <w:rFonts w:eastAsia="Times New Roman" w:cs="Times New Roman"/>
          <w:lang w:val="sl-SI"/>
        </w:rPr>
        <w:t>od</w:t>
      </w:r>
      <w:r w:rsidR="00AA0A31" w:rsidRPr="00230517">
        <w:rPr>
          <w:rFonts w:eastAsia="Times New Roman" w:cs="Times New Roman"/>
          <w:lang w:val="sl-SI"/>
        </w:rPr>
        <w:t>k</w:t>
      </w:r>
      <w:r w:rsidRPr="00230517">
        <w:rPr>
          <w:rFonts w:eastAsia="Times New Roman" w:cs="Times New Roman"/>
          <w:lang w:val="sl-SI"/>
        </w:rPr>
        <w:t>e.</w:t>
      </w:r>
    </w:p>
    <w:p w14:paraId="37C2D5B5" w14:textId="77777777" w:rsidR="00A73678" w:rsidRPr="00230517" w:rsidRDefault="00A73678" w:rsidP="00F31770">
      <w:pPr>
        <w:rPr>
          <w:rFonts w:cs="Times New Roman"/>
          <w:lang w:val="sl-SI"/>
        </w:rPr>
      </w:pPr>
    </w:p>
    <w:p w14:paraId="488D5AE4"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4.6</w:t>
      </w:r>
      <w:r w:rsidRPr="00230517">
        <w:rPr>
          <w:rFonts w:eastAsia="Times New Roman" w:cs="Times New Roman"/>
          <w:b/>
          <w:bCs/>
          <w:lang w:val="sl-SI"/>
        </w:rPr>
        <w:tab/>
        <w:t>P</w:t>
      </w:r>
      <w:r w:rsidR="00AA0A31" w:rsidRPr="00230517">
        <w:rPr>
          <w:rFonts w:eastAsia="Times New Roman" w:cs="Times New Roman"/>
          <w:b/>
          <w:bCs/>
          <w:lang w:val="sl-SI"/>
        </w:rPr>
        <w:t>l</w:t>
      </w:r>
      <w:r w:rsidRPr="00230517">
        <w:rPr>
          <w:rFonts w:eastAsia="Times New Roman" w:cs="Times New Roman"/>
          <w:b/>
          <w:bCs/>
          <w:lang w:val="sl-SI"/>
        </w:rPr>
        <w:t>odno</w:t>
      </w:r>
      <w:r w:rsidR="00AA0A31" w:rsidRPr="00230517">
        <w:rPr>
          <w:rFonts w:eastAsia="Times New Roman" w:cs="Times New Roman"/>
          <w:b/>
          <w:bCs/>
          <w:lang w:val="sl-SI"/>
        </w:rPr>
        <w:t>st</w:t>
      </w:r>
      <w:r w:rsidRPr="00230517">
        <w:rPr>
          <w:rFonts w:eastAsia="Times New Roman" w:cs="Times New Roman"/>
          <w:b/>
          <w:bCs/>
          <w:lang w:val="sl-SI"/>
        </w:rPr>
        <w:t>, no</w:t>
      </w:r>
      <w:r w:rsidR="00AA0A31" w:rsidRPr="00230517">
        <w:rPr>
          <w:rFonts w:eastAsia="Times New Roman" w:cs="Times New Roman"/>
          <w:b/>
          <w:bCs/>
          <w:lang w:val="sl-SI"/>
        </w:rPr>
        <w:t>s</w:t>
      </w:r>
      <w:r w:rsidRPr="00230517">
        <w:rPr>
          <w:rFonts w:eastAsia="Times New Roman" w:cs="Times New Roman"/>
          <w:b/>
          <w:bCs/>
          <w:lang w:val="sl-SI"/>
        </w:rPr>
        <w:t>ečno</w:t>
      </w:r>
      <w:r w:rsidR="00AA0A31" w:rsidRPr="00230517">
        <w:rPr>
          <w:rFonts w:eastAsia="Times New Roman" w:cs="Times New Roman"/>
          <w:b/>
          <w:bCs/>
          <w:lang w:val="sl-SI"/>
        </w:rPr>
        <w:t>s</w:t>
      </w:r>
      <w:r w:rsidRPr="00230517">
        <w:rPr>
          <w:rFonts w:eastAsia="Times New Roman" w:cs="Times New Roman"/>
          <w:b/>
          <w:bCs/>
          <w:lang w:val="sl-SI"/>
        </w:rPr>
        <w:t>t</w:t>
      </w:r>
      <w:r w:rsidR="00AA0A31" w:rsidRPr="00230517">
        <w:rPr>
          <w:rFonts w:eastAsia="Times New Roman" w:cs="Times New Roman"/>
          <w:b/>
          <w:bCs/>
          <w:lang w:val="sl-SI"/>
        </w:rPr>
        <w:t xml:space="preserve"> i</w:t>
      </w:r>
      <w:r w:rsidRPr="00230517">
        <w:rPr>
          <w:rFonts w:eastAsia="Times New Roman" w:cs="Times New Roman"/>
          <w:b/>
          <w:bCs/>
          <w:lang w:val="sl-SI"/>
        </w:rPr>
        <w:t>n do</w:t>
      </w:r>
      <w:r w:rsidR="00AA0A31" w:rsidRPr="00230517">
        <w:rPr>
          <w:rFonts w:eastAsia="Times New Roman" w:cs="Times New Roman"/>
          <w:b/>
          <w:bCs/>
          <w:lang w:val="sl-SI"/>
        </w:rPr>
        <w:t>j</w:t>
      </w:r>
      <w:r w:rsidRPr="00230517">
        <w:rPr>
          <w:rFonts w:eastAsia="Times New Roman" w:cs="Times New Roman"/>
          <w:b/>
          <w:bCs/>
          <w:lang w:val="sl-SI"/>
        </w:rPr>
        <w:t>en</w:t>
      </w:r>
      <w:r w:rsidR="00AA0A31" w:rsidRPr="00230517">
        <w:rPr>
          <w:rFonts w:eastAsia="Times New Roman" w:cs="Times New Roman"/>
          <w:b/>
          <w:bCs/>
          <w:lang w:val="sl-SI"/>
        </w:rPr>
        <w:t>j</w:t>
      </w:r>
      <w:r w:rsidRPr="00230517">
        <w:rPr>
          <w:rFonts w:eastAsia="Times New Roman" w:cs="Times New Roman"/>
          <w:b/>
          <w:bCs/>
          <w:lang w:val="sl-SI"/>
        </w:rPr>
        <w:t>e</w:t>
      </w:r>
    </w:p>
    <w:p w14:paraId="71E4CA5F" w14:textId="77777777" w:rsidR="00AA0A31" w:rsidRPr="00230517" w:rsidRDefault="00AA0A31" w:rsidP="00F31770">
      <w:pPr>
        <w:keepNext/>
        <w:rPr>
          <w:rFonts w:cs="Times New Roman"/>
          <w:lang w:val="sl-SI"/>
        </w:rPr>
      </w:pPr>
    </w:p>
    <w:p w14:paraId="71348DC7" w14:textId="2B661C87"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Ž</w:t>
      </w:r>
      <w:r w:rsidR="00AA4524" w:rsidRPr="00230517">
        <w:rPr>
          <w:rFonts w:eastAsia="Times New Roman" w:cs="Times New Roman"/>
          <w:u w:val="single" w:color="000000"/>
          <w:lang w:val="sl-SI"/>
        </w:rPr>
        <w:t>ens</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 xml:space="preserve">e, </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i</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bi</w:t>
      </w:r>
      <w:r w:rsidRPr="00230517">
        <w:rPr>
          <w:rFonts w:eastAsia="Times New Roman" w:cs="Times New Roman"/>
          <w:u w:val="single" w:color="000000"/>
          <w:lang w:val="sl-SI"/>
        </w:rPr>
        <w:t xml:space="preserve"> l</w:t>
      </w:r>
      <w:r w:rsidR="00AA4524" w:rsidRPr="00230517">
        <w:rPr>
          <w:rFonts w:eastAsia="Times New Roman" w:cs="Times New Roman"/>
          <w:u w:val="single" w:color="000000"/>
          <w:lang w:val="sl-SI"/>
        </w:rPr>
        <w:t>ah</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 xml:space="preserve">o </w:t>
      </w:r>
      <w:r w:rsidRPr="00230517">
        <w:rPr>
          <w:rFonts w:eastAsia="Times New Roman" w:cs="Times New Roman"/>
          <w:u w:val="single" w:color="000000"/>
          <w:lang w:val="sl-SI"/>
        </w:rPr>
        <w:t>z</w:t>
      </w:r>
      <w:r w:rsidR="00AA4524" w:rsidRPr="00230517">
        <w:rPr>
          <w:rFonts w:eastAsia="Times New Roman" w:cs="Times New Roman"/>
          <w:u w:val="single" w:color="000000"/>
          <w:lang w:val="sl-SI"/>
        </w:rPr>
        <w:t>anos</w:t>
      </w:r>
      <w:r w:rsidRPr="00230517">
        <w:rPr>
          <w:rFonts w:eastAsia="Times New Roman" w:cs="Times New Roman"/>
          <w:u w:val="single" w:color="000000"/>
          <w:lang w:val="sl-SI"/>
        </w:rPr>
        <w:t>il</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on</w:t>
      </w:r>
      <w:r w:rsidRPr="00230517">
        <w:rPr>
          <w:rFonts w:eastAsia="Times New Roman" w:cs="Times New Roman"/>
          <w:u w:val="single" w:color="000000"/>
          <w:lang w:val="sl-SI"/>
        </w:rPr>
        <w:t>tra</w:t>
      </w:r>
      <w:r w:rsidR="00AA4524" w:rsidRPr="00230517">
        <w:rPr>
          <w:rFonts w:eastAsia="Times New Roman" w:cs="Times New Roman"/>
          <w:u w:val="single" w:color="000000"/>
          <w:lang w:val="sl-SI"/>
        </w:rPr>
        <w:t>cep</w:t>
      </w:r>
      <w:r w:rsidRPr="00230517">
        <w:rPr>
          <w:rFonts w:eastAsia="Times New Roman" w:cs="Times New Roman"/>
          <w:u w:val="single" w:color="000000"/>
          <w:lang w:val="sl-SI"/>
        </w:rPr>
        <w:t>cij</w:t>
      </w:r>
      <w:r w:rsidR="00AA4524" w:rsidRPr="00230517">
        <w:rPr>
          <w:rFonts w:eastAsia="Times New Roman" w:cs="Times New Roman"/>
          <w:u w:val="single" w:color="000000"/>
          <w:lang w:val="sl-SI"/>
        </w:rPr>
        <w:t xml:space="preserve">a </w:t>
      </w:r>
      <w:r w:rsidRPr="00230517">
        <w:rPr>
          <w:rFonts w:eastAsia="Times New Roman" w:cs="Times New Roman"/>
          <w:u w:val="single" w:color="000000"/>
          <w:lang w:val="sl-SI"/>
        </w:rPr>
        <w:t>z</w:t>
      </w:r>
      <w:r w:rsidR="00AA4524" w:rsidRPr="00230517">
        <w:rPr>
          <w:rFonts w:eastAsia="Times New Roman" w:cs="Times New Roman"/>
          <w:u w:val="single" w:color="000000"/>
          <w:lang w:val="sl-SI"/>
        </w:rPr>
        <w:t xml:space="preserve">a </w:t>
      </w:r>
      <w:r w:rsidRPr="00230517">
        <w:rPr>
          <w:rFonts w:eastAsia="Times New Roman" w:cs="Times New Roman"/>
          <w:u w:val="single" w:color="000000"/>
          <w:lang w:val="sl-SI"/>
        </w:rPr>
        <w:t>ž</w:t>
      </w:r>
      <w:r w:rsidR="00AA4524" w:rsidRPr="00230517">
        <w:rPr>
          <w:rFonts w:eastAsia="Times New Roman" w:cs="Times New Roman"/>
          <w:u w:val="single" w:color="000000"/>
          <w:lang w:val="sl-SI"/>
        </w:rPr>
        <w:t>ens</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e</w:t>
      </w:r>
    </w:p>
    <w:p w14:paraId="07612F6D" w14:textId="77777777" w:rsidR="00952058" w:rsidRPr="00230517" w:rsidRDefault="00952058" w:rsidP="00F31770">
      <w:pPr>
        <w:keepNext/>
        <w:rPr>
          <w:rFonts w:eastAsia="Times New Roman" w:cs="Times New Roman"/>
          <w:lang w:val="sl-SI"/>
        </w:rPr>
      </w:pPr>
    </w:p>
    <w:p w14:paraId="08300175" w14:textId="77777777" w:rsidR="00A73678" w:rsidRPr="00230517" w:rsidRDefault="00AA0A31" w:rsidP="00F31770">
      <w:pPr>
        <w:rPr>
          <w:rFonts w:eastAsia="Times New Roman" w:cs="Times New Roman"/>
          <w:lang w:val="sl-SI"/>
        </w:rPr>
      </w:pPr>
      <w:r w:rsidRPr="00230517">
        <w:rPr>
          <w:rFonts w:eastAsia="Times New Roman" w:cs="Times New Roman"/>
          <w:lang w:val="sl-SI"/>
        </w:rPr>
        <w:t>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 xml:space="preserve">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bi</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 xml:space="preserve">o </w:t>
      </w:r>
      <w:r w:rsidRPr="00230517">
        <w:rPr>
          <w:rFonts w:eastAsia="Times New Roman" w:cs="Times New Roman"/>
          <w:lang w:val="sl-SI"/>
        </w:rPr>
        <w:t>z</w:t>
      </w:r>
      <w:r w:rsidR="00AA4524" w:rsidRPr="00230517">
        <w:rPr>
          <w:rFonts w:eastAsia="Times New Roman" w:cs="Times New Roman"/>
          <w:lang w:val="sl-SI"/>
        </w:rPr>
        <w:t>ano</w:t>
      </w:r>
      <w:r w:rsidRPr="00230517">
        <w:rPr>
          <w:rFonts w:eastAsia="Times New Roman" w:cs="Times New Roman"/>
          <w:lang w:val="sl-SI"/>
        </w:rPr>
        <w:t>sil</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raj</w:t>
      </w:r>
      <w:r w:rsidR="00AA4524" w:rsidRPr="00230517">
        <w:rPr>
          <w:rFonts w:eastAsia="Times New Roman" w:cs="Times New Roman"/>
          <w:lang w:val="sl-SI"/>
        </w:rPr>
        <w:t xml:space="preserve">o </w:t>
      </w:r>
      <w:r w:rsidRPr="00230517">
        <w:rPr>
          <w:rFonts w:eastAsia="Times New Roman" w:cs="Times New Roman"/>
          <w:lang w:val="sl-SI"/>
        </w:rPr>
        <w:t>m</w:t>
      </w:r>
      <w:r w:rsidR="00AA4524" w:rsidRPr="00230517">
        <w:rPr>
          <w:rFonts w:eastAsia="Times New Roman" w:cs="Times New Roman"/>
          <w:lang w:val="sl-SI"/>
        </w:rPr>
        <w:t>ed upo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b</w:t>
      </w:r>
      <w:r w:rsidR="00AA4524" w:rsidRPr="00230517">
        <w:rPr>
          <w:rFonts w:eastAsia="Times New Roman" w:cs="Times New Roman"/>
          <w:lang w:val="sl-SI"/>
        </w:rPr>
        <w:t xml:space="preserve">o </w:t>
      </w:r>
      <w:proofErr w:type="spellStart"/>
      <w:r w:rsidR="00AA4524" w:rsidRPr="00230517">
        <w:rPr>
          <w:rFonts w:eastAsia="Times New Roman" w:cs="Times New Roman"/>
          <w:lang w:val="sl-SI"/>
        </w:rPr>
        <w:t>teriparatida</w:t>
      </w:r>
      <w:proofErr w:type="spellEnd"/>
      <w:r w:rsidRPr="00230517">
        <w:rPr>
          <w:rFonts w:eastAsia="Times New Roman" w:cs="Times New Roman"/>
          <w:lang w:val="sl-SI"/>
        </w:rPr>
        <w:t xml:space="preserve"> u</w:t>
      </w:r>
      <w:r w:rsidR="00AA4524" w:rsidRPr="00230517">
        <w:rPr>
          <w:rFonts w:eastAsia="Times New Roman" w:cs="Times New Roman"/>
          <w:lang w:val="sl-SI"/>
        </w:rPr>
        <w:t>po</w:t>
      </w:r>
      <w:r w:rsidRPr="00230517">
        <w:rPr>
          <w:rFonts w:eastAsia="Times New Roman" w:cs="Times New Roman"/>
          <w:lang w:val="sl-SI"/>
        </w:rPr>
        <w:t>ra</w:t>
      </w:r>
      <w:r w:rsidR="00AA4524" w:rsidRPr="00230517">
        <w:rPr>
          <w:rFonts w:eastAsia="Times New Roman" w:cs="Times New Roman"/>
          <w:lang w:val="sl-SI"/>
        </w:rPr>
        <w:t>b</w:t>
      </w:r>
      <w:r w:rsidRPr="00230517">
        <w:rPr>
          <w:rFonts w:eastAsia="Times New Roman" w:cs="Times New Roman"/>
          <w:lang w:val="sl-SI"/>
        </w:rPr>
        <w:t>ljat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uč</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vit</w:t>
      </w:r>
      <w:r w:rsidR="00AA4524" w:rsidRPr="00230517">
        <w:rPr>
          <w:rFonts w:eastAsia="Times New Roman" w:cs="Times New Roman"/>
          <w:lang w:val="sl-SI"/>
        </w:rPr>
        <w:t xml:space="preserve">o </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 xml:space="preserve">odo </w:t>
      </w:r>
      <w:r w:rsidRPr="00230517">
        <w:rPr>
          <w:rFonts w:eastAsia="Times New Roman" w:cs="Times New Roman"/>
          <w:lang w:val="sl-SI"/>
        </w:rPr>
        <w:t>k</w:t>
      </w:r>
      <w:r w:rsidR="00AA4524" w:rsidRPr="00230517">
        <w:rPr>
          <w:rFonts w:eastAsia="Times New Roman" w:cs="Times New Roman"/>
          <w:lang w:val="sl-SI"/>
        </w:rPr>
        <w:t>on</w:t>
      </w:r>
      <w:r w:rsidRPr="00230517">
        <w:rPr>
          <w:rFonts w:eastAsia="Times New Roman" w:cs="Times New Roman"/>
          <w:lang w:val="sl-SI"/>
        </w:rPr>
        <w:t>tr</w:t>
      </w:r>
      <w:r w:rsidR="00AA4524" w:rsidRPr="00230517">
        <w:rPr>
          <w:rFonts w:eastAsia="Times New Roman" w:cs="Times New Roman"/>
          <w:lang w:val="sl-SI"/>
        </w:rPr>
        <w:t>ac</w:t>
      </w:r>
      <w:r w:rsidRPr="00230517">
        <w:rPr>
          <w:rFonts w:eastAsia="Times New Roman" w:cs="Times New Roman"/>
          <w:lang w:val="sl-SI"/>
        </w:rPr>
        <w:t>e</w:t>
      </w:r>
      <w:r w:rsidR="00AA4524" w:rsidRPr="00230517">
        <w:rPr>
          <w:rFonts w:eastAsia="Times New Roman" w:cs="Times New Roman"/>
          <w:lang w:val="sl-SI"/>
        </w:rPr>
        <w:t>pc</w:t>
      </w:r>
      <w:r w:rsidRPr="00230517">
        <w:rPr>
          <w:rFonts w:eastAsia="Times New Roman" w:cs="Times New Roman"/>
          <w:lang w:val="sl-SI"/>
        </w:rPr>
        <w:t>ij</w:t>
      </w:r>
      <w:r w:rsidR="00AA4524" w:rsidRPr="00230517">
        <w:rPr>
          <w:rFonts w:eastAsia="Times New Roman" w:cs="Times New Roman"/>
          <w:lang w:val="sl-SI"/>
        </w:rPr>
        <w:t xml:space="preserve">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ano</w:t>
      </w:r>
      <w:r w:rsidRPr="00230517">
        <w:rPr>
          <w:rFonts w:eastAsia="Times New Roman" w:cs="Times New Roman"/>
          <w:lang w:val="sl-SI"/>
        </w:rPr>
        <w:t>sij</w:t>
      </w:r>
      <w:r w:rsidR="00AA4524" w:rsidRPr="00230517">
        <w:rPr>
          <w:rFonts w:eastAsia="Times New Roman" w:cs="Times New Roman"/>
          <w:lang w:val="sl-SI"/>
        </w:rPr>
        <w:t>o,</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it</w:t>
      </w:r>
      <w:r w:rsidR="00AA4524" w:rsidRPr="00230517">
        <w:rPr>
          <w:rFonts w:eastAsia="Times New Roman" w:cs="Times New Roman"/>
          <w:lang w:val="sl-SI"/>
        </w:rPr>
        <w:t>i</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ki</w:t>
      </w:r>
      <w:r w:rsidR="00AA4524" w:rsidRPr="00230517">
        <w:rPr>
          <w:rFonts w:eastAsia="Times New Roman" w:cs="Times New Roman"/>
          <w:lang w:val="sl-SI"/>
        </w:rPr>
        <w:t>n</w:t>
      </w:r>
      <w:r w:rsidRPr="00230517">
        <w:rPr>
          <w:rFonts w:eastAsia="Times New Roman" w:cs="Times New Roman"/>
          <w:lang w:val="sl-SI"/>
        </w:rPr>
        <w:t>j</w:t>
      </w:r>
      <w:r w:rsidR="00AA4524" w:rsidRPr="00230517">
        <w:rPr>
          <w:rFonts w:eastAsia="Times New Roman" w:cs="Times New Roman"/>
          <w:lang w:val="sl-SI"/>
        </w:rPr>
        <w:t>eno.</w:t>
      </w:r>
    </w:p>
    <w:p w14:paraId="34B4AA37" w14:textId="77777777" w:rsidR="00A73678" w:rsidRPr="00230517" w:rsidRDefault="00A73678" w:rsidP="00F31770">
      <w:pPr>
        <w:rPr>
          <w:rFonts w:cs="Times New Roman"/>
          <w:lang w:val="sl-SI"/>
        </w:rPr>
      </w:pPr>
    </w:p>
    <w:p w14:paraId="11F2C91D" w14:textId="36652DE8"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lastRenderedPageBreak/>
        <w:t>N</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s</w:t>
      </w:r>
      <w:r w:rsidR="00AA4524" w:rsidRPr="00230517">
        <w:rPr>
          <w:rFonts w:eastAsia="Times New Roman" w:cs="Times New Roman"/>
          <w:u w:val="single" w:color="000000"/>
          <w:lang w:val="sl-SI"/>
        </w:rPr>
        <w:t>ečn</w:t>
      </w:r>
      <w:r w:rsidRPr="00230517">
        <w:rPr>
          <w:rFonts w:eastAsia="Times New Roman" w:cs="Times New Roman"/>
          <w:u w:val="single" w:color="000000"/>
          <w:lang w:val="sl-SI"/>
        </w:rPr>
        <w:t>os</w:t>
      </w:r>
      <w:r w:rsidR="00AA4524" w:rsidRPr="00230517">
        <w:rPr>
          <w:rFonts w:eastAsia="Times New Roman" w:cs="Times New Roman"/>
          <w:u w:val="single" w:color="000000"/>
          <w:lang w:val="sl-SI"/>
        </w:rPr>
        <w:t>t</w:t>
      </w:r>
    </w:p>
    <w:p w14:paraId="629EF7CB" w14:textId="77777777" w:rsidR="00952058" w:rsidRPr="00230517" w:rsidRDefault="00952058" w:rsidP="00F31770">
      <w:pPr>
        <w:keepNext/>
        <w:rPr>
          <w:rFonts w:eastAsia="Times New Roman" w:cs="Times New Roman"/>
          <w:lang w:val="sl-SI"/>
        </w:rPr>
      </w:pPr>
    </w:p>
    <w:p w14:paraId="2A1A1BCD"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ed no</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č</w:t>
      </w:r>
      <w:r w:rsidR="00AA4524" w:rsidRPr="00230517">
        <w:rPr>
          <w:rFonts w:eastAsia="Times New Roman" w:cs="Times New Roman"/>
          <w:lang w:val="sl-SI"/>
        </w:rPr>
        <w:t>no</w:t>
      </w:r>
      <w:r w:rsidRPr="00230517">
        <w:rPr>
          <w:rFonts w:eastAsia="Times New Roman" w:cs="Times New Roman"/>
          <w:lang w:val="sl-SI"/>
        </w:rPr>
        <w:t>stj</w:t>
      </w:r>
      <w:r w:rsidR="00AA4524" w:rsidRPr="00230517">
        <w:rPr>
          <w:rFonts w:eastAsia="Times New Roman" w:cs="Times New Roman"/>
          <w:lang w:val="sl-SI"/>
        </w:rPr>
        <w:t xml:space="preserve">o </w:t>
      </w:r>
      <w:r w:rsidRPr="00230517">
        <w:rPr>
          <w:rFonts w:eastAsia="Times New Roman" w:cs="Times New Roman"/>
          <w:lang w:val="sl-SI"/>
        </w:rPr>
        <w:t>k</w:t>
      </w:r>
      <w:r w:rsidR="00AA4524" w:rsidRPr="00230517">
        <w:rPr>
          <w:rFonts w:eastAsia="Times New Roman" w:cs="Times New Roman"/>
          <w:lang w:val="sl-SI"/>
        </w:rPr>
        <w:t>on</w:t>
      </w:r>
      <w:r w:rsidRPr="00230517">
        <w:rPr>
          <w:rFonts w:eastAsia="Times New Roman" w:cs="Times New Roman"/>
          <w:lang w:val="sl-SI"/>
        </w:rPr>
        <w:t>trai</w:t>
      </w:r>
      <w:r w:rsidR="00AA4524" w:rsidRPr="00230517">
        <w:rPr>
          <w:rFonts w:eastAsia="Times New Roman" w:cs="Times New Roman"/>
          <w:lang w:val="sl-SI"/>
        </w:rPr>
        <w:t>nd</w:t>
      </w:r>
      <w:r w:rsidRPr="00230517">
        <w:rPr>
          <w:rFonts w:eastAsia="Times New Roman" w:cs="Times New Roman"/>
          <w:lang w:val="sl-SI"/>
        </w:rPr>
        <w:t>i</w:t>
      </w:r>
      <w:r w:rsidR="00AA4524" w:rsidRPr="00230517">
        <w:rPr>
          <w:rFonts w:eastAsia="Times New Roman" w:cs="Times New Roman"/>
          <w:lang w:val="sl-SI"/>
        </w:rPr>
        <w:t>c</w:t>
      </w:r>
      <w:r w:rsidRPr="00230517">
        <w:rPr>
          <w:rFonts w:eastAsia="Times New Roman" w:cs="Times New Roman"/>
          <w:lang w:val="sl-SI"/>
        </w:rPr>
        <w:t>ira</w:t>
      </w:r>
      <w:r w:rsidR="00AA4524" w:rsidRPr="00230517">
        <w:rPr>
          <w:rFonts w:eastAsia="Times New Roman" w:cs="Times New Roman"/>
          <w:lang w:val="sl-SI"/>
        </w:rPr>
        <w:t xml:space="preserve">no </w:t>
      </w:r>
      <w:r w:rsidRPr="00230517">
        <w:rPr>
          <w:rFonts w:eastAsia="Times New Roman" w:cs="Times New Roman"/>
          <w:lang w:val="sl-SI"/>
        </w:rPr>
        <w:t>(glejt</w:t>
      </w:r>
      <w:r w:rsidR="00AA4524" w:rsidRPr="00230517">
        <w:rPr>
          <w:rFonts w:eastAsia="Times New Roman" w:cs="Times New Roman"/>
          <w:lang w:val="sl-SI"/>
        </w:rPr>
        <w:t>e</w:t>
      </w:r>
      <w:r w:rsidRPr="00230517">
        <w:rPr>
          <w:rFonts w:eastAsia="Times New Roman" w:cs="Times New Roman"/>
          <w:lang w:val="sl-SI"/>
        </w:rPr>
        <w:t xml:space="preserve"> p</w:t>
      </w:r>
      <w:r w:rsidR="00AA4524" w:rsidRPr="00230517">
        <w:rPr>
          <w:rFonts w:eastAsia="Times New Roman" w:cs="Times New Roman"/>
          <w:lang w:val="sl-SI"/>
        </w:rPr>
        <w:t>o</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vj</w:t>
      </w:r>
      <w:r w:rsidR="00AA4524" w:rsidRPr="00230517">
        <w:rPr>
          <w:rFonts w:eastAsia="Times New Roman" w:cs="Times New Roman"/>
          <w:lang w:val="sl-SI"/>
        </w:rPr>
        <w:t>e</w:t>
      </w:r>
      <w:r w:rsidR="0095414B" w:rsidRPr="00230517">
        <w:rPr>
          <w:rFonts w:eastAsia="Times New Roman" w:cs="Times New Roman"/>
          <w:lang w:val="sl-SI"/>
        </w:rPr>
        <w:t> </w:t>
      </w:r>
      <w:r w:rsidR="00AA4524" w:rsidRPr="00230517">
        <w:rPr>
          <w:rFonts w:eastAsia="Times New Roman" w:cs="Times New Roman"/>
          <w:lang w:val="sl-SI"/>
        </w:rPr>
        <w:t>4.</w:t>
      </w:r>
      <w:r w:rsidRPr="00230517">
        <w:rPr>
          <w:rFonts w:eastAsia="Times New Roman" w:cs="Times New Roman"/>
          <w:lang w:val="sl-SI"/>
        </w:rPr>
        <w:t>3)</w:t>
      </w:r>
      <w:r w:rsidR="00AA4524" w:rsidRPr="00230517">
        <w:rPr>
          <w:rFonts w:eastAsia="Times New Roman" w:cs="Times New Roman"/>
          <w:lang w:val="sl-SI"/>
        </w:rPr>
        <w:t>.</w:t>
      </w:r>
    </w:p>
    <w:p w14:paraId="46A95F24" w14:textId="77777777" w:rsidR="00A73678" w:rsidRPr="00230517" w:rsidRDefault="00A73678" w:rsidP="00F31770">
      <w:pPr>
        <w:rPr>
          <w:rFonts w:cs="Times New Roman"/>
          <w:lang w:val="sl-SI"/>
        </w:rPr>
      </w:pPr>
    </w:p>
    <w:p w14:paraId="6AB3AF7C" w14:textId="079510C6"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D</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j</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nje</w:t>
      </w:r>
    </w:p>
    <w:p w14:paraId="7CB1303A" w14:textId="77777777" w:rsidR="00952058" w:rsidRPr="00230517" w:rsidRDefault="00952058" w:rsidP="00F31770">
      <w:pPr>
        <w:keepNext/>
        <w:rPr>
          <w:rFonts w:eastAsia="Times New Roman" w:cs="Times New Roman"/>
          <w:lang w:val="sl-SI"/>
        </w:rPr>
      </w:pPr>
    </w:p>
    <w:p w14:paraId="0A6005DC"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ed d</w:t>
      </w:r>
      <w:r w:rsidRPr="00230517">
        <w:rPr>
          <w:rFonts w:eastAsia="Times New Roman" w:cs="Times New Roman"/>
          <w:lang w:val="sl-SI"/>
        </w:rPr>
        <w:t>oj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em</w:t>
      </w:r>
      <w:r w:rsidRPr="00230517">
        <w:rPr>
          <w:rFonts w:eastAsia="Times New Roman" w:cs="Times New Roman"/>
          <w:lang w:val="sl-SI"/>
        </w:rPr>
        <w:t xml:space="preserve"> k</w:t>
      </w:r>
      <w:r w:rsidR="00AA4524" w:rsidRPr="00230517">
        <w:rPr>
          <w:rFonts w:eastAsia="Times New Roman" w:cs="Times New Roman"/>
          <w:lang w:val="sl-SI"/>
        </w:rPr>
        <w:t>on</w:t>
      </w:r>
      <w:r w:rsidRPr="00230517">
        <w:rPr>
          <w:rFonts w:eastAsia="Times New Roman" w:cs="Times New Roman"/>
          <w:lang w:val="sl-SI"/>
        </w:rPr>
        <w:t>tr</w:t>
      </w:r>
      <w:r w:rsidR="00AA4524" w:rsidRPr="00230517">
        <w:rPr>
          <w:rFonts w:eastAsia="Times New Roman" w:cs="Times New Roman"/>
          <w:lang w:val="sl-SI"/>
        </w:rPr>
        <w:t>a</w:t>
      </w:r>
      <w:r w:rsidRPr="00230517">
        <w:rPr>
          <w:rFonts w:eastAsia="Times New Roman" w:cs="Times New Roman"/>
          <w:lang w:val="sl-SI"/>
        </w:rPr>
        <w:t>i</w:t>
      </w:r>
      <w:r w:rsidR="00AA4524" w:rsidRPr="00230517">
        <w:rPr>
          <w:rFonts w:eastAsia="Times New Roman" w:cs="Times New Roman"/>
          <w:lang w:val="sl-SI"/>
        </w:rPr>
        <w:t>nd</w:t>
      </w:r>
      <w:r w:rsidRPr="00230517">
        <w:rPr>
          <w:rFonts w:eastAsia="Times New Roman" w:cs="Times New Roman"/>
          <w:lang w:val="sl-SI"/>
        </w:rPr>
        <w:t>i</w:t>
      </w:r>
      <w:r w:rsidR="00AA4524" w:rsidRPr="00230517">
        <w:rPr>
          <w:rFonts w:eastAsia="Times New Roman" w:cs="Times New Roman"/>
          <w:lang w:val="sl-SI"/>
        </w:rPr>
        <w:t>c</w:t>
      </w:r>
      <w:r w:rsidRPr="00230517">
        <w:rPr>
          <w:rFonts w:eastAsia="Times New Roman" w:cs="Times New Roman"/>
          <w:lang w:val="sl-SI"/>
        </w:rPr>
        <w:t>ir</w:t>
      </w:r>
      <w:r w:rsidR="00AA4524" w:rsidRPr="00230517">
        <w:rPr>
          <w:rFonts w:eastAsia="Times New Roman" w:cs="Times New Roman"/>
          <w:lang w:val="sl-SI"/>
        </w:rPr>
        <w:t>ano.</w:t>
      </w:r>
      <w:r w:rsidRPr="00230517">
        <w:rPr>
          <w:rFonts w:eastAsia="Times New Roman" w:cs="Times New Roman"/>
          <w:lang w:val="sl-SI"/>
        </w:rPr>
        <w:t xml:space="preserve"> N</w:t>
      </w:r>
      <w:r w:rsidR="00AA4524" w:rsidRPr="00230517">
        <w:rPr>
          <w:rFonts w:eastAsia="Times New Roman" w:cs="Times New Roman"/>
          <w:lang w:val="sl-SI"/>
        </w:rPr>
        <w:t>i</w:t>
      </w:r>
      <w:r w:rsidRPr="00230517">
        <w:rPr>
          <w:rFonts w:eastAsia="Times New Roman" w:cs="Times New Roman"/>
          <w:lang w:val="sl-SI"/>
        </w:rPr>
        <w:t xml:space="preserve"> z</w:t>
      </w:r>
      <w:r w:rsidR="00AA4524" w:rsidRPr="00230517">
        <w:rPr>
          <w:rFonts w:eastAsia="Times New Roman" w:cs="Times New Roman"/>
          <w:lang w:val="sl-SI"/>
        </w:rPr>
        <w:t xml:space="preserve">nano, </w:t>
      </w:r>
      <w:r w:rsidRPr="00230517">
        <w:rPr>
          <w:rFonts w:eastAsia="Times New Roman" w:cs="Times New Roman"/>
          <w:lang w:val="sl-SI"/>
        </w:rPr>
        <w:t>al</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p</w:t>
      </w:r>
      <w:r w:rsidRPr="00230517">
        <w:rPr>
          <w:rFonts w:eastAsia="Times New Roman" w:cs="Times New Roman"/>
          <w:lang w:val="sl-SI"/>
        </w:rPr>
        <w:t>arati</w:t>
      </w:r>
      <w:r w:rsidR="00AA4524" w:rsidRPr="00230517">
        <w:rPr>
          <w:rFonts w:eastAsia="Times New Roman" w:cs="Times New Roman"/>
          <w:lang w:val="sl-SI"/>
        </w:rPr>
        <w:t>d</w:t>
      </w:r>
      <w:proofErr w:type="spellEnd"/>
      <w:r w:rsidRPr="00230517">
        <w:rPr>
          <w:rFonts w:eastAsia="Times New Roman" w:cs="Times New Roman"/>
          <w:lang w:val="sl-SI"/>
        </w:rPr>
        <w:t xml:space="preserve"> izl</w:t>
      </w:r>
      <w:r w:rsidR="00AA4524" w:rsidRPr="00230517">
        <w:rPr>
          <w:rFonts w:eastAsia="Times New Roman" w:cs="Times New Roman"/>
          <w:lang w:val="sl-SI"/>
        </w:rPr>
        <w:t>oča</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m</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rin</w:t>
      </w:r>
      <w:r w:rsidR="00AA4524" w:rsidRPr="00230517">
        <w:rPr>
          <w:rFonts w:eastAsia="Times New Roman" w:cs="Times New Roman"/>
          <w:lang w:val="sl-SI"/>
        </w:rPr>
        <w:t xml:space="preserve">o </w:t>
      </w:r>
      <w:r w:rsidRPr="00230517">
        <w:rPr>
          <w:rFonts w:eastAsia="Times New Roman" w:cs="Times New Roman"/>
          <w:lang w:val="sl-SI"/>
        </w:rPr>
        <w:t>ml</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o.</w:t>
      </w:r>
    </w:p>
    <w:p w14:paraId="20CD8C49" w14:textId="77777777" w:rsidR="00A73678" w:rsidRPr="00230517" w:rsidRDefault="00A73678" w:rsidP="00F31770">
      <w:pPr>
        <w:rPr>
          <w:rFonts w:cs="Times New Roman"/>
          <w:lang w:val="sl-SI"/>
        </w:rPr>
      </w:pPr>
    </w:p>
    <w:p w14:paraId="088B8B50" w14:textId="34941908" w:rsidR="00AA0A31" w:rsidRDefault="00AA4524" w:rsidP="00F31770">
      <w:pPr>
        <w:keepNext/>
        <w:rPr>
          <w:rFonts w:eastAsia="Times New Roman" w:cs="Times New Roman"/>
          <w:u w:val="single" w:color="000000"/>
          <w:lang w:val="sl-SI"/>
        </w:rPr>
      </w:pPr>
      <w:r w:rsidRPr="00230517">
        <w:rPr>
          <w:rFonts w:eastAsia="Times New Roman" w:cs="Times New Roman"/>
          <w:u w:val="single" w:color="000000"/>
          <w:lang w:val="sl-SI"/>
        </w:rPr>
        <w:t>P</w:t>
      </w:r>
      <w:r w:rsidR="00AA0A31" w:rsidRPr="00230517">
        <w:rPr>
          <w:rFonts w:eastAsia="Times New Roman" w:cs="Times New Roman"/>
          <w:u w:val="single" w:color="000000"/>
          <w:lang w:val="sl-SI"/>
        </w:rPr>
        <w:t>l</w:t>
      </w:r>
      <w:r w:rsidRPr="00230517">
        <w:rPr>
          <w:rFonts w:eastAsia="Times New Roman" w:cs="Times New Roman"/>
          <w:u w:val="single" w:color="000000"/>
          <w:lang w:val="sl-SI"/>
        </w:rPr>
        <w:t>odn</w:t>
      </w:r>
      <w:r w:rsidR="00AA0A31" w:rsidRPr="00230517">
        <w:rPr>
          <w:rFonts w:eastAsia="Times New Roman" w:cs="Times New Roman"/>
          <w:u w:val="single" w:color="000000"/>
          <w:lang w:val="sl-SI"/>
        </w:rPr>
        <w:t>os</w:t>
      </w:r>
      <w:r w:rsidRPr="00230517">
        <w:rPr>
          <w:rFonts w:eastAsia="Times New Roman" w:cs="Times New Roman"/>
          <w:u w:val="single" w:color="000000"/>
          <w:lang w:val="sl-SI"/>
        </w:rPr>
        <w:t>t</w:t>
      </w:r>
    </w:p>
    <w:p w14:paraId="30911A67" w14:textId="77777777" w:rsidR="00952058" w:rsidRPr="00230517" w:rsidRDefault="00952058" w:rsidP="00F31770">
      <w:pPr>
        <w:keepNext/>
        <w:rPr>
          <w:rFonts w:eastAsia="Times New Roman" w:cs="Times New Roman"/>
          <w:lang w:val="sl-SI"/>
        </w:rPr>
      </w:pPr>
    </w:p>
    <w:p w14:paraId="6C6C37C7" w14:textId="77777777" w:rsidR="00A73678" w:rsidRPr="00230517" w:rsidRDefault="00AA4524" w:rsidP="00F31770">
      <w:pPr>
        <w:rPr>
          <w:rFonts w:eastAsia="Times New Roman" w:cs="Times New Roman"/>
          <w:lang w:val="sl-SI"/>
        </w:rPr>
      </w:pPr>
      <w:r w:rsidRPr="00230517">
        <w:rPr>
          <w:rFonts w:eastAsia="Times New Roman" w:cs="Times New Roman"/>
          <w:lang w:val="sl-SI"/>
        </w:rPr>
        <w:t>Š</w:t>
      </w:r>
      <w:r w:rsidR="00AA0A31" w:rsidRPr="00230517">
        <w:rPr>
          <w:rFonts w:eastAsia="Times New Roman" w:cs="Times New Roman"/>
          <w:lang w:val="sl-SI"/>
        </w:rPr>
        <w:t>t</w:t>
      </w:r>
      <w:r w:rsidRPr="00230517">
        <w:rPr>
          <w:rFonts w:eastAsia="Times New Roman" w:cs="Times New Roman"/>
          <w:lang w:val="sl-SI"/>
        </w:rPr>
        <w:t>ud</w:t>
      </w:r>
      <w:r w:rsidR="00AA0A31" w:rsidRPr="00230517">
        <w:rPr>
          <w:rFonts w:eastAsia="Times New Roman" w:cs="Times New Roman"/>
          <w:lang w:val="sl-SI"/>
        </w:rPr>
        <w:t>ij</w:t>
      </w:r>
      <w:r w:rsidRPr="00230517">
        <w:rPr>
          <w:rFonts w:eastAsia="Times New Roman" w:cs="Times New Roman"/>
          <w:lang w:val="sl-SI"/>
        </w:rPr>
        <w:t>e</w:t>
      </w:r>
      <w:r w:rsidR="00AA0A31" w:rsidRPr="00230517">
        <w:rPr>
          <w:rFonts w:eastAsia="Times New Roman" w:cs="Times New Roman"/>
          <w:lang w:val="sl-SI"/>
        </w:rPr>
        <w:t xml:space="preserve"> n</w:t>
      </w:r>
      <w:r w:rsidRPr="00230517">
        <w:rPr>
          <w:rFonts w:eastAsia="Times New Roman" w:cs="Times New Roman"/>
          <w:lang w:val="sl-SI"/>
        </w:rPr>
        <w:t>a</w:t>
      </w:r>
      <w:r w:rsidR="00AA0A31" w:rsidRPr="00230517">
        <w:rPr>
          <w:rFonts w:eastAsia="Times New Roman" w:cs="Times New Roman"/>
          <w:lang w:val="sl-SI"/>
        </w:rPr>
        <w:t xml:space="preserve"> k</w:t>
      </w:r>
      <w:r w:rsidRPr="00230517">
        <w:rPr>
          <w:rFonts w:eastAsia="Times New Roman" w:cs="Times New Roman"/>
          <w:lang w:val="sl-SI"/>
        </w:rPr>
        <w:t>unc</w:t>
      </w:r>
      <w:r w:rsidR="00AA0A31" w:rsidRPr="00230517">
        <w:rPr>
          <w:rFonts w:eastAsia="Times New Roman" w:cs="Times New Roman"/>
          <w:lang w:val="sl-SI"/>
        </w:rPr>
        <w:t>i</w:t>
      </w:r>
      <w:r w:rsidRPr="00230517">
        <w:rPr>
          <w:rFonts w:eastAsia="Times New Roman" w:cs="Times New Roman"/>
          <w:lang w:val="sl-SI"/>
        </w:rPr>
        <w:t>h</w:t>
      </w:r>
      <w:r w:rsidR="00AA0A31" w:rsidRPr="00230517">
        <w:rPr>
          <w:rFonts w:eastAsia="Times New Roman" w:cs="Times New Roman"/>
          <w:lang w:val="sl-SI"/>
        </w:rPr>
        <w:t xml:space="preserve"> s</w:t>
      </w:r>
      <w:r w:rsidRPr="00230517">
        <w:rPr>
          <w:rFonts w:eastAsia="Times New Roman" w:cs="Times New Roman"/>
          <w:lang w:val="sl-SI"/>
        </w:rPr>
        <w:t>o po</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 xml:space="preserve"> v</w:t>
      </w:r>
      <w:r w:rsidRPr="00230517">
        <w:rPr>
          <w:rFonts w:eastAsia="Times New Roman" w:cs="Times New Roman"/>
          <w:lang w:val="sl-SI"/>
        </w:rPr>
        <w:t>p</w:t>
      </w:r>
      <w:r w:rsidR="00AA0A31" w:rsidRPr="00230517">
        <w:rPr>
          <w:rFonts w:eastAsia="Times New Roman" w:cs="Times New Roman"/>
          <w:lang w:val="sl-SI"/>
        </w:rPr>
        <w:t>li</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s</w:t>
      </w:r>
      <w:r w:rsidRPr="00230517">
        <w:rPr>
          <w:rFonts w:eastAsia="Times New Roman" w:cs="Times New Roman"/>
          <w:lang w:val="sl-SI"/>
        </w:rPr>
        <w:t>po</w:t>
      </w:r>
      <w:r w:rsidR="00AA0A31" w:rsidRPr="00230517">
        <w:rPr>
          <w:rFonts w:eastAsia="Times New Roman" w:cs="Times New Roman"/>
          <w:lang w:val="sl-SI"/>
        </w:rPr>
        <w:t>s</w:t>
      </w:r>
      <w:r w:rsidRPr="00230517">
        <w:rPr>
          <w:rFonts w:eastAsia="Times New Roman" w:cs="Times New Roman"/>
          <w:lang w:val="sl-SI"/>
        </w:rPr>
        <w:t>obno</w:t>
      </w:r>
      <w:r w:rsidR="00AA0A31" w:rsidRPr="00230517">
        <w:rPr>
          <w:rFonts w:eastAsia="Times New Roman" w:cs="Times New Roman"/>
          <w:lang w:val="sl-SI"/>
        </w:rPr>
        <w:t>s</w:t>
      </w:r>
      <w:r w:rsidRPr="00230517">
        <w:rPr>
          <w:rFonts w:eastAsia="Times New Roman" w:cs="Times New Roman"/>
          <w:lang w:val="sl-SI"/>
        </w:rPr>
        <w:t>t</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zm</w:t>
      </w:r>
      <w:r w:rsidRPr="00230517">
        <w:rPr>
          <w:rFonts w:eastAsia="Times New Roman" w:cs="Times New Roman"/>
          <w:lang w:val="sl-SI"/>
        </w:rPr>
        <w:t>n</w:t>
      </w:r>
      <w:r w:rsidR="00AA0A31" w:rsidRPr="00230517">
        <w:rPr>
          <w:rFonts w:eastAsia="Times New Roman" w:cs="Times New Roman"/>
          <w:lang w:val="sl-SI"/>
        </w:rPr>
        <w:t>ož</w:t>
      </w:r>
      <w:r w:rsidRPr="00230517">
        <w:rPr>
          <w:rFonts w:eastAsia="Times New Roman" w:cs="Times New Roman"/>
          <w:lang w:val="sl-SI"/>
        </w:rPr>
        <w:t>e</w:t>
      </w:r>
      <w:r w:rsidR="00AA0A31" w:rsidRPr="00230517">
        <w:rPr>
          <w:rFonts w:eastAsia="Times New Roman" w:cs="Times New Roman"/>
          <w:lang w:val="sl-SI"/>
        </w:rPr>
        <w:t>v</w:t>
      </w:r>
      <w:r w:rsidRPr="00230517">
        <w:rPr>
          <w:rFonts w:eastAsia="Times New Roman" w:cs="Times New Roman"/>
          <w:lang w:val="sl-SI"/>
        </w:rPr>
        <w:t>an</w:t>
      </w:r>
      <w:r w:rsidR="00AA0A31" w:rsidRPr="00230517">
        <w:rPr>
          <w:rFonts w:eastAsia="Times New Roman" w:cs="Times New Roman"/>
          <w:lang w:val="sl-SI"/>
        </w:rPr>
        <w:t>j</w:t>
      </w:r>
      <w:r w:rsidRPr="00230517">
        <w:rPr>
          <w:rFonts w:eastAsia="Times New Roman" w:cs="Times New Roman"/>
          <w:lang w:val="sl-SI"/>
        </w:rPr>
        <w:t>a</w:t>
      </w:r>
      <w:r w:rsidR="00AA0A31" w:rsidRPr="00230517">
        <w:rPr>
          <w:rFonts w:eastAsia="Times New Roman" w:cs="Times New Roman"/>
          <w:lang w:val="sl-SI"/>
        </w:rPr>
        <w:t xml:space="preserve"> (glejt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gl</w:t>
      </w:r>
      <w:r w:rsidRPr="00230517">
        <w:rPr>
          <w:rFonts w:eastAsia="Times New Roman" w:cs="Times New Roman"/>
          <w:lang w:val="sl-SI"/>
        </w:rPr>
        <w:t>a</w:t>
      </w:r>
      <w:r w:rsidR="00AA0A31" w:rsidRPr="00230517">
        <w:rPr>
          <w:rFonts w:eastAsia="Times New Roman" w:cs="Times New Roman"/>
          <w:lang w:val="sl-SI"/>
        </w:rPr>
        <w:t>vj</w:t>
      </w:r>
      <w:r w:rsidRPr="00230517">
        <w:rPr>
          <w:rFonts w:eastAsia="Times New Roman" w:cs="Times New Roman"/>
          <w:lang w:val="sl-SI"/>
        </w:rPr>
        <w:t>e</w:t>
      </w:r>
      <w:r w:rsidR="0095414B" w:rsidRPr="00230517">
        <w:rPr>
          <w:rFonts w:eastAsia="Times New Roman" w:cs="Times New Roman"/>
          <w:lang w:val="sl-SI"/>
        </w:rPr>
        <w:t> </w:t>
      </w:r>
      <w:r w:rsidRPr="00230517">
        <w:rPr>
          <w:rFonts w:eastAsia="Times New Roman" w:cs="Times New Roman"/>
          <w:lang w:val="sl-SI"/>
        </w:rPr>
        <w:t>5.3</w:t>
      </w:r>
      <w:r w:rsidR="00AA0A31" w:rsidRPr="00230517">
        <w:rPr>
          <w:rFonts w:eastAsia="Times New Roman" w:cs="Times New Roman"/>
          <w:lang w:val="sl-SI"/>
        </w:rPr>
        <w:t>)</w:t>
      </w:r>
      <w:r w:rsidRPr="00230517">
        <w:rPr>
          <w:rFonts w:eastAsia="Times New Roman" w:cs="Times New Roman"/>
          <w:lang w:val="sl-SI"/>
        </w:rPr>
        <w:t xml:space="preserve">. </w:t>
      </w:r>
      <w:r w:rsidR="00AA0A31" w:rsidRPr="00230517">
        <w:rPr>
          <w:rFonts w:eastAsia="Times New Roman" w:cs="Times New Roman"/>
          <w:lang w:val="sl-SI"/>
        </w:rPr>
        <w:t>U</w:t>
      </w:r>
      <w:r w:rsidRPr="00230517">
        <w:rPr>
          <w:rFonts w:eastAsia="Times New Roman" w:cs="Times New Roman"/>
          <w:lang w:val="sl-SI"/>
        </w:rPr>
        <w:t>č</w:t>
      </w:r>
      <w:r w:rsidR="00AA0A31" w:rsidRPr="00230517">
        <w:rPr>
          <w:rFonts w:eastAsia="Times New Roman" w:cs="Times New Roman"/>
          <w:lang w:val="sl-SI"/>
        </w:rPr>
        <w:t>i</w:t>
      </w:r>
      <w:r w:rsidRPr="00230517">
        <w:rPr>
          <w:rFonts w:eastAsia="Times New Roman" w:cs="Times New Roman"/>
          <w:lang w:val="sl-SI"/>
        </w:rPr>
        <w:t>n</w:t>
      </w:r>
      <w:r w:rsidR="00AA0A31" w:rsidRPr="00230517">
        <w:rPr>
          <w:rFonts w:eastAsia="Times New Roman" w:cs="Times New Roman"/>
          <w:lang w:val="sl-SI"/>
        </w:rPr>
        <w:t>k</w:t>
      </w:r>
      <w:r w:rsidRPr="00230517">
        <w:rPr>
          <w:rFonts w:eastAsia="Times New Roman" w:cs="Times New Roman"/>
          <w:lang w:val="sl-SI"/>
        </w:rPr>
        <w:t xml:space="preserve">a </w:t>
      </w:r>
      <w:proofErr w:type="spellStart"/>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aratid</w:t>
      </w:r>
      <w:r w:rsidRPr="00230517">
        <w:rPr>
          <w:rFonts w:eastAsia="Times New Roman" w:cs="Times New Roman"/>
          <w:lang w:val="sl-SI"/>
        </w:rPr>
        <w:t>a</w:t>
      </w:r>
      <w:proofErr w:type="spellEnd"/>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zv</w:t>
      </w:r>
      <w:r w:rsidRPr="00230517">
        <w:rPr>
          <w:rFonts w:eastAsia="Times New Roman" w:cs="Times New Roman"/>
          <w:lang w:val="sl-SI"/>
        </w:rPr>
        <w:t>oj</w:t>
      </w:r>
      <w:r w:rsidR="00AA0A31" w:rsidRPr="00230517">
        <w:rPr>
          <w:rFonts w:eastAsia="Times New Roman" w:cs="Times New Roman"/>
          <w:lang w:val="sl-SI"/>
        </w:rPr>
        <w:t xml:space="preserve"> h</w:t>
      </w:r>
      <w:r w:rsidRPr="00230517">
        <w:rPr>
          <w:rFonts w:eastAsia="Times New Roman" w:cs="Times New Roman"/>
          <w:lang w:val="sl-SI"/>
        </w:rPr>
        <w:t>u</w:t>
      </w:r>
      <w:r w:rsidR="00AA0A31" w:rsidRPr="00230517">
        <w:rPr>
          <w:rFonts w:eastAsia="Times New Roman" w:cs="Times New Roman"/>
          <w:lang w:val="sl-SI"/>
        </w:rPr>
        <w:t>m</w:t>
      </w:r>
      <w:r w:rsidRPr="00230517">
        <w:rPr>
          <w:rFonts w:eastAsia="Times New Roman" w:cs="Times New Roman"/>
          <w:lang w:val="sl-SI"/>
        </w:rPr>
        <w:t>ane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l</w:t>
      </w:r>
      <w:r w:rsidRPr="00230517">
        <w:rPr>
          <w:rFonts w:eastAsia="Times New Roman" w:cs="Times New Roman"/>
          <w:lang w:val="sl-SI"/>
        </w:rPr>
        <w:t>oda</w:t>
      </w:r>
      <w:r w:rsidR="00AA0A31" w:rsidRPr="00230517">
        <w:rPr>
          <w:rFonts w:eastAsia="Times New Roman" w:cs="Times New Roman"/>
          <w:lang w:val="sl-SI"/>
        </w:rPr>
        <w:t xml:space="preserve"> </w:t>
      </w:r>
      <w:r w:rsidRPr="00230517">
        <w:rPr>
          <w:rFonts w:eastAsia="Times New Roman" w:cs="Times New Roman"/>
          <w:lang w:val="sl-SI"/>
        </w:rPr>
        <w:t>n</w:t>
      </w:r>
      <w:r w:rsidR="00AA0A31" w:rsidRPr="00230517">
        <w:rPr>
          <w:rFonts w:eastAsia="Times New Roman" w:cs="Times New Roman"/>
          <w:lang w:val="sl-SI"/>
        </w:rPr>
        <w:t>is</w:t>
      </w:r>
      <w:r w:rsidRPr="00230517">
        <w:rPr>
          <w:rFonts w:eastAsia="Times New Roman" w:cs="Times New Roman"/>
          <w:lang w:val="sl-SI"/>
        </w:rPr>
        <w:t>o p</w:t>
      </w:r>
      <w:r w:rsidR="00AA0A31" w:rsidRPr="00230517">
        <w:rPr>
          <w:rFonts w:eastAsia="Times New Roman" w:cs="Times New Roman"/>
          <w:lang w:val="sl-SI"/>
        </w:rPr>
        <w:t>r</w:t>
      </w:r>
      <w:r w:rsidRPr="00230517">
        <w:rPr>
          <w:rFonts w:eastAsia="Times New Roman" w:cs="Times New Roman"/>
          <w:lang w:val="sl-SI"/>
        </w:rPr>
        <w:t>euče</w:t>
      </w:r>
      <w:r w:rsidR="00AA0A31" w:rsidRPr="00230517">
        <w:rPr>
          <w:rFonts w:eastAsia="Times New Roman" w:cs="Times New Roman"/>
          <w:lang w:val="sl-SI"/>
        </w:rPr>
        <w:t>v</w:t>
      </w:r>
      <w:r w:rsidRPr="00230517">
        <w:rPr>
          <w:rFonts w:eastAsia="Times New Roman" w:cs="Times New Roman"/>
          <w:lang w:val="sl-SI"/>
        </w:rPr>
        <w:t>a</w:t>
      </w:r>
      <w:r w:rsidR="00AA0A31" w:rsidRPr="00230517">
        <w:rPr>
          <w:rFonts w:eastAsia="Times New Roman" w:cs="Times New Roman"/>
          <w:lang w:val="sl-SI"/>
        </w:rPr>
        <w:t>li</w:t>
      </w:r>
      <w:r w:rsidRPr="00230517">
        <w:rPr>
          <w:rFonts w:eastAsia="Times New Roman" w:cs="Times New Roman"/>
          <w:lang w:val="sl-SI"/>
        </w:rPr>
        <w:t>.</w:t>
      </w:r>
      <w:r w:rsidR="00AA0A31" w:rsidRPr="00230517">
        <w:rPr>
          <w:rFonts w:eastAsia="Times New Roman" w:cs="Times New Roman"/>
          <w:lang w:val="sl-SI"/>
        </w:rPr>
        <w:t xml:space="preserve"> M</w:t>
      </w:r>
      <w:r w:rsidRPr="00230517">
        <w:rPr>
          <w:rFonts w:eastAsia="Times New Roman" w:cs="Times New Roman"/>
          <w:lang w:val="sl-SI"/>
        </w:rPr>
        <w:t>o</w:t>
      </w:r>
      <w:r w:rsidR="00AA0A31" w:rsidRPr="00230517">
        <w:rPr>
          <w:rFonts w:eastAsia="Times New Roman" w:cs="Times New Roman"/>
          <w:lang w:val="sl-SI"/>
        </w:rPr>
        <w:t>ž</w:t>
      </w:r>
      <w:r w:rsidRPr="00230517">
        <w:rPr>
          <w:rFonts w:eastAsia="Times New Roman" w:cs="Times New Roman"/>
          <w:lang w:val="sl-SI"/>
        </w:rPr>
        <w:t xml:space="preserve">no </w:t>
      </w:r>
      <w:r w:rsidR="00AA0A31" w:rsidRPr="00230517">
        <w:rPr>
          <w:rFonts w:eastAsia="Times New Roman" w:cs="Times New Roman"/>
          <w:lang w:val="sl-SI"/>
        </w:rPr>
        <w:t>tv</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 xml:space="preserve"> lj</w:t>
      </w:r>
      <w:r w:rsidRPr="00230517">
        <w:rPr>
          <w:rFonts w:eastAsia="Times New Roman" w:cs="Times New Roman"/>
          <w:lang w:val="sl-SI"/>
        </w:rPr>
        <w:t>u</w:t>
      </w:r>
      <w:r w:rsidR="00AA0A31" w:rsidRPr="00230517">
        <w:rPr>
          <w:rFonts w:eastAsia="Times New Roman" w:cs="Times New Roman"/>
          <w:lang w:val="sl-SI"/>
        </w:rPr>
        <w:t>d</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ni</w:t>
      </w:r>
      <w:r w:rsidR="00AA0A31" w:rsidRPr="00230517">
        <w:rPr>
          <w:rFonts w:eastAsia="Times New Roman" w:cs="Times New Roman"/>
          <w:lang w:val="sl-SI"/>
        </w:rPr>
        <w:t xml:space="preserve"> z</w:t>
      </w:r>
      <w:r w:rsidRPr="00230517">
        <w:rPr>
          <w:rFonts w:eastAsia="Times New Roman" w:cs="Times New Roman"/>
          <w:lang w:val="sl-SI"/>
        </w:rPr>
        <w:t>nano.</w:t>
      </w:r>
    </w:p>
    <w:p w14:paraId="0EA4C495" w14:textId="77777777" w:rsidR="00A73678" w:rsidRPr="00230517" w:rsidRDefault="00A73678" w:rsidP="00F31770">
      <w:pPr>
        <w:rPr>
          <w:rFonts w:cs="Times New Roman"/>
          <w:lang w:val="sl-SI"/>
        </w:rPr>
      </w:pPr>
    </w:p>
    <w:p w14:paraId="62164232"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4.7</w:t>
      </w:r>
      <w:r w:rsidRPr="00230517">
        <w:rPr>
          <w:rFonts w:eastAsia="Times New Roman" w:cs="Times New Roman"/>
          <w:b/>
          <w:bCs/>
          <w:lang w:val="sl-SI"/>
        </w:rPr>
        <w:tab/>
      </w:r>
      <w:r w:rsidR="00AA0A31" w:rsidRPr="00230517">
        <w:rPr>
          <w:rFonts w:eastAsia="Times New Roman" w:cs="Times New Roman"/>
          <w:b/>
          <w:bCs/>
          <w:lang w:val="sl-SI"/>
        </w:rPr>
        <w:t>V</w:t>
      </w:r>
      <w:r w:rsidRPr="00230517">
        <w:rPr>
          <w:rFonts w:eastAsia="Times New Roman" w:cs="Times New Roman"/>
          <w:b/>
          <w:bCs/>
          <w:lang w:val="sl-SI"/>
        </w:rPr>
        <w:t>p</w:t>
      </w:r>
      <w:r w:rsidR="00AA0A31" w:rsidRPr="00230517">
        <w:rPr>
          <w:rFonts w:eastAsia="Times New Roman" w:cs="Times New Roman"/>
          <w:b/>
          <w:bCs/>
          <w:lang w:val="sl-SI"/>
        </w:rPr>
        <w:t>li</w:t>
      </w:r>
      <w:r w:rsidRPr="00230517">
        <w:rPr>
          <w:rFonts w:eastAsia="Times New Roman" w:cs="Times New Roman"/>
          <w:b/>
          <w:bCs/>
          <w:lang w:val="sl-SI"/>
        </w:rPr>
        <w:t>v na</w:t>
      </w:r>
      <w:r w:rsidR="00AA0A31" w:rsidRPr="00230517">
        <w:rPr>
          <w:rFonts w:eastAsia="Times New Roman" w:cs="Times New Roman"/>
          <w:b/>
          <w:bCs/>
          <w:lang w:val="sl-SI"/>
        </w:rPr>
        <w:t xml:space="preserve"> s</w:t>
      </w:r>
      <w:r w:rsidRPr="00230517">
        <w:rPr>
          <w:rFonts w:eastAsia="Times New Roman" w:cs="Times New Roman"/>
          <w:b/>
          <w:bCs/>
          <w:lang w:val="sl-SI"/>
        </w:rPr>
        <w:t>po</w:t>
      </w:r>
      <w:r w:rsidR="00AA0A31" w:rsidRPr="00230517">
        <w:rPr>
          <w:rFonts w:eastAsia="Times New Roman" w:cs="Times New Roman"/>
          <w:b/>
          <w:bCs/>
          <w:lang w:val="sl-SI"/>
        </w:rPr>
        <w:t>s</w:t>
      </w:r>
      <w:r w:rsidRPr="00230517">
        <w:rPr>
          <w:rFonts w:eastAsia="Times New Roman" w:cs="Times New Roman"/>
          <w:b/>
          <w:bCs/>
          <w:lang w:val="sl-SI"/>
        </w:rPr>
        <w:t>ob</w:t>
      </w:r>
      <w:r w:rsidR="00AA0A31" w:rsidRPr="00230517">
        <w:rPr>
          <w:rFonts w:eastAsia="Times New Roman" w:cs="Times New Roman"/>
          <w:b/>
          <w:bCs/>
          <w:lang w:val="sl-SI"/>
        </w:rPr>
        <w:t>n</w:t>
      </w:r>
      <w:r w:rsidRPr="00230517">
        <w:rPr>
          <w:rFonts w:eastAsia="Times New Roman" w:cs="Times New Roman"/>
          <w:b/>
          <w:bCs/>
          <w:lang w:val="sl-SI"/>
        </w:rPr>
        <w:t>o</w:t>
      </w:r>
      <w:r w:rsidR="00AA0A31" w:rsidRPr="00230517">
        <w:rPr>
          <w:rFonts w:eastAsia="Times New Roman" w:cs="Times New Roman"/>
          <w:b/>
          <w:bCs/>
          <w:lang w:val="sl-SI"/>
        </w:rPr>
        <w:t>s</w:t>
      </w:r>
      <w:r w:rsidRPr="00230517">
        <w:rPr>
          <w:rFonts w:eastAsia="Times New Roman" w:cs="Times New Roman"/>
          <w:b/>
          <w:bCs/>
          <w:lang w:val="sl-SI"/>
        </w:rPr>
        <w:t>t</w:t>
      </w:r>
      <w:r w:rsidR="00AA0A31" w:rsidRPr="00230517">
        <w:rPr>
          <w:rFonts w:eastAsia="Times New Roman" w:cs="Times New Roman"/>
          <w:b/>
          <w:bCs/>
          <w:lang w:val="sl-SI"/>
        </w:rPr>
        <w:t xml:space="preserve"> </w:t>
      </w:r>
      <w:r w:rsidRPr="00230517">
        <w:rPr>
          <w:rFonts w:eastAsia="Times New Roman" w:cs="Times New Roman"/>
          <w:b/>
          <w:bCs/>
          <w:lang w:val="sl-SI"/>
        </w:rPr>
        <w:t>vo</w:t>
      </w:r>
      <w:r w:rsidR="00AA0A31" w:rsidRPr="00230517">
        <w:rPr>
          <w:rFonts w:eastAsia="Times New Roman" w:cs="Times New Roman"/>
          <w:b/>
          <w:bCs/>
          <w:lang w:val="sl-SI"/>
        </w:rPr>
        <w:t>ž</w:t>
      </w:r>
      <w:r w:rsidRPr="00230517">
        <w:rPr>
          <w:rFonts w:eastAsia="Times New Roman" w:cs="Times New Roman"/>
          <w:b/>
          <w:bCs/>
          <w:lang w:val="sl-SI"/>
        </w:rPr>
        <w:t>n</w:t>
      </w:r>
      <w:r w:rsidR="00AA0A31" w:rsidRPr="00230517">
        <w:rPr>
          <w:rFonts w:eastAsia="Times New Roman" w:cs="Times New Roman"/>
          <w:b/>
          <w:bCs/>
          <w:lang w:val="sl-SI"/>
        </w:rPr>
        <w:t>j</w:t>
      </w:r>
      <w:r w:rsidRPr="00230517">
        <w:rPr>
          <w:rFonts w:eastAsia="Times New Roman" w:cs="Times New Roman"/>
          <w:b/>
          <w:bCs/>
          <w:lang w:val="sl-SI"/>
        </w:rPr>
        <w:t>e</w:t>
      </w:r>
      <w:r w:rsidR="00AA0A31" w:rsidRPr="00230517">
        <w:rPr>
          <w:rFonts w:eastAsia="Times New Roman" w:cs="Times New Roman"/>
          <w:b/>
          <w:bCs/>
          <w:lang w:val="sl-SI"/>
        </w:rPr>
        <w:t xml:space="preserve"> i</w:t>
      </w:r>
      <w:r w:rsidRPr="00230517">
        <w:rPr>
          <w:rFonts w:eastAsia="Times New Roman" w:cs="Times New Roman"/>
          <w:b/>
          <w:bCs/>
          <w:lang w:val="sl-SI"/>
        </w:rPr>
        <w:t>n up</w:t>
      </w:r>
      <w:r w:rsidR="00AA0A31" w:rsidRPr="00230517">
        <w:rPr>
          <w:rFonts w:eastAsia="Times New Roman" w:cs="Times New Roman"/>
          <w:b/>
          <w:bCs/>
          <w:lang w:val="sl-SI"/>
        </w:rPr>
        <w:t>r</w:t>
      </w:r>
      <w:r w:rsidRPr="00230517">
        <w:rPr>
          <w:rFonts w:eastAsia="Times New Roman" w:cs="Times New Roman"/>
          <w:b/>
          <w:bCs/>
          <w:lang w:val="sl-SI"/>
        </w:rPr>
        <w:t>av</w:t>
      </w:r>
      <w:r w:rsidR="00AA0A31" w:rsidRPr="00230517">
        <w:rPr>
          <w:rFonts w:eastAsia="Times New Roman" w:cs="Times New Roman"/>
          <w:b/>
          <w:bCs/>
          <w:lang w:val="sl-SI"/>
        </w:rPr>
        <w:t>lj</w:t>
      </w:r>
      <w:r w:rsidRPr="00230517">
        <w:rPr>
          <w:rFonts w:eastAsia="Times New Roman" w:cs="Times New Roman"/>
          <w:b/>
          <w:bCs/>
          <w:lang w:val="sl-SI"/>
        </w:rPr>
        <w:t>an</w:t>
      </w:r>
      <w:r w:rsidR="00AA0A31" w:rsidRPr="00230517">
        <w:rPr>
          <w:rFonts w:eastAsia="Times New Roman" w:cs="Times New Roman"/>
          <w:b/>
          <w:bCs/>
          <w:lang w:val="sl-SI"/>
        </w:rPr>
        <w:t>j</w:t>
      </w:r>
      <w:r w:rsidRPr="00230517">
        <w:rPr>
          <w:rFonts w:eastAsia="Times New Roman" w:cs="Times New Roman"/>
          <w:b/>
          <w:bCs/>
          <w:lang w:val="sl-SI"/>
        </w:rPr>
        <w:t xml:space="preserve">a </w:t>
      </w:r>
      <w:r w:rsidR="00AA0A31" w:rsidRPr="00230517">
        <w:rPr>
          <w:rFonts w:eastAsia="Times New Roman" w:cs="Times New Roman"/>
          <w:b/>
          <w:bCs/>
          <w:lang w:val="sl-SI"/>
        </w:rPr>
        <w:t>st</w:t>
      </w:r>
      <w:r w:rsidRPr="00230517">
        <w:rPr>
          <w:rFonts w:eastAsia="Times New Roman" w:cs="Times New Roman"/>
          <w:b/>
          <w:bCs/>
          <w:lang w:val="sl-SI"/>
        </w:rPr>
        <w:t>r</w:t>
      </w:r>
      <w:r w:rsidR="00AA0A31" w:rsidRPr="00230517">
        <w:rPr>
          <w:rFonts w:eastAsia="Times New Roman" w:cs="Times New Roman"/>
          <w:b/>
          <w:bCs/>
          <w:lang w:val="sl-SI"/>
        </w:rPr>
        <w:t>oj</w:t>
      </w:r>
      <w:r w:rsidR="008E078B" w:rsidRPr="00230517">
        <w:rPr>
          <w:rFonts w:eastAsia="Times New Roman" w:cs="Times New Roman"/>
          <w:b/>
          <w:bCs/>
          <w:lang w:val="sl-SI"/>
        </w:rPr>
        <w:t>ev</w:t>
      </w:r>
    </w:p>
    <w:p w14:paraId="0AF66F9A" w14:textId="77777777" w:rsidR="00AA0A31" w:rsidRPr="00230517" w:rsidRDefault="00AA0A31" w:rsidP="00F31770">
      <w:pPr>
        <w:keepNext/>
        <w:rPr>
          <w:rFonts w:cs="Times New Roman"/>
          <w:lang w:val="sl-SI"/>
        </w:rPr>
      </w:pPr>
    </w:p>
    <w:p w14:paraId="2B242EF4" w14:textId="77777777" w:rsidR="00A73678" w:rsidRPr="00230517" w:rsidRDefault="00AA0A31" w:rsidP="00F31770">
      <w:pPr>
        <w:rPr>
          <w:rFonts w:eastAsia="Times New Roman" w:cs="Times New Roman"/>
          <w:lang w:val="sl-SI"/>
        </w:rPr>
      </w:pPr>
      <w:r w:rsidRPr="00230517">
        <w:rPr>
          <w:rFonts w:eastAsia="Times New Roman" w:cs="Times New Roman"/>
          <w:lang w:val="sl-SI"/>
        </w:rPr>
        <w:t>Zdravilo</w:t>
      </w:r>
      <w:r w:rsidR="008E078B" w:rsidRPr="00230517">
        <w:rPr>
          <w:rFonts w:eastAsia="Times New Roman" w:cs="Times New Roman"/>
          <w:lang w:val="sl-SI"/>
        </w:rPr>
        <w:t xml:space="preserve"> </w:t>
      </w:r>
      <w:r w:rsidR="00AA4524" w:rsidRPr="00230517">
        <w:rPr>
          <w:rFonts w:eastAsia="Times New Roman" w:cs="Times New Roman"/>
          <w:lang w:val="sl-SI"/>
        </w:rPr>
        <w:t>Teriparatid</w:t>
      </w:r>
      <w:r w:rsidRPr="00230517">
        <w:rPr>
          <w:rFonts w:eastAsia="Times New Roman" w:cs="Times New Roman"/>
          <w:lang w:val="sl-SI"/>
        </w:rPr>
        <w:t xml:space="preserve"> nim</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vp</w:t>
      </w:r>
      <w:r w:rsidRPr="00230517">
        <w:rPr>
          <w:rFonts w:eastAsia="Times New Roman" w:cs="Times New Roman"/>
          <w:lang w:val="sl-SI"/>
        </w:rPr>
        <w:t>liv</w:t>
      </w:r>
      <w:r w:rsidR="00AA4524" w:rsidRPr="00230517">
        <w:rPr>
          <w:rFonts w:eastAsia="Times New Roman" w:cs="Times New Roman"/>
          <w:lang w:val="sl-SI"/>
        </w:rPr>
        <w:t>a</w:t>
      </w:r>
      <w:r w:rsidRPr="00230517">
        <w:rPr>
          <w:rFonts w:eastAsia="Times New Roman" w:cs="Times New Roman"/>
          <w:lang w:val="sl-SI"/>
        </w:rPr>
        <w:t xml:space="preserve"> al</w:t>
      </w:r>
      <w:r w:rsidR="00AA4524" w:rsidRPr="00230517">
        <w:rPr>
          <w:rFonts w:eastAsia="Times New Roman" w:cs="Times New Roman"/>
          <w:lang w:val="sl-SI"/>
        </w:rPr>
        <w:t>i</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ane</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rlji</w:t>
      </w:r>
      <w:r w:rsidR="00AA4524" w:rsidRPr="00230517">
        <w:rPr>
          <w:rFonts w:eastAsia="Times New Roman" w:cs="Times New Roman"/>
          <w:lang w:val="sl-SI"/>
        </w:rPr>
        <w:t>v</w:t>
      </w:r>
      <w:r w:rsidRPr="00230517">
        <w:rPr>
          <w:rFonts w:eastAsia="Times New Roman" w:cs="Times New Roman"/>
          <w:lang w:val="sl-SI"/>
        </w:rPr>
        <w:t xml:space="preserve"> v</w:t>
      </w:r>
      <w:r w:rsidR="00AA4524" w:rsidRPr="00230517">
        <w:rPr>
          <w:rFonts w:eastAsia="Times New Roman" w:cs="Times New Roman"/>
          <w:lang w:val="sl-SI"/>
        </w:rPr>
        <w:t>p</w:t>
      </w:r>
      <w:r w:rsidRPr="00230517">
        <w:rPr>
          <w:rFonts w:eastAsia="Times New Roman" w:cs="Times New Roman"/>
          <w:lang w:val="sl-SI"/>
        </w:rPr>
        <w:t>li</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s</w:t>
      </w:r>
      <w:r w:rsidR="00AA4524" w:rsidRPr="00230517">
        <w:rPr>
          <w:rFonts w:eastAsia="Times New Roman" w:cs="Times New Roman"/>
          <w:lang w:val="sl-SI"/>
        </w:rPr>
        <w:t>po</w:t>
      </w:r>
      <w:r w:rsidRPr="00230517">
        <w:rPr>
          <w:rFonts w:eastAsia="Times New Roman" w:cs="Times New Roman"/>
          <w:lang w:val="sl-SI"/>
        </w:rPr>
        <w:t>so</w:t>
      </w:r>
      <w:r w:rsidR="00AA4524" w:rsidRPr="00230517">
        <w:rPr>
          <w:rFonts w:eastAsia="Times New Roman" w:cs="Times New Roman"/>
          <w:lang w:val="sl-SI"/>
        </w:rPr>
        <w:t>bno</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v</w:t>
      </w:r>
      <w:r w:rsidR="00AA4524" w:rsidRPr="00230517">
        <w:rPr>
          <w:rFonts w:eastAsia="Times New Roman" w:cs="Times New Roman"/>
          <w:lang w:val="sl-SI"/>
        </w:rPr>
        <w:t>o</w:t>
      </w:r>
      <w:r w:rsidRPr="00230517">
        <w:rPr>
          <w:rFonts w:eastAsia="Times New Roman" w:cs="Times New Roman"/>
          <w:lang w:val="sl-SI"/>
        </w:rPr>
        <w:t>ž</w:t>
      </w:r>
      <w:r w:rsidR="00AA4524" w:rsidRPr="00230517">
        <w:rPr>
          <w:rFonts w:eastAsia="Times New Roman" w:cs="Times New Roman"/>
          <w:lang w:val="sl-SI"/>
        </w:rPr>
        <w:t>n</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i</w:t>
      </w:r>
      <w:r w:rsidR="00AA4524" w:rsidRPr="00230517">
        <w:rPr>
          <w:rFonts w:eastAsia="Times New Roman" w:cs="Times New Roman"/>
          <w:lang w:val="sl-SI"/>
        </w:rPr>
        <w:t>n u</w:t>
      </w:r>
      <w:r w:rsidRPr="00230517">
        <w:rPr>
          <w:rFonts w:eastAsia="Times New Roman" w:cs="Times New Roman"/>
          <w:lang w:val="sl-SI"/>
        </w:rPr>
        <w:t>pr</w:t>
      </w:r>
      <w:r w:rsidR="00AA4524" w:rsidRPr="00230517">
        <w:rPr>
          <w:rFonts w:eastAsia="Times New Roman" w:cs="Times New Roman"/>
          <w:lang w:val="sl-SI"/>
        </w:rPr>
        <w:t>a</w:t>
      </w:r>
      <w:r w:rsidRPr="00230517">
        <w:rPr>
          <w:rFonts w:eastAsia="Times New Roman" w:cs="Times New Roman"/>
          <w:lang w:val="sl-SI"/>
        </w:rPr>
        <w:t>vljanj</w:t>
      </w:r>
      <w:r w:rsidR="00AA4524" w:rsidRPr="00230517">
        <w:rPr>
          <w:rFonts w:eastAsia="Times New Roman" w:cs="Times New Roman"/>
          <w:lang w:val="sl-SI"/>
        </w:rPr>
        <w:t>a</w:t>
      </w:r>
      <w:r w:rsidRPr="00230517">
        <w:rPr>
          <w:rFonts w:eastAsia="Times New Roman" w:cs="Times New Roman"/>
          <w:lang w:val="sl-SI"/>
        </w:rPr>
        <w:t xml:space="preserve"> stroj</w:t>
      </w:r>
      <w:r w:rsidR="008E078B" w:rsidRPr="00230517">
        <w:rPr>
          <w:rFonts w:eastAsia="Times New Roman" w:cs="Times New Roman"/>
          <w:lang w:val="sl-SI"/>
        </w:rPr>
        <w:t>ev</w:t>
      </w:r>
      <w:r w:rsidR="00AA4524" w:rsidRPr="00230517">
        <w:rPr>
          <w:rFonts w:eastAsia="Times New Roman" w:cs="Times New Roman"/>
          <w:lang w:val="sl-SI"/>
        </w:rPr>
        <w:t>. 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h b</w:t>
      </w:r>
      <w:r w:rsidRPr="00230517">
        <w:rPr>
          <w:rFonts w:eastAsia="Times New Roman" w:cs="Times New Roman"/>
          <w:lang w:val="sl-SI"/>
        </w:rPr>
        <w:t>ol</w:t>
      </w:r>
      <w:r w:rsidR="00AA4524" w:rsidRPr="00230517">
        <w:rPr>
          <w:rFonts w:eastAsia="Times New Roman" w:cs="Times New Roman"/>
          <w:lang w:val="sl-SI"/>
        </w:rPr>
        <w:t>n</w:t>
      </w:r>
      <w:r w:rsidRPr="00230517">
        <w:rPr>
          <w:rFonts w:eastAsia="Times New Roman" w:cs="Times New Roman"/>
          <w:lang w:val="sl-SI"/>
        </w:rPr>
        <w:t>iki</w:t>
      </w:r>
      <w:r w:rsidR="00AA4524" w:rsidRPr="00230517">
        <w:rPr>
          <w:rFonts w:eastAsia="Times New Roman" w:cs="Times New Roman"/>
          <w:lang w:val="sl-SI"/>
        </w:rPr>
        <w:t xml:space="preserve">h </w:t>
      </w:r>
      <w:r w:rsidRPr="00230517">
        <w:rPr>
          <w:rFonts w:eastAsia="Times New Roman" w:cs="Times New Roman"/>
          <w:lang w:val="sl-SI"/>
        </w:rPr>
        <w:t>s</w:t>
      </w:r>
      <w:r w:rsidR="00AA4524" w:rsidRPr="00230517">
        <w:rPr>
          <w:rFonts w:eastAsia="Times New Roman" w:cs="Times New Roman"/>
          <w:lang w:val="sl-SI"/>
        </w:rPr>
        <w:t>o opa</w:t>
      </w:r>
      <w:r w:rsidRPr="00230517">
        <w:rPr>
          <w:rFonts w:eastAsia="Times New Roman" w:cs="Times New Roman"/>
          <w:lang w:val="sl-SI"/>
        </w:rPr>
        <w:t>žal</w:t>
      </w:r>
      <w:r w:rsidR="00AA4524" w:rsidRPr="00230517">
        <w:rPr>
          <w:rFonts w:eastAsia="Times New Roman" w:cs="Times New Roman"/>
          <w:lang w:val="sl-SI"/>
        </w:rPr>
        <w:t>i</w:t>
      </w:r>
      <w:r w:rsidRPr="00230517">
        <w:rPr>
          <w:rFonts w:eastAsia="Times New Roman" w:cs="Times New Roman"/>
          <w:lang w:val="sl-SI"/>
        </w:rPr>
        <w:t xml:space="preserve"> pr</w:t>
      </w:r>
      <w:r w:rsidR="00AA4524" w:rsidRPr="00230517">
        <w:rPr>
          <w:rFonts w:eastAsia="Times New Roman" w:cs="Times New Roman"/>
          <w:lang w:val="sl-SI"/>
        </w:rPr>
        <w:t>eh</w:t>
      </w:r>
      <w:r w:rsidRPr="00230517">
        <w:rPr>
          <w:rFonts w:eastAsia="Times New Roman" w:cs="Times New Roman"/>
          <w:lang w:val="sl-SI"/>
        </w:rPr>
        <w:t>o</w:t>
      </w:r>
      <w:r w:rsidR="00AA4524" w:rsidRPr="00230517">
        <w:rPr>
          <w:rFonts w:eastAsia="Times New Roman" w:cs="Times New Roman"/>
          <w:lang w:val="sl-SI"/>
        </w:rPr>
        <w:t xml:space="preserve">dno </w:t>
      </w:r>
      <w:proofErr w:type="spellStart"/>
      <w:r w:rsidRPr="00230517">
        <w:rPr>
          <w:rFonts w:eastAsia="Times New Roman" w:cs="Times New Roman"/>
          <w:lang w:val="sl-SI"/>
        </w:rPr>
        <w:t>ortost</w:t>
      </w:r>
      <w:r w:rsidR="00AA4524" w:rsidRPr="00230517">
        <w:rPr>
          <w:rFonts w:eastAsia="Times New Roman" w:cs="Times New Roman"/>
          <w:lang w:val="sl-SI"/>
        </w:rPr>
        <w:t>a</w:t>
      </w:r>
      <w:r w:rsidRPr="00230517">
        <w:rPr>
          <w:rFonts w:eastAsia="Times New Roman" w:cs="Times New Roman"/>
          <w:lang w:val="sl-SI"/>
        </w:rPr>
        <w:t>tsk</w:t>
      </w:r>
      <w:r w:rsidR="00AA4524" w:rsidRPr="00230517">
        <w:rPr>
          <w:rFonts w:eastAsia="Times New Roman" w:cs="Times New Roman"/>
          <w:lang w:val="sl-SI"/>
        </w:rPr>
        <w:t>o</w:t>
      </w:r>
      <w:proofErr w:type="spellEnd"/>
      <w:r w:rsidR="00AA4524" w:rsidRPr="00230517">
        <w:rPr>
          <w:rFonts w:eastAsia="Times New Roman" w:cs="Times New Roman"/>
          <w:lang w:val="sl-SI"/>
        </w:rPr>
        <w:t xml:space="preserve"> </w:t>
      </w:r>
      <w:proofErr w:type="spellStart"/>
      <w:r w:rsidR="00AA4524" w:rsidRPr="00230517">
        <w:rPr>
          <w:rFonts w:eastAsia="Times New Roman" w:cs="Times New Roman"/>
          <w:lang w:val="sl-SI"/>
        </w:rPr>
        <w:t>h</w:t>
      </w:r>
      <w:r w:rsidRPr="00230517">
        <w:rPr>
          <w:rFonts w:eastAsia="Times New Roman" w:cs="Times New Roman"/>
          <w:lang w:val="sl-SI"/>
        </w:rPr>
        <w:t>i</w:t>
      </w:r>
      <w:r w:rsidR="00AA4524" w:rsidRPr="00230517">
        <w:rPr>
          <w:rFonts w:eastAsia="Times New Roman" w:cs="Times New Roman"/>
          <w:lang w:val="sl-SI"/>
        </w:rPr>
        <w:t>p</w:t>
      </w:r>
      <w:r w:rsidRPr="00230517">
        <w:rPr>
          <w:rFonts w:eastAsia="Times New Roman" w:cs="Times New Roman"/>
          <w:lang w:val="sl-SI"/>
        </w:rPr>
        <w:t>ot</w:t>
      </w:r>
      <w:r w:rsidR="00AA4524" w:rsidRPr="00230517">
        <w:rPr>
          <w:rFonts w:eastAsia="Times New Roman" w:cs="Times New Roman"/>
          <w:lang w:val="sl-SI"/>
        </w:rPr>
        <w:t>en</w:t>
      </w:r>
      <w:r w:rsidRPr="00230517">
        <w:rPr>
          <w:rFonts w:eastAsia="Times New Roman" w:cs="Times New Roman"/>
          <w:lang w:val="sl-SI"/>
        </w:rPr>
        <w:t>zij</w:t>
      </w:r>
      <w:r w:rsidR="00AA4524" w:rsidRPr="00230517">
        <w:rPr>
          <w:rFonts w:eastAsia="Times New Roman" w:cs="Times New Roman"/>
          <w:lang w:val="sl-SI"/>
        </w:rPr>
        <w:t>o</w:t>
      </w:r>
      <w:proofErr w:type="spellEnd"/>
      <w:r w:rsidR="00AA4524" w:rsidRPr="00230517">
        <w:rPr>
          <w:rFonts w:eastAsia="Times New Roman" w:cs="Times New Roman"/>
          <w:lang w:val="sl-SI"/>
        </w:rPr>
        <w:t xml:space="preserve"> </w:t>
      </w:r>
      <w:r w:rsidRPr="00230517">
        <w:rPr>
          <w:rFonts w:eastAsia="Times New Roman" w:cs="Times New Roman"/>
          <w:lang w:val="sl-SI"/>
        </w:rPr>
        <w:t>al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ti</w:t>
      </w:r>
      <w:r w:rsidR="00AA4524" w:rsidRPr="00230517">
        <w:rPr>
          <w:rFonts w:eastAsia="Times New Roman" w:cs="Times New Roman"/>
          <w:lang w:val="sl-SI"/>
        </w:rPr>
        <w:t>co.</w:t>
      </w:r>
      <w:r w:rsidRPr="00230517">
        <w:rPr>
          <w:rFonts w:eastAsia="Times New Roman" w:cs="Times New Roman"/>
          <w:lang w:val="sl-SI"/>
        </w:rPr>
        <w:t xml:space="preserve"> T</w:t>
      </w:r>
      <w:r w:rsidR="00AA4524" w:rsidRPr="00230517">
        <w:rPr>
          <w:rFonts w:eastAsia="Times New Roman" w:cs="Times New Roman"/>
          <w:lang w:val="sl-SI"/>
        </w:rPr>
        <w:t>i</w:t>
      </w:r>
      <w:r w:rsidRPr="00230517">
        <w:rPr>
          <w:rFonts w:eastAsia="Times New Roman" w:cs="Times New Roman"/>
          <w:lang w:val="sl-SI"/>
        </w:rPr>
        <w:t xml:space="preserve"> b</w:t>
      </w:r>
      <w:r w:rsidR="00AA4524" w:rsidRPr="00230517">
        <w:rPr>
          <w:rFonts w:eastAsia="Times New Roman" w:cs="Times New Roman"/>
          <w:lang w:val="sl-SI"/>
        </w:rPr>
        <w:t>o</w:t>
      </w:r>
      <w:r w:rsidRPr="00230517">
        <w:rPr>
          <w:rFonts w:eastAsia="Times New Roman" w:cs="Times New Roman"/>
          <w:lang w:val="sl-SI"/>
        </w:rPr>
        <w:t>lnik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a</w:t>
      </w:r>
      <w:r w:rsidR="00AA4524" w:rsidRPr="00230517">
        <w:rPr>
          <w:rFonts w:eastAsia="Times New Roman" w:cs="Times New Roman"/>
          <w:lang w:val="sl-SI"/>
        </w:rPr>
        <w:t>j</w:t>
      </w:r>
      <w:r w:rsidRPr="00230517">
        <w:rPr>
          <w:rFonts w:eastAsia="Times New Roman" w:cs="Times New Roman"/>
          <w:lang w:val="sl-SI"/>
        </w:rPr>
        <w:t xml:space="preserve"> s</w:t>
      </w:r>
      <w:r w:rsidR="00AA4524" w:rsidRPr="00230517">
        <w:rPr>
          <w:rFonts w:eastAsia="Times New Roman" w:cs="Times New Roman"/>
          <w:lang w:val="sl-SI"/>
        </w:rPr>
        <w:t>e, do</w:t>
      </w:r>
      <w:r w:rsidRPr="00230517">
        <w:rPr>
          <w:rFonts w:eastAsia="Times New Roman" w:cs="Times New Roman"/>
          <w:lang w:val="sl-SI"/>
        </w:rPr>
        <w:t>kl</w:t>
      </w:r>
      <w:r w:rsidR="00AA4524" w:rsidRPr="00230517">
        <w:rPr>
          <w:rFonts w:eastAsia="Times New Roman" w:cs="Times New Roman"/>
          <w:lang w:val="sl-SI"/>
        </w:rPr>
        <w:t>er</w:t>
      </w:r>
      <w:r w:rsidRPr="00230517">
        <w:rPr>
          <w:rFonts w:eastAsia="Times New Roman" w:cs="Times New Roman"/>
          <w:lang w:val="sl-SI"/>
        </w:rPr>
        <w:t xml:space="preserve"> sim</w:t>
      </w:r>
      <w:r w:rsidR="00AA4524" w:rsidRPr="00230517">
        <w:rPr>
          <w:rFonts w:eastAsia="Times New Roman" w:cs="Times New Roman"/>
          <w:lang w:val="sl-SI"/>
        </w:rPr>
        <w:t>p</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iz</w:t>
      </w:r>
      <w:r w:rsidR="00AA4524" w:rsidRPr="00230517">
        <w:rPr>
          <w:rFonts w:eastAsia="Times New Roman" w:cs="Times New Roman"/>
          <w:lang w:val="sl-SI"/>
        </w:rPr>
        <w:t>z</w:t>
      </w:r>
      <w:r w:rsidRPr="00230517">
        <w:rPr>
          <w:rFonts w:eastAsia="Times New Roman" w:cs="Times New Roman"/>
          <w:lang w:val="sl-SI"/>
        </w:rPr>
        <w:t>v</w:t>
      </w:r>
      <w:r w:rsidR="00AA4524" w:rsidRPr="00230517">
        <w:rPr>
          <w:rFonts w:eastAsia="Times New Roman" w:cs="Times New Roman"/>
          <w:lang w:val="sl-SI"/>
        </w:rPr>
        <w:t>en</w:t>
      </w:r>
      <w:r w:rsidRPr="00230517">
        <w:rPr>
          <w:rFonts w:eastAsia="Times New Roman" w:cs="Times New Roman"/>
          <w:lang w:val="sl-SI"/>
        </w:rPr>
        <w:t>ij</w:t>
      </w:r>
      <w:r w:rsidR="00AA4524" w:rsidRPr="00230517">
        <w:rPr>
          <w:rFonts w:eastAsia="Times New Roman" w:cs="Times New Roman"/>
          <w:lang w:val="sl-SI"/>
        </w:rPr>
        <w:t xml:space="preserve">o, </w:t>
      </w:r>
      <w:r w:rsidRPr="00230517">
        <w:rPr>
          <w:rFonts w:eastAsia="Times New Roman" w:cs="Times New Roman"/>
          <w:lang w:val="sl-SI"/>
        </w:rPr>
        <w:t>vz</w:t>
      </w:r>
      <w:r w:rsidR="00AA4524" w:rsidRPr="00230517">
        <w:rPr>
          <w:rFonts w:eastAsia="Times New Roman" w:cs="Times New Roman"/>
          <w:lang w:val="sl-SI"/>
        </w:rPr>
        <w:t>d</w:t>
      </w:r>
      <w:r w:rsidRPr="00230517">
        <w:rPr>
          <w:rFonts w:eastAsia="Times New Roman" w:cs="Times New Roman"/>
          <w:lang w:val="sl-SI"/>
        </w:rPr>
        <w:t>ržij</w:t>
      </w:r>
      <w:r w:rsidR="00AA4524" w:rsidRPr="00230517">
        <w:rPr>
          <w:rFonts w:eastAsia="Times New Roman" w:cs="Times New Roman"/>
          <w:lang w:val="sl-SI"/>
        </w:rPr>
        <w:t>o</w:t>
      </w:r>
      <w:r w:rsidRPr="00230517">
        <w:rPr>
          <w:rFonts w:eastAsia="Times New Roman" w:cs="Times New Roman"/>
          <w:lang w:val="sl-SI"/>
        </w:rPr>
        <w:t xml:space="preserve"> v</w:t>
      </w:r>
      <w:r w:rsidR="00AA4524" w:rsidRPr="00230517">
        <w:rPr>
          <w:rFonts w:eastAsia="Times New Roman" w:cs="Times New Roman"/>
          <w:lang w:val="sl-SI"/>
        </w:rPr>
        <w:t>o</w:t>
      </w:r>
      <w:r w:rsidRPr="00230517">
        <w:rPr>
          <w:rFonts w:eastAsia="Times New Roman" w:cs="Times New Roman"/>
          <w:lang w:val="sl-SI"/>
        </w:rPr>
        <w:t>ž</w:t>
      </w:r>
      <w:r w:rsidR="00AA4524" w:rsidRPr="00230517">
        <w:rPr>
          <w:rFonts w:eastAsia="Times New Roman" w:cs="Times New Roman"/>
          <w:lang w:val="sl-SI"/>
        </w:rPr>
        <w:t>n</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pravlj</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stroj</w:t>
      </w:r>
      <w:r w:rsidR="00AA4524" w:rsidRPr="00230517">
        <w:rPr>
          <w:rFonts w:eastAsia="Times New Roman" w:cs="Times New Roman"/>
          <w:lang w:val="sl-SI"/>
        </w:rPr>
        <w:t>e</w:t>
      </w:r>
      <w:r w:rsidRPr="00230517">
        <w:rPr>
          <w:rFonts w:eastAsia="Times New Roman" w:cs="Times New Roman"/>
          <w:lang w:val="sl-SI"/>
        </w:rPr>
        <w:t>v.</w:t>
      </w:r>
    </w:p>
    <w:p w14:paraId="262A0F79" w14:textId="77777777" w:rsidR="0099562A" w:rsidRPr="00230517" w:rsidRDefault="0099562A" w:rsidP="00F31770">
      <w:pPr>
        <w:rPr>
          <w:rFonts w:eastAsia="Times New Roman" w:cs="Times New Roman"/>
          <w:b/>
          <w:bCs/>
          <w:lang w:val="sl-SI"/>
        </w:rPr>
      </w:pPr>
    </w:p>
    <w:p w14:paraId="36A05DB7"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4.8</w:t>
      </w:r>
      <w:r w:rsidRPr="00230517">
        <w:rPr>
          <w:rFonts w:eastAsia="Times New Roman" w:cs="Times New Roman"/>
          <w:b/>
          <w:bCs/>
          <w:lang w:val="sl-SI"/>
        </w:rPr>
        <w:tab/>
      </w:r>
      <w:r w:rsidR="00AA0A31" w:rsidRPr="00230517">
        <w:rPr>
          <w:rFonts w:eastAsia="Times New Roman" w:cs="Times New Roman"/>
          <w:b/>
          <w:bCs/>
          <w:lang w:val="sl-SI"/>
        </w:rPr>
        <w:t>N</w:t>
      </w:r>
      <w:r w:rsidRPr="00230517">
        <w:rPr>
          <w:rFonts w:eastAsia="Times New Roman" w:cs="Times New Roman"/>
          <w:b/>
          <w:bCs/>
          <w:lang w:val="sl-SI"/>
        </w:rPr>
        <w:t>e</w:t>
      </w:r>
      <w:r w:rsidR="00AA0A31" w:rsidRPr="00230517">
        <w:rPr>
          <w:rFonts w:eastAsia="Times New Roman" w:cs="Times New Roman"/>
          <w:b/>
          <w:bCs/>
          <w:lang w:val="sl-SI"/>
        </w:rPr>
        <w:t>ž</w:t>
      </w:r>
      <w:r w:rsidRPr="00230517">
        <w:rPr>
          <w:rFonts w:eastAsia="Times New Roman" w:cs="Times New Roman"/>
          <w:b/>
          <w:bCs/>
          <w:lang w:val="sl-SI"/>
        </w:rPr>
        <w:t>e</w:t>
      </w:r>
      <w:r w:rsidR="00AA0A31" w:rsidRPr="00230517">
        <w:rPr>
          <w:rFonts w:eastAsia="Times New Roman" w:cs="Times New Roman"/>
          <w:b/>
          <w:bCs/>
          <w:lang w:val="sl-SI"/>
        </w:rPr>
        <w:t>l</w:t>
      </w:r>
      <w:r w:rsidRPr="00230517">
        <w:rPr>
          <w:rFonts w:eastAsia="Times New Roman" w:cs="Times New Roman"/>
          <w:b/>
          <w:bCs/>
          <w:lang w:val="sl-SI"/>
        </w:rPr>
        <w:t>eni</w:t>
      </w:r>
      <w:r w:rsidR="00AA0A31" w:rsidRPr="00230517">
        <w:rPr>
          <w:rFonts w:eastAsia="Times New Roman" w:cs="Times New Roman"/>
          <w:b/>
          <w:bCs/>
          <w:lang w:val="sl-SI"/>
        </w:rPr>
        <w:t xml:space="preserve"> u</w:t>
      </w:r>
      <w:r w:rsidRPr="00230517">
        <w:rPr>
          <w:rFonts w:eastAsia="Times New Roman" w:cs="Times New Roman"/>
          <w:b/>
          <w:bCs/>
          <w:lang w:val="sl-SI"/>
        </w:rPr>
        <w:t>č</w:t>
      </w:r>
      <w:r w:rsidR="00AA0A31" w:rsidRPr="00230517">
        <w:rPr>
          <w:rFonts w:eastAsia="Times New Roman" w:cs="Times New Roman"/>
          <w:b/>
          <w:bCs/>
          <w:lang w:val="sl-SI"/>
        </w:rPr>
        <w:t>i</w:t>
      </w:r>
      <w:r w:rsidRPr="00230517">
        <w:rPr>
          <w:rFonts w:eastAsia="Times New Roman" w:cs="Times New Roman"/>
          <w:b/>
          <w:bCs/>
          <w:lang w:val="sl-SI"/>
        </w:rPr>
        <w:t>n</w:t>
      </w:r>
      <w:r w:rsidR="00AA0A31" w:rsidRPr="00230517">
        <w:rPr>
          <w:rFonts w:eastAsia="Times New Roman" w:cs="Times New Roman"/>
          <w:b/>
          <w:bCs/>
          <w:lang w:val="sl-SI"/>
        </w:rPr>
        <w:t>k</w:t>
      </w:r>
      <w:r w:rsidRPr="00230517">
        <w:rPr>
          <w:rFonts w:eastAsia="Times New Roman" w:cs="Times New Roman"/>
          <w:b/>
          <w:bCs/>
          <w:lang w:val="sl-SI"/>
        </w:rPr>
        <w:t>i</w:t>
      </w:r>
    </w:p>
    <w:p w14:paraId="4137F745" w14:textId="77777777" w:rsidR="00AA0A31" w:rsidRPr="00230517" w:rsidRDefault="00AA0A31" w:rsidP="00F31770">
      <w:pPr>
        <w:keepNext/>
        <w:rPr>
          <w:rFonts w:cs="Times New Roman"/>
          <w:lang w:val="sl-SI"/>
        </w:rPr>
      </w:pPr>
    </w:p>
    <w:p w14:paraId="1B15D7FA" w14:textId="49AEBABB" w:rsidR="00AA0A31" w:rsidRDefault="00AA4524" w:rsidP="00F31770">
      <w:pPr>
        <w:keepNext/>
        <w:rPr>
          <w:rFonts w:eastAsia="Times New Roman" w:cs="Times New Roman"/>
          <w:u w:val="single" w:color="000000"/>
          <w:lang w:val="sl-SI"/>
        </w:rPr>
      </w:pPr>
      <w:r w:rsidRPr="00230517">
        <w:rPr>
          <w:rFonts w:eastAsia="Times New Roman" w:cs="Times New Roman"/>
          <w:u w:val="single" w:color="000000"/>
          <w:lang w:val="sl-SI"/>
        </w:rPr>
        <w:t>Po</w:t>
      </w:r>
      <w:r w:rsidR="00AA0A31" w:rsidRPr="00230517">
        <w:rPr>
          <w:rFonts w:eastAsia="Times New Roman" w:cs="Times New Roman"/>
          <w:u w:val="single" w:color="000000"/>
          <w:lang w:val="sl-SI"/>
        </w:rPr>
        <w:t>vz</w:t>
      </w:r>
      <w:r w:rsidRPr="00230517">
        <w:rPr>
          <w:rFonts w:eastAsia="Times New Roman" w:cs="Times New Roman"/>
          <w:u w:val="single" w:color="000000"/>
          <w:lang w:val="sl-SI"/>
        </w:rPr>
        <w:t>e</w:t>
      </w:r>
      <w:r w:rsidR="00AA0A31" w:rsidRPr="00230517">
        <w:rPr>
          <w:rFonts w:eastAsia="Times New Roman" w:cs="Times New Roman"/>
          <w:u w:val="single" w:color="000000"/>
          <w:lang w:val="sl-SI"/>
        </w:rPr>
        <w:t>t</w:t>
      </w:r>
      <w:r w:rsidRPr="00230517">
        <w:rPr>
          <w:rFonts w:eastAsia="Times New Roman" w:cs="Times New Roman"/>
          <w:u w:val="single" w:color="000000"/>
          <w:lang w:val="sl-SI"/>
        </w:rPr>
        <w:t xml:space="preserve">ek </w:t>
      </w:r>
      <w:r w:rsidR="00AA0A31" w:rsidRPr="00230517">
        <w:rPr>
          <w:rFonts w:eastAsia="Times New Roman" w:cs="Times New Roman"/>
          <w:u w:val="single" w:color="000000"/>
          <w:lang w:val="sl-SI"/>
        </w:rPr>
        <w:t>v</w:t>
      </w:r>
      <w:r w:rsidRPr="00230517">
        <w:rPr>
          <w:rFonts w:eastAsia="Times New Roman" w:cs="Times New Roman"/>
          <w:u w:val="single" w:color="000000"/>
          <w:lang w:val="sl-SI"/>
        </w:rPr>
        <w:t>a</w:t>
      </w:r>
      <w:r w:rsidR="00AA0A31" w:rsidRPr="00230517">
        <w:rPr>
          <w:rFonts w:eastAsia="Times New Roman" w:cs="Times New Roman"/>
          <w:u w:val="single" w:color="000000"/>
          <w:lang w:val="sl-SI"/>
        </w:rPr>
        <w:t>r</w:t>
      </w:r>
      <w:r w:rsidRPr="00230517">
        <w:rPr>
          <w:rFonts w:eastAsia="Times New Roman" w:cs="Times New Roman"/>
          <w:u w:val="single" w:color="000000"/>
          <w:lang w:val="sl-SI"/>
        </w:rPr>
        <w:t>nos</w:t>
      </w:r>
      <w:r w:rsidR="00AA0A31" w:rsidRPr="00230517">
        <w:rPr>
          <w:rFonts w:eastAsia="Times New Roman" w:cs="Times New Roman"/>
          <w:u w:val="single" w:color="000000"/>
          <w:lang w:val="sl-SI"/>
        </w:rPr>
        <w:t>tn</w:t>
      </w:r>
      <w:r w:rsidRPr="00230517">
        <w:rPr>
          <w:rFonts w:eastAsia="Times New Roman" w:cs="Times New Roman"/>
          <w:u w:val="single" w:color="000000"/>
          <w:lang w:val="sl-SI"/>
        </w:rPr>
        <w:t>e</w:t>
      </w:r>
      <w:r w:rsidR="00AA0A31" w:rsidRPr="00230517">
        <w:rPr>
          <w:rFonts w:eastAsia="Times New Roman" w:cs="Times New Roman"/>
          <w:u w:val="single" w:color="000000"/>
          <w:lang w:val="sl-SI"/>
        </w:rPr>
        <w:t>g</w:t>
      </w:r>
      <w:r w:rsidRPr="00230517">
        <w:rPr>
          <w:rFonts w:eastAsia="Times New Roman" w:cs="Times New Roman"/>
          <w:u w:val="single" w:color="000000"/>
          <w:lang w:val="sl-SI"/>
        </w:rPr>
        <w:t>a p</w:t>
      </w:r>
      <w:r w:rsidR="00AA0A31" w:rsidRPr="00230517">
        <w:rPr>
          <w:rFonts w:eastAsia="Times New Roman" w:cs="Times New Roman"/>
          <w:u w:val="single" w:color="000000"/>
          <w:lang w:val="sl-SI"/>
        </w:rPr>
        <w:t>r</w:t>
      </w:r>
      <w:r w:rsidRPr="00230517">
        <w:rPr>
          <w:rFonts w:eastAsia="Times New Roman" w:cs="Times New Roman"/>
          <w:u w:val="single" w:color="000000"/>
          <w:lang w:val="sl-SI"/>
        </w:rPr>
        <w:t>o</w:t>
      </w:r>
      <w:r w:rsidR="00AA0A31" w:rsidRPr="00230517">
        <w:rPr>
          <w:rFonts w:eastAsia="Times New Roman" w:cs="Times New Roman"/>
          <w:u w:val="single" w:color="000000"/>
          <w:lang w:val="sl-SI"/>
        </w:rPr>
        <w:t>fil</w:t>
      </w:r>
      <w:r w:rsidRPr="00230517">
        <w:rPr>
          <w:rFonts w:eastAsia="Times New Roman" w:cs="Times New Roman"/>
          <w:u w:val="single" w:color="000000"/>
          <w:lang w:val="sl-SI"/>
        </w:rPr>
        <w:t>a</w:t>
      </w:r>
    </w:p>
    <w:p w14:paraId="4F3E858E" w14:textId="77777777" w:rsidR="00952058" w:rsidRPr="00230517" w:rsidRDefault="00952058" w:rsidP="00F31770">
      <w:pPr>
        <w:keepNext/>
        <w:rPr>
          <w:rFonts w:eastAsia="Times New Roman" w:cs="Times New Roman"/>
          <w:lang w:val="sl-SI"/>
        </w:rPr>
      </w:pPr>
    </w:p>
    <w:p w14:paraId="300B575B" w14:textId="77777777" w:rsidR="00A73678" w:rsidRPr="00230517" w:rsidRDefault="00AA0A31" w:rsidP="00F31770">
      <w:pPr>
        <w:rPr>
          <w:rFonts w:eastAsia="Times New Roman" w:cs="Times New Roman"/>
          <w:lang w:val="sl-SI"/>
        </w:rPr>
      </w:pPr>
      <w:r w:rsidRPr="00230517">
        <w:rPr>
          <w:rFonts w:eastAsia="Times New Roman" w:cs="Times New Roman"/>
          <w:lang w:val="sl-SI"/>
        </w:rPr>
        <w:t>Naj</w:t>
      </w:r>
      <w:r w:rsidR="00AA4524" w:rsidRPr="00230517">
        <w:rPr>
          <w:rFonts w:eastAsia="Times New Roman" w:cs="Times New Roman"/>
          <w:lang w:val="sl-SI"/>
        </w:rPr>
        <w:t>po</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stej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ro</w:t>
      </w:r>
      <w:r w:rsidR="00AA4524" w:rsidRPr="00230517">
        <w:rPr>
          <w:rFonts w:eastAsia="Times New Roman" w:cs="Times New Roman"/>
          <w:lang w:val="sl-SI"/>
        </w:rPr>
        <w:t>čane</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či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pr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olniki</w:t>
      </w:r>
      <w:r w:rsidR="00AA4524" w:rsidRPr="00230517">
        <w:rPr>
          <w:rFonts w:eastAsia="Times New Roman" w:cs="Times New Roman"/>
          <w:lang w:val="sl-SI"/>
        </w:rPr>
        <w:t xml:space="preserve">h,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ni</w:t>
      </w:r>
      <w:r w:rsidR="00AA4524" w:rsidRPr="00230517">
        <w:rPr>
          <w:rFonts w:eastAsia="Times New Roman" w:cs="Times New Roman"/>
          <w:lang w:val="sl-SI"/>
        </w:rPr>
        <w:t xml:space="preserve">h s </w:t>
      </w:r>
      <w:proofErr w:type="spellStart"/>
      <w:r w:rsidR="00AA4524" w:rsidRPr="00230517">
        <w:rPr>
          <w:rFonts w:eastAsia="Times New Roman" w:cs="Times New Roman"/>
          <w:lang w:val="sl-SI"/>
        </w:rPr>
        <w:t>teriparatidom</w:t>
      </w:r>
      <w:proofErr w:type="spellEnd"/>
      <w:r w:rsidR="00AA4524" w:rsidRPr="00230517">
        <w:rPr>
          <w:rFonts w:eastAsia="Times New Roman" w:cs="Times New Roman"/>
          <w:lang w:val="sl-SI"/>
        </w:rPr>
        <w:t xml:space="preserve">, </w:t>
      </w:r>
      <w:r w:rsidRPr="00230517">
        <w:rPr>
          <w:rFonts w:eastAsia="Times New Roman" w:cs="Times New Roman"/>
          <w:lang w:val="sl-SI"/>
        </w:rPr>
        <w:t>s</w:t>
      </w:r>
      <w:r w:rsidR="00AA4524" w:rsidRPr="00230517">
        <w:rPr>
          <w:rFonts w:eastAsia="Times New Roman" w:cs="Times New Roman"/>
          <w:lang w:val="sl-SI"/>
        </w:rPr>
        <w:t>o</w:t>
      </w:r>
      <w:r w:rsidRPr="00230517">
        <w:rPr>
          <w:rFonts w:eastAsia="Times New Roman" w:cs="Times New Roman"/>
          <w:lang w:val="sl-SI"/>
        </w:rPr>
        <w:t xml:space="preserve"> sl</w:t>
      </w:r>
      <w:r w:rsidR="00AA4524" w:rsidRPr="00230517">
        <w:rPr>
          <w:rFonts w:eastAsia="Times New Roman" w:cs="Times New Roman"/>
          <w:lang w:val="sl-SI"/>
        </w:rPr>
        <w:t>abo</w:t>
      </w:r>
      <w:r w:rsidRPr="00230517">
        <w:rPr>
          <w:rFonts w:eastAsia="Times New Roman" w:cs="Times New Roman"/>
          <w:lang w:val="sl-SI"/>
        </w:rPr>
        <w:t>st</w:t>
      </w:r>
      <w:r w:rsidR="00AA4524" w:rsidRPr="00230517">
        <w:rPr>
          <w:rFonts w:eastAsia="Times New Roman" w:cs="Times New Roman"/>
          <w:lang w:val="sl-SI"/>
        </w:rPr>
        <w:t>, bo</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či</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onč</w:t>
      </w:r>
      <w:r w:rsidRPr="00230517">
        <w:rPr>
          <w:rFonts w:eastAsia="Times New Roman" w:cs="Times New Roman"/>
          <w:lang w:val="sl-SI"/>
        </w:rPr>
        <w:t>i</w:t>
      </w:r>
      <w:r w:rsidR="00AA4524" w:rsidRPr="00230517">
        <w:rPr>
          <w:rFonts w:eastAsia="Times New Roman" w:cs="Times New Roman"/>
          <w:lang w:val="sl-SI"/>
        </w:rPr>
        <w:t xml:space="preserve">nah, </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obol</w:t>
      </w:r>
      <w:r w:rsidRPr="00230517">
        <w:rPr>
          <w:rFonts w:eastAsia="Times New Roman" w:cs="Times New Roman"/>
          <w:lang w:val="sl-SI"/>
        </w:rPr>
        <w:t xml:space="preserve"> i</w:t>
      </w:r>
      <w:r w:rsidR="00AA4524" w:rsidRPr="00230517">
        <w:rPr>
          <w:rFonts w:eastAsia="Times New Roman" w:cs="Times New Roman"/>
          <w:lang w:val="sl-SI"/>
        </w:rPr>
        <w:t>n 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tic</w:t>
      </w:r>
      <w:r w:rsidR="00AA4524" w:rsidRPr="00230517">
        <w:rPr>
          <w:rFonts w:eastAsia="Times New Roman" w:cs="Times New Roman"/>
          <w:lang w:val="sl-SI"/>
        </w:rPr>
        <w:t>a.</w:t>
      </w:r>
    </w:p>
    <w:p w14:paraId="3E23071D" w14:textId="77777777" w:rsidR="00A73678" w:rsidRPr="00230517" w:rsidRDefault="00A73678" w:rsidP="00F31770">
      <w:pPr>
        <w:rPr>
          <w:rFonts w:cs="Times New Roman"/>
          <w:lang w:val="sl-SI"/>
        </w:rPr>
      </w:pPr>
    </w:p>
    <w:p w14:paraId="60D4C132" w14:textId="2C966876"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T</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b</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l</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ri</w:t>
      </w:r>
      <w:r w:rsidR="00AA4524" w:rsidRPr="00230517">
        <w:rPr>
          <w:rFonts w:eastAsia="Times New Roman" w:cs="Times New Roman"/>
          <w:u w:val="single" w:color="000000"/>
          <w:lang w:val="sl-SI"/>
        </w:rPr>
        <w:t>č</w:t>
      </w:r>
      <w:r w:rsidRPr="00230517">
        <w:rPr>
          <w:rFonts w:eastAsia="Times New Roman" w:cs="Times New Roman"/>
          <w:u w:val="single" w:color="000000"/>
          <w:lang w:val="sl-SI"/>
        </w:rPr>
        <w:t>n</w:t>
      </w:r>
      <w:r w:rsidR="00AA4524" w:rsidRPr="00230517">
        <w:rPr>
          <w:rFonts w:eastAsia="Times New Roman" w:cs="Times New Roman"/>
          <w:u w:val="single" w:color="000000"/>
          <w:lang w:val="sl-SI"/>
        </w:rPr>
        <w:t>i</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se</w:t>
      </w:r>
      <w:r w:rsidRPr="00230517">
        <w:rPr>
          <w:rFonts w:eastAsia="Times New Roman" w:cs="Times New Roman"/>
          <w:u w:val="single" w:color="000000"/>
          <w:lang w:val="sl-SI"/>
        </w:rPr>
        <w:t>z</w:t>
      </w:r>
      <w:r w:rsidR="00AA4524" w:rsidRPr="00230517">
        <w:rPr>
          <w:rFonts w:eastAsia="Times New Roman" w:cs="Times New Roman"/>
          <w:u w:val="single" w:color="000000"/>
          <w:lang w:val="sl-SI"/>
        </w:rPr>
        <w:t>nam</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ne</w:t>
      </w:r>
      <w:r w:rsidRPr="00230517">
        <w:rPr>
          <w:rFonts w:eastAsia="Times New Roman" w:cs="Times New Roman"/>
          <w:u w:val="single" w:color="000000"/>
          <w:lang w:val="sl-SI"/>
        </w:rPr>
        <w:t>ž</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l</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ni</w:t>
      </w:r>
      <w:r w:rsidR="00AA4524" w:rsidRPr="00230517">
        <w:rPr>
          <w:rFonts w:eastAsia="Times New Roman" w:cs="Times New Roman"/>
          <w:u w:val="single" w:color="000000"/>
          <w:lang w:val="sl-SI"/>
        </w:rPr>
        <w:t>h</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u</w:t>
      </w:r>
      <w:r w:rsidRPr="00230517">
        <w:rPr>
          <w:rFonts w:eastAsia="Times New Roman" w:cs="Times New Roman"/>
          <w:u w:val="single" w:color="000000"/>
          <w:lang w:val="sl-SI"/>
        </w:rPr>
        <w:t>či</w:t>
      </w:r>
      <w:r w:rsidR="00AA4524" w:rsidRPr="00230517">
        <w:rPr>
          <w:rFonts w:eastAsia="Times New Roman" w:cs="Times New Roman"/>
          <w:u w:val="single" w:color="000000"/>
          <w:lang w:val="sl-SI"/>
        </w:rPr>
        <w:t>n</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ov</w:t>
      </w:r>
    </w:p>
    <w:p w14:paraId="21324279" w14:textId="77777777" w:rsidR="00952058" w:rsidRPr="00230517" w:rsidRDefault="00952058" w:rsidP="00F31770">
      <w:pPr>
        <w:keepNext/>
        <w:rPr>
          <w:rFonts w:eastAsia="Times New Roman" w:cs="Times New Roman"/>
          <w:lang w:val="sl-SI"/>
        </w:rPr>
      </w:pPr>
    </w:p>
    <w:p w14:paraId="5D0476F3" w14:textId="77777777" w:rsidR="00A73678" w:rsidRPr="00230517" w:rsidRDefault="00AA0A31" w:rsidP="00F31770">
      <w:pPr>
        <w:rPr>
          <w:rFonts w:eastAsia="Times New Roman" w:cs="Times New Roman"/>
          <w:lang w:val="sl-SI"/>
        </w:rPr>
      </w:pPr>
      <w:r w:rsidRPr="00230517">
        <w:rPr>
          <w:rFonts w:eastAsia="Times New Roman" w:cs="Times New Roman"/>
          <w:lang w:val="sl-SI"/>
        </w:rPr>
        <w:t>O</w:t>
      </w:r>
      <w:r w:rsidR="00AA4524" w:rsidRPr="00230517">
        <w:rPr>
          <w:rFonts w:eastAsia="Times New Roman" w:cs="Times New Roman"/>
          <w:lang w:val="sl-SI"/>
        </w:rPr>
        <w:t>d bo</w:t>
      </w:r>
      <w:r w:rsidRPr="00230517">
        <w:rPr>
          <w:rFonts w:eastAsia="Times New Roman" w:cs="Times New Roman"/>
          <w:lang w:val="sl-SI"/>
        </w:rPr>
        <w:t>lnik</w:t>
      </w:r>
      <w:r w:rsidR="00AA4524" w:rsidRPr="00230517">
        <w:rPr>
          <w:rFonts w:eastAsia="Times New Roman" w:cs="Times New Roman"/>
          <w:lang w:val="sl-SI"/>
        </w:rPr>
        <w:t>ov 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sk</w:t>
      </w:r>
      <w:r w:rsidR="00AA4524" w:rsidRPr="00230517">
        <w:rPr>
          <w:rFonts w:eastAsia="Times New Roman" w:cs="Times New Roman"/>
          <w:lang w:val="sl-SI"/>
        </w:rPr>
        <w:t>u</w:t>
      </w:r>
      <w:r w:rsidRPr="00230517">
        <w:rPr>
          <w:rFonts w:eastAsia="Times New Roman" w:cs="Times New Roman"/>
          <w:lang w:val="sl-SI"/>
        </w:rPr>
        <w:t>š</w:t>
      </w:r>
      <w:r w:rsidR="00AA4524" w:rsidRPr="00230517">
        <w:rPr>
          <w:rFonts w:eastAsia="Times New Roman" w:cs="Times New Roman"/>
          <w:lang w:val="sl-SI"/>
        </w:rPr>
        <w:t>a</w:t>
      </w:r>
      <w:r w:rsidRPr="00230517">
        <w:rPr>
          <w:rFonts w:eastAsia="Times New Roman" w:cs="Times New Roman"/>
          <w:lang w:val="sl-SI"/>
        </w:rPr>
        <w:t>nji</w:t>
      </w:r>
      <w:r w:rsidR="00AA4524" w:rsidRPr="00230517">
        <w:rPr>
          <w:rFonts w:eastAsia="Times New Roman" w:cs="Times New Roman"/>
          <w:lang w:val="sl-SI"/>
        </w:rPr>
        <w:t>h</w:t>
      </w:r>
      <w:r w:rsidRPr="00230517">
        <w:rPr>
          <w:rFonts w:eastAsia="Times New Roman" w:cs="Times New Roman"/>
          <w:lang w:val="sl-SI"/>
        </w:rPr>
        <w:t xml:space="preserve"> </w:t>
      </w: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p</w:t>
      </w:r>
      <w:r w:rsidRPr="00230517">
        <w:rPr>
          <w:rFonts w:eastAsia="Times New Roman" w:cs="Times New Roman"/>
          <w:lang w:val="sl-SI"/>
        </w:rPr>
        <w:t>aratid</w:t>
      </w:r>
      <w:r w:rsidR="00AA4524" w:rsidRPr="00230517">
        <w:rPr>
          <w:rFonts w:eastAsia="Times New Roman" w:cs="Times New Roman"/>
          <w:lang w:val="sl-SI"/>
        </w:rPr>
        <w:t>a</w:t>
      </w:r>
      <w:proofErr w:type="spellEnd"/>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 xml:space="preserve">o </w:t>
      </w:r>
      <w:r w:rsidRPr="00230517">
        <w:rPr>
          <w:rFonts w:eastAsia="Times New Roman" w:cs="Times New Roman"/>
          <w:lang w:val="sl-SI"/>
        </w:rPr>
        <w:t>vsa</w:t>
      </w:r>
      <w:r w:rsidR="00AA4524" w:rsidRPr="00230517">
        <w:rPr>
          <w:rFonts w:eastAsia="Times New Roman" w:cs="Times New Roman"/>
          <w:lang w:val="sl-SI"/>
        </w:rPr>
        <w:t>j</w:t>
      </w:r>
      <w:r w:rsidRPr="00230517">
        <w:rPr>
          <w:rFonts w:eastAsia="Times New Roman" w:cs="Times New Roman"/>
          <w:lang w:val="sl-SI"/>
        </w:rPr>
        <w:t xml:space="preserve"> </w:t>
      </w:r>
      <w:r w:rsidR="00AA4524" w:rsidRPr="00230517">
        <w:rPr>
          <w:rFonts w:eastAsia="Times New Roman" w:cs="Times New Roman"/>
          <w:lang w:val="sl-SI"/>
        </w:rPr>
        <w:t>1 ne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em</w:t>
      </w:r>
      <w:r w:rsidRPr="00230517">
        <w:rPr>
          <w:rFonts w:eastAsia="Times New Roman" w:cs="Times New Roman"/>
          <w:lang w:val="sl-SI"/>
        </w:rPr>
        <w:t xml:space="preserve"> </w:t>
      </w:r>
      <w:r w:rsidR="00AA4524" w:rsidRPr="00230517">
        <w:rPr>
          <w:rFonts w:eastAsia="Times New Roman" w:cs="Times New Roman"/>
          <w:lang w:val="sl-SI"/>
        </w:rPr>
        <w:t>do</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dk</w:t>
      </w:r>
      <w:r w:rsidR="00AA4524" w:rsidRPr="00230517">
        <w:rPr>
          <w:rFonts w:eastAsia="Times New Roman" w:cs="Times New Roman"/>
          <w:lang w:val="sl-SI"/>
        </w:rPr>
        <w:t>u po</w:t>
      </w:r>
      <w:r w:rsidRPr="00230517">
        <w:rPr>
          <w:rFonts w:eastAsia="Times New Roman" w:cs="Times New Roman"/>
          <w:lang w:val="sl-SI"/>
        </w:rPr>
        <w:t>r</w:t>
      </w:r>
      <w:r w:rsidR="00AA4524" w:rsidRPr="00230517">
        <w:rPr>
          <w:rFonts w:eastAsia="Times New Roman" w:cs="Times New Roman"/>
          <w:lang w:val="sl-SI"/>
        </w:rPr>
        <w:t>oč</w:t>
      </w:r>
      <w:r w:rsidRPr="00230517">
        <w:rPr>
          <w:rFonts w:eastAsia="Times New Roman" w:cs="Times New Roman"/>
          <w:lang w:val="sl-SI"/>
        </w:rPr>
        <w:t>al</w:t>
      </w:r>
      <w:r w:rsidR="00AA4524" w:rsidRPr="00230517">
        <w:rPr>
          <w:rFonts w:eastAsia="Times New Roman" w:cs="Times New Roman"/>
          <w:lang w:val="sl-SI"/>
        </w:rPr>
        <w:t xml:space="preserve">o </w:t>
      </w:r>
      <w:r w:rsidRPr="00230517">
        <w:rPr>
          <w:rFonts w:eastAsia="Times New Roman" w:cs="Times New Roman"/>
          <w:lang w:val="sl-SI"/>
        </w:rPr>
        <w:t>8</w:t>
      </w:r>
      <w:r w:rsidR="00AA4524" w:rsidRPr="00230517">
        <w:rPr>
          <w:rFonts w:eastAsia="Times New Roman" w:cs="Times New Roman"/>
          <w:lang w:val="sl-SI"/>
        </w:rPr>
        <w:t>2,8</w:t>
      </w:r>
      <w:r w:rsidR="0095414B" w:rsidRPr="00230517">
        <w:rPr>
          <w:rFonts w:eastAsia="Times New Roman" w:cs="Times New Roman"/>
          <w:lang w:val="sl-SI"/>
        </w:rPr>
        <w:t> </w:t>
      </w:r>
      <w:r w:rsidR="00AA4524" w:rsidRPr="00230517">
        <w:rPr>
          <w:rFonts w:eastAsia="Times New Roman" w:cs="Times New Roman"/>
          <w:lang w:val="sl-SI"/>
        </w:rPr>
        <w:t>%</w:t>
      </w:r>
      <w:r w:rsidRPr="00230517">
        <w:rPr>
          <w:rFonts w:eastAsia="Times New Roman" w:cs="Times New Roman"/>
          <w:lang w:val="sl-SI"/>
        </w:rPr>
        <w:t xml:space="preserve"> b</w:t>
      </w:r>
      <w:r w:rsidR="00AA4524" w:rsidRPr="00230517">
        <w:rPr>
          <w:rFonts w:eastAsia="Times New Roman" w:cs="Times New Roman"/>
          <w:lang w:val="sl-SI"/>
        </w:rPr>
        <w:t>o</w:t>
      </w:r>
      <w:r w:rsidRPr="00230517">
        <w:rPr>
          <w:rFonts w:eastAsia="Times New Roman" w:cs="Times New Roman"/>
          <w:lang w:val="sl-SI"/>
        </w:rPr>
        <w:t>lnik</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 xml:space="preserve">, </w:t>
      </w:r>
      <w:r w:rsidRPr="00230517">
        <w:rPr>
          <w:rFonts w:eastAsia="Times New Roman" w:cs="Times New Roman"/>
          <w:lang w:val="sl-SI"/>
        </w:rPr>
        <w:t xml:space="preserve">ki </w:t>
      </w:r>
      <w:r w:rsidR="00AA4524" w:rsidRPr="00230517">
        <w:rPr>
          <w:rFonts w:eastAsia="Times New Roman" w:cs="Times New Roman"/>
          <w:lang w:val="sl-SI"/>
        </w:rPr>
        <w:t>so p</w:t>
      </w:r>
      <w:r w:rsidRPr="00230517">
        <w:rPr>
          <w:rFonts w:eastAsia="Times New Roman" w:cs="Times New Roman"/>
          <w:lang w:val="sl-SI"/>
        </w:rPr>
        <w:t>rej</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proofErr w:type="spellStart"/>
      <w:r w:rsidR="00AA4524" w:rsidRPr="00230517">
        <w:rPr>
          <w:rFonts w:eastAsia="Times New Roman" w:cs="Times New Roman"/>
          <w:lang w:val="sl-SI"/>
        </w:rPr>
        <w:t>teriparatid</w:t>
      </w:r>
      <w:proofErr w:type="spellEnd"/>
      <w:r w:rsidR="00AA4524" w:rsidRPr="00230517">
        <w:rPr>
          <w:rFonts w:eastAsia="Times New Roman" w:cs="Times New Roman"/>
          <w:lang w:val="sl-SI"/>
        </w:rPr>
        <w:t>,</w:t>
      </w:r>
      <w:r w:rsidRPr="00230517">
        <w:rPr>
          <w:rFonts w:eastAsia="Times New Roman" w:cs="Times New Roman"/>
          <w:lang w:val="sl-SI"/>
        </w:rPr>
        <w:t xml:space="preserve"> i</w:t>
      </w:r>
      <w:r w:rsidR="00AA4524" w:rsidRPr="00230517">
        <w:rPr>
          <w:rFonts w:eastAsia="Times New Roman" w:cs="Times New Roman"/>
          <w:lang w:val="sl-SI"/>
        </w:rPr>
        <w:t>n 84,5</w:t>
      </w:r>
      <w:r w:rsidR="0095414B" w:rsidRPr="00230517">
        <w:rPr>
          <w:rFonts w:eastAsia="Times New Roman" w:cs="Times New Roman"/>
          <w:lang w:val="sl-SI"/>
        </w:rPr>
        <w:t> </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olnik</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w:t>
      </w:r>
      <w:r w:rsidRPr="00230517">
        <w:rPr>
          <w:rFonts w:eastAsia="Times New Roman" w:cs="Times New Roman"/>
          <w:lang w:val="sl-SI"/>
        </w:rPr>
        <w:t xml:space="preserve"> k</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o p</w:t>
      </w:r>
      <w:r w:rsidRPr="00230517">
        <w:rPr>
          <w:rFonts w:eastAsia="Times New Roman" w:cs="Times New Roman"/>
          <w:lang w:val="sl-SI"/>
        </w:rPr>
        <w:t>rej</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la</w:t>
      </w:r>
      <w:r w:rsidR="00AA4524" w:rsidRPr="00230517">
        <w:rPr>
          <w:rFonts w:eastAsia="Times New Roman" w:cs="Times New Roman"/>
          <w:lang w:val="sl-SI"/>
        </w:rPr>
        <w:t>cebo.</w:t>
      </w:r>
    </w:p>
    <w:p w14:paraId="0F5435AD" w14:textId="77777777" w:rsidR="00A73678" w:rsidRPr="00230517" w:rsidRDefault="00A73678" w:rsidP="00F31770">
      <w:pPr>
        <w:rPr>
          <w:rFonts w:cs="Times New Roman"/>
          <w:lang w:val="sl-SI"/>
        </w:rPr>
      </w:pPr>
    </w:p>
    <w:p w14:paraId="2C9BE8D1" w14:textId="058AD666" w:rsidR="002D6B8C" w:rsidRPr="00230517" w:rsidRDefault="00AA0A31" w:rsidP="00F31770">
      <w:pPr>
        <w:rPr>
          <w:rFonts w:eastAsia="Times New Roman" w:cs="Times New Roman"/>
          <w:lang w:val="sl-SI"/>
        </w:rPr>
      </w:pP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eni</w:t>
      </w:r>
      <w:r w:rsidRPr="00230517">
        <w:rPr>
          <w:rFonts w:eastAsia="Times New Roman" w:cs="Times New Roman"/>
          <w:lang w:val="sl-SI"/>
        </w:rPr>
        <w:t xml:space="preserve"> </w:t>
      </w:r>
      <w:r w:rsidR="00AA4524" w:rsidRPr="00230517">
        <w:rPr>
          <w:rFonts w:eastAsia="Times New Roman" w:cs="Times New Roman"/>
          <w:lang w:val="sl-SI"/>
        </w:rPr>
        <w:t>uč</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ki</w:t>
      </w:r>
      <w:r w:rsidR="00AA4524" w:rsidRPr="00230517">
        <w:rPr>
          <w:rFonts w:eastAsia="Times New Roman" w:cs="Times New Roman"/>
          <w:lang w:val="sl-SI"/>
        </w:rPr>
        <w:t>, po</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ani</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ra</w:t>
      </w:r>
      <w:r w:rsidR="00AA4524" w:rsidRPr="00230517">
        <w:rPr>
          <w:rFonts w:eastAsia="Times New Roman" w:cs="Times New Roman"/>
          <w:lang w:val="sl-SI"/>
        </w:rPr>
        <w:t xml:space="preserve">bo </w:t>
      </w: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p</w:t>
      </w:r>
      <w:r w:rsidRPr="00230517">
        <w:rPr>
          <w:rFonts w:eastAsia="Times New Roman" w:cs="Times New Roman"/>
          <w:lang w:val="sl-SI"/>
        </w:rPr>
        <w:t>ar</w:t>
      </w:r>
      <w:r w:rsidR="00AA4524" w:rsidRPr="00230517">
        <w:rPr>
          <w:rFonts w:eastAsia="Times New Roman" w:cs="Times New Roman"/>
          <w:lang w:val="sl-SI"/>
        </w:rPr>
        <w:t>a</w:t>
      </w:r>
      <w:r w:rsidRPr="00230517">
        <w:rPr>
          <w:rFonts w:eastAsia="Times New Roman" w:cs="Times New Roman"/>
          <w:lang w:val="sl-SI"/>
        </w:rPr>
        <w:t>ti</w:t>
      </w:r>
      <w:r w:rsidR="00AA4524" w:rsidRPr="00230517">
        <w:rPr>
          <w:rFonts w:eastAsia="Times New Roman" w:cs="Times New Roman"/>
          <w:lang w:val="sl-SI"/>
        </w:rPr>
        <w:t>da</w:t>
      </w:r>
      <w:proofErr w:type="spellEnd"/>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w:t>
      </w:r>
      <w:r w:rsidR="00AA4524" w:rsidRPr="00230517">
        <w:rPr>
          <w:rFonts w:eastAsia="Times New Roman" w:cs="Times New Roman"/>
          <w:lang w:val="sl-SI"/>
        </w:rPr>
        <w:t>n</w:t>
      </w:r>
      <w:r w:rsidRPr="00230517">
        <w:rPr>
          <w:rFonts w:eastAsia="Times New Roman" w:cs="Times New Roman"/>
          <w:lang w:val="sl-SI"/>
        </w:rPr>
        <w:t>iki</w:t>
      </w:r>
      <w:r w:rsidR="00AA4524" w:rsidRPr="00230517">
        <w:rPr>
          <w:rFonts w:eastAsia="Times New Roman" w:cs="Times New Roman"/>
          <w:lang w:val="sl-SI"/>
        </w:rPr>
        <w:t>h z</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eop</w:t>
      </w:r>
      <w:r w:rsidRPr="00230517">
        <w:rPr>
          <w:rFonts w:eastAsia="Times New Roman" w:cs="Times New Roman"/>
          <w:lang w:val="sl-SI"/>
        </w:rPr>
        <w:t>or</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o v</w:t>
      </w:r>
      <w:r w:rsidRPr="00230517">
        <w:rPr>
          <w:rFonts w:eastAsia="Times New Roman" w:cs="Times New Roman"/>
          <w:lang w:val="sl-SI"/>
        </w:rPr>
        <w:t xml:space="preserve"> kli</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čn</w:t>
      </w:r>
      <w:r w:rsidRPr="00230517">
        <w:rPr>
          <w:rFonts w:eastAsia="Times New Roman" w:cs="Times New Roman"/>
          <w:lang w:val="sl-SI"/>
        </w:rPr>
        <w:t>i</w:t>
      </w:r>
      <w:r w:rsidR="00AA4524" w:rsidRPr="00230517">
        <w:rPr>
          <w:rFonts w:eastAsia="Times New Roman" w:cs="Times New Roman"/>
          <w:lang w:val="sl-SI"/>
        </w:rPr>
        <w:t xml:space="preserve">h </w:t>
      </w:r>
      <w:r w:rsidRPr="00230517">
        <w:rPr>
          <w:rFonts w:eastAsia="Times New Roman" w:cs="Times New Roman"/>
          <w:lang w:val="sl-SI"/>
        </w:rPr>
        <w:t>presk</w:t>
      </w:r>
      <w:r w:rsidR="00AA4524" w:rsidRPr="00230517">
        <w:rPr>
          <w:rFonts w:eastAsia="Times New Roman" w:cs="Times New Roman"/>
          <w:lang w:val="sl-SI"/>
        </w:rPr>
        <w:t>u</w:t>
      </w:r>
      <w:r w:rsidRPr="00230517">
        <w:rPr>
          <w:rFonts w:eastAsia="Times New Roman" w:cs="Times New Roman"/>
          <w:lang w:val="sl-SI"/>
        </w:rPr>
        <w:t>š</w:t>
      </w:r>
      <w:r w:rsidR="00AA4524" w:rsidRPr="00230517">
        <w:rPr>
          <w:rFonts w:eastAsia="Times New Roman" w:cs="Times New Roman"/>
          <w:lang w:val="sl-SI"/>
        </w:rPr>
        <w:t>a</w:t>
      </w:r>
      <w:r w:rsidRPr="00230517">
        <w:rPr>
          <w:rFonts w:eastAsia="Times New Roman" w:cs="Times New Roman"/>
          <w:lang w:val="sl-SI"/>
        </w:rPr>
        <w:t>nji</w:t>
      </w:r>
      <w:r w:rsidR="00AA4524" w:rsidRPr="00230517">
        <w:rPr>
          <w:rFonts w:eastAsia="Times New Roman" w:cs="Times New Roman"/>
          <w:lang w:val="sl-SI"/>
        </w:rPr>
        <w:t xml:space="preserve">h </w:t>
      </w:r>
      <w:r w:rsidRPr="00230517">
        <w:rPr>
          <w:rFonts w:eastAsia="Times New Roman" w:cs="Times New Roman"/>
          <w:lang w:val="sl-SI"/>
        </w:rPr>
        <w:t xml:space="preserve">in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iz</w:t>
      </w:r>
      <w:r w:rsidR="00AA4524" w:rsidRPr="00230517">
        <w:rPr>
          <w:rFonts w:eastAsia="Times New Roman" w:cs="Times New Roman"/>
          <w:lang w:val="sl-SI"/>
        </w:rPr>
        <w:t>po</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en</w:t>
      </w:r>
      <w:r w:rsidRPr="00230517">
        <w:rPr>
          <w:rFonts w:eastAsia="Times New Roman" w:cs="Times New Roman"/>
          <w:lang w:val="sl-SI"/>
        </w:rPr>
        <w:t>ost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prih</w:t>
      </w:r>
      <w:r w:rsidR="00AA4524" w:rsidRPr="00230517">
        <w:rPr>
          <w:rFonts w:eastAsia="Times New Roman" w:cs="Times New Roman"/>
          <w:lang w:val="sl-SI"/>
        </w:rPr>
        <w:t xml:space="preserve">odu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trg</w:t>
      </w:r>
      <w:r w:rsidR="00AA4524" w:rsidRPr="00230517">
        <w:rPr>
          <w:rFonts w:eastAsia="Times New Roman" w:cs="Times New Roman"/>
          <w:lang w:val="sl-SI"/>
        </w:rPr>
        <w:t xml:space="preserve">, </w:t>
      </w:r>
      <w:r w:rsidRPr="00230517">
        <w:rPr>
          <w:rFonts w:eastAsia="Times New Roman" w:cs="Times New Roman"/>
          <w:lang w:val="sl-SI"/>
        </w:rPr>
        <w:t>s</w:t>
      </w:r>
      <w:r w:rsidR="00AA4524" w:rsidRPr="00230517">
        <w:rPr>
          <w:rFonts w:eastAsia="Times New Roman" w:cs="Times New Roman"/>
          <w:lang w:val="sl-SI"/>
        </w:rPr>
        <w:t>o po</w:t>
      </w:r>
      <w:r w:rsidRPr="00230517">
        <w:rPr>
          <w:rFonts w:eastAsia="Times New Roman" w:cs="Times New Roman"/>
          <w:lang w:val="sl-SI"/>
        </w:rPr>
        <w:t>vz</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gl</w:t>
      </w:r>
      <w:r w:rsidR="00AA4524" w:rsidRPr="00230517">
        <w:rPr>
          <w:rFonts w:eastAsia="Times New Roman" w:cs="Times New Roman"/>
          <w:lang w:val="sl-SI"/>
        </w:rPr>
        <w:t>ed</w:t>
      </w:r>
      <w:r w:rsidRPr="00230517">
        <w:rPr>
          <w:rFonts w:eastAsia="Times New Roman" w:cs="Times New Roman"/>
          <w:lang w:val="sl-SI"/>
        </w:rPr>
        <w:t>ni</w:t>
      </w:r>
      <w:r w:rsidR="00AA4524" w:rsidRPr="00230517">
        <w:rPr>
          <w:rFonts w:eastAsia="Times New Roman" w:cs="Times New Roman"/>
          <w:lang w:val="sl-SI"/>
        </w:rPr>
        <w:t>c</w:t>
      </w:r>
      <w:r w:rsidRPr="00230517">
        <w:rPr>
          <w:rFonts w:eastAsia="Times New Roman" w:cs="Times New Roman"/>
          <w:lang w:val="sl-SI"/>
        </w:rPr>
        <w:t>i</w:t>
      </w:r>
      <w:r w:rsidR="00952058">
        <w:rPr>
          <w:rFonts w:eastAsia="Times New Roman" w:cs="Times New Roman"/>
          <w:lang w:val="sl-SI"/>
        </w:rPr>
        <w:t> 1</w:t>
      </w:r>
      <w:r w:rsidR="00AA4524" w:rsidRPr="00230517">
        <w:rPr>
          <w:rFonts w:eastAsia="Times New Roman" w:cs="Times New Roman"/>
          <w:lang w:val="sl-SI"/>
        </w:rPr>
        <w:t xml:space="preserve">. </w:t>
      </w:r>
    </w:p>
    <w:p w14:paraId="743F71E4" w14:textId="77777777" w:rsidR="002D6B8C" w:rsidRPr="00230517" w:rsidRDefault="002D6B8C" w:rsidP="00F31770">
      <w:pPr>
        <w:rPr>
          <w:rFonts w:eastAsia="Times New Roman" w:cs="Times New Roman"/>
          <w:lang w:val="sl-SI"/>
        </w:rPr>
      </w:pPr>
    </w:p>
    <w:p w14:paraId="41011B1C" w14:textId="7DD64593"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kl</w:t>
      </w:r>
      <w:r w:rsidR="00AA4524" w:rsidRPr="00230517">
        <w:rPr>
          <w:rFonts w:eastAsia="Times New Roman" w:cs="Times New Roman"/>
          <w:lang w:val="sl-SI"/>
        </w:rPr>
        <w:t>as</w:t>
      </w:r>
      <w:r w:rsidRPr="00230517">
        <w:rPr>
          <w:rFonts w:eastAsia="Times New Roman" w:cs="Times New Roman"/>
          <w:lang w:val="sl-SI"/>
        </w:rPr>
        <w:t>ifik</w:t>
      </w:r>
      <w:r w:rsidR="00AA4524" w:rsidRPr="00230517">
        <w:rPr>
          <w:rFonts w:eastAsia="Times New Roman" w:cs="Times New Roman"/>
          <w:lang w:val="sl-SI"/>
        </w:rPr>
        <w:t>a</w:t>
      </w:r>
      <w:r w:rsidRPr="00230517">
        <w:rPr>
          <w:rFonts w:eastAsia="Times New Roman" w:cs="Times New Roman"/>
          <w:lang w:val="sl-SI"/>
        </w:rPr>
        <w:t>cij</w:t>
      </w:r>
      <w:r w:rsidR="00AA4524" w:rsidRPr="00230517">
        <w:rPr>
          <w:rFonts w:eastAsia="Times New Roman" w:cs="Times New Roman"/>
          <w:lang w:val="sl-SI"/>
        </w:rPr>
        <w:t>o ne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ni</w:t>
      </w:r>
      <w:r w:rsidR="00AA4524" w:rsidRPr="00230517">
        <w:rPr>
          <w:rFonts w:eastAsia="Times New Roman" w:cs="Times New Roman"/>
          <w:lang w:val="sl-SI"/>
        </w:rPr>
        <w:t xml:space="preserve">h </w:t>
      </w:r>
      <w:r w:rsidRPr="00230517">
        <w:rPr>
          <w:rFonts w:eastAsia="Times New Roman" w:cs="Times New Roman"/>
          <w:lang w:val="sl-SI"/>
        </w:rPr>
        <w:t>r</w:t>
      </w:r>
      <w:r w:rsidR="00AA4524" w:rsidRPr="00230517">
        <w:rPr>
          <w:rFonts w:eastAsia="Times New Roman" w:cs="Times New Roman"/>
          <w:lang w:val="sl-SI"/>
        </w:rPr>
        <w:t>ea</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w:t>
      </w:r>
      <w:r w:rsidR="00AA4524" w:rsidRPr="00230517">
        <w:rPr>
          <w:rFonts w:eastAsia="Times New Roman" w:cs="Times New Roman"/>
          <w:lang w:val="sl-SI"/>
        </w:rPr>
        <w:t>j</w:t>
      </w:r>
      <w:r w:rsidRPr="00230517">
        <w:rPr>
          <w:rFonts w:eastAsia="Times New Roman" w:cs="Times New Roman"/>
          <w:lang w:val="sl-SI"/>
        </w:rPr>
        <w:t xml:space="preserve"> sm</w:t>
      </w:r>
      <w:r w:rsidR="00AA4524" w:rsidRPr="00230517">
        <w:rPr>
          <w:rFonts w:eastAsia="Times New Roman" w:cs="Times New Roman"/>
          <w:lang w:val="sl-SI"/>
        </w:rPr>
        <w:t>o upo</w:t>
      </w:r>
      <w:r w:rsidRPr="00230517">
        <w:rPr>
          <w:rFonts w:eastAsia="Times New Roman" w:cs="Times New Roman"/>
          <w:lang w:val="sl-SI"/>
        </w:rPr>
        <w:t>r</w:t>
      </w:r>
      <w:r w:rsidR="00AA4524" w:rsidRPr="00230517">
        <w:rPr>
          <w:rFonts w:eastAsia="Times New Roman" w:cs="Times New Roman"/>
          <w:lang w:val="sl-SI"/>
        </w:rPr>
        <w:t>ab</w:t>
      </w:r>
      <w:r w:rsidRPr="00230517">
        <w:rPr>
          <w:rFonts w:eastAsia="Times New Roman" w:cs="Times New Roman"/>
          <w:lang w:val="sl-SI"/>
        </w:rPr>
        <w:t>il</w:t>
      </w:r>
      <w:r w:rsidR="00AA4524" w:rsidRPr="00230517">
        <w:rPr>
          <w:rFonts w:eastAsia="Times New Roman" w:cs="Times New Roman"/>
          <w:lang w:val="sl-SI"/>
        </w:rPr>
        <w:t>i</w:t>
      </w:r>
      <w:r w:rsidRPr="00230517">
        <w:rPr>
          <w:rFonts w:eastAsia="Times New Roman" w:cs="Times New Roman"/>
          <w:lang w:val="sl-SI"/>
        </w:rPr>
        <w:t xml:space="preserve"> n</w:t>
      </w:r>
      <w:r w:rsidR="00AA4524" w:rsidRPr="00230517">
        <w:rPr>
          <w:rFonts w:eastAsia="Times New Roman" w:cs="Times New Roman"/>
          <w:lang w:val="sl-SI"/>
        </w:rPr>
        <w:t>a</w:t>
      </w:r>
      <w:r w:rsidRPr="00230517">
        <w:rPr>
          <w:rFonts w:eastAsia="Times New Roman" w:cs="Times New Roman"/>
          <w:lang w:val="sl-SI"/>
        </w:rPr>
        <w:t>sl</w:t>
      </w:r>
      <w:r w:rsidR="00AA4524" w:rsidRPr="00230517">
        <w:rPr>
          <w:rFonts w:eastAsia="Times New Roman" w:cs="Times New Roman"/>
          <w:lang w:val="sl-SI"/>
        </w:rPr>
        <w:t>ed</w:t>
      </w:r>
      <w:r w:rsidRPr="00230517">
        <w:rPr>
          <w:rFonts w:eastAsia="Times New Roman" w:cs="Times New Roman"/>
          <w:lang w:val="sl-SI"/>
        </w:rPr>
        <w:t>nj</w:t>
      </w:r>
      <w:r w:rsidR="00AA4524" w:rsidRPr="00230517">
        <w:rPr>
          <w:rFonts w:eastAsia="Times New Roman" w:cs="Times New Roman"/>
          <w:lang w:val="sl-SI"/>
        </w:rPr>
        <w:t>i</w:t>
      </w:r>
      <w:r w:rsidRPr="00230517">
        <w:rPr>
          <w:rFonts w:eastAsia="Times New Roman" w:cs="Times New Roman"/>
          <w:lang w:val="sl-SI"/>
        </w:rPr>
        <w:t xml:space="preserve"> d</w:t>
      </w:r>
      <w:r w:rsidR="00AA4524" w:rsidRPr="00230517">
        <w:rPr>
          <w:rFonts w:eastAsia="Times New Roman" w:cs="Times New Roman"/>
          <w:lang w:val="sl-SI"/>
        </w:rPr>
        <w:t>o</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w:t>
      </w:r>
      <w:r w:rsidRPr="00230517">
        <w:rPr>
          <w:rFonts w:eastAsia="Times New Roman" w:cs="Times New Roman"/>
          <w:lang w:val="sl-SI"/>
        </w:rPr>
        <w:t xml:space="preserve"> z</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o po</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 xml:space="preserve">o </w:t>
      </w:r>
      <w:r w:rsidRPr="00230517">
        <w:rPr>
          <w:rFonts w:eastAsia="Times New Roman" w:cs="Times New Roman"/>
          <w:lang w:val="sl-SI"/>
        </w:rPr>
        <w:t>(</w:t>
      </w:r>
      <w:r w:rsidR="00AA4524" w:rsidRPr="00230517">
        <w:rPr>
          <w:rFonts w:eastAsia="Times New Roman" w:cs="Times New Roman"/>
          <w:lang w:val="sl-SI"/>
        </w:rPr>
        <w:t>≥</w:t>
      </w:r>
      <w:r w:rsidR="002D6B8C" w:rsidRPr="00230517">
        <w:rPr>
          <w:rFonts w:eastAsia="Times New Roman" w:cs="Times New Roman"/>
          <w:lang w:val="sl-SI"/>
        </w:rPr>
        <w:t> </w:t>
      </w:r>
      <w:r w:rsidRPr="00230517">
        <w:rPr>
          <w:rFonts w:eastAsia="Times New Roman" w:cs="Times New Roman"/>
          <w:lang w:val="sl-SI"/>
        </w:rPr>
        <w:t>1/</w:t>
      </w:r>
      <w:r w:rsidR="00AA4524" w:rsidRPr="00230517">
        <w:rPr>
          <w:rFonts w:eastAsia="Times New Roman" w:cs="Times New Roman"/>
          <w:lang w:val="sl-SI"/>
        </w:rPr>
        <w:t>1</w:t>
      </w:r>
      <w:r w:rsidRPr="00230517">
        <w:rPr>
          <w:rFonts w:eastAsia="Times New Roman" w:cs="Times New Roman"/>
          <w:lang w:val="sl-SI"/>
        </w:rPr>
        <w:t>0)</w:t>
      </w:r>
      <w:r w:rsidR="00AA4524" w:rsidRPr="00230517">
        <w:rPr>
          <w:rFonts w:eastAsia="Times New Roman" w:cs="Times New Roman"/>
          <w:lang w:val="sl-SI"/>
        </w:rPr>
        <w:t>, po</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w:t>
      </w:r>
      <w:r w:rsidR="002D6B8C" w:rsidRPr="00230517">
        <w:rPr>
          <w:rFonts w:eastAsia="Times New Roman" w:cs="Times New Roman"/>
          <w:lang w:val="sl-SI"/>
        </w:rPr>
        <w:t> </w:t>
      </w:r>
      <w:r w:rsidRPr="00230517">
        <w:rPr>
          <w:rFonts w:eastAsia="Times New Roman" w:cs="Times New Roman"/>
          <w:lang w:val="sl-SI"/>
        </w:rPr>
        <w:t>1/</w:t>
      </w:r>
      <w:r w:rsidR="00AA4524" w:rsidRPr="00230517">
        <w:rPr>
          <w:rFonts w:eastAsia="Times New Roman" w:cs="Times New Roman"/>
          <w:lang w:val="sl-SI"/>
        </w:rPr>
        <w:t>1</w:t>
      </w:r>
      <w:r w:rsidRPr="00230517">
        <w:rPr>
          <w:rFonts w:eastAsia="Times New Roman" w:cs="Times New Roman"/>
          <w:lang w:val="sl-SI"/>
        </w:rPr>
        <w:t>0</w:t>
      </w:r>
      <w:r w:rsidR="00AA4524" w:rsidRPr="00230517">
        <w:rPr>
          <w:rFonts w:eastAsia="Times New Roman" w:cs="Times New Roman"/>
          <w:lang w:val="sl-SI"/>
        </w:rPr>
        <w:t>0 do &lt;</w:t>
      </w:r>
      <w:r w:rsidR="002D6B8C" w:rsidRPr="00230517">
        <w:rPr>
          <w:rFonts w:eastAsia="Times New Roman" w:cs="Times New Roman"/>
          <w:lang w:val="sl-SI"/>
        </w:rPr>
        <w:t> </w:t>
      </w:r>
      <w:r w:rsidR="00AA4524" w:rsidRPr="00230517">
        <w:rPr>
          <w:rFonts w:eastAsia="Times New Roman" w:cs="Times New Roman"/>
          <w:lang w:val="sl-SI"/>
        </w:rPr>
        <w:t>1</w:t>
      </w:r>
      <w:r w:rsidRPr="00230517">
        <w:rPr>
          <w:rFonts w:eastAsia="Times New Roman" w:cs="Times New Roman"/>
          <w:lang w:val="sl-SI"/>
        </w:rPr>
        <w:t>/</w:t>
      </w:r>
      <w:r w:rsidR="00AA4524" w:rsidRPr="00230517">
        <w:rPr>
          <w:rFonts w:eastAsia="Times New Roman" w:cs="Times New Roman"/>
          <w:lang w:val="sl-SI"/>
        </w:rPr>
        <w:t>1</w:t>
      </w:r>
      <w:r w:rsidRPr="00230517">
        <w:rPr>
          <w:rFonts w:eastAsia="Times New Roman" w:cs="Times New Roman"/>
          <w:lang w:val="sl-SI"/>
        </w:rPr>
        <w:t>0)</w:t>
      </w:r>
      <w:r w:rsidR="00AA4524" w:rsidRPr="00230517">
        <w:rPr>
          <w:rFonts w:eastAsia="Times New Roman" w:cs="Times New Roman"/>
          <w:lang w:val="sl-SI"/>
        </w:rPr>
        <w:t>, obča</w:t>
      </w:r>
      <w:r w:rsidRPr="00230517">
        <w:rPr>
          <w:rFonts w:eastAsia="Times New Roman" w:cs="Times New Roman"/>
          <w:lang w:val="sl-SI"/>
        </w:rPr>
        <w:t>sn</w:t>
      </w:r>
      <w:r w:rsidR="00AA4524" w:rsidRPr="00230517">
        <w:rPr>
          <w:rFonts w:eastAsia="Times New Roman" w:cs="Times New Roman"/>
          <w:lang w:val="sl-SI"/>
        </w:rPr>
        <w:t xml:space="preserve">o </w:t>
      </w:r>
      <w:r w:rsidRPr="00230517">
        <w:rPr>
          <w:rFonts w:eastAsia="Times New Roman" w:cs="Times New Roman"/>
          <w:lang w:val="sl-SI"/>
        </w:rPr>
        <w:t>(</w:t>
      </w:r>
      <w:r w:rsidR="00AA4524" w:rsidRPr="00230517">
        <w:rPr>
          <w:rFonts w:eastAsia="Times New Roman" w:cs="Times New Roman"/>
          <w:lang w:val="sl-SI"/>
        </w:rPr>
        <w:t>≥</w:t>
      </w:r>
      <w:r w:rsidR="002D6B8C" w:rsidRPr="00230517">
        <w:rPr>
          <w:rFonts w:eastAsia="Times New Roman" w:cs="Times New Roman"/>
          <w:lang w:val="sl-SI"/>
        </w:rPr>
        <w:t> </w:t>
      </w:r>
      <w:r w:rsidRPr="00230517">
        <w:rPr>
          <w:rFonts w:eastAsia="Times New Roman" w:cs="Times New Roman"/>
          <w:lang w:val="sl-SI"/>
        </w:rPr>
        <w:t>1/</w:t>
      </w:r>
      <w:r w:rsidR="00AA4524" w:rsidRPr="00230517">
        <w:rPr>
          <w:rFonts w:eastAsia="Times New Roman" w:cs="Times New Roman"/>
          <w:lang w:val="sl-SI"/>
        </w:rPr>
        <w:t>1</w:t>
      </w:r>
      <w:r w:rsidR="00952058">
        <w:rPr>
          <w:rFonts w:eastAsia="Times New Roman" w:cs="Times New Roman"/>
          <w:lang w:val="sl-SI"/>
        </w:rPr>
        <w:t> </w:t>
      </w:r>
      <w:r w:rsidR="00AA4524" w:rsidRPr="00230517">
        <w:rPr>
          <w:rFonts w:eastAsia="Times New Roman" w:cs="Times New Roman"/>
          <w:lang w:val="sl-SI"/>
        </w:rPr>
        <w:t>000</w:t>
      </w:r>
      <w:r w:rsidRPr="00230517">
        <w:rPr>
          <w:rFonts w:eastAsia="Times New Roman" w:cs="Times New Roman"/>
          <w:lang w:val="sl-SI"/>
        </w:rPr>
        <w:t xml:space="preserve"> </w:t>
      </w:r>
      <w:r w:rsidR="00AA4524" w:rsidRPr="00230517">
        <w:rPr>
          <w:rFonts w:eastAsia="Times New Roman" w:cs="Times New Roman"/>
          <w:lang w:val="sl-SI"/>
        </w:rPr>
        <w:t>do &lt;</w:t>
      </w:r>
      <w:r w:rsidR="002D6B8C" w:rsidRPr="00230517">
        <w:rPr>
          <w:rFonts w:eastAsia="Times New Roman" w:cs="Times New Roman"/>
          <w:lang w:val="sl-SI"/>
        </w:rPr>
        <w:t> </w:t>
      </w:r>
      <w:r w:rsidRPr="00230517">
        <w:rPr>
          <w:rFonts w:eastAsia="Times New Roman" w:cs="Times New Roman"/>
          <w:lang w:val="sl-SI"/>
        </w:rPr>
        <w:t>1/</w:t>
      </w:r>
      <w:r w:rsidR="00AA4524" w:rsidRPr="00230517">
        <w:rPr>
          <w:rFonts w:eastAsia="Times New Roman" w:cs="Times New Roman"/>
          <w:lang w:val="sl-SI"/>
        </w:rPr>
        <w:t>100</w:t>
      </w:r>
      <w:r w:rsidRPr="00230517">
        <w:rPr>
          <w:rFonts w:eastAsia="Times New Roman" w:cs="Times New Roman"/>
          <w:lang w:val="sl-SI"/>
        </w:rPr>
        <w:t>)</w:t>
      </w:r>
      <w:r w:rsidR="00AA4524" w:rsidRPr="00230517">
        <w:rPr>
          <w:rFonts w:eastAsia="Times New Roman" w:cs="Times New Roman"/>
          <w:lang w:val="sl-SI"/>
        </w:rPr>
        <w:t xml:space="preserve"> in</w:t>
      </w:r>
      <w:r w:rsidRPr="00230517">
        <w:rPr>
          <w:rFonts w:eastAsia="Times New Roman" w:cs="Times New Roman"/>
          <w:lang w:val="sl-SI"/>
        </w:rPr>
        <w:t xml:space="preserve"> r</w:t>
      </w:r>
      <w:r w:rsidR="00AA4524" w:rsidRPr="00230517">
        <w:rPr>
          <w:rFonts w:eastAsia="Times New Roman" w:cs="Times New Roman"/>
          <w:lang w:val="sl-SI"/>
        </w:rPr>
        <w:t>ed</w:t>
      </w:r>
      <w:r w:rsidRPr="00230517">
        <w:rPr>
          <w:rFonts w:eastAsia="Times New Roman" w:cs="Times New Roman"/>
          <w:lang w:val="sl-SI"/>
        </w:rPr>
        <w:t>k</w:t>
      </w:r>
      <w:r w:rsidR="00AA4524" w:rsidRPr="00230517">
        <w:rPr>
          <w:rFonts w:eastAsia="Times New Roman" w:cs="Times New Roman"/>
          <w:lang w:val="sl-SI"/>
        </w:rPr>
        <w:t xml:space="preserve">o </w:t>
      </w:r>
      <w:r w:rsidRPr="00230517">
        <w:rPr>
          <w:rFonts w:eastAsia="Times New Roman" w:cs="Times New Roman"/>
          <w:lang w:val="sl-SI"/>
        </w:rPr>
        <w:t>(</w:t>
      </w:r>
      <w:r w:rsidR="00AA4524" w:rsidRPr="00230517">
        <w:rPr>
          <w:rFonts w:eastAsia="Times New Roman" w:cs="Times New Roman"/>
          <w:lang w:val="sl-SI"/>
        </w:rPr>
        <w:t>≥</w:t>
      </w:r>
      <w:r w:rsidR="002D6B8C" w:rsidRPr="00230517">
        <w:rPr>
          <w:rFonts w:eastAsia="Times New Roman" w:cs="Times New Roman"/>
          <w:lang w:val="sl-SI"/>
        </w:rPr>
        <w:t> </w:t>
      </w:r>
      <w:r w:rsidR="00AA4524" w:rsidRPr="00230517">
        <w:rPr>
          <w:rFonts w:eastAsia="Times New Roman" w:cs="Times New Roman"/>
          <w:lang w:val="sl-SI"/>
        </w:rPr>
        <w:t>1</w:t>
      </w:r>
      <w:r w:rsidRPr="00230517">
        <w:rPr>
          <w:rFonts w:eastAsia="Times New Roman" w:cs="Times New Roman"/>
          <w:lang w:val="sl-SI"/>
        </w:rPr>
        <w:t>/</w:t>
      </w:r>
      <w:r w:rsidR="00AA4524" w:rsidRPr="00230517">
        <w:rPr>
          <w:rFonts w:eastAsia="Times New Roman" w:cs="Times New Roman"/>
          <w:lang w:val="sl-SI"/>
        </w:rPr>
        <w:t>10</w:t>
      </w:r>
      <w:r w:rsidR="00952058">
        <w:rPr>
          <w:rFonts w:eastAsia="Times New Roman" w:cs="Times New Roman"/>
          <w:lang w:val="sl-SI"/>
        </w:rPr>
        <w:t> </w:t>
      </w:r>
      <w:r w:rsidR="00AA4524" w:rsidRPr="00230517">
        <w:rPr>
          <w:rFonts w:eastAsia="Times New Roman" w:cs="Times New Roman"/>
          <w:lang w:val="sl-SI"/>
        </w:rPr>
        <w:t>000</w:t>
      </w:r>
      <w:r w:rsidRPr="00230517">
        <w:rPr>
          <w:rFonts w:eastAsia="Times New Roman" w:cs="Times New Roman"/>
          <w:lang w:val="sl-SI"/>
        </w:rPr>
        <w:t xml:space="preserve"> </w:t>
      </w:r>
      <w:r w:rsidR="00AA4524" w:rsidRPr="00230517">
        <w:rPr>
          <w:rFonts w:eastAsia="Times New Roman" w:cs="Times New Roman"/>
          <w:lang w:val="sl-SI"/>
        </w:rPr>
        <w:t>do</w:t>
      </w:r>
      <w:r w:rsidRPr="00230517">
        <w:rPr>
          <w:rFonts w:eastAsia="Times New Roman" w:cs="Times New Roman"/>
          <w:lang w:val="sl-SI"/>
        </w:rPr>
        <w:t xml:space="preserve"> </w:t>
      </w:r>
      <w:r w:rsidR="00AA4524" w:rsidRPr="00230517">
        <w:rPr>
          <w:rFonts w:eastAsia="Times New Roman" w:cs="Times New Roman"/>
          <w:lang w:val="sl-SI"/>
        </w:rPr>
        <w:t>&lt;</w:t>
      </w:r>
      <w:r w:rsidR="002D6B8C" w:rsidRPr="00230517">
        <w:rPr>
          <w:rFonts w:eastAsia="Times New Roman" w:cs="Times New Roman"/>
          <w:lang w:val="sl-SI"/>
        </w:rPr>
        <w:t> </w:t>
      </w:r>
      <w:r w:rsidR="00AA4524" w:rsidRPr="00230517">
        <w:rPr>
          <w:rFonts w:eastAsia="Times New Roman" w:cs="Times New Roman"/>
          <w:lang w:val="sl-SI"/>
        </w:rPr>
        <w:t>1</w:t>
      </w:r>
      <w:r w:rsidRPr="00230517">
        <w:rPr>
          <w:rFonts w:eastAsia="Times New Roman" w:cs="Times New Roman"/>
          <w:lang w:val="sl-SI"/>
        </w:rPr>
        <w:t>/</w:t>
      </w:r>
      <w:r w:rsidR="00AA4524" w:rsidRPr="00230517">
        <w:rPr>
          <w:rFonts w:eastAsia="Times New Roman" w:cs="Times New Roman"/>
          <w:lang w:val="sl-SI"/>
        </w:rPr>
        <w:t>1</w:t>
      </w:r>
      <w:r w:rsidR="00952058">
        <w:rPr>
          <w:rFonts w:eastAsia="Times New Roman" w:cs="Times New Roman"/>
          <w:lang w:val="sl-SI"/>
        </w:rPr>
        <w:t> </w:t>
      </w:r>
      <w:r w:rsidRPr="00230517">
        <w:rPr>
          <w:rFonts w:eastAsia="Times New Roman" w:cs="Times New Roman"/>
          <w:lang w:val="sl-SI"/>
        </w:rPr>
        <w:t>0</w:t>
      </w:r>
      <w:r w:rsidR="00AA4524" w:rsidRPr="00230517">
        <w:rPr>
          <w:rFonts w:eastAsia="Times New Roman" w:cs="Times New Roman"/>
          <w:lang w:val="sl-SI"/>
        </w:rPr>
        <w:t>00</w:t>
      </w:r>
      <w:r w:rsidRPr="00230517">
        <w:rPr>
          <w:rFonts w:eastAsia="Times New Roman" w:cs="Times New Roman"/>
          <w:lang w:val="sl-SI"/>
        </w:rPr>
        <w:t>)</w:t>
      </w:r>
      <w:r w:rsidR="00AA4524" w:rsidRPr="00230517">
        <w:rPr>
          <w:rFonts w:eastAsia="Times New Roman" w:cs="Times New Roman"/>
          <w:lang w:val="sl-SI"/>
        </w:rPr>
        <w:t>.</w:t>
      </w:r>
    </w:p>
    <w:p w14:paraId="2CFE1510" w14:textId="77777777" w:rsidR="00952058" w:rsidRDefault="00952058" w:rsidP="00F31770">
      <w:pPr>
        <w:rPr>
          <w:rFonts w:cs="Times New Roman"/>
          <w:lang w:val="sl-SI"/>
        </w:rPr>
      </w:pPr>
    </w:p>
    <w:p w14:paraId="6279CE92" w14:textId="42C2099D" w:rsidR="00A73678" w:rsidRPr="00230517" w:rsidRDefault="00952058" w:rsidP="00F31770">
      <w:pPr>
        <w:rPr>
          <w:rFonts w:cs="Times New Roman"/>
          <w:lang w:val="sl-SI"/>
        </w:rPr>
      </w:pPr>
      <w:r w:rsidRPr="00952058">
        <w:rPr>
          <w:rFonts w:cs="Times New Roman"/>
          <w:b/>
          <w:bCs/>
          <w:lang w:val="sl-SI"/>
        </w:rPr>
        <w:t>Preglednica 1.</w:t>
      </w:r>
      <w:r w:rsidRPr="00952058">
        <w:rPr>
          <w:rFonts w:cs="Times New Roman"/>
          <w:lang w:val="sl-SI"/>
        </w:rPr>
        <w:t xml:space="preserve"> Neželeni učinki zdravila</w:t>
      </w: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417"/>
        <w:gridCol w:w="1984"/>
        <w:gridCol w:w="1843"/>
        <w:gridCol w:w="1941"/>
      </w:tblGrid>
      <w:tr w:rsidR="0099562A" w:rsidRPr="00230517" w14:paraId="2C12921A" w14:textId="77777777" w:rsidTr="00F31770">
        <w:trPr>
          <w:cantSplit/>
          <w:tblHeader/>
        </w:trPr>
        <w:tc>
          <w:tcPr>
            <w:tcW w:w="1938" w:type="dxa"/>
          </w:tcPr>
          <w:p w14:paraId="75F6A93A" w14:textId="77777777" w:rsidR="0099562A" w:rsidRPr="00230517" w:rsidRDefault="00466BF2"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Organski sistem</w:t>
            </w:r>
          </w:p>
        </w:tc>
        <w:tc>
          <w:tcPr>
            <w:tcW w:w="1417" w:type="dxa"/>
          </w:tcPr>
          <w:p w14:paraId="12C70F62" w14:textId="2038141C"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Zelo pogost</w:t>
            </w:r>
            <w:r w:rsidR="00952058">
              <w:rPr>
                <w:rFonts w:eastAsia="Times New Roman" w:cs="Times New Roman"/>
                <w:b/>
                <w:color w:val="000000"/>
                <w:lang w:val="sl-SI"/>
              </w:rPr>
              <w:t>i</w:t>
            </w:r>
          </w:p>
        </w:tc>
        <w:tc>
          <w:tcPr>
            <w:tcW w:w="1984" w:type="dxa"/>
          </w:tcPr>
          <w:p w14:paraId="79A5D912" w14:textId="22684BD1"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Pogost</w:t>
            </w:r>
            <w:r w:rsidR="00952058">
              <w:rPr>
                <w:rFonts w:eastAsia="Times New Roman" w:cs="Times New Roman"/>
                <w:b/>
                <w:color w:val="000000"/>
                <w:lang w:val="sl-SI"/>
              </w:rPr>
              <w:t>i</w:t>
            </w:r>
          </w:p>
        </w:tc>
        <w:tc>
          <w:tcPr>
            <w:tcW w:w="1843" w:type="dxa"/>
          </w:tcPr>
          <w:p w14:paraId="6A8589C3" w14:textId="16315C02"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Občasn</w:t>
            </w:r>
            <w:r w:rsidR="00952058">
              <w:rPr>
                <w:rFonts w:eastAsia="Times New Roman" w:cs="Times New Roman"/>
                <w:b/>
                <w:color w:val="000000"/>
                <w:lang w:val="sl-SI"/>
              </w:rPr>
              <w:t>i</w:t>
            </w:r>
          </w:p>
        </w:tc>
        <w:tc>
          <w:tcPr>
            <w:tcW w:w="1941" w:type="dxa"/>
          </w:tcPr>
          <w:p w14:paraId="2002F235" w14:textId="7EA36C59"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Redk</w:t>
            </w:r>
            <w:r w:rsidR="00952058">
              <w:rPr>
                <w:rFonts w:eastAsia="Times New Roman" w:cs="Times New Roman"/>
                <w:b/>
                <w:color w:val="000000"/>
                <w:lang w:val="sl-SI"/>
              </w:rPr>
              <w:t>i</w:t>
            </w:r>
          </w:p>
        </w:tc>
      </w:tr>
      <w:tr w:rsidR="0099562A" w:rsidRPr="00230517" w14:paraId="5B67AF88" w14:textId="77777777" w:rsidTr="00F31770">
        <w:trPr>
          <w:cantSplit/>
          <w:trHeight w:val="531"/>
        </w:trPr>
        <w:tc>
          <w:tcPr>
            <w:tcW w:w="1938" w:type="dxa"/>
          </w:tcPr>
          <w:p w14:paraId="5F7BC7C9" w14:textId="77777777" w:rsidR="0099562A" w:rsidRPr="00230517" w:rsidRDefault="00AA0A31" w:rsidP="00F31770">
            <w:pPr>
              <w:autoSpaceDE w:val="0"/>
              <w:autoSpaceDN w:val="0"/>
              <w:adjustRightInd w:val="0"/>
              <w:rPr>
                <w:rFonts w:eastAsia="Times New Roman" w:cs="Times New Roman"/>
                <w:b/>
                <w:bCs/>
                <w:color w:val="000000"/>
                <w:lang w:val="sl-SI" w:eastAsia="en-GB"/>
              </w:rPr>
            </w:pPr>
            <w:r w:rsidRPr="00230517">
              <w:rPr>
                <w:rFonts w:eastAsia="Times New Roman" w:cs="Times New Roman"/>
                <w:b/>
                <w:bCs/>
                <w:color w:val="000000"/>
                <w:lang w:val="sl-SI" w:eastAsia="en-GB"/>
              </w:rPr>
              <w:t>Bolezni krvi in limfatičnega sistema</w:t>
            </w:r>
          </w:p>
        </w:tc>
        <w:tc>
          <w:tcPr>
            <w:tcW w:w="1417" w:type="dxa"/>
          </w:tcPr>
          <w:p w14:paraId="2AAC49C8"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2E973661" w14:textId="77777777" w:rsidR="0099562A" w:rsidRPr="00230517" w:rsidRDefault="00AA0A31" w:rsidP="00F31770">
            <w:pPr>
              <w:autoSpaceDE w:val="0"/>
              <w:autoSpaceDN w:val="0"/>
              <w:adjustRightInd w:val="0"/>
              <w:rPr>
                <w:rFonts w:eastAsia="Times New Roman" w:cs="Times New Roman"/>
                <w:color w:val="000000"/>
                <w:lang w:val="sl-SI"/>
              </w:rPr>
            </w:pPr>
            <w:r w:rsidRPr="00230517">
              <w:rPr>
                <w:rFonts w:eastAsia="Times New Roman" w:cs="Times New Roman"/>
                <w:color w:val="000000"/>
                <w:lang w:val="sl-SI"/>
              </w:rPr>
              <w:t>anemija</w:t>
            </w:r>
          </w:p>
        </w:tc>
        <w:tc>
          <w:tcPr>
            <w:tcW w:w="1843" w:type="dxa"/>
          </w:tcPr>
          <w:p w14:paraId="7A0DEDF8" w14:textId="77777777" w:rsidR="0099562A" w:rsidRPr="00230517" w:rsidRDefault="0099562A" w:rsidP="00F31770">
            <w:pPr>
              <w:autoSpaceDE w:val="0"/>
              <w:autoSpaceDN w:val="0"/>
              <w:adjustRightInd w:val="0"/>
              <w:rPr>
                <w:rFonts w:eastAsia="Times New Roman" w:cs="Times New Roman"/>
                <w:color w:val="000000"/>
                <w:lang w:val="sl-SI"/>
              </w:rPr>
            </w:pPr>
          </w:p>
        </w:tc>
        <w:tc>
          <w:tcPr>
            <w:tcW w:w="1941" w:type="dxa"/>
          </w:tcPr>
          <w:p w14:paraId="036F2EEB"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230517" w14:paraId="04422BB7" w14:textId="77777777" w:rsidTr="00F31770">
        <w:trPr>
          <w:cantSplit/>
          <w:trHeight w:val="531"/>
        </w:trPr>
        <w:tc>
          <w:tcPr>
            <w:tcW w:w="1938" w:type="dxa"/>
          </w:tcPr>
          <w:p w14:paraId="33C5DD28" w14:textId="77777777"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Bolezni imunskega sistema</w:t>
            </w:r>
          </w:p>
        </w:tc>
        <w:tc>
          <w:tcPr>
            <w:tcW w:w="1417" w:type="dxa"/>
          </w:tcPr>
          <w:p w14:paraId="48C21ED3"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5A254F94" w14:textId="77777777" w:rsidR="0099562A" w:rsidRPr="00230517" w:rsidRDefault="0099562A" w:rsidP="00F31770">
            <w:pPr>
              <w:autoSpaceDE w:val="0"/>
              <w:autoSpaceDN w:val="0"/>
              <w:adjustRightInd w:val="0"/>
              <w:rPr>
                <w:rFonts w:eastAsia="Times New Roman" w:cs="Times New Roman"/>
                <w:color w:val="000000"/>
                <w:lang w:val="sl-SI"/>
              </w:rPr>
            </w:pPr>
          </w:p>
        </w:tc>
        <w:tc>
          <w:tcPr>
            <w:tcW w:w="1843" w:type="dxa"/>
          </w:tcPr>
          <w:p w14:paraId="646AD32E" w14:textId="77777777" w:rsidR="0099562A" w:rsidRPr="00230517" w:rsidRDefault="0099562A" w:rsidP="00F31770">
            <w:pPr>
              <w:autoSpaceDE w:val="0"/>
              <w:autoSpaceDN w:val="0"/>
              <w:adjustRightInd w:val="0"/>
              <w:rPr>
                <w:rFonts w:eastAsia="Times New Roman" w:cs="Times New Roman"/>
                <w:color w:val="000000"/>
                <w:lang w:val="sl-SI"/>
              </w:rPr>
            </w:pPr>
          </w:p>
        </w:tc>
        <w:tc>
          <w:tcPr>
            <w:tcW w:w="1941" w:type="dxa"/>
          </w:tcPr>
          <w:p w14:paraId="7134738F" w14:textId="77777777" w:rsidR="0099562A" w:rsidRPr="00230517" w:rsidRDefault="00AA0A31" w:rsidP="00F31770">
            <w:pPr>
              <w:autoSpaceDE w:val="0"/>
              <w:autoSpaceDN w:val="0"/>
              <w:adjustRightInd w:val="0"/>
              <w:rPr>
                <w:rFonts w:eastAsia="Times New Roman" w:cs="Times New Roman"/>
                <w:color w:val="000000"/>
                <w:lang w:val="sl-SI" w:eastAsia="en-GB"/>
              </w:rPr>
            </w:pPr>
            <w:proofErr w:type="spellStart"/>
            <w:r w:rsidRPr="00230517">
              <w:rPr>
                <w:rFonts w:eastAsia="Times New Roman" w:cs="Times New Roman"/>
                <w:color w:val="000000"/>
                <w:lang w:val="sl-SI" w:eastAsia="en-GB"/>
              </w:rPr>
              <w:t>anafilaksa</w:t>
            </w:r>
            <w:proofErr w:type="spellEnd"/>
          </w:p>
        </w:tc>
      </w:tr>
      <w:tr w:rsidR="0099562A" w:rsidRPr="00B1043B" w14:paraId="46EC9880" w14:textId="77777777" w:rsidTr="00F31770">
        <w:trPr>
          <w:cantSplit/>
          <w:trHeight w:val="531"/>
        </w:trPr>
        <w:tc>
          <w:tcPr>
            <w:tcW w:w="1938" w:type="dxa"/>
          </w:tcPr>
          <w:p w14:paraId="7993BB35" w14:textId="77777777" w:rsidR="0099562A" w:rsidRPr="00230517" w:rsidRDefault="00AA0A31" w:rsidP="00F31770">
            <w:pPr>
              <w:autoSpaceDE w:val="0"/>
              <w:autoSpaceDN w:val="0"/>
              <w:adjustRightInd w:val="0"/>
              <w:rPr>
                <w:rFonts w:eastAsia="Times New Roman" w:cs="Times New Roman"/>
                <w:b/>
                <w:bCs/>
                <w:color w:val="000000"/>
                <w:lang w:val="sl-SI" w:eastAsia="en-GB"/>
              </w:rPr>
            </w:pPr>
            <w:r w:rsidRPr="00230517">
              <w:rPr>
                <w:rFonts w:eastAsia="Times New Roman" w:cs="Times New Roman"/>
                <w:b/>
                <w:bCs/>
                <w:color w:val="000000"/>
                <w:lang w:val="sl-SI" w:eastAsia="en-GB"/>
              </w:rPr>
              <w:t>Presnovne in prehranske motnje</w:t>
            </w:r>
          </w:p>
        </w:tc>
        <w:tc>
          <w:tcPr>
            <w:tcW w:w="1417" w:type="dxa"/>
          </w:tcPr>
          <w:p w14:paraId="3381D525"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16DAADB5" w14:textId="77777777" w:rsidR="0099562A" w:rsidRPr="00230517" w:rsidRDefault="003410BB" w:rsidP="00F31770">
            <w:pPr>
              <w:autoSpaceDE w:val="0"/>
              <w:autoSpaceDN w:val="0"/>
              <w:adjustRightInd w:val="0"/>
              <w:rPr>
                <w:rFonts w:eastAsia="Times New Roman" w:cs="Times New Roman"/>
                <w:color w:val="000000"/>
                <w:lang w:val="sl-SI" w:eastAsia="en-GB"/>
              </w:rPr>
            </w:pPr>
            <w:proofErr w:type="spellStart"/>
            <w:r w:rsidRPr="00230517">
              <w:rPr>
                <w:rFonts w:eastAsia="Times New Roman" w:cs="Times New Roman"/>
                <w:color w:val="000000"/>
                <w:lang w:val="sl-SI" w:eastAsia="en-GB"/>
              </w:rPr>
              <w:t>H</w:t>
            </w:r>
            <w:r w:rsidR="00AA0A31" w:rsidRPr="00230517">
              <w:rPr>
                <w:rFonts w:eastAsia="Times New Roman" w:cs="Times New Roman"/>
                <w:color w:val="000000"/>
                <w:lang w:val="sl-SI" w:eastAsia="en-GB"/>
              </w:rPr>
              <w:t>iperholesterole</w:t>
            </w:r>
            <w:r w:rsidRPr="00230517">
              <w:rPr>
                <w:rFonts w:eastAsia="Times New Roman" w:cs="Times New Roman"/>
                <w:color w:val="000000"/>
                <w:lang w:val="sl-SI" w:eastAsia="en-GB"/>
              </w:rPr>
              <w:t>-</w:t>
            </w:r>
            <w:r w:rsidR="00AA0A31" w:rsidRPr="00230517">
              <w:rPr>
                <w:rFonts w:eastAsia="Times New Roman" w:cs="Times New Roman"/>
                <w:color w:val="000000"/>
                <w:lang w:val="sl-SI" w:eastAsia="en-GB"/>
              </w:rPr>
              <w:t>mija</w:t>
            </w:r>
            <w:proofErr w:type="spellEnd"/>
          </w:p>
        </w:tc>
        <w:tc>
          <w:tcPr>
            <w:tcW w:w="1843" w:type="dxa"/>
          </w:tcPr>
          <w:p w14:paraId="5E46B43F" w14:textId="77777777" w:rsidR="0099562A" w:rsidRPr="00230517" w:rsidRDefault="00AA0A31" w:rsidP="00F31770">
            <w:pPr>
              <w:autoSpaceDE w:val="0"/>
              <w:autoSpaceDN w:val="0"/>
              <w:adjustRightInd w:val="0"/>
              <w:rPr>
                <w:rFonts w:eastAsia="Times New Roman" w:cs="Times New Roman"/>
                <w:color w:val="000000"/>
                <w:lang w:val="sl-SI" w:eastAsia="en-GB"/>
              </w:rPr>
            </w:pPr>
            <w:proofErr w:type="spellStart"/>
            <w:r w:rsidRPr="00230517">
              <w:rPr>
                <w:rFonts w:eastAsia="Times New Roman" w:cs="Times New Roman"/>
                <w:color w:val="000000"/>
                <w:lang w:val="sl-SI" w:eastAsia="en-GB"/>
              </w:rPr>
              <w:t>hiperkalcemija</w:t>
            </w:r>
            <w:proofErr w:type="spellEnd"/>
            <w:r w:rsidRPr="00230517">
              <w:rPr>
                <w:rFonts w:eastAsia="Times New Roman" w:cs="Times New Roman"/>
                <w:color w:val="000000"/>
                <w:lang w:val="sl-SI" w:eastAsia="en-GB"/>
              </w:rPr>
              <w:t>, višja od 2,76</w:t>
            </w:r>
            <w:r w:rsidR="003410BB" w:rsidRPr="00230517">
              <w:rPr>
                <w:rFonts w:eastAsia="Times New Roman" w:cs="Times New Roman"/>
                <w:color w:val="000000"/>
                <w:lang w:val="sl-SI" w:eastAsia="en-GB"/>
              </w:rPr>
              <w:t> </w:t>
            </w:r>
            <w:r w:rsidRPr="00230517">
              <w:rPr>
                <w:rFonts w:eastAsia="Times New Roman" w:cs="Times New Roman"/>
                <w:color w:val="000000"/>
                <w:lang w:val="sl-SI" w:eastAsia="en-GB"/>
              </w:rPr>
              <w:t xml:space="preserve">mmol/l, </w:t>
            </w:r>
            <w:proofErr w:type="spellStart"/>
            <w:r w:rsidRPr="00230517">
              <w:rPr>
                <w:rFonts w:eastAsia="Times New Roman" w:cs="Times New Roman"/>
                <w:color w:val="000000"/>
                <w:lang w:val="sl-SI" w:eastAsia="en-GB"/>
              </w:rPr>
              <w:t>hiperurikemija</w:t>
            </w:r>
            <w:proofErr w:type="spellEnd"/>
          </w:p>
        </w:tc>
        <w:tc>
          <w:tcPr>
            <w:tcW w:w="1941" w:type="dxa"/>
          </w:tcPr>
          <w:p w14:paraId="597DB744" w14:textId="77777777" w:rsidR="0099562A" w:rsidRPr="00230517" w:rsidRDefault="00AA0A31" w:rsidP="00F31770">
            <w:pPr>
              <w:autoSpaceDE w:val="0"/>
              <w:autoSpaceDN w:val="0"/>
              <w:adjustRightInd w:val="0"/>
              <w:rPr>
                <w:rFonts w:eastAsia="Times New Roman" w:cs="Times New Roman"/>
                <w:color w:val="000000"/>
                <w:lang w:val="sl-SI" w:eastAsia="en-GB"/>
              </w:rPr>
            </w:pPr>
            <w:proofErr w:type="spellStart"/>
            <w:r w:rsidRPr="00230517">
              <w:rPr>
                <w:rFonts w:eastAsia="Times New Roman" w:cs="Times New Roman"/>
                <w:color w:val="000000"/>
                <w:lang w:val="sl-SI" w:eastAsia="en-GB"/>
              </w:rPr>
              <w:t>hiperkalcemija</w:t>
            </w:r>
            <w:proofErr w:type="spellEnd"/>
            <w:r w:rsidRPr="00230517">
              <w:rPr>
                <w:rFonts w:eastAsia="Times New Roman" w:cs="Times New Roman"/>
                <w:color w:val="000000"/>
                <w:lang w:val="sl-SI" w:eastAsia="en-GB"/>
              </w:rPr>
              <w:t>, višja od 3,25</w:t>
            </w:r>
            <w:r w:rsidR="003410BB" w:rsidRPr="00230517">
              <w:rPr>
                <w:rFonts w:eastAsia="Times New Roman" w:cs="Times New Roman"/>
                <w:color w:val="000000"/>
                <w:lang w:val="sl-SI" w:eastAsia="en-GB"/>
              </w:rPr>
              <w:t> </w:t>
            </w:r>
            <w:r w:rsidRPr="00230517">
              <w:rPr>
                <w:rFonts w:eastAsia="Times New Roman" w:cs="Times New Roman"/>
                <w:color w:val="000000"/>
                <w:lang w:val="sl-SI" w:eastAsia="en-GB"/>
              </w:rPr>
              <w:t>mmol/l</w:t>
            </w:r>
          </w:p>
        </w:tc>
      </w:tr>
      <w:tr w:rsidR="0099562A" w:rsidRPr="00230517" w14:paraId="7C6C53C9" w14:textId="77777777" w:rsidTr="00F31770">
        <w:trPr>
          <w:cantSplit/>
          <w:trHeight w:val="531"/>
        </w:trPr>
        <w:tc>
          <w:tcPr>
            <w:tcW w:w="1938" w:type="dxa"/>
          </w:tcPr>
          <w:p w14:paraId="7DA33672" w14:textId="77777777"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Psihiatrične motnje</w:t>
            </w:r>
          </w:p>
        </w:tc>
        <w:tc>
          <w:tcPr>
            <w:tcW w:w="1417" w:type="dxa"/>
          </w:tcPr>
          <w:p w14:paraId="796CAC58"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591CB29D"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depresija</w:t>
            </w:r>
          </w:p>
        </w:tc>
        <w:tc>
          <w:tcPr>
            <w:tcW w:w="1843" w:type="dxa"/>
          </w:tcPr>
          <w:p w14:paraId="3CFD1A9C" w14:textId="77777777" w:rsidR="0099562A" w:rsidRPr="00230517" w:rsidRDefault="0099562A" w:rsidP="00F31770">
            <w:pPr>
              <w:autoSpaceDE w:val="0"/>
              <w:autoSpaceDN w:val="0"/>
              <w:adjustRightInd w:val="0"/>
              <w:rPr>
                <w:rFonts w:eastAsia="Times New Roman" w:cs="Times New Roman"/>
                <w:color w:val="000000"/>
                <w:lang w:val="sl-SI"/>
              </w:rPr>
            </w:pPr>
          </w:p>
        </w:tc>
        <w:tc>
          <w:tcPr>
            <w:tcW w:w="1941" w:type="dxa"/>
          </w:tcPr>
          <w:p w14:paraId="54F2A9E3"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230517" w14:paraId="2E701CD8" w14:textId="77777777" w:rsidTr="00F31770">
        <w:trPr>
          <w:cantSplit/>
          <w:trHeight w:val="531"/>
        </w:trPr>
        <w:tc>
          <w:tcPr>
            <w:tcW w:w="1938" w:type="dxa"/>
          </w:tcPr>
          <w:p w14:paraId="62D73C8E" w14:textId="77777777"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Bolezni živčevja</w:t>
            </w:r>
          </w:p>
        </w:tc>
        <w:tc>
          <w:tcPr>
            <w:tcW w:w="1417" w:type="dxa"/>
          </w:tcPr>
          <w:p w14:paraId="763AFB0F"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4FBE68BB" w14:textId="77777777" w:rsidR="0099562A" w:rsidRPr="00230517" w:rsidDel="00353970" w:rsidRDefault="00AA0A31" w:rsidP="00F31770">
            <w:pPr>
              <w:autoSpaceDE w:val="0"/>
              <w:autoSpaceDN w:val="0"/>
              <w:adjustRightInd w:val="0"/>
              <w:rPr>
                <w:rFonts w:eastAsia="Times New Roman" w:cs="Times New Roman"/>
                <w:color w:val="000000"/>
                <w:lang w:val="sl-SI"/>
              </w:rPr>
            </w:pPr>
            <w:r w:rsidRPr="00230517">
              <w:rPr>
                <w:rFonts w:eastAsia="Times New Roman" w:cs="Times New Roman"/>
                <w:color w:val="000000"/>
                <w:lang w:val="sl-SI"/>
              </w:rPr>
              <w:t>omotica, glavobol, išias, sinkopa</w:t>
            </w:r>
          </w:p>
        </w:tc>
        <w:tc>
          <w:tcPr>
            <w:tcW w:w="1843" w:type="dxa"/>
          </w:tcPr>
          <w:p w14:paraId="56C4B88E" w14:textId="77777777" w:rsidR="0099562A" w:rsidRPr="00230517" w:rsidDel="00353970" w:rsidRDefault="0099562A" w:rsidP="00F31770">
            <w:pPr>
              <w:autoSpaceDE w:val="0"/>
              <w:autoSpaceDN w:val="0"/>
              <w:adjustRightInd w:val="0"/>
              <w:rPr>
                <w:rFonts w:eastAsia="Times New Roman" w:cs="Times New Roman"/>
                <w:color w:val="000000"/>
                <w:lang w:val="sl-SI"/>
              </w:rPr>
            </w:pPr>
          </w:p>
        </w:tc>
        <w:tc>
          <w:tcPr>
            <w:tcW w:w="1941" w:type="dxa"/>
          </w:tcPr>
          <w:p w14:paraId="53E90BA2"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230517" w14:paraId="0C666AAA" w14:textId="77777777" w:rsidTr="00F31770">
        <w:trPr>
          <w:cantSplit/>
          <w:trHeight w:val="531"/>
        </w:trPr>
        <w:tc>
          <w:tcPr>
            <w:tcW w:w="1938" w:type="dxa"/>
          </w:tcPr>
          <w:p w14:paraId="1E0F5FE4" w14:textId="77777777" w:rsidR="0099562A" w:rsidRPr="00230517" w:rsidRDefault="00AA0A31" w:rsidP="00F31770">
            <w:pPr>
              <w:autoSpaceDE w:val="0"/>
              <w:autoSpaceDN w:val="0"/>
              <w:adjustRightInd w:val="0"/>
              <w:rPr>
                <w:rFonts w:eastAsia="Times New Roman" w:cs="Times New Roman"/>
                <w:b/>
                <w:color w:val="000000"/>
                <w:lang w:val="sl-SI" w:eastAsia="en-GB"/>
              </w:rPr>
            </w:pPr>
            <w:r w:rsidRPr="00230517">
              <w:rPr>
                <w:rFonts w:eastAsia="Times New Roman" w:cs="Times New Roman"/>
                <w:b/>
                <w:color w:val="000000"/>
                <w:lang w:val="sl-SI" w:eastAsia="en-GB"/>
              </w:rPr>
              <w:lastRenderedPageBreak/>
              <w:t>Ušesne bolezni, vključno z motnjami labirinta</w:t>
            </w:r>
          </w:p>
        </w:tc>
        <w:tc>
          <w:tcPr>
            <w:tcW w:w="1417" w:type="dxa"/>
          </w:tcPr>
          <w:p w14:paraId="4EDE6400"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44AF3A5A"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vrtoglavica</w:t>
            </w:r>
          </w:p>
        </w:tc>
        <w:tc>
          <w:tcPr>
            <w:tcW w:w="1843" w:type="dxa"/>
          </w:tcPr>
          <w:p w14:paraId="115E6D2F" w14:textId="77777777" w:rsidR="0099562A" w:rsidRPr="00230517" w:rsidRDefault="0099562A" w:rsidP="00F31770">
            <w:pPr>
              <w:autoSpaceDE w:val="0"/>
              <w:autoSpaceDN w:val="0"/>
              <w:adjustRightInd w:val="0"/>
              <w:rPr>
                <w:rFonts w:eastAsia="Times New Roman" w:cs="Times New Roman"/>
                <w:color w:val="000000"/>
                <w:lang w:val="sl-SI"/>
              </w:rPr>
            </w:pPr>
          </w:p>
        </w:tc>
        <w:tc>
          <w:tcPr>
            <w:tcW w:w="1941" w:type="dxa"/>
          </w:tcPr>
          <w:p w14:paraId="6E8F596C"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230517" w14:paraId="202504F5" w14:textId="77777777" w:rsidTr="00F31770">
        <w:trPr>
          <w:cantSplit/>
          <w:trHeight w:val="531"/>
        </w:trPr>
        <w:tc>
          <w:tcPr>
            <w:tcW w:w="1938" w:type="dxa"/>
          </w:tcPr>
          <w:p w14:paraId="5016BAEC" w14:textId="77777777"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Srčne bolezni</w:t>
            </w:r>
          </w:p>
        </w:tc>
        <w:tc>
          <w:tcPr>
            <w:tcW w:w="1417" w:type="dxa"/>
          </w:tcPr>
          <w:p w14:paraId="130DCE4C"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13AFF5EE" w14:textId="77777777" w:rsidR="0099562A" w:rsidRPr="00230517" w:rsidRDefault="00AA0A31" w:rsidP="00F31770">
            <w:pPr>
              <w:autoSpaceDE w:val="0"/>
              <w:autoSpaceDN w:val="0"/>
              <w:adjustRightInd w:val="0"/>
              <w:rPr>
                <w:rFonts w:eastAsia="Times New Roman" w:cs="Times New Roman"/>
                <w:color w:val="000000"/>
                <w:lang w:val="sl-SI"/>
              </w:rPr>
            </w:pPr>
            <w:r w:rsidRPr="00230517">
              <w:rPr>
                <w:rFonts w:eastAsia="Times New Roman" w:cs="Times New Roman"/>
                <w:color w:val="000000"/>
                <w:lang w:val="sl-SI"/>
              </w:rPr>
              <w:t>palpitacije</w:t>
            </w:r>
          </w:p>
        </w:tc>
        <w:tc>
          <w:tcPr>
            <w:tcW w:w="1843" w:type="dxa"/>
          </w:tcPr>
          <w:p w14:paraId="607A6767"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tahikardija</w:t>
            </w:r>
          </w:p>
        </w:tc>
        <w:tc>
          <w:tcPr>
            <w:tcW w:w="1941" w:type="dxa"/>
          </w:tcPr>
          <w:p w14:paraId="52DDC03F"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230517" w14:paraId="2D8C6898" w14:textId="77777777" w:rsidTr="00F31770">
        <w:trPr>
          <w:cantSplit/>
          <w:trHeight w:val="574"/>
        </w:trPr>
        <w:tc>
          <w:tcPr>
            <w:tcW w:w="1938" w:type="dxa"/>
          </w:tcPr>
          <w:p w14:paraId="473BFD33" w14:textId="77777777"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Žilne bolezni</w:t>
            </w:r>
          </w:p>
        </w:tc>
        <w:tc>
          <w:tcPr>
            <w:tcW w:w="1417" w:type="dxa"/>
          </w:tcPr>
          <w:p w14:paraId="636D7154"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78A1A19E" w14:textId="77777777" w:rsidR="0099562A" w:rsidRPr="00230517" w:rsidRDefault="00AA0A31" w:rsidP="00F31770">
            <w:pPr>
              <w:autoSpaceDE w:val="0"/>
              <w:autoSpaceDN w:val="0"/>
              <w:adjustRightInd w:val="0"/>
              <w:rPr>
                <w:rFonts w:eastAsia="Times New Roman" w:cs="Times New Roman"/>
                <w:color w:val="000000"/>
                <w:lang w:val="sl-SI" w:eastAsia="en-GB"/>
              </w:rPr>
            </w:pPr>
            <w:proofErr w:type="spellStart"/>
            <w:r w:rsidRPr="00230517">
              <w:rPr>
                <w:rFonts w:eastAsia="Times New Roman" w:cs="Times New Roman"/>
                <w:color w:val="000000"/>
                <w:lang w:val="sl-SI" w:eastAsia="en-GB"/>
              </w:rPr>
              <w:t>hipotenzija</w:t>
            </w:r>
            <w:proofErr w:type="spellEnd"/>
          </w:p>
        </w:tc>
        <w:tc>
          <w:tcPr>
            <w:tcW w:w="1843" w:type="dxa"/>
          </w:tcPr>
          <w:p w14:paraId="6BC21F22" w14:textId="77777777" w:rsidR="0099562A" w:rsidRPr="00230517" w:rsidRDefault="0099562A" w:rsidP="00F31770">
            <w:pPr>
              <w:autoSpaceDE w:val="0"/>
              <w:autoSpaceDN w:val="0"/>
              <w:adjustRightInd w:val="0"/>
              <w:rPr>
                <w:rFonts w:eastAsia="Times New Roman" w:cs="Times New Roman"/>
                <w:color w:val="000000"/>
                <w:lang w:val="sl-SI"/>
              </w:rPr>
            </w:pPr>
          </w:p>
        </w:tc>
        <w:tc>
          <w:tcPr>
            <w:tcW w:w="1941" w:type="dxa"/>
          </w:tcPr>
          <w:p w14:paraId="11315B68"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230517" w14:paraId="6B7F3890" w14:textId="77777777" w:rsidTr="00F31770">
        <w:trPr>
          <w:cantSplit/>
          <w:trHeight w:val="728"/>
        </w:trPr>
        <w:tc>
          <w:tcPr>
            <w:tcW w:w="1938" w:type="dxa"/>
          </w:tcPr>
          <w:p w14:paraId="7E955174" w14:textId="77777777" w:rsidR="0099562A" w:rsidRPr="00230517" w:rsidRDefault="00AA0A31" w:rsidP="00F31770">
            <w:pPr>
              <w:autoSpaceDE w:val="0"/>
              <w:autoSpaceDN w:val="0"/>
              <w:adjustRightInd w:val="0"/>
              <w:rPr>
                <w:rFonts w:eastAsia="Times New Roman" w:cs="Times New Roman"/>
                <w:b/>
                <w:color w:val="000000"/>
                <w:highlight w:val="yellow"/>
                <w:lang w:val="sl-SI"/>
              </w:rPr>
            </w:pPr>
            <w:r w:rsidRPr="00230517">
              <w:rPr>
                <w:rFonts w:eastAsia="Times New Roman" w:cs="Times New Roman"/>
                <w:b/>
                <w:color w:val="000000"/>
                <w:lang w:val="sl-SI"/>
              </w:rPr>
              <w:t xml:space="preserve">Bolezni dihal, prsnega koša in </w:t>
            </w:r>
            <w:proofErr w:type="spellStart"/>
            <w:r w:rsidRPr="00230517">
              <w:rPr>
                <w:rFonts w:eastAsia="Times New Roman" w:cs="Times New Roman"/>
                <w:b/>
                <w:color w:val="000000"/>
                <w:lang w:val="sl-SI"/>
              </w:rPr>
              <w:t>mediastinalnega</w:t>
            </w:r>
            <w:proofErr w:type="spellEnd"/>
            <w:r w:rsidRPr="00230517">
              <w:rPr>
                <w:rFonts w:eastAsia="Times New Roman" w:cs="Times New Roman"/>
                <w:b/>
                <w:color w:val="000000"/>
                <w:lang w:val="sl-SI"/>
              </w:rPr>
              <w:t xml:space="preserve"> prostora</w:t>
            </w:r>
          </w:p>
        </w:tc>
        <w:tc>
          <w:tcPr>
            <w:tcW w:w="1417" w:type="dxa"/>
          </w:tcPr>
          <w:p w14:paraId="4162BEDC"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0440D12C" w14:textId="77777777" w:rsidR="0099562A" w:rsidRPr="00230517" w:rsidRDefault="00AA0A31" w:rsidP="00F31770">
            <w:pPr>
              <w:autoSpaceDE w:val="0"/>
              <w:autoSpaceDN w:val="0"/>
              <w:adjustRightInd w:val="0"/>
              <w:rPr>
                <w:rFonts w:eastAsia="Times New Roman" w:cs="Times New Roman"/>
                <w:color w:val="000000"/>
                <w:lang w:val="sl-SI" w:eastAsia="en-GB"/>
              </w:rPr>
            </w:pPr>
            <w:proofErr w:type="spellStart"/>
            <w:r w:rsidRPr="00230517">
              <w:rPr>
                <w:rFonts w:eastAsia="Times New Roman" w:cs="Times New Roman"/>
                <w:color w:val="000000"/>
                <w:lang w:val="sl-SI" w:eastAsia="en-GB"/>
              </w:rPr>
              <w:t>dispneja</w:t>
            </w:r>
            <w:proofErr w:type="spellEnd"/>
          </w:p>
        </w:tc>
        <w:tc>
          <w:tcPr>
            <w:tcW w:w="1843" w:type="dxa"/>
          </w:tcPr>
          <w:p w14:paraId="45A530E4" w14:textId="77777777" w:rsidR="0099562A" w:rsidRPr="00230517" w:rsidRDefault="00AA0A31" w:rsidP="00F31770">
            <w:pPr>
              <w:autoSpaceDE w:val="0"/>
              <w:autoSpaceDN w:val="0"/>
              <w:adjustRightInd w:val="0"/>
              <w:rPr>
                <w:rFonts w:eastAsia="Times New Roman" w:cs="Times New Roman"/>
                <w:color w:val="000000"/>
                <w:lang w:val="sl-SI"/>
              </w:rPr>
            </w:pPr>
            <w:r w:rsidRPr="00230517">
              <w:rPr>
                <w:rFonts w:eastAsia="Times New Roman" w:cs="Times New Roman"/>
                <w:color w:val="000000"/>
                <w:lang w:val="sl-SI"/>
              </w:rPr>
              <w:t>emfizem</w:t>
            </w:r>
          </w:p>
        </w:tc>
        <w:tc>
          <w:tcPr>
            <w:tcW w:w="1941" w:type="dxa"/>
          </w:tcPr>
          <w:p w14:paraId="6D518599"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230517" w14:paraId="7799E45E" w14:textId="77777777" w:rsidTr="00F31770">
        <w:trPr>
          <w:cantSplit/>
          <w:trHeight w:val="728"/>
        </w:trPr>
        <w:tc>
          <w:tcPr>
            <w:tcW w:w="1938" w:type="dxa"/>
          </w:tcPr>
          <w:p w14:paraId="0AA9E16E" w14:textId="77777777"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Bolezni prebavil</w:t>
            </w:r>
          </w:p>
        </w:tc>
        <w:tc>
          <w:tcPr>
            <w:tcW w:w="1417" w:type="dxa"/>
          </w:tcPr>
          <w:p w14:paraId="3239E8D7"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72A65C90" w14:textId="77777777" w:rsidR="0099562A" w:rsidRPr="00230517" w:rsidRDefault="00AA0A31" w:rsidP="00F31770">
            <w:pPr>
              <w:autoSpaceDE w:val="0"/>
              <w:autoSpaceDN w:val="0"/>
              <w:adjustRightInd w:val="0"/>
              <w:rPr>
                <w:rFonts w:eastAsia="Times New Roman" w:cs="Times New Roman"/>
                <w:color w:val="000000"/>
                <w:lang w:val="sl-SI" w:eastAsia="en-GB"/>
              </w:rPr>
            </w:pPr>
            <w:proofErr w:type="spellStart"/>
            <w:r w:rsidRPr="00230517">
              <w:rPr>
                <w:rFonts w:eastAsia="Times New Roman" w:cs="Times New Roman"/>
                <w:color w:val="000000"/>
                <w:lang w:val="sl-SI" w:eastAsia="en-GB"/>
              </w:rPr>
              <w:t>navzea</w:t>
            </w:r>
            <w:proofErr w:type="spellEnd"/>
            <w:r w:rsidRPr="00230517">
              <w:rPr>
                <w:rFonts w:eastAsia="Times New Roman" w:cs="Times New Roman"/>
                <w:color w:val="000000"/>
                <w:lang w:val="sl-SI" w:eastAsia="en-GB"/>
              </w:rPr>
              <w:t xml:space="preserve">, bruhanje, </w:t>
            </w:r>
            <w:proofErr w:type="spellStart"/>
            <w:r w:rsidRPr="00230517">
              <w:rPr>
                <w:rFonts w:eastAsia="Times New Roman" w:cs="Times New Roman"/>
                <w:color w:val="000000"/>
                <w:lang w:val="sl-SI" w:eastAsia="en-GB"/>
              </w:rPr>
              <w:t>hiatalna</w:t>
            </w:r>
            <w:proofErr w:type="spellEnd"/>
            <w:r w:rsidRPr="00230517">
              <w:rPr>
                <w:rFonts w:eastAsia="Times New Roman" w:cs="Times New Roman"/>
                <w:color w:val="000000"/>
                <w:lang w:val="sl-SI" w:eastAsia="en-GB"/>
              </w:rPr>
              <w:t xml:space="preserve"> hernija, </w:t>
            </w:r>
            <w:proofErr w:type="spellStart"/>
            <w:r w:rsidRPr="00230517">
              <w:rPr>
                <w:rFonts w:eastAsia="Times New Roman" w:cs="Times New Roman"/>
                <w:color w:val="000000"/>
                <w:lang w:val="sl-SI" w:eastAsia="en-GB"/>
              </w:rPr>
              <w:t>gastroezofagealna</w:t>
            </w:r>
            <w:proofErr w:type="spellEnd"/>
            <w:r w:rsidRPr="00230517">
              <w:rPr>
                <w:rFonts w:eastAsia="Times New Roman" w:cs="Times New Roman"/>
                <w:color w:val="000000"/>
                <w:lang w:val="sl-SI" w:eastAsia="en-GB"/>
              </w:rPr>
              <w:t xml:space="preserve"> </w:t>
            </w:r>
            <w:proofErr w:type="spellStart"/>
            <w:r w:rsidRPr="00230517">
              <w:rPr>
                <w:rFonts w:eastAsia="Times New Roman" w:cs="Times New Roman"/>
                <w:color w:val="000000"/>
                <w:lang w:val="sl-SI" w:eastAsia="en-GB"/>
              </w:rPr>
              <w:t>refluksna</w:t>
            </w:r>
            <w:proofErr w:type="spellEnd"/>
            <w:r w:rsidRPr="00230517">
              <w:rPr>
                <w:rFonts w:eastAsia="Times New Roman" w:cs="Times New Roman"/>
                <w:color w:val="000000"/>
                <w:lang w:val="sl-SI" w:eastAsia="en-GB"/>
              </w:rPr>
              <w:t xml:space="preserve"> bolezen</w:t>
            </w:r>
          </w:p>
        </w:tc>
        <w:tc>
          <w:tcPr>
            <w:tcW w:w="1843" w:type="dxa"/>
          </w:tcPr>
          <w:p w14:paraId="733A060F"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hemoroidi</w:t>
            </w:r>
          </w:p>
        </w:tc>
        <w:tc>
          <w:tcPr>
            <w:tcW w:w="1941" w:type="dxa"/>
          </w:tcPr>
          <w:p w14:paraId="14075022"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230517" w14:paraId="50DA316D" w14:textId="77777777" w:rsidTr="00F31770">
        <w:trPr>
          <w:cantSplit/>
          <w:trHeight w:val="862"/>
        </w:trPr>
        <w:tc>
          <w:tcPr>
            <w:tcW w:w="1938" w:type="dxa"/>
          </w:tcPr>
          <w:p w14:paraId="65DAD6F1" w14:textId="77777777"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Bolezni kože in podkožja</w:t>
            </w:r>
          </w:p>
        </w:tc>
        <w:tc>
          <w:tcPr>
            <w:tcW w:w="1417" w:type="dxa"/>
          </w:tcPr>
          <w:p w14:paraId="1774D1DE"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77A3DDDA"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povečano znojenje</w:t>
            </w:r>
          </w:p>
        </w:tc>
        <w:tc>
          <w:tcPr>
            <w:tcW w:w="1843" w:type="dxa"/>
          </w:tcPr>
          <w:p w14:paraId="6482FAD7" w14:textId="77777777" w:rsidR="0099562A" w:rsidRPr="00230517" w:rsidRDefault="0099562A" w:rsidP="00F31770">
            <w:pPr>
              <w:autoSpaceDE w:val="0"/>
              <w:autoSpaceDN w:val="0"/>
              <w:adjustRightInd w:val="0"/>
              <w:rPr>
                <w:rFonts w:eastAsia="Times New Roman" w:cs="Times New Roman"/>
                <w:color w:val="000000"/>
                <w:lang w:val="sl-SI"/>
              </w:rPr>
            </w:pPr>
          </w:p>
        </w:tc>
        <w:tc>
          <w:tcPr>
            <w:tcW w:w="1941" w:type="dxa"/>
          </w:tcPr>
          <w:p w14:paraId="0FDDF3AF"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B1043B" w14:paraId="5CA0B1DE" w14:textId="77777777" w:rsidTr="00F31770">
        <w:trPr>
          <w:cantSplit/>
          <w:trHeight w:val="975"/>
        </w:trPr>
        <w:tc>
          <w:tcPr>
            <w:tcW w:w="1938" w:type="dxa"/>
          </w:tcPr>
          <w:p w14:paraId="5DA70CEB" w14:textId="77777777"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Bolezni mišično-skeletnega sistema in vezivnega tkiva</w:t>
            </w:r>
          </w:p>
        </w:tc>
        <w:tc>
          <w:tcPr>
            <w:tcW w:w="1417" w:type="dxa"/>
          </w:tcPr>
          <w:p w14:paraId="6CA789E8"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bolečina v okončinah</w:t>
            </w:r>
          </w:p>
        </w:tc>
        <w:tc>
          <w:tcPr>
            <w:tcW w:w="1984" w:type="dxa"/>
          </w:tcPr>
          <w:p w14:paraId="726270C1"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mišični krči</w:t>
            </w:r>
          </w:p>
        </w:tc>
        <w:tc>
          <w:tcPr>
            <w:tcW w:w="1843" w:type="dxa"/>
          </w:tcPr>
          <w:p w14:paraId="458C9679" w14:textId="77777777" w:rsidR="0099562A" w:rsidRPr="00230517" w:rsidRDefault="00AA0A31" w:rsidP="00F31770">
            <w:pPr>
              <w:autoSpaceDE w:val="0"/>
              <w:autoSpaceDN w:val="0"/>
              <w:adjustRightInd w:val="0"/>
              <w:rPr>
                <w:rFonts w:eastAsia="Times New Roman" w:cs="Times New Roman"/>
                <w:color w:val="000000"/>
                <w:lang w:val="sl-SI"/>
              </w:rPr>
            </w:pPr>
            <w:proofErr w:type="spellStart"/>
            <w:r w:rsidRPr="00230517">
              <w:rPr>
                <w:rFonts w:eastAsia="Times New Roman" w:cs="Times New Roman"/>
                <w:color w:val="000000"/>
                <w:lang w:val="sl-SI"/>
              </w:rPr>
              <w:t>mialgija</w:t>
            </w:r>
            <w:proofErr w:type="spellEnd"/>
            <w:r w:rsidRPr="00230517">
              <w:rPr>
                <w:rFonts w:eastAsia="Times New Roman" w:cs="Times New Roman"/>
                <w:color w:val="000000"/>
                <w:lang w:val="sl-SI"/>
              </w:rPr>
              <w:t xml:space="preserve">, </w:t>
            </w:r>
            <w:proofErr w:type="spellStart"/>
            <w:r w:rsidRPr="00230517">
              <w:rPr>
                <w:rFonts w:eastAsia="Times New Roman" w:cs="Times New Roman"/>
                <w:color w:val="000000"/>
                <w:lang w:val="sl-SI"/>
              </w:rPr>
              <w:t>artralgija</w:t>
            </w:r>
            <w:proofErr w:type="spellEnd"/>
            <w:r w:rsidRPr="00230517">
              <w:rPr>
                <w:rFonts w:eastAsia="Times New Roman" w:cs="Times New Roman"/>
                <w:color w:val="000000"/>
                <w:lang w:val="sl-SI"/>
              </w:rPr>
              <w:t>, krč/bolečina v hrbtu*</w:t>
            </w:r>
          </w:p>
        </w:tc>
        <w:tc>
          <w:tcPr>
            <w:tcW w:w="1941" w:type="dxa"/>
          </w:tcPr>
          <w:p w14:paraId="3D756B43" w14:textId="77777777" w:rsidR="0099562A" w:rsidRPr="00230517" w:rsidRDefault="0099562A" w:rsidP="00F31770">
            <w:pPr>
              <w:autoSpaceDE w:val="0"/>
              <w:autoSpaceDN w:val="0"/>
              <w:adjustRightInd w:val="0"/>
              <w:rPr>
                <w:rFonts w:eastAsia="Times New Roman" w:cs="Times New Roman"/>
                <w:color w:val="000000"/>
                <w:lang w:val="sl-SI"/>
              </w:rPr>
            </w:pPr>
          </w:p>
        </w:tc>
      </w:tr>
      <w:tr w:rsidR="0099562A" w:rsidRPr="00230517" w14:paraId="5548140F" w14:textId="77777777" w:rsidTr="00F31770">
        <w:trPr>
          <w:cantSplit/>
          <w:trHeight w:val="688"/>
        </w:trPr>
        <w:tc>
          <w:tcPr>
            <w:tcW w:w="1938" w:type="dxa"/>
          </w:tcPr>
          <w:p w14:paraId="1BD48B42" w14:textId="77777777" w:rsidR="0099562A" w:rsidRPr="00230517" w:rsidRDefault="00AA0A31" w:rsidP="00F31770">
            <w:pPr>
              <w:autoSpaceDE w:val="0"/>
              <w:autoSpaceDN w:val="0"/>
              <w:adjustRightInd w:val="0"/>
              <w:rPr>
                <w:rFonts w:eastAsia="Times New Roman" w:cs="Times New Roman"/>
                <w:b/>
                <w:color w:val="000000"/>
                <w:lang w:val="sl-SI" w:eastAsia="en-GB"/>
              </w:rPr>
            </w:pPr>
            <w:r w:rsidRPr="00230517">
              <w:rPr>
                <w:rFonts w:eastAsia="Times New Roman" w:cs="Times New Roman"/>
                <w:b/>
                <w:color w:val="000000"/>
                <w:lang w:val="sl-SI" w:eastAsia="en-GB"/>
              </w:rPr>
              <w:t>Bolezni sečil</w:t>
            </w:r>
          </w:p>
        </w:tc>
        <w:tc>
          <w:tcPr>
            <w:tcW w:w="1417" w:type="dxa"/>
          </w:tcPr>
          <w:p w14:paraId="43EF353F"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4ADA9CA9" w14:textId="77777777" w:rsidR="0099562A" w:rsidRPr="00230517" w:rsidRDefault="0099562A" w:rsidP="00F31770">
            <w:pPr>
              <w:autoSpaceDE w:val="0"/>
              <w:autoSpaceDN w:val="0"/>
              <w:adjustRightInd w:val="0"/>
              <w:rPr>
                <w:rFonts w:eastAsia="Times New Roman" w:cs="Times New Roman"/>
                <w:color w:val="000000"/>
                <w:lang w:val="sl-SI"/>
              </w:rPr>
            </w:pPr>
          </w:p>
        </w:tc>
        <w:tc>
          <w:tcPr>
            <w:tcW w:w="1843" w:type="dxa"/>
          </w:tcPr>
          <w:p w14:paraId="3FB8D304" w14:textId="77777777" w:rsidR="0099562A" w:rsidRPr="00230517" w:rsidRDefault="00AA0A31" w:rsidP="00F31770">
            <w:pPr>
              <w:autoSpaceDE w:val="0"/>
              <w:autoSpaceDN w:val="0"/>
              <w:adjustRightInd w:val="0"/>
              <w:rPr>
                <w:rFonts w:eastAsia="Times New Roman" w:cs="Times New Roman"/>
                <w:lang w:val="sl-SI"/>
              </w:rPr>
            </w:pPr>
            <w:r w:rsidRPr="00230517">
              <w:rPr>
                <w:rFonts w:eastAsia="Times New Roman" w:cs="Times New Roman"/>
                <w:lang w:val="sl-SI"/>
              </w:rPr>
              <w:t xml:space="preserve">inkontinenca urina, </w:t>
            </w:r>
            <w:proofErr w:type="spellStart"/>
            <w:r w:rsidRPr="00230517">
              <w:rPr>
                <w:rFonts w:eastAsia="Times New Roman" w:cs="Times New Roman"/>
                <w:lang w:val="sl-SI"/>
              </w:rPr>
              <w:t>poliurija</w:t>
            </w:r>
            <w:proofErr w:type="spellEnd"/>
            <w:r w:rsidRPr="00230517">
              <w:rPr>
                <w:rFonts w:eastAsia="Times New Roman" w:cs="Times New Roman"/>
                <w:lang w:val="sl-SI"/>
              </w:rPr>
              <w:t xml:space="preserve">, pogosto siljenje na vodo, </w:t>
            </w:r>
            <w:proofErr w:type="spellStart"/>
            <w:r w:rsidRPr="00230517">
              <w:rPr>
                <w:rFonts w:eastAsia="Times New Roman" w:cs="Times New Roman"/>
                <w:lang w:val="sl-SI"/>
              </w:rPr>
              <w:t>nefrolitiaza</w:t>
            </w:r>
            <w:proofErr w:type="spellEnd"/>
          </w:p>
        </w:tc>
        <w:tc>
          <w:tcPr>
            <w:tcW w:w="1941" w:type="dxa"/>
          </w:tcPr>
          <w:p w14:paraId="30840F34"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odpoved/okvara ledvic</w:t>
            </w:r>
          </w:p>
        </w:tc>
      </w:tr>
      <w:tr w:rsidR="0099562A" w:rsidRPr="00B1043B" w14:paraId="5C5381F0" w14:textId="77777777" w:rsidTr="00F31770">
        <w:trPr>
          <w:cantSplit/>
          <w:trHeight w:val="982"/>
        </w:trPr>
        <w:tc>
          <w:tcPr>
            <w:tcW w:w="1938" w:type="dxa"/>
          </w:tcPr>
          <w:p w14:paraId="493658F1" w14:textId="77777777" w:rsidR="0099562A" w:rsidRPr="00230517" w:rsidRDefault="00AA0A31" w:rsidP="00F31770">
            <w:pPr>
              <w:autoSpaceDE w:val="0"/>
              <w:autoSpaceDN w:val="0"/>
              <w:adjustRightInd w:val="0"/>
              <w:rPr>
                <w:rFonts w:eastAsia="Times New Roman" w:cs="Times New Roman"/>
                <w:b/>
                <w:color w:val="000000"/>
                <w:lang w:val="sl-SI"/>
              </w:rPr>
            </w:pPr>
            <w:r w:rsidRPr="00230517">
              <w:rPr>
                <w:rFonts w:eastAsia="Times New Roman" w:cs="Times New Roman"/>
                <w:b/>
                <w:color w:val="000000"/>
                <w:lang w:val="sl-SI"/>
              </w:rPr>
              <w:t>Splošne težave in spremembe na mestu aplikacije</w:t>
            </w:r>
          </w:p>
        </w:tc>
        <w:tc>
          <w:tcPr>
            <w:tcW w:w="1417" w:type="dxa"/>
          </w:tcPr>
          <w:p w14:paraId="44FEF90E"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04A57052"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utrujenost, bolečina v prsnem košu, astenija, blagi in prehodni učinki na mestu injiciranja, vključno z bolečino, oteklino, rdečino, omejeno podplutbo, srbenjem in manjšo krvavitvijo na mestu injiciranja</w:t>
            </w:r>
          </w:p>
        </w:tc>
        <w:tc>
          <w:tcPr>
            <w:tcW w:w="1843" w:type="dxa"/>
          </w:tcPr>
          <w:p w14:paraId="59D2B249"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rdečina na mestu injiciranja, reakcija na mestu injiciranja</w:t>
            </w:r>
          </w:p>
        </w:tc>
        <w:tc>
          <w:tcPr>
            <w:tcW w:w="1941" w:type="dxa"/>
          </w:tcPr>
          <w:p w14:paraId="030E72B7" w14:textId="77777777" w:rsidR="0099562A" w:rsidRPr="00230517" w:rsidRDefault="00AA0A31"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 xml:space="preserve">možne alergijske reakcije kmalu po injiciranju: akutna </w:t>
            </w:r>
            <w:proofErr w:type="spellStart"/>
            <w:r w:rsidRPr="00230517">
              <w:rPr>
                <w:rFonts w:eastAsia="Times New Roman" w:cs="Times New Roman"/>
                <w:color w:val="000000"/>
                <w:lang w:val="sl-SI" w:eastAsia="en-GB"/>
              </w:rPr>
              <w:t>dispneja</w:t>
            </w:r>
            <w:proofErr w:type="spellEnd"/>
            <w:r w:rsidRPr="00230517">
              <w:rPr>
                <w:rFonts w:eastAsia="Times New Roman" w:cs="Times New Roman"/>
                <w:color w:val="000000"/>
                <w:lang w:val="sl-SI" w:eastAsia="en-GB"/>
              </w:rPr>
              <w:t>, edem ust/obraza, generalizirana koprivnica, bolečina v prsnem košu, edem (zlasti periferni)</w:t>
            </w:r>
          </w:p>
        </w:tc>
      </w:tr>
      <w:tr w:rsidR="0099562A" w:rsidRPr="00B1043B" w14:paraId="799186EC" w14:textId="77777777" w:rsidTr="00F31770">
        <w:trPr>
          <w:cantSplit/>
          <w:trHeight w:val="982"/>
        </w:trPr>
        <w:tc>
          <w:tcPr>
            <w:tcW w:w="1938" w:type="dxa"/>
          </w:tcPr>
          <w:p w14:paraId="0AACBB85" w14:textId="77777777" w:rsidR="0099562A" w:rsidRPr="00230517" w:rsidRDefault="00AA0A31" w:rsidP="00F31770">
            <w:pPr>
              <w:autoSpaceDE w:val="0"/>
              <w:autoSpaceDN w:val="0"/>
              <w:adjustRightInd w:val="0"/>
              <w:rPr>
                <w:rFonts w:eastAsia="Times New Roman" w:cs="Times New Roman"/>
                <w:b/>
                <w:bCs/>
                <w:color w:val="000000"/>
                <w:lang w:val="sl-SI"/>
              </w:rPr>
            </w:pPr>
            <w:r w:rsidRPr="00230517">
              <w:rPr>
                <w:rFonts w:eastAsia="Times New Roman" w:cs="Times New Roman"/>
                <w:b/>
                <w:bCs/>
                <w:color w:val="000000"/>
                <w:lang w:val="sl-SI"/>
              </w:rPr>
              <w:t>Preiskave</w:t>
            </w:r>
          </w:p>
        </w:tc>
        <w:tc>
          <w:tcPr>
            <w:tcW w:w="1417" w:type="dxa"/>
          </w:tcPr>
          <w:p w14:paraId="1FA293F1" w14:textId="77777777" w:rsidR="0099562A" w:rsidRPr="00230517" w:rsidRDefault="0099562A" w:rsidP="00F31770">
            <w:pPr>
              <w:autoSpaceDE w:val="0"/>
              <w:autoSpaceDN w:val="0"/>
              <w:adjustRightInd w:val="0"/>
              <w:rPr>
                <w:rFonts w:eastAsia="Times New Roman" w:cs="Times New Roman"/>
                <w:color w:val="000000"/>
                <w:lang w:val="sl-SI"/>
              </w:rPr>
            </w:pPr>
          </w:p>
        </w:tc>
        <w:tc>
          <w:tcPr>
            <w:tcW w:w="1984" w:type="dxa"/>
          </w:tcPr>
          <w:p w14:paraId="3B1247FD" w14:textId="77777777" w:rsidR="0099562A" w:rsidRPr="00230517" w:rsidRDefault="0099562A" w:rsidP="00F31770">
            <w:pPr>
              <w:autoSpaceDE w:val="0"/>
              <w:autoSpaceDN w:val="0"/>
              <w:adjustRightInd w:val="0"/>
              <w:rPr>
                <w:rFonts w:eastAsia="Times New Roman" w:cs="Times New Roman"/>
                <w:color w:val="000000"/>
                <w:lang w:val="sl-SI"/>
              </w:rPr>
            </w:pPr>
          </w:p>
        </w:tc>
        <w:tc>
          <w:tcPr>
            <w:tcW w:w="1843" w:type="dxa"/>
          </w:tcPr>
          <w:p w14:paraId="47607AAB" w14:textId="77777777" w:rsidR="0099562A" w:rsidRPr="00230517" w:rsidRDefault="0072682A" w:rsidP="00F31770">
            <w:pPr>
              <w:autoSpaceDE w:val="0"/>
              <w:autoSpaceDN w:val="0"/>
              <w:adjustRightInd w:val="0"/>
              <w:rPr>
                <w:rFonts w:eastAsia="Times New Roman" w:cs="Times New Roman"/>
                <w:color w:val="000000"/>
                <w:lang w:val="sl-SI" w:eastAsia="en-GB"/>
              </w:rPr>
            </w:pPr>
            <w:r w:rsidRPr="00230517">
              <w:rPr>
                <w:rFonts w:eastAsia="Times New Roman" w:cs="Times New Roman"/>
                <w:color w:val="000000"/>
                <w:lang w:val="sl-SI" w:eastAsia="en-GB"/>
              </w:rPr>
              <w:t>z</w:t>
            </w:r>
            <w:r w:rsidR="00AA0A31" w:rsidRPr="00230517">
              <w:rPr>
                <w:rFonts w:eastAsia="Times New Roman" w:cs="Times New Roman"/>
                <w:color w:val="000000"/>
                <w:lang w:val="sl-SI" w:eastAsia="en-GB"/>
              </w:rPr>
              <w:t xml:space="preserve">višana telesna masa, šum na srcu, </w:t>
            </w:r>
            <w:r w:rsidRPr="00230517">
              <w:rPr>
                <w:rFonts w:eastAsia="Times New Roman" w:cs="Times New Roman"/>
                <w:color w:val="000000"/>
                <w:lang w:val="sl-SI" w:eastAsia="en-GB"/>
              </w:rPr>
              <w:t>z</w:t>
            </w:r>
            <w:r w:rsidR="00AA0A31" w:rsidRPr="00230517">
              <w:rPr>
                <w:rFonts w:eastAsia="Times New Roman" w:cs="Times New Roman"/>
                <w:color w:val="000000"/>
                <w:lang w:val="sl-SI" w:eastAsia="en-GB"/>
              </w:rPr>
              <w:t>višana alkalna fosfataza</w:t>
            </w:r>
          </w:p>
        </w:tc>
        <w:tc>
          <w:tcPr>
            <w:tcW w:w="1941" w:type="dxa"/>
          </w:tcPr>
          <w:p w14:paraId="5B4ED014" w14:textId="77777777" w:rsidR="0099562A" w:rsidRPr="00230517" w:rsidRDefault="0099562A" w:rsidP="00F31770">
            <w:pPr>
              <w:autoSpaceDE w:val="0"/>
              <w:autoSpaceDN w:val="0"/>
              <w:adjustRightInd w:val="0"/>
              <w:rPr>
                <w:rFonts w:eastAsia="Times New Roman" w:cs="Times New Roman"/>
                <w:color w:val="000000"/>
                <w:lang w:val="sl-SI"/>
              </w:rPr>
            </w:pPr>
          </w:p>
        </w:tc>
      </w:tr>
    </w:tbl>
    <w:p w14:paraId="0736A290" w14:textId="77777777" w:rsidR="00A73678" w:rsidRPr="00230517" w:rsidRDefault="00AA4524" w:rsidP="00F31770">
      <w:pPr>
        <w:rPr>
          <w:rFonts w:eastAsia="Times New Roman" w:cs="Times New Roman"/>
          <w:lang w:val="sl-SI"/>
        </w:rPr>
      </w:pPr>
      <w:r w:rsidRPr="00230517">
        <w:rPr>
          <w:rFonts w:eastAsia="Times New Roman" w:cs="Times New Roman"/>
          <w:lang w:val="sl-SI"/>
        </w:rPr>
        <w:t>*</w:t>
      </w:r>
      <w:r w:rsidR="00AA0A31" w:rsidRPr="00230517">
        <w:rPr>
          <w:rFonts w:eastAsia="Times New Roman" w:cs="Times New Roman"/>
          <w:lang w:val="sl-SI"/>
        </w:rPr>
        <w:t>N</w:t>
      </w:r>
      <w:r w:rsidRPr="00230517">
        <w:rPr>
          <w:rFonts w:eastAsia="Times New Roman" w:cs="Times New Roman"/>
          <w:lang w:val="sl-SI"/>
        </w:rPr>
        <w:t>e</w:t>
      </w:r>
      <w:r w:rsidR="00AA0A31" w:rsidRPr="00230517">
        <w:rPr>
          <w:rFonts w:eastAsia="Times New Roman" w:cs="Times New Roman"/>
          <w:lang w:val="sl-SI"/>
        </w:rPr>
        <w:t>k</w:t>
      </w:r>
      <w:r w:rsidRPr="00230517">
        <w:rPr>
          <w:rFonts w:eastAsia="Times New Roman" w:cs="Times New Roman"/>
          <w:lang w:val="sl-SI"/>
        </w:rPr>
        <w:t>aj</w:t>
      </w:r>
      <w:r w:rsidR="00AA0A31" w:rsidRPr="00230517">
        <w:rPr>
          <w:rFonts w:eastAsia="Times New Roman" w:cs="Times New Roman"/>
          <w:lang w:val="sl-SI"/>
        </w:rPr>
        <w:t xml:space="preserve"> mi</w:t>
      </w:r>
      <w:r w:rsidRPr="00230517">
        <w:rPr>
          <w:rFonts w:eastAsia="Times New Roman" w:cs="Times New Roman"/>
          <w:lang w:val="sl-SI"/>
        </w:rPr>
        <w:t>nut</w:t>
      </w:r>
      <w:r w:rsidR="00AA0A31" w:rsidRPr="00230517">
        <w:rPr>
          <w:rFonts w:eastAsia="Times New Roman" w:cs="Times New Roman"/>
          <w:lang w:val="sl-SI"/>
        </w:rPr>
        <w:t xml:space="preserve"> </w:t>
      </w:r>
      <w:r w:rsidRPr="00230517">
        <w:rPr>
          <w:rFonts w:eastAsia="Times New Roman" w:cs="Times New Roman"/>
          <w:lang w:val="sl-SI"/>
        </w:rPr>
        <w:t xml:space="preserve">po </w:t>
      </w:r>
      <w:r w:rsidR="00AA0A31" w:rsidRPr="00230517">
        <w:rPr>
          <w:rFonts w:eastAsia="Times New Roman" w:cs="Times New Roman"/>
          <w:lang w:val="sl-SI"/>
        </w:rPr>
        <w:t>injicir</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u</w:t>
      </w:r>
      <w:r w:rsidR="00AA0A31" w:rsidRPr="00230517">
        <w:rPr>
          <w:rFonts w:eastAsia="Times New Roman" w:cs="Times New Roman"/>
          <w:lang w:val="sl-SI"/>
        </w:rPr>
        <w:t xml:space="preserve"> s</w:t>
      </w:r>
      <w:r w:rsidRPr="00230517">
        <w:rPr>
          <w:rFonts w:eastAsia="Times New Roman" w:cs="Times New Roman"/>
          <w:lang w:val="sl-SI"/>
        </w:rPr>
        <w:t>o po</w:t>
      </w:r>
      <w:r w:rsidR="00AA0A31" w:rsidRPr="00230517">
        <w:rPr>
          <w:rFonts w:eastAsia="Times New Roman" w:cs="Times New Roman"/>
          <w:lang w:val="sl-SI"/>
        </w:rPr>
        <w:t>r</w:t>
      </w:r>
      <w:r w:rsidRPr="00230517">
        <w:rPr>
          <w:rFonts w:eastAsia="Times New Roman" w:cs="Times New Roman"/>
          <w:lang w:val="sl-SI"/>
        </w:rPr>
        <w:t>oč</w:t>
      </w:r>
      <w:r w:rsidR="00AA0A31" w:rsidRPr="00230517">
        <w:rPr>
          <w:rFonts w:eastAsia="Times New Roman" w:cs="Times New Roman"/>
          <w:lang w:val="sl-SI"/>
        </w:rPr>
        <w:t>al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 xml:space="preserve">o </w:t>
      </w:r>
      <w:r w:rsidR="00AA0A31" w:rsidRPr="00230517">
        <w:rPr>
          <w:rFonts w:eastAsia="Times New Roman" w:cs="Times New Roman"/>
          <w:lang w:val="sl-SI"/>
        </w:rPr>
        <w:t>res</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h p</w:t>
      </w:r>
      <w:r w:rsidR="00AA0A31" w:rsidRPr="00230517">
        <w:rPr>
          <w:rFonts w:eastAsia="Times New Roman" w:cs="Times New Roman"/>
          <w:lang w:val="sl-SI"/>
        </w:rPr>
        <w:t>rim</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 xml:space="preserve">h </w:t>
      </w:r>
      <w:r w:rsidR="00AA0A31" w:rsidRPr="00230517">
        <w:rPr>
          <w:rFonts w:eastAsia="Times New Roman" w:cs="Times New Roman"/>
          <w:lang w:val="sl-SI"/>
        </w:rPr>
        <w:t>kr</w:t>
      </w:r>
      <w:r w:rsidRPr="00230517">
        <w:rPr>
          <w:rFonts w:eastAsia="Times New Roman" w:cs="Times New Roman"/>
          <w:lang w:val="sl-SI"/>
        </w:rPr>
        <w:t>ča</w:t>
      </w:r>
      <w:r w:rsidR="00AA0A31" w:rsidRPr="00230517">
        <w:rPr>
          <w:rFonts w:eastAsia="Times New Roman" w:cs="Times New Roman"/>
          <w:lang w:val="sl-SI"/>
        </w:rPr>
        <w:t xml:space="preserve"> al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bo</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či</w:t>
      </w:r>
      <w:r w:rsidRPr="00230517">
        <w:rPr>
          <w:rFonts w:eastAsia="Times New Roman" w:cs="Times New Roman"/>
          <w:lang w:val="sl-SI"/>
        </w:rPr>
        <w:t>ne</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h</w:t>
      </w:r>
      <w:r w:rsidR="00AA0A31" w:rsidRPr="00230517">
        <w:rPr>
          <w:rFonts w:eastAsia="Times New Roman" w:cs="Times New Roman"/>
          <w:lang w:val="sl-SI"/>
        </w:rPr>
        <w:t>rbt</w:t>
      </w:r>
      <w:r w:rsidRPr="00230517">
        <w:rPr>
          <w:rFonts w:eastAsia="Times New Roman" w:cs="Times New Roman"/>
          <w:lang w:val="sl-SI"/>
        </w:rPr>
        <w:t>u.</w:t>
      </w:r>
    </w:p>
    <w:p w14:paraId="560711D4" w14:textId="77777777" w:rsidR="00A73678" w:rsidRPr="00230517" w:rsidRDefault="00A73678" w:rsidP="00F31770">
      <w:pPr>
        <w:rPr>
          <w:rFonts w:cs="Times New Roman"/>
          <w:lang w:val="sl-SI"/>
        </w:rPr>
      </w:pPr>
    </w:p>
    <w:p w14:paraId="6843CF99" w14:textId="453BADC8"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O</w:t>
      </w:r>
      <w:r w:rsidR="00AA4524" w:rsidRPr="00230517">
        <w:rPr>
          <w:rFonts w:eastAsia="Times New Roman" w:cs="Times New Roman"/>
          <w:u w:val="single" w:color="000000"/>
          <w:lang w:val="sl-SI"/>
        </w:rPr>
        <w:t>p</w:t>
      </w:r>
      <w:r w:rsidRPr="00230517">
        <w:rPr>
          <w:rFonts w:eastAsia="Times New Roman" w:cs="Times New Roman"/>
          <w:u w:val="single" w:color="000000"/>
          <w:lang w:val="sl-SI"/>
        </w:rPr>
        <w:t>i</w:t>
      </w:r>
      <w:r w:rsidR="00AA4524" w:rsidRPr="00230517">
        <w:rPr>
          <w:rFonts w:eastAsia="Times New Roman" w:cs="Times New Roman"/>
          <w:u w:val="single" w:color="000000"/>
          <w:lang w:val="sl-SI"/>
        </w:rPr>
        <w:t>s</w:t>
      </w:r>
      <w:r w:rsidRPr="00230517">
        <w:rPr>
          <w:rFonts w:eastAsia="Times New Roman" w:cs="Times New Roman"/>
          <w:u w:val="single" w:color="000000"/>
          <w:lang w:val="sl-SI"/>
        </w:rPr>
        <w:t xml:space="preserve"> iz</w:t>
      </w:r>
      <w:r w:rsidR="00AA4524" w:rsidRPr="00230517">
        <w:rPr>
          <w:rFonts w:eastAsia="Times New Roman" w:cs="Times New Roman"/>
          <w:u w:val="single" w:color="000000"/>
          <w:lang w:val="sl-SI"/>
        </w:rPr>
        <w:t>b</w:t>
      </w:r>
      <w:r w:rsidRPr="00230517">
        <w:rPr>
          <w:rFonts w:eastAsia="Times New Roman" w:cs="Times New Roman"/>
          <w:u w:val="single" w:color="000000"/>
          <w:lang w:val="sl-SI"/>
        </w:rPr>
        <w:t>r</w:t>
      </w:r>
      <w:r w:rsidR="00AA4524" w:rsidRPr="00230517">
        <w:rPr>
          <w:rFonts w:eastAsia="Times New Roman" w:cs="Times New Roman"/>
          <w:u w:val="single" w:color="000000"/>
          <w:lang w:val="sl-SI"/>
        </w:rPr>
        <w:t>an</w:t>
      </w:r>
      <w:r w:rsidRPr="00230517">
        <w:rPr>
          <w:rFonts w:eastAsia="Times New Roman" w:cs="Times New Roman"/>
          <w:u w:val="single" w:color="000000"/>
          <w:lang w:val="sl-SI"/>
        </w:rPr>
        <w:t>i</w:t>
      </w:r>
      <w:r w:rsidR="00AA4524" w:rsidRPr="00230517">
        <w:rPr>
          <w:rFonts w:eastAsia="Times New Roman" w:cs="Times New Roman"/>
          <w:u w:val="single" w:color="000000"/>
          <w:lang w:val="sl-SI"/>
        </w:rPr>
        <w:t>h ne</w:t>
      </w:r>
      <w:r w:rsidRPr="00230517">
        <w:rPr>
          <w:rFonts w:eastAsia="Times New Roman" w:cs="Times New Roman"/>
          <w:u w:val="single" w:color="000000"/>
          <w:lang w:val="sl-SI"/>
        </w:rPr>
        <w:t>ž</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l</w:t>
      </w:r>
      <w:r w:rsidR="00AA4524" w:rsidRPr="00230517">
        <w:rPr>
          <w:rFonts w:eastAsia="Times New Roman" w:cs="Times New Roman"/>
          <w:u w:val="single" w:color="000000"/>
          <w:lang w:val="sl-SI"/>
        </w:rPr>
        <w:t>en</w:t>
      </w:r>
      <w:r w:rsidRPr="00230517">
        <w:rPr>
          <w:rFonts w:eastAsia="Times New Roman" w:cs="Times New Roman"/>
          <w:u w:val="single" w:color="000000"/>
          <w:lang w:val="sl-SI"/>
        </w:rPr>
        <w:t>i</w:t>
      </w:r>
      <w:r w:rsidR="00AA4524" w:rsidRPr="00230517">
        <w:rPr>
          <w:rFonts w:eastAsia="Times New Roman" w:cs="Times New Roman"/>
          <w:u w:val="single" w:color="000000"/>
          <w:lang w:val="sl-SI"/>
        </w:rPr>
        <w:t>h</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uč</w:t>
      </w:r>
      <w:r w:rsidRPr="00230517">
        <w:rPr>
          <w:rFonts w:eastAsia="Times New Roman" w:cs="Times New Roman"/>
          <w:u w:val="single" w:color="000000"/>
          <w:lang w:val="sl-SI"/>
        </w:rPr>
        <w:t>i</w:t>
      </w:r>
      <w:r w:rsidR="00AA4524" w:rsidRPr="00230517">
        <w:rPr>
          <w:rFonts w:eastAsia="Times New Roman" w:cs="Times New Roman"/>
          <w:u w:val="single" w:color="000000"/>
          <w:lang w:val="sl-SI"/>
        </w:rPr>
        <w:t>n</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ov</w:t>
      </w:r>
    </w:p>
    <w:p w14:paraId="1D86A847" w14:textId="77777777" w:rsidR="00952058" w:rsidRPr="00230517" w:rsidRDefault="00952058" w:rsidP="00F31770">
      <w:pPr>
        <w:keepNext/>
        <w:rPr>
          <w:rFonts w:eastAsia="Times New Roman" w:cs="Times New Roman"/>
          <w:lang w:val="sl-SI"/>
        </w:rPr>
      </w:pPr>
    </w:p>
    <w:p w14:paraId="0C801BC5" w14:textId="77777777" w:rsidR="00A73678" w:rsidRPr="00230517" w:rsidRDefault="00AA4524" w:rsidP="00F31770">
      <w:pPr>
        <w:rPr>
          <w:rFonts w:eastAsia="Times New Roman" w:cs="Times New Roman"/>
          <w:lang w:val="sl-SI"/>
        </w:rPr>
      </w:pPr>
      <w:r w:rsidRPr="00230517">
        <w:rPr>
          <w:rFonts w:eastAsia="Times New Roman" w:cs="Times New Roman"/>
          <w:lang w:val="sl-SI"/>
        </w:rPr>
        <w:t>V</w:t>
      </w:r>
      <w:r w:rsidR="00AA0A31" w:rsidRPr="00230517">
        <w:rPr>
          <w:rFonts w:eastAsia="Times New Roman" w:cs="Times New Roman"/>
          <w:lang w:val="sl-SI"/>
        </w:rPr>
        <w:t xml:space="preserve"> klini</w:t>
      </w:r>
      <w:r w:rsidRPr="00230517">
        <w:rPr>
          <w:rFonts w:eastAsia="Times New Roman" w:cs="Times New Roman"/>
          <w:lang w:val="sl-SI"/>
        </w:rPr>
        <w:t>č</w:t>
      </w:r>
      <w:r w:rsidR="00AA0A31" w:rsidRPr="00230517">
        <w:rPr>
          <w:rFonts w:eastAsia="Times New Roman" w:cs="Times New Roman"/>
          <w:lang w:val="sl-SI"/>
        </w:rPr>
        <w:t>ni</w:t>
      </w:r>
      <w:r w:rsidRPr="00230517">
        <w:rPr>
          <w:rFonts w:eastAsia="Times New Roman" w:cs="Times New Roman"/>
          <w:lang w:val="sl-SI"/>
        </w:rPr>
        <w:t xml:space="preserve">h </w:t>
      </w:r>
      <w:r w:rsidR="00AA0A31" w:rsidRPr="00230517">
        <w:rPr>
          <w:rFonts w:eastAsia="Times New Roman" w:cs="Times New Roman"/>
          <w:lang w:val="sl-SI"/>
        </w:rPr>
        <w:t>pr</w:t>
      </w:r>
      <w:r w:rsidRPr="00230517">
        <w:rPr>
          <w:rFonts w:eastAsia="Times New Roman" w:cs="Times New Roman"/>
          <w:lang w:val="sl-SI"/>
        </w:rPr>
        <w:t>e</w:t>
      </w:r>
      <w:r w:rsidR="00AA0A31" w:rsidRPr="00230517">
        <w:rPr>
          <w:rFonts w:eastAsia="Times New Roman" w:cs="Times New Roman"/>
          <w:lang w:val="sl-SI"/>
        </w:rPr>
        <w:t>sk</w:t>
      </w:r>
      <w:r w:rsidRPr="00230517">
        <w:rPr>
          <w:rFonts w:eastAsia="Times New Roman" w:cs="Times New Roman"/>
          <w:lang w:val="sl-SI"/>
        </w:rPr>
        <w:t>u</w:t>
      </w:r>
      <w:r w:rsidR="00AA0A31" w:rsidRPr="00230517">
        <w:rPr>
          <w:rFonts w:eastAsia="Times New Roman" w:cs="Times New Roman"/>
          <w:lang w:val="sl-SI"/>
        </w:rPr>
        <w:t>š</w:t>
      </w:r>
      <w:r w:rsidRPr="00230517">
        <w:rPr>
          <w:rFonts w:eastAsia="Times New Roman" w:cs="Times New Roman"/>
          <w:lang w:val="sl-SI"/>
        </w:rPr>
        <w:t>a</w:t>
      </w:r>
      <w:r w:rsidR="00AA0A31" w:rsidRPr="00230517">
        <w:rPr>
          <w:rFonts w:eastAsia="Times New Roman" w:cs="Times New Roman"/>
          <w:lang w:val="sl-SI"/>
        </w:rPr>
        <w:t>nji</w:t>
      </w:r>
      <w:r w:rsidRPr="00230517">
        <w:rPr>
          <w:rFonts w:eastAsia="Times New Roman" w:cs="Times New Roman"/>
          <w:lang w:val="sl-SI"/>
        </w:rPr>
        <w:t xml:space="preserve">h </w:t>
      </w:r>
      <w:r w:rsidR="00AA0A31" w:rsidRPr="00230517">
        <w:rPr>
          <w:rFonts w:eastAsia="Times New Roman" w:cs="Times New Roman"/>
          <w:lang w:val="sl-SI"/>
        </w:rPr>
        <w:t>s</w:t>
      </w:r>
      <w:r w:rsidRPr="00230517">
        <w:rPr>
          <w:rFonts w:eastAsia="Times New Roman" w:cs="Times New Roman"/>
          <w:lang w:val="sl-SI"/>
        </w:rPr>
        <w:t>o</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r w:rsidRPr="00230517">
        <w:rPr>
          <w:rFonts w:eastAsia="Times New Roman" w:cs="Times New Roman"/>
          <w:lang w:val="sl-SI"/>
        </w:rPr>
        <w:t>≥</w:t>
      </w:r>
      <w:r w:rsidR="0095414B" w:rsidRPr="00230517">
        <w:rPr>
          <w:rFonts w:eastAsia="Times New Roman" w:cs="Times New Roman"/>
          <w:lang w:val="sl-SI"/>
        </w:rPr>
        <w:t> </w:t>
      </w:r>
      <w:r w:rsidRPr="00230517">
        <w:rPr>
          <w:rFonts w:eastAsia="Times New Roman" w:cs="Times New Roman"/>
          <w:lang w:val="sl-SI"/>
        </w:rPr>
        <w:t>1</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zlik</w:t>
      </w:r>
      <w:r w:rsidRPr="00230517">
        <w:rPr>
          <w:rFonts w:eastAsia="Times New Roman" w:cs="Times New Roman"/>
          <w:lang w:val="sl-SI"/>
        </w:rPr>
        <w:t>o v</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g</w:t>
      </w:r>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n</w:t>
      </w:r>
      <w:r w:rsidR="00AA0A31" w:rsidRPr="00230517">
        <w:rPr>
          <w:rFonts w:eastAsia="Times New Roman" w:cs="Times New Roman"/>
          <w:lang w:val="sl-SI"/>
        </w:rPr>
        <w:t>ost</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 xml:space="preserve">od </w:t>
      </w:r>
      <w:r w:rsidR="00AA0A31" w:rsidRPr="00230517">
        <w:rPr>
          <w:rFonts w:eastAsia="Times New Roman" w:cs="Times New Roman"/>
          <w:lang w:val="sl-SI"/>
        </w:rPr>
        <w:t>pl</w:t>
      </w:r>
      <w:r w:rsidRPr="00230517">
        <w:rPr>
          <w:rFonts w:eastAsia="Times New Roman" w:cs="Times New Roman"/>
          <w:lang w:val="sl-SI"/>
        </w:rPr>
        <w:t>ac</w:t>
      </w:r>
      <w:r w:rsidR="00AA0A31" w:rsidRPr="00230517">
        <w:rPr>
          <w:rFonts w:eastAsia="Times New Roman" w:cs="Times New Roman"/>
          <w:lang w:val="sl-SI"/>
        </w:rPr>
        <w:t>e</w:t>
      </w:r>
      <w:r w:rsidRPr="00230517">
        <w:rPr>
          <w:rFonts w:eastAsia="Times New Roman" w:cs="Times New Roman"/>
          <w:lang w:val="sl-SI"/>
        </w:rPr>
        <w:t>ba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or</w:t>
      </w:r>
      <w:r w:rsidRPr="00230517">
        <w:rPr>
          <w:rFonts w:eastAsia="Times New Roman" w:cs="Times New Roman"/>
          <w:lang w:val="sl-SI"/>
        </w:rPr>
        <w:t>o</w:t>
      </w:r>
      <w:r w:rsidR="00AA0A31" w:rsidRPr="00230517">
        <w:rPr>
          <w:rFonts w:eastAsia="Times New Roman" w:cs="Times New Roman"/>
          <w:lang w:val="sl-SI"/>
        </w:rPr>
        <w:t>č</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o n</w:t>
      </w:r>
      <w:r w:rsidR="00AA0A31" w:rsidRPr="00230517">
        <w:rPr>
          <w:rFonts w:eastAsia="Times New Roman" w:cs="Times New Roman"/>
          <w:lang w:val="sl-SI"/>
        </w:rPr>
        <w:t>asl</w:t>
      </w:r>
      <w:r w:rsidRPr="00230517">
        <w:rPr>
          <w:rFonts w:eastAsia="Times New Roman" w:cs="Times New Roman"/>
          <w:lang w:val="sl-SI"/>
        </w:rPr>
        <w:t>ed</w:t>
      </w:r>
      <w:r w:rsidR="00AA0A31" w:rsidRPr="00230517">
        <w:rPr>
          <w:rFonts w:eastAsia="Times New Roman" w:cs="Times New Roman"/>
          <w:lang w:val="sl-SI"/>
        </w:rPr>
        <w:t>nji</w:t>
      </w:r>
      <w:r w:rsidRPr="00230517">
        <w:rPr>
          <w:rFonts w:eastAsia="Times New Roman" w:cs="Times New Roman"/>
          <w:lang w:val="sl-SI"/>
        </w:rPr>
        <w:t xml:space="preserve">h </w:t>
      </w:r>
      <w:r w:rsidR="00AA0A31" w:rsidRPr="00230517">
        <w:rPr>
          <w:rFonts w:eastAsia="Times New Roman" w:cs="Times New Roman"/>
          <w:lang w:val="sl-SI"/>
        </w:rPr>
        <w:t>r</w:t>
      </w:r>
      <w:r w:rsidRPr="00230517">
        <w:rPr>
          <w:rFonts w:eastAsia="Times New Roman" w:cs="Times New Roman"/>
          <w:lang w:val="sl-SI"/>
        </w:rPr>
        <w:t>ea</w:t>
      </w:r>
      <w:r w:rsidR="00AA0A31" w:rsidRPr="00230517">
        <w:rPr>
          <w:rFonts w:eastAsia="Times New Roman" w:cs="Times New Roman"/>
          <w:lang w:val="sl-SI"/>
        </w:rPr>
        <w:t>k</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 xml:space="preserve">ah: </w:t>
      </w:r>
      <w:r w:rsidR="00AA0A31" w:rsidRPr="00230517">
        <w:rPr>
          <w:rFonts w:eastAsia="Times New Roman" w:cs="Times New Roman"/>
          <w:lang w:val="sl-SI"/>
        </w:rPr>
        <w:t>vrt</w:t>
      </w:r>
      <w:r w:rsidRPr="00230517">
        <w:rPr>
          <w:rFonts w:eastAsia="Times New Roman" w:cs="Times New Roman"/>
          <w:lang w:val="sl-SI"/>
        </w:rPr>
        <w:t>o</w:t>
      </w:r>
      <w:r w:rsidR="00AA0A31" w:rsidRPr="00230517">
        <w:rPr>
          <w:rFonts w:eastAsia="Times New Roman" w:cs="Times New Roman"/>
          <w:lang w:val="sl-SI"/>
        </w:rPr>
        <w:t>gl</w:t>
      </w:r>
      <w:r w:rsidRPr="00230517">
        <w:rPr>
          <w:rFonts w:eastAsia="Times New Roman" w:cs="Times New Roman"/>
          <w:lang w:val="sl-SI"/>
        </w:rPr>
        <w:t>a</w:t>
      </w:r>
      <w:r w:rsidR="00AA0A31" w:rsidRPr="00230517">
        <w:rPr>
          <w:rFonts w:eastAsia="Times New Roman" w:cs="Times New Roman"/>
          <w:lang w:val="sl-SI"/>
        </w:rPr>
        <w:t>vi</w:t>
      </w:r>
      <w:r w:rsidRPr="00230517">
        <w:rPr>
          <w:rFonts w:eastAsia="Times New Roman" w:cs="Times New Roman"/>
          <w:lang w:val="sl-SI"/>
        </w:rPr>
        <w:t xml:space="preserve">ca, </w:t>
      </w:r>
      <w:r w:rsidR="00AA0A31" w:rsidRPr="00230517">
        <w:rPr>
          <w:rFonts w:eastAsia="Times New Roman" w:cs="Times New Roman"/>
          <w:lang w:val="sl-SI"/>
        </w:rPr>
        <w:t>sl</w:t>
      </w:r>
      <w:r w:rsidRPr="00230517">
        <w:rPr>
          <w:rFonts w:eastAsia="Times New Roman" w:cs="Times New Roman"/>
          <w:lang w:val="sl-SI"/>
        </w:rPr>
        <w:t>ab</w:t>
      </w:r>
      <w:r w:rsidR="00AA0A31" w:rsidRPr="00230517">
        <w:rPr>
          <w:rFonts w:eastAsia="Times New Roman" w:cs="Times New Roman"/>
          <w:lang w:val="sl-SI"/>
        </w:rPr>
        <w:t>ost</w:t>
      </w:r>
      <w:r w:rsidRPr="00230517">
        <w:rPr>
          <w:rFonts w:eastAsia="Times New Roman" w:cs="Times New Roman"/>
          <w:lang w:val="sl-SI"/>
        </w:rPr>
        <w:t xml:space="preserve">, </w:t>
      </w:r>
      <w:r w:rsidR="00AA0A31" w:rsidRPr="00230517">
        <w:rPr>
          <w:rFonts w:eastAsia="Times New Roman" w:cs="Times New Roman"/>
          <w:lang w:val="sl-SI"/>
        </w:rPr>
        <w:t>b</w:t>
      </w:r>
      <w:r w:rsidRPr="00230517">
        <w:rPr>
          <w:rFonts w:eastAsia="Times New Roman" w:cs="Times New Roman"/>
          <w:lang w:val="sl-SI"/>
        </w:rPr>
        <w:t>o</w:t>
      </w:r>
      <w:r w:rsidR="00AA0A31" w:rsidRPr="00230517">
        <w:rPr>
          <w:rFonts w:eastAsia="Times New Roman" w:cs="Times New Roman"/>
          <w:lang w:val="sl-SI"/>
        </w:rPr>
        <w:t>le</w:t>
      </w:r>
      <w:r w:rsidRPr="00230517">
        <w:rPr>
          <w:rFonts w:eastAsia="Times New Roman" w:cs="Times New Roman"/>
          <w:lang w:val="sl-SI"/>
        </w:rPr>
        <w:t>č</w:t>
      </w:r>
      <w:r w:rsidR="00AA0A31" w:rsidRPr="00230517">
        <w:rPr>
          <w:rFonts w:eastAsia="Times New Roman" w:cs="Times New Roman"/>
          <w:lang w:val="sl-SI"/>
        </w:rPr>
        <w:t>i</w:t>
      </w:r>
      <w:r w:rsidRPr="00230517">
        <w:rPr>
          <w:rFonts w:eastAsia="Times New Roman" w:cs="Times New Roman"/>
          <w:lang w:val="sl-SI"/>
        </w:rPr>
        <w:t>na</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k</w:t>
      </w:r>
      <w:r w:rsidRPr="00230517">
        <w:rPr>
          <w:rFonts w:eastAsia="Times New Roman" w:cs="Times New Roman"/>
          <w:lang w:val="sl-SI"/>
        </w:rPr>
        <w:t>onč</w:t>
      </w:r>
      <w:r w:rsidR="00AA0A31" w:rsidRPr="00230517">
        <w:rPr>
          <w:rFonts w:eastAsia="Times New Roman" w:cs="Times New Roman"/>
          <w:lang w:val="sl-SI"/>
        </w:rPr>
        <w:t>i</w:t>
      </w:r>
      <w:r w:rsidRPr="00230517">
        <w:rPr>
          <w:rFonts w:eastAsia="Times New Roman" w:cs="Times New Roman"/>
          <w:lang w:val="sl-SI"/>
        </w:rPr>
        <w:t>nah, o</w:t>
      </w:r>
      <w:r w:rsidR="00AA0A31" w:rsidRPr="00230517">
        <w:rPr>
          <w:rFonts w:eastAsia="Times New Roman" w:cs="Times New Roman"/>
          <w:lang w:val="sl-SI"/>
        </w:rPr>
        <w:t>m</w:t>
      </w:r>
      <w:r w:rsidRPr="00230517">
        <w:rPr>
          <w:rFonts w:eastAsia="Times New Roman" w:cs="Times New Roman"/>
          <w:lang w:val="sl-SI"/>
        </w:rPr>
        <w:t>o</w:t>
      </w:r>
      <w:r w:rsidR="00AA0A31" w:rsidRPr="00230517">
        <w:rPr>
          <w:rFonts w:eastAsia="Times New Roman" w:cs="Times New Roman"/>
          <w:lang w:val="sl-SI"/>
        </w:rPr>
        <w:t>tic</w:t>
      </w:r>
      <w:r w:rsidRPr="00230517">
        <w:rPr>
          <w:rFonts w:eastAsia="Times New Roman" w:cs="Times New Roman"/>
          <w:lang w:val="sl-SI"/>
        </w:rPr>
        <w:t xml:space="preserve">a, </w:t>
      </w:r>
      <w:r w:rsidR="00AA0A31" w:rsidRPr="00230517">
        <w:rPr>
          <w:rFonts w:eastAsia="Times New Roman" w:cs="Times New Roman"/>
          <w:lang w:val="sl-SI"/>
        </w:rPr>
        <w:t>d</w:t>
      </w:r>
      <w:r w:rsidRPr="00230517">
        <w:rPr>
          <w:rFonts w:eastAsia="Times New Roman" w:cs="Times New Roman"/>
          <w:lang w:val="sl-SI"/>
        </w:rPr>
        <w:t>ep</w:t>
      </w:r>
      <w:r w:rsidR="00AA0A31" w:rsidRPr="00230517">
        <w:rPr>
          <w:rFonts w:eastAsia="Times New Roman" w:cs="Times New Roman"/>
          <w:lang w:val="sl-SI"/>
        </w:rPr>
        <w:t>resij</w:t>
      </w:r>
      <w:r w:rsidRPr="00230517">
        <w:rPr>
          <w:rFonts w:eastAsia="Times New Roman" w:cs="Times New Roman"/>
          <w:lang w:val="sl-SI"/>
        </w:rPr>
        <w:t xml:space="preserve">a, </w:t>
      </w:r>
      <w:proofErr w:type="spellStart"/>
      <w:r w:rsidR="00AA0A31" w:rsidRPr="00230517">
        <w:rPr>
          <w:rFonts w:eastAsia="Times New Roman" w:cs="Times New Roman"/>
          <w:lang w:val="sl-SI"/>
        </w:rPr>
        <w:t>dis</w:t>
      </w:r>
      <w:r w:rsidRPr="00230517">
        <w:rPr>
          <w:rFonts w:eastAsia="Times New Roman" w:cs="Times New Roman"/>
          <w:lang w:val="sl-SI"/>
        </w:rPr>
        <w:t>p</w:t>
      </w:r>
      <w:r w:rsidR="00AA0A31" w:rsidRPr="00230517">
        <w:rPr>
          <w:rFonts w:eastAsia="Times New Roman" w:cs="Times New Roman"/>
          <w:lang w:val="sl-SI"/>
        </w:rPr>
        <w:t>nej</w:t>
      </w:r>
      <w:r w:rsidRPr="00230517">
        <w:rPr>
          <w:rFonts w:eastAsia="Times New Roman" w:cs="Times New Roman"/>
          <w:lang w:val="sl-SI"/>
        </w:rPr>
        <w:t>a</w:t>
      </w:r>
      <w:proofErr w:type="spellEnd"/>
      <w:r w:rsidRPr="00230517">
        <w:rPr>
          <w:rFonts w:eastAsia="Times New Roman" w:cs="Times New Roman"/>
          <w:lang w:val="sl-SI"/>
        </w:rPr>
        <w:t>.</w:t>
      </w:r>
    </w:p>
    <w:p w14:paraId="69E6A5B8" w14:textId="77777777" w:rsidR="002F2A1F" w:rsidRPr="00230517" w:rsidRDefault="002F2A1F" w:rsidP="00F31770">
      <w:pPr>
        <w:rPr>
          <w:rFonts w:eastAsia="Times New Roman" w:cs="Times New Roman"/>
          <w:lang w:val="sl-SI"/>
        </w:rPr>
      </w:pPr>
    </w:p>
    <w:p w14:paraId="29B5F95C" w14:textId="77777777" w:rsidR="00A73678" w:rsidRPr="00230517" w:rsidRDefault="00AA4524" w:rsidP="00F31770">
      <w:pPr>
        <w:rPr>
          <w:rFonts w:eastAsia="Times New Roman" w:cs="Times New Roman"/>
          <w:lang w:val="sl-SI"/>
        </w:rPr>
      </w:pPr>
      <w:r w:rsidRPr="00230517">
        <w:rPr>
          <w:rFonts w:eastAsia="Times New Roman" w:cs="Times New Roman"/>
          <w:lang w:val="sl-SI"/>
        </w:rPr>
        <w:t>Teriparatid</w:t>
      </w:r>
      <w:r w:rsidR="00AA0A31" w:rsidRPr="00230517">
        <w:rPr>
          <w:rFonts w:eastAsia="Times New Roman" w:cs="Times New Roman"/>
          <w:lang w:val="sl-SI"/>
        </w:rPr>
        <w:t xml:space="preserve"> zvi</w:t>
      </w:r>
      <w:r w:rsidRPr="00230517">
        <w:rPr>
          <w:rFonts w:eastAsia="Times New Roman" w:cs="Times New Roman"/>
          <w:lang w:val="sl-SI"/>
        </w:rPr>
        <w:t>š</w:t>
      </w:r>
      <w:r w:rsidR="00AA0A31" w:rsidRPr="00230517">
        <w:rPr>
          <w:rFonts w:eastAsia="Times New Roman" w:cs="Times New Roman"/>
          <w:lang w:val="sl-SI"/>
        </w:rPr>
        <w:t>uj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se</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m</w:t>
      </w:r>
      <w:r w:rsidRPr="00230517">
        <w:rPr>
          <w:rFonts w:eastAsia="Times New Roman" w:cs="Times New Roman"/>
          <w:lang w:val="sl-SI"/>
        </w:rPr>
        <w:t>s</w:t>
      </w:r>
      <w:r w:rsidR="00AA0A31" w:rsidRPr="00230517">
        <w:rPr>
          <w:rFonts w:eastAsia="Times New Roman" w:cs="Times New Roman"/>
          <w:lang w:val="sl-SI"/>
        </w:rPr>
        <w:t>k</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oncen</w:t>
      </w:r>
      <w:r w:rsidR="00AA0A31" w:rsidRPr="00230517">
        <w:rPr>
          <w:rFonts w:eastAsia="Times New Roman" w:cs="Times New Roman"/>
          <w:lang w:val="sl-SI"/>
        </w:rPr>
        <w:t>tr</w:t>
      </w:r>
      <w:r w:rsidRPr="00230517">
        <w:rPr>
          <w:rFonts w:eastAsia="Times New Roman" w:cs="Times New Roman"/>
          <w:lang w:val="sl-SI"/>
        </w:rPr>
        <w:t>a</w:t>
      </w:r>
      <w:r w:rsidR="00AA0A31" w:rsidRPr="00230517">
        <w:rPr>
          <w:rFonts w:eastAsia="Times New Roman" w:cs="Times New Roman"/>
          <w:lang w:val="sl-SI"/>
        </w:rPr>
        <w:t>cij</w:t>
      </w:r>
      <w:r w:rsidRPr="00230517">
        <w:rPr>
          <w:rFonts w:eastAsia="Times New Roman" w:cs="Times New Roman"/>
          <w:lang w:val="sl-SI"/>
        </w:rPr>
        <w:t>e</w:t>
      </w:r>
      <w:r w:rsidR="00AA0A31" w:rsidRPr="00230517">
        <w:rPr>
          <w:rFonts w:eastAsia="Times New Roman" w:cs="Times New Roman"/>
          <w:lang w:val="sl-SI"/>
        </w:rPr>
        <w:t xml:space="preserve"> s</w:t>
      </w:r>
      <w:r w:rsidRPr="00230517">
        <w:rPr>
          <w:rFonts w:eastAsia="Times New Roman" w:cs="Times New Roman"/>
          <w:lang w:val="sl-SI"/>
        </w:rPr>
        <w:t>ečne</w:t>
      </w:r>
      <w:r w:rsidR="00AA0A31" w:rsidRPr="00230517">
        <w:rPr>
          <w:rFonts w:eastAsia="Times New Roman" w:cs="Times New Roman"/>
          <w:lang w:val="sl-SI"/>
        </w:rPr>
        <w:t xml:space="preserve"> kislin</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klini</w:t>
      </w:r>
      <w:r w:rsidRPr="00230517">
        <w:rPr>
          <w:rFonts w:eastAsia="Times New Roman" w:cs="Times New Roman"/>
          <w:lang w:val="sl-SI"/>
        </w:rPr>
        <w:t>č</w:t>
      </w:r>
      <w:r w:rsidR="00AA0A31" w:rsidRPr="00230517">
        <w:rPr>
          <w:rFonts w:eastAsia="Times New Roman" w:cs="Times New Roman"/>
          <w:lang w:val="sl-SI"/>
        </w:rPr>
        <w:t>ni</w:t>
      </w:r>
      <w:r w:rsidRPr="00230517">
        <w:rPr>
          <w:rFonts w:eastAsia="Times New Roman" w:cs="Times New Roman"/>
          <w:lang w:val="sl-SI"/>
        </w:rPr>
        <w:t xml:space="preserve">h </w:t>
      </w:r>
      <w:r w:rsidR="00AA0A31" w:rsidRPr="00230517">
        <w:rPr>
          <w:rFonts w:eastAsia="Times New Roman" w:cs="Times New Roman"/>
          <w:lang w:val="sl-SI"/>
        </w:rPr>
        <w:t>pr</w:t>
      </w:r>
      <w:r w:rsidRPr="00230517">
        <w:rPr>
          <w:rFonts w:eastAsia="Times New Roman" w:cs="Times New Roman"/>
          <w:lang w:val="sl-SI"/>
        </w:rPr>
        <w:t>es</w:t>
      </w:r>
      <w:r w:rsidR="00AA0A31" w:rsidRPr="00230517">
        <w:rPr>
          <w:rFonts w:eastAsia="Times New Roman" w:cs="Times New Roman"/>
          <w:lang w:val="sl-SI"/>
        </w:rPr>
        <w:t>k</w:t>
      </w:r>
      <w:r w:rsidRPr="00230517">
        <w:rPr>
          <w:rFonts w:eastAsia="Times New Roman" w:cs="Times New Roman"/>
          <w:lang w:val="sl-SI"/>
        </w:rPr>
        <w:t>uša</w:t>
      </w:r>
      <w:r w:rsidR="00AA0A31" w:rsidRPr="00230517">
        <w:rPr>
          <w:rFonts w:eastAsia="Times New Roman" w:cs="Times New Roman"/>
          <w:lang w:val="sl-SI"/>
        </w:rPr>
        <w:t>nji</w:t>
      </w:r>
      <w:r w:rsidRPr="00230517">
        <w:rPr>
          <w:rFonts w:eastAsia="Times New Roman" w:cs="Times New Roman"/>
          <w:lang w:val="sl-SI"/>
        </w:rPr>
        <w:t>h</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im</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o 2,8</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b</w:t>
      </w:r>
      <w:r w:rsidRPr="00230517">
        <w:rPr>
          <w:rFonts w:eastAsia="Times New Roman" w:cs="Times New Roman"/>
          <w:lang w:val="sl-SI"/>
        </w:rPr>
        <w:t>o</w:t>
      </w:r>
      <w:r w:rsidR="00AA0A31" w:rsidRPr="00230517">
        <w:rPr>
          <w:rFonts w:eastAsia="Times New Roman" w:cs="Times New Roman"/>
          <w:lang w:val="sl-SI"/>
        </w:rPr>
        <w:t>lnik</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 xml:space="preserve">,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o p</w:t>
      </w:r>
      <w:r w:rsidR="00AA0A31" w:rsidRPr="00230517">
        <w:rPr>
          <w:rFonts w:eastAsia="Times New Roman" w:cs="Times New Roman"/>
          <w:lang w:val="sl-SI"/>
        </w:rPr>
        <w:t>rejem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proofErr w:type="spellStart"/>
      <w:r w:rsidRPr="00230517">
        <w:rPr>
          <w:rFonts w:eastAsia="Times New Roman" w:cs="Times New Roman"/>
          <w:lang w:val="sl-SI"/>
        </w:rPr>
        <w:t>teriparatid</w:t>
      </w:r>
      <w:proofErr w:type="spellEnd"/>
      <w:r w:rsidRPr="00230517">
        <w:rPr>
          <w:rFonts w:eastAsia="Times New Roman" w:cs="Times New Roman"/>
          <w:lang w:val="sl-SI"/>
        </w:rPr>
        <w:t xml:space="preserve">, </w:t>
      </w:r>
      <w:r w:rsidR="00AA0A31" w:rsidRPr="00230517">
        <w:rPr>
          <w:rFonts w:eastAsia="Times New Roman" w:cs="Times New Roman"/>
          <w:lang w:val="sl-SI"/>
        </w:rPr>
        <w:t>s</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msk</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oncen</w:t>
      </w:r>
      <w:r w:rsidR="00AA0A31" w:rsidRPr="00230517">
        <w:rPr>
          <w:rFonts w:eastAsia="Times New Roman" w:cs="Times New Roman"/>
          <w:lang w:val="sl-SI"/>
        </w:rPr>
        <w:t>tr</w:t>
      </w:r>
      <w:r w:rsidRPr="00230517">
        <w:rPr>
          <w:rFonts w:eastAsia="Times New Roman" w:cs="Times New Roman"/>
          <w:lang w:val="sl-SI"/>
        </w:rPr>
        <w:t>a</w:t>
      </w:r>
      <w:r w:rsidR="00AA0A31" w:rsidRPr="00230517">
        <w:rPr>
          <w:rFonts w:eastAsia="Times New Roman" w:cs="Times New Roman"/>
          <w:lang w:val="sl-SI"/>
        </w:rPr>
        <w:t>cij</w:t>
      </w:r>
      <w:r w:rsidRPr="00230517">
        <w:rPr>
          <w:rFonts w:eastAsia="Times New Roman" w:cs="Times New Roman"/>
          <w:lang w:val="sl-SI"/>
        </w:rPr>
        <w:t>e</w:t>
      </w:r>
      <w:r w:rsidR="00AA0A31" w:rsidRPr="00230517">
        <w:rPr>
          <w:rFonts w:eastAsia="Times New Roman" w:cs="Times New Roman"/>
          <w:lang w:val="sl-SI"/>
        </w:rPr>
        <w:t xml:space="preserve"> s</w:t>
      </w:r>
      <w:r w:rsidRPr="00230517">
        <w:rPr>
          <w:rFonts w:eastAsia="Times New Roman" w:cs="Times New Roman"/>
          <w:lang w:val="sl-SI"/>
        </w:rPr>
        <w:t>eč</w:t>
      </w:r>
      <w:r w:rsidR="00AA0A31" w:rsidRPr="00230517">
        <w:rPr>
          <w:rFonts w:eastAsia="Times New Roman" w:cs="Times New Roman"/>
          <w:lang w:val="sl-SI"/>
        </w:rPr>
        <w:t>n</w:t>
      </w:r>
      <w:r w:rsidRPr="00230517">
        <w:rPr>
          <w:rFonts w:eastAsia="Times New Roman" w:cs="Times New Roman"/>
          <w:lang w:val="sl-SI"/>
        </w:rPr>
        <w:t>e</w:t>
      </w:r>
      <w:r w:rsidR="00AA0A31" w:rsidRPr="00230517">
        <w:rPr>
          <w:rFonts w:eastAsia="Times New Roman" w:cs="Times New Roman"/>
          <w:lang w:val="sl-SI"/>
        </w:rPr>
        <w:t xml:space="preserve"> kisli</w:t>
      </w:r>
      <w:r w:rsidRPr="00230517">
        <w:rPr>
          <w:rFonts w:eastAsia="Times New Roman" w:cs="Times New Roman"/>
          <w:lang w:val="sl-SI"/>
        </w:rPr>
        <w:t>ne</w:t>
      </w:r>
      <w:r w:rsidR="00AA0A31" w:rsidRPr="00230517">
        <w:rPr>
          <w:rFonts w:eastAsia="Times New Roman" w:cs="Times New Roman"/>
          <w:lang w:val="sl-SI"/>
        </w:rPr>
        <w:t xml:space="preserve"> </w:t>
      </w:r>
      <w:r w:rsidRPr="00230517">
        <w:rPr>
          <w:rFonts w:eastAsia="Times New Roman" w:cs="Times New Roman"/>
          <w:lang w:val="sl-SI"/>
        </w:rPr>
        <w:t>n</w:t>
      </w:r>
      <w:r w:rsidR="00AA0A31" w:rsidRPr="00230517">
        <w:rPr>
          <w:rFonts w:eastAsia="Times New Roman" w:cs="Times New Roman"/>
          <w:lang w:val="sl-SI"/>
        </w:rPr>
        <w:t>a</w:t>
      </w:r>
      <w:r w:rsidRPr="00230517">
        <w:rPr>
          <w:rFonts w:eastAsia="Times New Roman" w:cs="Times New Roman"/>
          <w:lang w:val="sl-SI"/>
        </w:rPr>
        <w:t xml:space="preserve">d </w:t>
      </w:r>
      <w:r w:rsidR="00AA0A31" w:rsidRPr="00230517">
        <w:rPr>
          <w:rFonts w:eastAsia="Times New Roman" w:cs="Times New Roman"/>
          <w:lang w:val="sl-SI"/>
        </w:rPr>
        <w:t>zg</w:t>
      </w:r>
      <w:r w:rsidRPr="00230517">
        <w:rPr>
          <w:rFonts w:eastAsia="Times New Roman" w:cs="Times New Roman"/>
          <w:lang w:val="sl-SI"/>
        </w:rPr>
        <w:t>o</w:t>
      </w:r>
      <w:r w:rsidR="00AA0A31" w:rsidRPr="00230517">
        <w:rPr>
          <w:rFonts w:eastAsia="Times New Roman" w:cs="Times New Roman"/>
          <w:lang w:val="sl-SI"/>
        </w:rPr>
        <w:t>rnj</w:t>
      </w:r>
      <w:r w:rsidRPr="00230517">
        <w:rPr>
          <w:rFonts w:eastAsia="Times New Roman" w:cs="Times New Roman"/>
          <w:lang w:val="sl-SI"/>
        </w:rPr>
        <w:t xml:space="preserve">o </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j</w:t>
      </w:r>
      <w:r w:rsidRPr="00230517">
        <w:rPr>
          <w:rFonts w:eastAsia="Times New Roman" w:cs="Times New Roman"/>
          <w:lang w:val="sl-SI"/>
        </w:rPr>
        <w:t>o n</w:t>
      </w:r>
      <w:r w:rsidR="00AA0A31" w:rsidRPr="00230517">
        <w:rPr>
          <w:rFonts w:eastAsia="Times New Roman" w:cs="Times New Roman"/>
          <w:lang w:val="sl-SI"/>
        </w:rPr>
        <w:t>orm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 xml:space="preserve">h </w:t>
      </w:r>
      <w:r w:rsidR="00AA0A31" w:rsidRPr="00230517">
        <w:rPr>
          <w:rFonts w:eastAsia="Times New Roman" w:cs="Times New Roman"/>
          <w:lang w:val="sl-SI"/>
        </w:rPr>
        <w:t>vr</w:t>
      </w:r>
      <w:r w:rsidRPr="00230517">
        <w:rPr>
          <w:rFonts w:eastAsia="Times New Roman" w:cs="Times New Roman"/>
          <w:lang w:val="sl-SI"/>
        </w:rPr>
        <w:t>edn</w:t>
      </w:r>
      <w:r w:rsidR="00AA0A31" w:rsidRPr="00230517">
        <w:rPr>
          <w:rFonts w:eastAsia="Times New Roman" w:cs="Times New Roman"/>
          <w:lang w:val="sl-SI"/>
        </w:rPr>
        <w:t>ost</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rim</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r w:rsidRPr="00230517">
        <w:rPr>
          <w:rFonts w:eastAsia="Times New Roman" w:cs="Times New Roman"/>
          <w:lang w:val="sl-SI"/>
        </w:rPr>
        <w:t>0,7</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ol</w:t>
      </w:r>
      <w:r w:rsidRPr="00230517">
        <w:rPr>
          <w:rFonts w:eastAsia="Times New Roman" w:cs="Times New Roman"/>
          <w:lang w:val="sl-SI"/>
        </w:rPr>
        <w:t>n</w:t>
      </w:r>
      <w:r w:rsidR="00AA0A31" w:rsidRPr="00230517">
        <w:rPr>
          <w:rFonts w:eastAsia="Times New Roman" w:cs="Times New Roman"/>
          <w:lang w:val="sl-SI"/>
        </w:rPr>
        <w:t>ikov</w:t>
      </w:r>
      <w:r w:rsidRPr="00230517">
        <w:rPr>
          <w:rFonts w:eastAsia="Times New Roman" w:cs="Times New Roman"/>
          <w:lang w:val="sl-SI"/>
        </w:rPr>
        <w:t>,</w:t>
      </w:r>
      <w:r w:rsidR="00AA0A31" w:rsidRPr="00230517">
        <w:rPr>
          <w:rFonts w:eastAsia="Times New Roman" w:cs="Times New Roman"/>
          <w:lang w:val="sl-SI"/>
        </w:rPr>
        <w:t xml:space="preserve"> 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o p</w:t>
      </w:r>
      <w:r w:rsidR="00AA0A31" w:rsidRPr="00230517">
        <w:rPr>
          <w:rFonts w:eastAsia="Times New Roman" w:cs="Times New Roman"/>
          <w:lang w:val="sl-SI"/>
        </w:rPr>
        <w:t>rej</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l</w:t>
      </w:r>
      <w:r w:rsidRPr="00230517">
        <w:rPr>
          <w:rFonts w:eastAsia="Times New Roman" w:cs="Times New Roman"/>
          <w:lang w:val="sl-SI"/>
        </w:rPr>
        <w:t>ace</w:t>
      </w:r>
      <w:r w:rsidR="00AA0A31" w:rsidRPr="00230517">
        <w:rPr>
          <w:rFonts w:eastAsia="Times New Roman" w:cs="Times New Roman"/>
          <w:lang w:val="sl-SI"/>
        </w:rPr>
        <w:t>b</w:t>
      </w:r>
      <w:r w:rsidRPr="00230517">
        <w:rPr>
          <w:rFonts w:eastAsia="Times New Roman" w:cs="Times New Roman"/>
          <w:lang w:val="sl-SI"/>
        </w:rPr>
        <w:t>o.</w:t>
      </w:r>
      <w:r w:rsidR="00AA0A31" w:rsidRPr="00230517">
        <w:rPr>
          <w:rFonts w:eastAsia="Times New Roman" w:cs="Times New Roman"/>
          <w:lang w:val="sl-SI"/>
        </w:rPr>
        <w:t xml:space="preserve"> V</w:t>
      </w:r>
      <w:r w:rsidRPr="00230517">
        <w:rPr>
          <w:rFonts w:eastAsia="Times New Roman" w:cs="Times New Roman"/>
          <w:lang w:val="sl-SI"/>
        </w:rPr>
        <w:t>en</w:t>
      </w:r>
      <w:r w:rsidR="00AA0A31" w:rsidRPr="00230517">
        <w:rPr>
          <w:rFonts w:eastAsia="Times New Roman" w:cs="Times New Roman"/>
          <w:lang w:val="sl-SI"/>
        </w:rPr>
        <w:t>d</w:t>
      </w:r>
      <w:r w:rsidRPr="00230517">
        <w:rPr>
          <w:rFonts w:eastAsia="Times New Roman" w:cs="Times New Roman"/>
          <w:lang w:val="sl-SI"/>
        </w:rPr>
        <w:t>ar</w:t>
      </w:r>
      <w:r w:rsidR="00AA0A31" w:rsidRPr="00230517">
        <w:rPr>
          <w:rFonts w:eastAsia="Times New Roman" w:cs="Times New Roman"/>
          <w:lang w:val="sl-SI"/>
        </w:rPr>
        <w:t xml:space="preserve"> p</w:t>
      </w:r>
      <w:r w:rsidRPr="00230517">
        <w:rPr>
          <w:rFonts w:eastAsia="Times New Roman" w:cs="Times New Roman"/>
          <w:lang w:val="sl-SI"/>
        </w:rPr>
        <w:t xml:space="preserve">a </w:t>
      </w:r>
      <w:proofErr w:type="spellStart"/>
      <w:r w:rsidRPr="00230517">
        <w:rPr>
          <w:rFonts w:eastAsia="Times New Roman" w:cs="Times New Roman"/>
          <w:lang w:val="sl-SI"/>
        </w:rPr>
        <w:t>h</w:t>
      </w:r>
      <w:r w:rsidR="00AA0A31" w:rsidRPr="00230517">
        <w:rPr>
          <w:rFonts w:eastAsia="Times New Roman" w:cs="Times New Roman"/>
          <w:lang w:val="sl-SI"/>
        </w:rPr>
        <w:t>i</w:t>
      </w:r>
      <w:r w:rsidRPr="00230517">
        <w:rPr>
          <w:rFonts w:eastAsia="Times New Roman" w:cs="Times New Roman"/>
          <w:lang w:val="sl-SI"/>
        </w:rPr>
        <w:t>p</w:t>
      </w:r>
      <w:r w:rsidR="00AA0A31" w:rsidRPr="00230517">
        <w:rPr>
          <w:rFonts w:eastAsia="Times New Roman" w:cs="Times New Roman"/>
          <w:lang w:val="sl-SI"/>
        </w:rPr>
        <w:t>er</w:t>
      </w:r>
      <w:r w:rsidRPr="00230517">
        <w:rPr>
          <w:rFonts w:eastAsia="Times New Roman" w:cs="Times New Roman"/>
          <w:lang w:val="sl-SI"/>
        </w:rPr>
        <w:t>u</w:t>
      </w:r>
      <w:r w:rsidR="00AA0A31" w:rsidRPr="00230517">
        <w:rPr>
          <w:rFonts w:eastAsia="Times New Roman" w:cs="Times New Roman"/>
          <w:lang w:val="sl-SI"/>
        </w:rPr>
        <w:t>rik</w:t>
      </w:r>
      <w:r w:rsidRPr="00230517">
        <w:rPr>
          <w:rFonts w:eastAsia="Times New Roman" w:cs="Times New Roman"/>
          <w:lang w:val="sl-SI"/>
        </w:rPr>
        <w:t>e</w:t>
      </w:r>
      <w:r w:rsidR="00AA0A31" w:rsidRPr="00230517">
        <w:rPr>
          <w:rFonts w:eastAsia="Times New Roman" w:cs="Times New Roman"/>
          <w:lang w:val="sl-SI"/>
        </w:rPr>
        <w:t>mij</w:t>
      </w:r>
      <w:r w:rsidRPr="00230517">
        <w:rPr>
          <w:rFonts w:eastAsia="Times New Roman" w:cs="Times New Roman"/>
          <w:lang w:val="sl-SI"/>
        </w:rPr>
        <w:t>a</w:t>
      </w:r>
      <w:proofErr w:type="spellEnd"/>
      <w:r w:rsidR="00AA0A31" w:rsidRPr="00230517">
        <w:rPr>
          <w:rFonts w:eastAsia="Times New Roman" w:cs="Times New Roman"/>
          <w:lang w:val="sl-SI"/>
        </w:rPr>
        <w:t xml:space="preserve"> </w:t>
      </w:r>
      <w:r w:rsidRPr="00230517">
        <w:rPr>
          <w:rFonts w:eastAsia="Times New Roman" w:cs="Times New Roman"/>
          <w:lang w:val="sl-SI"/>
        </w:rPr>
        <w:t>ni</w:t>
      </w:r>
      <w:r w:rsidR="00AA0A31" w:rsidRPr="00230517">
        <w:rPr>
          <w:rFonts w:eastAsia="Times New Roman" w:cs="Times New Roman"/>
          <w:lang w:val="sl-SI"/>
        </w:rPr>
        <w:t xml:space="preserve"> p</w:t>
      </w:r>
      <w:r w:rsidRPr="00230517">
        <w:rPr>
          <w:rFonts w:eastAsia="Times New Roman" w:cs="Times New Roman"/>
          <w:lang w:val="sl-SI"/>
        </w:rPr>
        <w:t>o</w:t>
      </w:r>
      <w:r w:rsidR="00AA0A31" w:rsidRPr="00230517">
        <w:rPr>
          <w:rFonts w:eastAsia="Times New Roman" w:cs="Times New Roman"/>
          <w:lang w:val="sl-SI"/>
        </w:rPr>
        <w:t>vzr</w:t>
      </w:r>
      <w:r w:rsidRPr="00230517">
        <w:rPr>
          <w:rFonts w:eastAsia="Times New Roman" w:cs="Times New Roman"/>
          <w:lang w:val="sl-SI"/>
        </w:rPr>
        <w:t>oč</w:t>
      </w:r>
      <w:r w:rsidR="00AA0A31" w:rsidRPr="00230517">
        <w:rPr>
          <w:rFonts w:eastAsia="Times New Roman" w:cs="Times New Roman"/>
          <w:lang w:val="sl-SI"/>
        </w:rPr>
        <w:t>il</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viš</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oj</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no</w:t>
      </w:r>
      <w:r w:rsidR="00AA0A31" w:rsidRPr="00230517">
        <w:rPr>
          <w:rFonts w:eastAsia="Times New Roman" w:cs="Times New Roman"/>
          <w:lang w:val="sl-SI"/>
        </w:rPr>
        <w:t>st</w:t>
      </w:r>
      <w:r w:rsidRPr="00230517">
        <w:rPr>
          <w:rFonts w:eastAsia="Times New Roman" w:cs="Times New Roman"/>
          <w:lang w:val="sl-SI"/>
        </w:rPr>
        <w:t>i</w:t>
      </w:r>
      <w:r w:rsidR="00AA0A31" w:rsidRPr="00230517">
        <w:rPr>
          <w:rFonts w:eastAsia="Times New Roman" w:cs="Times New Roman"/>
          <w:lang w:val="sl-SI"/>
        </w:rPr>
        <w:t xml:space="preserve"> proti</w:t>
      </w:r>
      <w:r w:rsidRPr="00230517">
        <w:rPr>
          <w:rFonts w:eastAsia="Times New Roman" w:cs="Times New Roman"/>
          <w:lang w:val="sl-SI"/>
        </w:rPr>
        <w:t xml:space="preserve">na, </w:t>
      </w:r>
      <w:proofErr w:type="spellStart"/>
      <w:r w:rsidRPr="00230517">
        <w:rPr>
          <w:rFonts w:eastAsia="Times New Roman" w:cs="Times New Roman"/>
          <w:lang w:val="sl-SI"/>
        </w:rPr>
        <w:t>a</w:t>
      </w:r>
      <w:r w:rsidR="00AA0A31" w:rsidRPr="00230517">
        <w:rPr>
          <w:rFonts w:eastAsia="Times New Roman" w:cs="Times New Roman"/>
          <w:lang w:val="sl-SI"/>
        </w:rPr>
        <w:t>rtr</w:t>
      </w:r>
      <w:r w:rsidRPr="00230517">
        <w:rPr>
          <w:rFonts w:eastAsia="Times New Roman" w:cs="Times New Roman"/>
          <w:lang w:val="sl-SI"/>
        </w:rPr>
        <w:t>a</w:t>
      </w:r>
      <w:r w:rsidR="00AA0A31" w:rsidRPr="00230517">
        <w:rPr>
          <w:rFonts w:eastAsia="Times New Roman" w:cs="Times New Roman"/>
          <w:lang w:val="sl-SI"/>
        </w:rPr>
        <w:t>lgi</w:t>
      </w:r>
      <w:r w:rsidRPr="00230517">
        <w:rPr>
          <w:rFonts w:eastAsia="Times New Roman" w:cs="Times New Roman"/>
          <w:lang w:val="sl-SI"/>
        </w:rPr>
        <w:t>j</w:t>
      </w:r>
      <w:proofErr w:type="spellEnd"/>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ur</w:t>
      </w:r>
      <w:r w:rsidRPr="00230517">
        <w:rPr>
          <w:rFonts w:eastAsia="Times New Roman" w:cs="Times New Roman"/>
          <w:lang w:val="sl-SI"/>
        </w:rPr>
        <w:t>o</w:t>
      </w:r>
      <w:r w:rsidR="00AA0A31" w:rsidRPr="00230517">
        <w:rPr>
          <w:rFonts w:eastAsia="Times New Roman" w:cs="Times New Roman"/>
          <w:lang w:val="sl-SI"/>
        </w:rPr>
        <w:t>liti</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e</w:t>
      </w:r>
      <w:proofErr w:type="spellEnd"/>
      <w:r w:rsidRPr="00230517">
        <w:rPr>
          <w:rFonts w:eastAsia="Times New Roman" w:cs="Times New Roman"/>
          <w:lang w:val="sl-SI"/>
        </w:rPr>
        <w:t>.</w:t>
      </w:r>
    </w:p>
    <w:p w14:paraId="452BF904" w14:textId="77777777" w:rsidR="00A73678" w:rsidRPr="00230517" w:rsidRDefault="00A73678" w:rsidP="00F31770">
      <w:pPr>
        <w:rPr>
          <w:rFonts w:cs="Times New Roman"/>
          <w:lang w:val="sl-SI"/>
        </w:rPr>
      </w:pPr>
    </w:p>
    <w:p w14:paraId="42FCE9F1" w14:textId="77777777" w:rsidR="00A73678" w:rsidRPr="00230517" w:rsidRDefault="00AA4524" w:rsidP="00F31770">
      <w:pPr>
        <w:rPr>
          <w:rFonts w:eastAsia="Times New Roman" w:cs="Times New Roman"/>
          <w:lang w:val="sl-SI"/>
        </w:rPr>
      </w:pPr>
      <w:r w:rsidRPr="00230517">
        <w:rPr>
          <w:rFonts w:eastAsia="Times New Roman" w:cs="Times New Roman"/>
          <w:lang w:val="sl-SI"/>
        </w:rPr>
        <w:t>V</w:t>
      </w:r>
      <w:r w:rsidR="00AA0A31" w:rsidRPr="00230517">
        <w:rPr>
          <w:rFonts w:eastAsia="Times New Roman" w:cs="Times New Roman"/>
          <w:lang w:val="sl-SI"/>
        </w:rPr>
        <w:t xml:space="preserve"> v</w:t>
      </w:r>
      <w:r w:rsidRPr="00230517">
        <w:rPr>
          <w:rFonts w:eastAsia="Times New Roman" w:cs="Times New Roman"/>
          <w:lang w:val="sl-SI"/>
        </w:rPr>
        <w:t>e</w:t>
      </w:r>
      <w:r w:rsidR="00AA0A31" w:rsidRPr="00230517">
        <w:rPr>
          <w:rFonts w:eastAsia="Times New Roman" w:cs="Times New Roman"/>
          <w:lang w:val="sl-SI"/>
        </w:rPr>
        <w:t>lik</w:t>
      </w:r>
      <w:r w:rsidRPr="00230517">
        <w:rPr>
          <w:rFonts w:eastAsia="Times New Roman" w:cs="Times New Roman"/>
          <w:lang w:val="sl-SI"/>
        </w:rPr>
        <w:t>em</w:t>
      </w:r>
      <w:r w:rsidR="00AA0A31" w:rsidRPr="00230517">
        <w:rPr>
          <w:rFonts w:eastAsia="Times New Roman" w:cs="Times New Roman"/>
          <w:lang w:val="sl-SI"/>
        </w:rPr>
        <w:t xml:space="preserve"> kli</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čnem</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e</w:t>
      </w:r>
      <w:r w:rsidR="00AA0A31" w:rsidRPr="00230517">
        <w:rPr>
          <w:rFonts w:eastAsia="Times New Roman" w:cs="Times New Roman"/>
          <w:lang w:val="sl-SI"/>
        </w:rPr>
        <w:t>sk</w:t>
      </w:r>
      <w:r w:rsidRPr="00230517">
        <w:rPr>
          <w:rFonts w:eastAsia="Times New Roman" w:cs="Times New Roman"/>
          <w:lang w:val="sl-SI"/>
        </w:rPr>
        <w:t>u</w:t>
      </w:r>
      <w:r w:rsidR="00AA0A31" w:rsidRPr="00230517">
        <w:rPr>
          <w:rFonts w:eastAsia="Times New Roman" w:cs="Times New Roman"/>
          <w:lang w:val="sl-SI"/>
        </w:rPr>
        <w:t>š</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 xml:space="preserve">u </w:t>
      </w:r>
      <w:r w:rsidR="00AA0A31" w:rsidRPr="00230517">
        <w:rPr>
          <w:rFonts w:eastAsia="Times New Roman" w:cs="Times New Roman"/>
          <w:lang w:val="sl-SI"/>
        </w:rPr>
        <w:t>s</w:t>
      </w:r>
      <w:r w:rsidRPr="00230517">
        <w:rPr>
          <w:rFonts w:eastAsia="Times New Roman" w:cs="Times New Roman"/>
          <w:lang w:val="sl-SI"/>
        </w:rPr>
        <w:t xml:space="preserve">o </w:t>
      </w:r>
      <w:r w:rsidR="00AA0A31" w:rsidRPr="00230517">
        <w:rPr>
          <w:rFonts w:eastAsia="Times New Roman" w:cs="Times New Roman"/>
          <w:lang w:val="sl-SI"/>
        </w:rPr>
        <w:t>pr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2,8</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ž</w:t>
      </w:r>
      <w:r w:rsidRPr="00230517">
        <w:rPr>
          <w:rFonts w:eastAsia="Times New Roman" w:cs="Times New Roman"/>
          <w:lang w:val="sl-SI"/>
        </w:rPr>
        <w:t>ens</w:t>
      </w:r>
      <w:r w:rsidR="00AA0A31" w:rsidRPr="00230517">
        <w:rPr>
          <w:rFonts w:eastAsia="Times New Roman" w:cs="Times New Roman"/>
          <w:lang w:val="sl-SI"/>
        </w:rPr>
        <w:t>k</w:t>
      </w:r>
      <w:r w:rsidRPr="00230517">
        <w:rPr>
          <w:rFonts w:eastAsia="Times New Roman" w:cs="Times New Roman"/>
          <w:lang w:val="sl-SI"/>
        </w:rPr>
        <w:t xml:space="preserve">,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so p</w:t>
      </w:r>
      <w:r w:rsidR="00AA0A31" w:rsidRPr="00230517">
        <w:rPr>
          <w:rFonts w:eastAsia="Times New Roman" w:cs="Times New Roman"/>
          <w:lang w:val="sl-SI"/>
        </w:rPr>
        <w:t>rej</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 xml:space="preserve"> </w:t>
      </w:r>
      <w:proofErr w:type="spellStart"/>
      <w:r w:rsidRPr="00230517">
        <w:rPr>
          <w:rFonts w:eastAsia="Times New Roman" w:cs="Times New Roman"/>
          <w:lang w:val="sl-SI"/>
        </w:rPr>
        <w:t>teriparatid</w:t>
      </w:r>
      <w:proofErr w:type="spellEnd"/>
      <w:r w:rsidRPr="00230517">
        <w:rPr>
          <w:rFonts w:eastAsia="Times New Roman" w:cs="Times New Roman"/>
          <w:lang w:val="sl-SI"/>
        </w:rPr>
        <w:t xml:space="preserve">,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na</w:t>
      </w:r>
      <w:r w:rsidR="00AA0A31" w:rsidRPr="00230517">
        <w:rPr>
          <w:rFonts w:eastAsia="Times New Roman" w:cs="Times New Roman"/>
          <w:lang w:val="sl-SI"/>
        </w:rPr>
        <w:t>l</w:t>
      </w:r>
      <w:r w:rsidRPr="00230517">
        <w:rPr>
          <w:rFonts w:eastAsia="Times New Roman" w:cs="Times New Roman"/>
          <w:lang w:val="sl-SI"/>
        </w:rPr>
        <w:t>i p</w:t>
      </w:r>
      <w:r w:rsidR="00AA0A31" w:rsidRPr="00230517">
        <w:rPr>
          <w:rFonts w:eastAsia="Times New Roman" w:cs="Times New Roman"/>
          <w:lang w:val="sl-SI"/>
        </w:rPr>
        <w:t>r</w:t>
      </w:r>
      <w:r w:rsidRPr="00230517">
        <w:rPr>
          <w:rFonts w:eastAsia="Times New Roman" w:cs="Times New Roman"/>
          <w:lang w:val="sl-SI"/>
        </w:rPr>
        <w:t>o</w:t>
      </w:r>
      <w:r w:rsidR="00AA0A31" w:rsidRPr="00230517">
        <w:rPr>
          <w:rFonts w:eastAsia="Times New Roman" w:cs="Times New Roman"/>
          <w:lang w:val="sl-SI"/>
        </w:rPr>
        <w:t>tit</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 xml:space="preserve">esa,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o na</w:t>
      </w:r>
      <w:r w:rsidR="00AA0A31" w:rsidRPr="00230517">
        <w:rPr>
          <w:rFonts w:eastAsia="Times New Roman" w:cs="Times New Roman"/>
          <w:lang w:val="sl-SI"/>
        </w:rPr>
        <w:t>vzkrižn</w:t>
      </w:r>
      <w:r w:rsidRPr="00230517">
        <w:rPr>
          <w:rFonts w:eastAsia="Times New Roman" w:cs="Times New Roman"/>
          <w:lang w:val="sl-SI"/>
        </w:rPr>
        <w:t xml:space="preserve">o </w:t>
      </w:r>
      <w:r w:rsidR="00AA0A31" w:rsidRPr="00230517">
        <w:rPr>
          <w:rFonts w:eastAsia="Times New Roman" w:cs="Times New Roman"/>
          <w:lang w:val="sl-SI"/>
        </w:rPr>
        <w:t>r</w:t>
      </w:r>
      <w:r w:rsidRPr="00230517">
        <w:rPr>
          <w:rFonts w:eastAsia="Times New Roman" w:cs="Times New Roman"/>
          <w:lang w:val="sl-SI"/>
        </w:rPr>
        <w:t>ea</w:t>
      </w:r>
      <w:r w:rsidR="00AA0A31" w:rsidRPr="00230517">
        <w:rPr>
          <w:rFonts w:eastAsia="Times New Roman" w:cs="Times New Roman"/>
          <w:lang w:val="sl-SI"/>
        </w:rPr>
        <w:t>gir</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aratid</w:t>
      </w:r>
      <w:r w:rsidRPr="00230517">
        <w:rPr>
          <w:rFonts w:eastAsia="Times New Roman" w:cs="Times New Roman"/>
          <w:lang w:val="sl-SI"/>
        </w:rPr>
        <w:t>o</w:t>
      </w:r>
      <w:r w:rsidR="00AA0A31" w:rsidRPr="00230517">
        <w:rPr>
          <w:rFonts w:eastAsia="Times New Roman" w:cs="Times New Roman"/>
          <w:lang w:val="sl-SI"/>
        </w:rPr>
        <w:t>m</w:t>
      </w:r>
      <w:proofErr w:type="spellEnd"/>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pl</w:t>
      </w:r>
      <w:r w:rsidRPr="00230517">
        <w:rPr>
          <w:rFonts w:eastAsia="Times New Roman" w:cs="Times New Roman"/>
          <w:lang w:val="sl-SI"/>
        </w:rPr>
        <w:t>o</w:t>
      </w:r>
      <w:r w:rsidR="00AA0A31" w:rsidRPr="00230517">
        <w:rPr>
          <w:rFonts w:eastAsia="Times New Roman" w:cs="Times New Roman"/>
          <w:lang w:val="sl-SI"/>
        </w:rPr>
        <w:t>š</w:t>
      </w:r>
      <w:r w:rsidRPr="00230517">
        <w:rPr>
          <w:rFonts w:eastAsia="Times New Roman" w:cs="Times New Roman"/>
          <w:lang w:val="sl-SI"/>
        </w:rPr>
        <w:t>nem</w:t>
      </w:r>
      <w:r w:rsidR="00AA0A31" w:rsidRPr="00230517">
        <w:rPr>
          <w:rFonts w:eastAsia="Times New Roman" w:cs="Times New Roman"/>
          <w:lang w:val="sl-SI"/>
        </w:rPr>
        <w:t xml:space="preserve"> </w:t>
      </w:r>
      <w:r w:rsidRPr="00230517">
        <w:rPr>
          <w:rFonts w:eastAsia="Times New Roman" w:cs="Times New Roman"/>
          <w:lang w:val="sl-SI"/>
        </w:rPr>
        <w:t>so p</w:t>
      </w:r>
      <w:r w:rsidR="00AA0A31" w:rsidRPr="00230517">
        <w:rPr>
          <w:rFonts w:eastAsia="Times New Roman" w:cs="Times New Roman"/>
          <w:lang w:val="sl-SI"/>
        </w:rPr>
        <w:t>rotit</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esa</w:t>
      </w:r>
      <w:r w:rsidR="00AA0A31" w:rsidRPr="00230517">
        <w:rPr>
          <w:rFonts w:eastAsia="Times New Roman" w:cs="Times New Roman"/>
          <w:lang w:val="sl-SI"/>
        </w:rPr>
        <w:t xml:space="preserve"> prv</w:t>
      </w:r>
      <w:r w:rsidRPr="00230517">
        <w:rPr>
          <w:rFonts w:eastAsia="Times New Roman" w:cs="Times New Roman"/>
          <w:lang w:val="sl-SI"/>
        </w:rPr>
        <w:t>ič</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na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po 12</w:t>
      </w:r>
      <w:r w:rsidR="0095414B" w:rsidRPr="00230517">
        <w:rPr>
          <w:rFonts w:eastAsia="Times New Roman" w:cs="Times New Roman"/>
          <w:lang w:val="sl-SI"/>
        </w:rPr>
        <w:t> </w:t>
      </w:r>
      <w:r w:rsidR="00AA0A31" w:rsidRPr="00230517">
        <w:rPr>
          <w:rFonts w:eastAsia="Times New Roman" w:cs="Times New Roman"/>
          <w:lang w:val="sl-SI"/>
        </w:rPr>
        <w:t>m</w:t>
      </w:r>
      <w:r w:rsidRPr="00230517">
        <w:rPr>
          <w:rFonts w:eastAsia="Times New Roman" w:cs="Times New Roman"/>
          <w:lang w:val="sl-SI"/>
        </w:rPr>
        <w:t>esec</w:t>
      </w:r>
      <w:r w:rsidR="00AA0A31" w:rsidRPr="00230517">
        <w:rPr>
          <w:rFonts w:eastAsia="Times New Roman" w:cs="Times New Roman"/>
          <w:lang w:val="sl-SI"/>
        </w:rPr>
        <w:t>i</w:t>
      </w:r>
      <w:r w:rsidRPr="00230517">
        <w:rPr>
          <w:rFonts w:eastAsia="Times New Roman" w:cs="Times New Roman"/>
          <w:lang w:val="sl-SI"/>
        </w:rPr>
        <w:t xml:space="preserve">h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a, po</w:t>
      </w:r>
      <w:r w:rsidR="00AA0A31" w:rsidRPr="00230517">
        <w:rPr>
          <w:rFonts w:eastAsia="Times New Roman" w:cs="Times New Roman"/>
          <w:lang w:val="sl-SI"/>
        </w:rPr>
        <w:t xml:space="preserve"> </w:t>
      </w:r>
      <w:r w:rsidRPr="00230517">
        <w:rPr>
          <w:rFonts w:eastAsia="Times New Roman" w:cs="Times New Roman"/>
          <w:lang w:val="sl-SI"/>
        </w:rPr>
        <w:t>u</w:t>
      </w:r>
      <w:r w:rsidR="00AA0A31" w:rsidRPr="00230517">
        <w:rPr>
          <w:rFonts w:eastAsia="Times New Roman" w:cs="Times New Roman"/>
          <w:lang w:val="sl-SI"/>
        </w:rPr>
        <w:t>ki</w:t>
      </w:r>
      <w:r w:rsidRPr="00230517">
        <w:rPr>
          <w:rFonts w:eastAsia="Times New Roman" w:cs="Times New Roman"/>
          <w:lang w:val="sl-SI"/>
        </w:rPr>
        <w:t>n</w:t>
      </w:r>
      <w:r w:rsidR="00AA0A31" w:rsidRPr="00230517">
        <w:rPr>
          <w:rFonts w:eastAsia="Times New Roman" w:cs="Times New Roman"/>
          <w:lang w:val="sl-SI"/>
        </w:rPr>
        <w:t>itv</w:t>
      </w:r>
      <w:r w:rsidRPr="00230517">
        <w:rPr>
          <w:rFonts w:eastAsia="Times New Roman" w:cs="Times New Roman"/>
          <w:lang w:val="sl-SI"/>
        </w:rPr>
        <w:t>i</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pa</w:t>
      </w:r>
      <w:r w:rsidR="00AA0A31" w:rsidRPr="00230517">
        <w:rPr>
          <w:rFonts w:eastAsia="Times New Roman" w:cs="Times New Roman"/>
          <w:lang w:val="sl-SI"/>
        </w:rPr>
        <w:t xml:space="preserve"> </w:t>
      </w:r>
      <w:r w:rsidRPr="00230517">
        <w:rPr>
          <w:rFonts w:eastAsia="Times New Roman" w:cs="Times New Roman"/>
          <w:lang w:val="sl-SI"/>
        </w:rPr>
        <w:t>se</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oncen</w:t>
      </w:r>
      <w:r w:rsidR="00AA0A31" w:rsidRPr="00230517">
        <w:rPr>
          <w:rFonts w:eastAsia="Times New Roman" w:cs="Times New Roman"/>
          <w:lang w:val="sl-SI"/>
        </w:rPr>
        <w:t>tr</w:t>
      </w:r>
      <w:r w:rsidRPr="00230517">
        <w:rPr>
          <w:rFonts w:eastAsia="Times New Roman" w:cs="Times New Roman"/>
          <w:lang w:val="sl-SI"/>
        </w:rPr>
        <w:t>a</w:t>
      </w:r>
      <w:r w:rsidR="00AA0A31" w:rsidRPr="00230517">
        <w:rPr>
          <w:rFonts w:eastAsia="Times New Roman" w:cs="Times New Roman"/>
          <w:lang w:val="sl-SI"/>
        </w:rPr>
        <w:t>cij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rotitel</w:t>
      </w:r>
      <w:r w:rsidRPr="00230517">
        <w:rPr>
          <w:rFonts w:eastAsia="Times New Roman" w:cs="Times New Roman"/>
          <w:lang w:val="sl-SI"/>
        </w:rPr>
        <w:t>es</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w:t>
      </w:r>
      <w:r w:rsidRPr="00230517">
        <w:rPr>
          <w:rFonts w:eastAsia="Times New Roman" w:cs="Times New Roman"/>
          <w:lang w:val="sl-SI"/>
        </w:rPr>
        <w:t>no</w:t>
      </w:r>
      <w:r w:rsidR="00AA0A31" w:rsidRPr="00230517">
        <w:rPr>
          <w:rFonts w:eastAsia="Times New Roman" w:cs="Times New Roman"/>
          <w:lang w:val="sl-SI"/>
        </w:rPr>
        <w:t>v</w:t>
      </w:r>
      <w:r w:rsidRPr="00230517">
        <w:rPr>
          <w:rFonts w:eastAsia="Times New Roman" w:cs="Times New Roman"/>
          <w:lang w:val="sl-SI"/>
        </w:rPr>
        <w:t>no z</w:t>
      </w:r>
      <w:r w:rsidR="00AA0A31" w:rsidRPr="00230517">
        <w:rPr>
          <w:rFonts w:eastAsia="Times New Roman" w:cs="Times New Roman"/>
          <w:lang w:val="sl-SI"/>
        </w:rPr>
        <w:t>m</w:t>
      </w:r>
      <w:r w:rsidRPr="00230517">
        <w:rPr>
          <w:rFonts w:eastAsia="Times New Roman" w:cs="Times New Roman"/>
          <w:lang w:val="sl-SI"/>
        </w:rPr>
        <w:t>an</w:t>
      </w:r>
      <w:r w:rsidR="00AA0A31" w:rsidRPr="00230517">
        <w:rPr>
          <w:rFonts w:eastAsia="Times New Roman" w:cs="Times New Roman"/>
          <w:lang w:val="sl-SI"/>
        </w:rPr>
        <w:t>jš</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a.</w:t>
      </w:r>
    </w:p>
    <w:p w14:paraId="7BA79412" w14:textId="10379785" w:rsidR="00A73678" w:rsidRPr="00230517" w:rsidRDefault="00AA0A31" w:rsidP="00F31770">
      <w:pPr>
        <w:rPr>
          <w:rFonts w:eastAsia="Times New Roman" w:cs="Times New Roman"/>
          <w:lang w:val="sl-SI"/>
        </w:rPr>
      </w:pPr>
      <w:r w:rsidRPr="00230517">
        <w:rPr>
          <w:rFonts w:eastAsia="Times New Roman" w:cs="Times New Roman"/>
          <w:lang w:val="sl-SI"/>
        </w:rPr>
        <w:t>D</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zo</w:t>
      </w:r>
      <w:r w:rsidR="00AA4524" w:rsidRPr="00230517">
        <w:rPr>
          <w:rFonts w:eastAsia="Times New Roman" w:cs="Times New Roman"/>
          <w:lang w:val="sl-SI"/>
        </w:rPr>
        <w:t>v</w:t>
      </w:r>
      <w:r w:rsidRPr="00230517">
        <w:rPr>
          <w:rFonts w:eastAsia="Times New Roman" w:cs="Times New Roman"/>
          <w:lang w:val="sl-SI"/>
        </w:rPr>
        <w:t xml:space="preserve"> </w:t>
      </w:r>
      <w:proofErr w:type="spellStart"/>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eobču</w:t>
      </w:r>
      <w:r w:rsidRPr="00230517">
        <w:rPr>
          <w:rFonts w:eastAsia="Times New Roman" w:cs="Times New Roman"/>
          <w:lang w:val="sl-SI"/>
        </w:rPr>
        <w:t>tljiv</w:t>
      </w:r>
      <w:r w:rsidR="00AA4524" w:rsidRPr="00230517">
        <w:rPr>
          <w:rFonts w:eastAsia="Times New Roman" w:cs="Times New Roman"/>
          <w:lang w:val="sl-SI"/>
        </w:rPr>
        <w:t>o</w:t>
      </w:r>
      <w:r w:rsidRPr="00230517">
        <w:rPr>
          <w:rFonts w:eastAsia="Times New Roman" w:cs="Times New Roman"/>
          <w:lang w:val="sl-SI"/>
        </w:rPr>
        <w:t>stni</w:t>
      </w:r>
      <w:r w:rsidR="00AA4524" w:rsidRPr="00230517">
        <w:rPr>
          <w:rFonts w:eastAsia="Times New Roman" w:cs="Times New Roman"/>
          <w:lang w:val="sl-SI"/>
        </w:rPr>
        <w:t>h</w:t>
      </w:r>
      <w:proofErr w:type="spellEnd"/>
      <w:r w:rsidRPr="00230517">
        <w:rPr>
          <w:rFonts w:eastAsia="Times New Roman" w:cs="Times New Roman"/>
          <w:lang w:val="sl-SI"/>
        </w:rPr>
        <w:t xml:space="preserve"> r</w:t>
      </w:r>
      <w:r w:rsidR="00AA4524" w:rsidRPr="00230517">
        <w:rPr>
          <w:rFonts w:eastAsia="Times New Roman" w:cs="Times New Roman"/>
          <w:lang w:val="sl-SI"/>
        </w:rPr>
        <w:t>ea</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 xml:space="preserve">, </w:t>
      </w:r>
      <w:r w:rsidRPr="00230517">
        <w:rPr>
          <w:rFonts w:eastAsia="Times New Roman" w:cs="Times New Roman"/>
          <w:lang w:val="sl-SI"/>
        </w:rPr>
        <w:t>al</w:t>
      </w:r>
      <w:r w:rsidR="00AA4524" w:rsidRPr="00230517">
        <w:rPr>
          <w:rFonts w:eastAsia="Times New Roman" w:cs="Times New Roman"/>
          <w:lang w:val="sl-SI"/>
        </w:rPr>
        <w:t>e</w:t>
      </w:r>
      <w:r w:rsidRPr="00230517">
        <w:rPr>
          <w:rFonts w:eastAsia="Times New Roman" w:cs="Times New Roman"/>
          <w:lang w:val="sl-SI"/>
        </w:rPr>
        <w:t>rgijski</w:t>
      </w:r>
      <w:r w:rsidR="00AA4524" w:rsidRPr="00230517">
        <w:rPr>
          <w:rFonts w:eastAsia="Times New Roman" w:cs="Times New Roman"/>
          <w:lang w:val="sl-SI"/>
        </w:rPr>
        <w:t xml:space="preserve">h </w:t>
      </w:r>
      <w:r w:rsidRPr="00230517">
        <w:rPr>
          <w:rFonts w:eastAsia="Times New Roman" w:cs="Times New Roman"/>
          <w:lang w:val="sl-SI"/>
        </w:rPr>
        <w:t>r</w:t>
      </w:r>
      <w:r w:rsidR="00AA4524" w:rsidRPr="00230517">
        <w:rPr>
          <w:rFonts w:eastAsia="Times New Roman" w:cs="Times New Roman"/>
          <w:lang w:val="sl-SI"/>
        </w:rPr>
        <w:t>ea</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uč</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ov</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u</w:t>
      </w:r>
      <w:r w:rsidRPr="00230517">
        <w:rPr>
          <w:rFonts w:eastAsia="Times New Roman" w:cs="Times New Roman"/>
          <w:lang w:val="sl-SI"/>
        </w:rPr>
        <w:t>msk</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oncen</w:t>
      </w:r>
      <w:r w:rsidRPr="00230517">
        <w:rPr>
          <w:rFonts w:eastAsia="Times New Roman" w:cs="Times New Roman"/>
          <w:lang w:val="sl-SI"/>
        </w:rPr>
        <w:t>tra</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i</w:t>
      </w:r>
      <w:r w:rsidR="00AA4524" w:rsidRPr="00230517">
        <w:rPr>
          <w:rFonts w:eastAsia="Times New Roman" w:cs="Times New Roman"/>
          <w:lang w:val="sl-SI"/>
        </w:rPr>
        <w:t>n na</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ziv</w:t>
      </w:r>
      <w:r w:rsidR="00AA4524" w:rsidRPr="00230517">
        <w:rPr>
          <w:rFonts w:eastAsia="Times New Roman" w:cs="Times New Roman"/>
          <w:lang w:val="sl-SI"/>
        </w:rPr>
        <w:t>no</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mi</w:t>
      </w:r>
      <w:r w:rsidR="00AA4524" w:rsidRPr="00230517">
        <w:rPr>
          <w:rFonts w:eastAsia="Times New Roman" w:cs="Times New Roman"/>
          <w:lang w:val="sl-SI"/>
        </w:rPr>
        <w:t>ne</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ln</w:t>
      </w:r>
      <w:r w:rsidR="00AA4524" w:rsidRPr="00230517">
        <w:rPr>
          <w:rFonts w:eastAsia="Times New Roman" w:cs="Times New Roman"/>
          <w:lang w:val="sl-SI"/>
        </w:rPr>
        <w:t>e</w:t>
      </w:r>
      <w:r w:rsidRPr="00230517">
        <w:rPr>
          <w:rFonts w:eastAsia="Times New Roman" w:cs="Times New Roman"/>
          <w:lang w:val="sl-SI"/>
        </w:rPr>
        <w:t xml:space="preserve"> 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w:t>
      </w:r>
      <w:r w:rsidR="001E19CF" w:rsidRPr="00230517">
        <w:rPr>
          <w:rFonts w:eastAsia="Times New Roman" w:cs="Times New Roman"/>
          <w:i/>
          <w:lang w:val="sl-SI"/>
        </w:rPr>
        <w:t xml:space="preserve">bone mineral </w:t>
      </w:r>
      <w:proofErr w:type="spellStart"/>
      <w:r w:rsidR="001E19CF" w:rsidRPr="00230517">
        <w:rPr>
          <w:rFonts w:eastAsia="Times New Roman" w:cs="Times New Roman"/>
          <w:i/>
          <w:lang w:val="sl-SI"/>
        </w:rPr>
        <w:t>density</w:t>
      </w:r>
      <w:proofErr w:type="spellEnd"/>
      <w:r w:rsidR="001E19CF">
        <w:rPr>
          <w:rFonts w:eastAsia="Times New Roman" w:cs="Times New Roman"/>
          <w:i/>
          <w:lang w:val="sl-SI"/>
        </w:rPr>
        <w:t>,</w:t>
      </w:r>
      <w:r w:rsidR="001E19CF" w:rsidRPr="00230517">
        <w:rPr>
          <w:rFonts w:eastAsia="Times New Roman" w:cs="Times New Roman"/>
          <w:lang w:val="sl-SI"/>
        </w:rPr>
        <w:t xml:space="preserve"> </w:t>
      </w:r>
      <w:r w:rsidRPr="00230517">
        <w:rPr>
          <w:rFonts w:eastAsia="Times New Roman" w:cs="Times New Roman"/>
          <w:lang w:val="sl-SI"/>
        </w:rPr>
        <w:t>BMD</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ni</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il</w:t>
      </w:r>
      <w:r w:rsidR="00AA4524" w:rsidRPr="00230517">
        <w:rPr>
          <w:rFonts w:eastAsia="Times New Roman" w:cs="Times New Roman"/>
          <w:lang w:val="sl-SI"/>
        </w:rPr>
        <w:t>o.</w:t>
      </w:r>
    </w:p>
    <w:p w14:paraId="66E8685A" w14:textId="77777777" w:rsidR="00A73678" w:rsidRPr="00230517" w:rsidRDefault="00A73678" w:rsidP="00F31770">
      <w:pPr>
        <w:rPr>
          <w:rFonts w:cs="Times New Roman"/>
          <w:lang w:val="sl-SI"/>
        </w:rPr>
      </w:pPr>
    </w:p>
    <w:p w14:paraId="7CF84199" w14:textId="51F25E5E" w:rsidR="00AA0A31" w:rsidRDefault="00AA4524" w:rsidP="00F31770">
      <w:pPr>
        <w:keepNext/>
        <w:rPr>
          <w:rFonts w:eastAsia="Times New Roman" w:cs="Times New Roman"/>
          <w:u w:val="single" w:color="000000"/>
          <w:lang w:val="sl-SI"/>
        </w:rPr>
      </w:pPr>
      <w:r w:rsidRPr="00230517">
        <w:rPr>
          <w:rFonts w:eastAsia="Times New Roman" w:cs="Times New Roman"/>
          <w:u w:val="single" w:color="000000"/>
          <w:lang w:val="sl-SI"/>
        </w:rPr>
        <w:t>Po</w:t>
      </w:r>
      <w:r w:rsidR="00AA0A31" w:rsidRPr="00230517">
        <w:rPr>
          <w:rFonts w:eastAsia="Times New Roman" w:cs="Times New Roman"/>
          <w:u w:val="single" w:color="000000"/>
          <w:lang w:val="sl-SI"/>
        </w:rPr>
        <w:t>r</w:t>
      </w:r>
      <w:r w:rsidRPr="00230517">
        <w:rPr>
          <w:rFonts w:eastAsia="Times New Roman" w:cs="Times New Roman"/>
          <w:u w:val="single" w:color="000000"/>
          <w:lang w:val="sl-SI"/>
        </w:rPr>
        <w:t>oč</w:t>
      </w:r>
      <w:r w:rsidR="00AA0A31" w:rsidRPr="00230517">
        <w:rPr>
          <w:rFonts w:eastAsia="Times New Roman" w:cs="Times New Roman"/>
          <w:u w:val="single" w:color="000000"/>
          <w:lang w:val="sl-SI"/>
        </w:rPr>
        <w:t>anj</w:t>
      </w:r>
      <w:r w:rsidRPr="00230517">
        <w:rPr>
          <w:rFonts w:eastAsia="Times New Roman" w:cs="Times New Roman"/>
          <w:u w:val="single" w:color="000000"/>
          <w:lang w:val="sl-SI"/>
        </w:rPr>
        <w:t>e</w:t>
      </w:r>
      <w:r w:rsidR="00AA0A31" w:rsidRPr="00230517">
        <w:rPr>
          <w:rFonts w:eastAsia="Times New Roman" w:cs="Times New Roman"/>
          <w:u w:val="single" w:color="000000"/>
          <w:lang w:val="sl-SI"/>
        </w:rPr>
        <w:t xml:space="preserve"> </w:t>
      </w:r>
      <w:r w:rsidRPr="00230517">
        <w:rPr>
          <w:rFonts w:eastAsia="Times New Roman" w:cs="Times New Roman"/>
          <w:u w:val="single" w:color="000000"/>
          <w:lang w:val="sl-SI"/>
        </w:rPr>
        <w:t>o</w:t>
      </w:r>
      <w:r w:rsidR="00AA0A31" w:rsidRPr="00230517">
        <w:rPr>
          <w:rFonts w:eastAsia="Times New Roman" w:cs="Times New Roman"/>
          <w:u w:val="single" w:color="000000"/>
          <w:lang w:val="sl-SI"/>
        </w:rPr>
        <w:t xml:space="preserve"> </w:t>
      </w:r>
      <w:r w:rsidRPr="00230517">
        <w:rPr>
          <w:rFonts w:eastAsia="Times New Roman" w:cs="Times New Roman"/>
          <w:u w:val="single" w:color="000000"/>
          <w:lang w:val="sl-SI"/>
        </w:rPr>
        <w:t>do</w:t>
      </w:r>
      <w:r w:rsidR="00AA0A31" w:rsidRPr="00230517">
        <w:rPr>
          <w:rFonts w:eastAsia="Times New Roman" w:cs="Times New Roman"/>
          <w:u w:val="single" w:color="000000"/>
          <w:lang w:val="sl-SI"/>
        </w:rPr>
        <w:t>m</w:t>
      </w:r>
      <w:r w:rsidRPr="00230517">
        <w:rPr>
          <w:rFonts w:eastAsia="Times New Roman" w:cs="Times New Roman"/>
          <w:u w:val="single" w:color="000000"/>
          <w:lang w:val="sl-SI"/>
        </w:rPr>
        <w:t>ne</w:t>
      </w:r>
      <w:r w:rsidR="00AA0A31" w:rsidRPr="00230517">
        <w:rPr>
          <w:rFonts w:eastAsia="Times New Roman" w:cs="Times New Roman"/>
          <w:u w:val="single" w:color="000000"/>
          <w:lang w:val="sl-SI"/>
        </w:rPr>
        <w:t>v</w:t>
      </w:r>
      <w:r w:rsidRPr="00230517">
        <w:rPr>
          <w:rFonts w:eastAsia="Times New Roman" w:cs="Times New Roman"/>
          <w:u w:val="single" w:color="000000"/>
          <w:lang w:val="sl-SI"/>
        </w:rPr>
        <w:t>n</w:t>
      </w:r>
      <w:r w:rsidR="00AA0A31" w:rsidRPr="00230517">
        <w:rPr>
          <w:rFonts w:eastAsia="Times New Roman" w:cs="Times New Roman"/>
          <w:u w:val="single" w:color="000000"/>
          <w:lang w:val="sl-SI"/>
        </w:rPr>
        <w:t>i</w:t>
      </w:r>
      <w:r w:rsidRPr="00230517">
        <w:rPr>
          <w:rFonts w:eastAsia="Times New Roman" w:cs="Times New Roman"/>
          <w:u w:val="single" w:color="000000"/>
          <w:lang w:val="sl-SI"/>
        </w:rPr>
        <w:t>h</w:t>
      </w:r>
      <w:r w:rsidR="00AA0A31" w:rsidRPr="00230517">
        <w:rPr>
          <w:rFonts w:eastAsia="Times New Roman" w:cs="Times New Roman"/>
          <w:u w:val="single" w:color="000000"/>
          <w:lang w:val="sl-SI"/>
        </w:rPr>
        <w:t xml:space="preserve"> </w:t>
      </w:r>
      <w:r w:rsidRPr="00230517">
        <w:rPr>
          <w:rFonts w:eastAsia="Times New Roman" w:cs="Times New Roman"/>
          <w:u w:val="single" w:color="000000"/>
          <w:lang w:val="sl-SI"/>
        </w:rPr>
        <w:t>ne</w:t>
      </w:r>
      <w:r w:rsidR="00AA0A31" w:rsidRPr="00230517">
        <w:rPr>
          <w:rFonts w:eastAsia="Times New Roman" w:cs="Times New Roman"/>
          <w:u w:val="single" w:color="000000"/>
          <w:lang w:val="sl-SI"/>
        </w:rPr>
        <w:t>ž</w:t>
      </w:r>
      <w:r w:rsidRPr="00230517">
        <w:rPr>
          <w:rFonts w:eastAsia="Times New Roman" w:cs="Times New Roman"/>
          <w:u w:val="single" w:color="000000"/>
          <w:lang w:val="sl-SI"/>
        </w:rPr>
        <w:t>e</w:t>
      </w:r>
      <w:r w:rsidR="00AA0A31" w:rsidRPr="00230517">
        <w:rPr>
          <w:rFonts w:eastAsia="Times New Roman" w:cs="Times New Roman"/>
          <w:u w:val="single" w:color="000000"/>
          <w:lang w:val="sl-SI"/>
        </w:rPr>
        <w:t>l</w:t>
      </w:r>
      <w:r w:rsidRPr="00230517">
        <w:rPr>
          <w:rFonts w:eastAsia="Times New Roman" w:cs="Times New Roman"/>
          <w:u w:val="single" w:color="000000"/>
          <w:lang w:val="sl-SI"/>
        </w:rPr>
        <w:t>e</w:t>
      </w:r>
      <w:r w:rsidR="00AA0A31" w:rsidRPr="00230517">
        <w:rPr>
          <w:rFonts w:eastAsia="Times New Roman" w:cs="Times New Roman"/>
          <w:u w:val="single" w:color="000000"/>
          <w:lang w:val="sl-SI"/>
        </w:rPr>
        <w:t>ni</w:t>
      </w:r>
      <w:r w:rsidRPr="00230517">
        <w:rPr>
          <w:rFonts w:eastAsia="Times New Roman" w:cs="Times New Roman"/>
          <w:u w:val="single" w:color="000000"/>
          <w:lang w:val="sl-SI"/>
        </w:rPr>
        <w:t>h</w:t>
      </w:r>
      <w:r w:rsidR="00AA0A31" w:rsidRPr="00230517">
        <w:rPr>
          <w:rFonts w:eastAsia="Times New Roman" w:cs="Times New Roman"/>
          <w:u w:val="single" w:color="000000"/>
          <w:lang w:val="sl-SI"/>
        </w:rPr>
        <w:t xml:space="preserve"> u</w:t>
      </w:r>
      <w:r w:rsidRPr="00230517">
        <w:rPr>
          <w:rFonts w:eastAsia="Times New Roman" w:cs="Times New Roman"/>
          <w:u w:val="single" w:color="000000"/>
          <w:lang w:val="sl-SI"/>
        </w:rPr>
        <w:t>č</w:t>
      </w:r>
      <w:r w:rsidR="00AA0A31" w:rsidRPr="00230517">
        <w:rPr>
          <w:rFonts w:eastAsia="Times New Roman" w:cs="Times New Roman"/>
          <w:u w:val="single" w:color="000000"/>
          <w:lang w:val="sl-SI"/>
        </w:rPr>
        <w:t>i</w:t>
      </w:r>
      <w:r w:rsidRPr="00230517">
        <w:rPr>
          <w:rFonts w:eastAsia="Times New Roman" w:cs="Times New Roman"/>
          <w:u w:val="single" w:color="000000"/>
          <w:lang w:val="sl-SI"/>
        </w:rPr>
        <w:t>n</w:t>
      </w:r>
      <w:r w:rsidR="00AA0A31" w:rsidRPr="00230517">
        <w:rPr>
          <w:rFonts w:eastAsia="Times New Roman" w:cs="Times New Roman"/>
          <w:u w:val="single" w:color="000000"/>
          <w:lang w:val="sl-SI"/>
        </w:rPr>
        <w:t>ki</w:t>
      </w:r>
      <w:r w:rsidRPr="00230517">
        <w:rPr>
          <w:rFonts w:eastAsia="Times New Roman" w:cs="Times New Roman"/>
          <w:u w:val="single" w:color="000000"/>
          <w:lang w:val="sl-SI"/>
        </w:rPr>
        <w:t>h</w:t>
      </w:r>
    </w:p>
    <w:p w14:paraId="5A1B2D4A" w14:textId="77777777" w:rsidR="00952058" w:rsidRPr="00230517" w:rsidRDefault="00952058" w:rsidP="00F31770">
      <w:pPr>
        <w:keepNext/>
        <w:rPr>
          <w:rFonts w:eastAsia="Times New Roman" w:cs="Times New Roman"/>
          <w:lang w:val="sl-SI"/>
        </w:rPr>
      </w:pPr>
    </w:p>
    <w:p w14:paraId="5AF982EA" w14:textId="15E5E11C" w:rsidR="00A73678" w:rsidRPr="00230517" w:rsidRDefault="00AA4524" w:rsidP="00F31770">
      <w:pPr>
        <w:rPr>
          <w:rFonts w:eastAsia="Times New Roman" w:cs="Times New Roman"/>
          <w:lang w:val="sl-SI"/>
        </w:rPr>
      </w:pPr>
      <w:r w:rsidRPr="00230517">
        <w:rPr>
          <w:rFonts w:eastAsia="Times New Roman" w:cs="Times New Roman"/>
          <w:lang w:val="sl-SI"/>
        </w:rPr>
        <w:t>Po</w:t>
      </w:r>
      <w:r w:rsidR="00AA0A31" w:rsidRPr="00230517">
        <w:rPr>
          <w:rFonts w:eastAsia="Times New Roman" w:cs="Times New Roman"/>
          <w:lang w:val="sl-SI"/>
        </w:rPr>
        <w:t>r</w:t>
      </w:r>
      <w:r w:rsidRPr="00230517">
        <w:rPr>
          <w:rFonts w:eastAsia="Times New Roman" w:cs="Times New Roman"/>
          <w:lang w:val="sl-SI"/>
        </w:rPr>
        <w:t>oč</w:t>
      </w:r>
      <w:r w:rsidR="00AA0A31" w:rsidRPr="00230517">
        <w:rPr>
          <w:rFonts w:eastAsia="Times New Roman" w:cs="Times New Roman"/>
          <w:lang w:val="sl-SI"/>
        </w:rPr>
        <w:t>anj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o do</w:t>
      </w:r>
      <w:r w:rsidR="00AA0A31" w:rsidRPr="00230517">
        <w:rPr>
          <w:rFonts w:eastAsia="Times New Roman" w:cs="Times New Roman"/>
          <w:lang w:val="sl-SI"/>
        </w:rPr>
        <w:t>m</w:t>
      </w:r>
      <w:r w:rsidRPr="00230517">
        <w:rPr>
          <w:rFonts w:eastAsia="Times New Roman" w:cs="Times New Roman"/>
          <w:lang w:val="sl-SI"/>
        </w:rPr>
        <w:t>ne</w:t>
      </w:r>
      <w:r w:rsidR="00AA0A31" w:rsidRPr="00230517">
        <w:rPr>
          <w:rFonts w:eastAsia="Times New Roman" w:cs="Times New Roman"/>
          <w:lang w:val="sl-SI"/>
        </w:rPr>
        <w:t>v</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h ne</w:t>
      </w:r>
      <w:r w:rsidR="00AA0A31" w:rsidRPr="00230517">
        <w:rPr>
          <w:rFonts w:eastAsia="Times New Roman" w:cs="Times New Roman"/>
          <w:lang w:val="sl-SI"/>
        </w:rPr>
        <w:t>ž</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ni</w:t>
      </w:r>
      <w:r w:rsidRPr="00230517">
        <w:rPr>
          <w:rFonts w:eastAsia="Times New Roman" w:cs="Times New Roman"/>
          <w:lang w:val="sl-SI"/>
        </w:rPr>
        <w:t xml:space="preserve">h </w:t>
      </w:r>
      <w:r w:rsidR="00AA0A31" w:rsidRPr="00230517">
        <w:rPr>
          <w:rFonts w:eastAsia="Times New Roman" w:cs="Times New Roman"/>
          <w:lang w:val="sl-SI"/>
        </w:rPr>
        <w:t>u</w:t>
      </w:r>
      <w:r w:rsidRPr="00230517">
        <w:rPr>
          <w:rFonts w:eastAsia="Times New Roman" w:cs="Times New Roman"/>
          <w:lang w:val="sl-SI"/>
        </w:rPr>
        <w:t>č</w:t>
      </w:r>
      <w:r w:rsidR="00AA0A31" w:rsidRPr="00230517">
        <w:rPr>
          <w:rFonts w:eastAsia="Times New Roman" w:cs="Times New Roman"/>
          <w:lang w:val="sl-SI"/>
        </w:rPr>
        <w:t>i</w:t>
      </w:r>
      <w:r w:rsidRPr="00230517">
        <w:rPr>
          <w:rFonts w:eastAsia="Times New Roman" w:cs="Times New Roman"/>
          <w:lang w:val="sl-SI"/>
        </w:rPr>
        <w:t>n</w:t>
      </w:r>
      <w:r w:rsidR="00AA0A31" w:rsidRPr="00230517">
        <w:rPr>
          <w:rFonts w:eastAsia="Times New Roman" w:cs="Times New Roman"/>
          <w:lang w:val="sl-SI"/>
        </w:rPr>
        <w:t>ki</w:t>
      </w:r>
      <w:r w:rsidRPr="00230517">
        <w:rPr>
          <w:rFonts w:eastAsia="Times New Roman" w:cs="Times New Roman"/>
          <w:lang w:val="sl-SI"/>
        </w:rPr>
        <w:t xml:space="preserve">h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 xml:space="preserve"> iz</w:t>
      </w:r>
      <w:r w:rsidRPr="00230517">
        <w:rPr>
          <w:rFonts w:eastAsia="Times New Roman" w:cs="Times New Roman"/>
          <w:lang w:val="sl-SI"/>
        </w:rPr>
        <w:t>da</w:t>
      </w:r>
      <w:r w:rsidR="00AA0A31" w:rsidRPr="00230517">
        <w:rPr>
          <w:rFonts w:eastAsia="Times New Roman" w:cs="Times New Roman"/>
          <w:lang w:val="sl-SI"/>
        </w:rPr>
        <w:t>j</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do</w:t>
      </w:r>
      <w:r w:rsidR="00AA0A31" w:rsidRPr="00230517">
        <w:rPr>
          <w:rFonts w:eastAsia="Times New Roman" w:cs="Times New Roman"/>
          <w:lang w:val="sl-SI"/>
        </w:rPr>
        <w:t>v</w:t>
      </w:r>
      <w:r w:rsidRPr="00230517">
        <w:rPr>
          <w:rFonts w:eastAsia="Times New Roman" w:cs="Times New Roman"/>
          <w:lang w:val="sl-SI"/>
        </w:rPr>
        <w:t>o</w:t>
      </w:r>
      <w:r w:rsidR="00AA0A31" w:rsidRPr="00230517">
        <w:rPr>
          <w:rFonts w:eastAsia="Times New Roman" w:cs="Times New Roman"/>
          <w:lang w:val="sl-SI"/>
        </w:rPr>
        <w:t>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o</w:t>
      </w:r>
      <w:r w:rsidR="00AA0A31" w:rsidRPr="00230517">
        <w:rPr>
          <w:rFonts w:eastAsia="Times New Roman" w:cs="Times New Roman"/>
          <w:lang w:val="sl-SI"/>
        </w:rPr>
        <w:t>m</w:t>
      </w:r>
      <w:r w:rsidRPr="00230517">
        <w:rPr>
          <w:rFonts w:eastAsia="Times New Roman" w:cs="Times New Roman"/>
          <w:lang w:val="sl-SI"/>
        </w:rPr>
        <w:t>et</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mem</w:t>
      </w:r>
      <w:r w:rsidRPr="00230517">
        <w:rPr>
          <w:rFonts w:eastAsia="Times New Roman" w:cs="Times New Roman"/>
          <w:lang w:val="sl-SI"/>
        </w:rPr>
        <w:t xml:space="preserve">bno. </w:t>
      </w:r>
      <w:r w:rsidR="00AA0A31" w:rsidRPr="00230517">
        <w:rPr>
          <w:rFonts w:eastAsia="Times New Roman" w:cs="Times New Roman"/>
          <w:lang w:val="sl-SI"/>
        </w:rPr>
        <w:t>Om</w:t>
      </w:r>
      <w:r w:rsidRPr="00230517">
        <w:rPr>
          <w:rFonts w:eastAsia="Times New Roman" w:cs="Times New Roman"/>
          <w:lang w:val="sl-SI"/>
        </w:rPr>
        <w:t>o</w:t>
      </w:r>
      <w:r w:rsidR="00AA0A31" w:rsidRPr="00230517">
        <w:rPr>
          <w:rFonts w:eastAsia="Times New Roman" w:cs="Times New Roman"/>
          <w:lang w:val="sl-SI"/>
        </w:rPr>
        <w:t>g</w:t>
      </w:r>
      <w:r w:rsidRPr="00230517">
        <w:rPr>
          <w:rFonts w:eastAsia="Times New Roman" w:cs="Times New Roman"/>
          <w:lang w:val="sl-SI"/>
        </w:rPr>
        <w:t>oča</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mr</w:t>
      </w:r>
      <w:r w:rsidRPr="00230517">
        <w:rPr>
          <w:rFonts w:eastAsia="Times New Roman" w:cs="Times New Roman"/>
          <w:lang w:val="sl-SI"/>
        </w:rPr>
        <w:t>eč</w:t>
      </w:r>
      <w:r w:rsidR="00AA0A31" w:rsidRPr="00230517">
        <w:rPr>
          <w:rFonts w:eastAsia="Times New Roman" w:cs="Times New Roman"/>
          <w:lang w:val="sl-SI"/>
        </w:rPr>
        <w:t xml:space="preserve"> stal</w:t>
      </w:r>
      <w:r w:rsidRPr="00230517">
        <w:rPr>
          <w:rFonts w:eastAsia="Times New Roman" w:cs="Times New Roman"/>
          <w:lang w:val="sl-SI"/>
        </w:rPr>
        <w:t xml:space="preserve">no </w:t>
      </w:r>
      <w:r w:rsidR="00AA0A31" w:rsidRPr="00230517">
        <w:rPr>
          <w:rFonts w:eastAsia="Times New Roman" w:cs="Times New Roman"/>
          <w:lang w:val="sl-SI"/>
        </w:rPr>
        <w:t>spr</w:t>
      </w:r>
      <w:r w:rsidRPr="00230517">
        <w:rPr>
          <w:rFonts w:eastAsia="Times New Roman" w:cs="Times New Roman"/>
          <w:lang w:val="sl-SI"/>
        </w:rPr>
        <w:t>e</w:t>
      </w:r>
      <w:r w:rsidR="00AA0A31" w:rsidRPr="00230517">
        <w:rPr>
          <w:rFonts w:eastAsia="Times New Roman" w:cs="Times New Roman"/>
          <w:lang w:val="sl-SI"/>
        </w:rPr>
        <w:t>mlj</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zm</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a</w:t>
      </w:r>
      <w:r w:rsidR="00AA0A31" w:rsidRPr="00230517">
        <w:rPr>
          <w:rFonts w:eastAsia="Times New Roman" w:cs="Times New Roman"/>
          <w:lang w:val="sl-SI"/>
        </w:rPr>
        <w:t xml:space="preserve"> m</w:t>
      </w:r>
      <w:r w:rsidRPr="00230517">
        <w:rPr>
          <w:rFonts w:eastAsia="Times New Roman" w:cs="Times New Roman"/>
          <w:lang w:val="sl-SI"/>
        </w:rPr>
        <w:t xml:space="preserve">ed </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ristm</w:t>
      </w:r>
      <w:r w:rsidRPr="00230517">
        <w:rPr>
          <w:rFonts w:eastAsia="Times New Roman" w:cs="Times New Roman"/>
          <w:lang w:val="sl-SI"/>
        </w:rPr>
        <w:t>i</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 xml:space="preserve"> tv</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i</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O</w:t>
      </w:r>
      <w:r w:rsidRPr="00230517">
        <w:rPr>
          <w:rFonts w:eastAsia="Times New Roman" w:cs="Times New Roman"/>
          <w:lang w:val="sl-SI"/>
        </w:rPr>
        <w:t xml:space="preserve">d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vstv</w:t>
      </w:r>
      <w:r w:rsidRPr="00230517">
        <w:rPr>
          <w:rFonts w:eastAsia="Times New Roman" w:cs="Times New Roman"/>
          <w:lang w:val="sl-SI"/>
        </w:rPr>
        <w:t>en</w:t>
      </w:r>
      <w:r w:rsidR="00AA0A31" w:rsidRPr="00230517">
        <w:rPr>
          <w:rFonts w:eastAsia="Times New Roman" w:cs="Times New Roman"/>
          <w:lang w:val="sl-SI"/>
        </w:rPr>
        <w:t>i</w:t>
      </w:r>
      <w:r w:rsidRPr="00230517">
        <w:rPr>
          <w:rFonts w:eastAsia="Times New Roman" w:cs="Times New Roman"/>
          <w:lang w:val="sl-SI"/>
        </w:rPr>
        <w:t>h de</w:t>
      </w:r>
      <w:r w:rsidR="00AA0A31" w:rsidRPr="00230517">
        <w:rPr>
          <w:rFonts w:eastAsia="Times New Roman" w:cs="Times New Roman"/>
          <w:lang w:val="sl-SI"/>
        </w:rPr>
        <w:t>l</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cev</w:t>
      </w:r>
      <w:r w:rsidR="00AA0A31" w:rsidRPr="00230517">
        <w:rPr>
          <w:rFonts w:eastAsia="Times New Roman" w:cs="Times New Roman"/>
          <w:lang w:val="sl-SI"/>
        </w:rPr>
        <w:t xml:space="preserve"> </w:t>
      </w:r>
      <w:r w:rsidRPr="00230517">
        <w:rPr>
          <w:rFonts w:eastAsia="Times New Roman" w:cs="Times New Roman"/>
          <w:lang w:val="sl-SI"/>
        </w:rPr>
        <w:t>se</w:t>
      </w:r>
      <w:r w:rsidR="00AA0A31" w:rsidRPr="00230517">
        <w:rPr>
          <w:rFonts w:eastAsia="Times New Roman" w:cs="Times New Roman"/>
          <w:lang w:val="sl-SI"/>
        </w:rPr>
        <w:t xml:space="preserve"> z</w:t>
      </w:r>
      <w:r w:rsidRPr="00230517">
        <w:rPr>
          <w:rFonts w:eastAsia="Times New Roman" w:cs="Times New Roman"/>
          <w:lang w:val="sl-SI"/>
        </w:rPr>
        <w:t>ah</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v</w:t>
      </w:r>
      <w:r w:rsidRPr="00230517">
        <w:rPr>
          <w:rFonts w:eastAsia="Times New Roman" w:cs="Times New Roman"/>
          <w:lang w:val="sl-SI"/>
        </w:rPr>
        <w:t>a, da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or</w:t>
      </w:r>
      <w:r w:rsidRPr="00230517">
        <w:rPr>
          <w:rFonts w:eastAsia="Times New Roman" w:cs="Times New Roman"/>
          <w:lang w:val="sl-SI"/>
        </w:rPr>
        <w:t>oč</w:t>
      </w:r>
      <w:r w:rsidR="00AA0A31" w:rsidRPr="00230517">
        <w:rPr>
          <w:rFonts w:eastAsia="Times New Roman" w:cs="Times New Roman"/>
          <w:lang w:val="sl-SI"/>
        </w:rPr>
        <w:t>aj</w:t>
      </w:r>
      <w:r w:rsidRPr="00230517">
        <w:rPr>
          <w:rFonts w:eastAsia="Times New Roman" w:cs="Times New Roman"/>
          <w:lang w:val="sl-SI"/>
        </w:rPr>
        <w:t>o</w:t>
      </w:r>
      <w:r w:rsidR="00AA0A31" w:rsidRPr="00230517">
        <w:rPr>
          <w:rFonts w:eastAsia="Times New Roman" w:cs="Times New Roman"/>
          <w:lang w:val="sl-SI"/>
        </w:rPr>
        <w:t xml:space="preserve"> </w:t>
      </w:r>
      <w:r w:rsidRPr="00230517">
        <w:rPr>
          <w:rFonts w:eastAsia="Times New Roman" w:cs="Times New Roman"/>
          <w:lang w:val="sl-SI"/>
        </w:rPr>
        <w:t xml:space="preserve">o </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ter</w:t>
      </w:r>
      <w:r w:rsidRPr="00230517">
        <w:rPr>
          <w:rFonts w:eastAsia="Times New Roman" w:cs="Times New Roman"/>
          <w:lang w:val="sl-SI"/>
        </w:rPr>
        <w:t>em</w:t>
      </w:r>
      <w:r w:rsidR="00AA0A31" w:rsidRPr="00230517">
        <w:rPr>
          <w:rFonts w:eastAsia="Times New Roman" w:cs="Times New Roman"/>
          <w:lang w:val="sl-SI"/>
        </w:rPr>
        <w:t xml:space="preserve"> k</w:t>
      </w:r>
      <w:r w:rsidRPr="00230517">
        <w:rPr>
          <w:rFonts w:eastAsia="Times New Roman" w:cs="Times New Roman"/>
          <w:lang w:val="sl-SI"/>
        </w:rPr>
        <w:t>o</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do</w:t>
      </w:r>
      <w:r w:rsidR="00AA0A31" w:rsidRPr="00230517">
        <w:rPr>
          <w:rFonts w:eastAsia="Times New Roman" w:cs="Times New Roman"/>
          <w:lang w:val="sl-SI"/>
        </w:rPr>
        <w:t>m</w:t>
      </w:r>
      <w:r w:rsidRPr="00230517">
        <w:rPr>
          <w:rFonts w:eastAsia="Times New Roman" w:cs="Times New Roman"/>
          <w:lang w:val="sl-SI"/>
        </w:rPr>
        <w:t>ne</w:t>
      </w:r>
      <w:r w:rsidR="00AA0A31" w:rsidRPr="00230517">
        <w:rPr>
          <w:rFonts w:eastAsia="Times New Roman" w:cs="Times New Roman"/>
          <w:lang w:val="sl-SI"/>
        </w:rPr>
        <w:t>v</w:t>
      </w:r>
      <w:r w:rsidRPr="00230517">
        <w:rPr>
          <w:rFonts w:eastAsia="Times New Roman" w:cs="Times New Roman"/>
          <w:lang w:val="sl-SI"/>
        </w:rPr>
        <w:t>n</w:t>
      </w:r>
      <w:r w:rsidR="00AA0A31" w:rsidRPr="00230517">
        <w:rPr>
          <w:rFonts w:eastAsia="Times New Roman" w:cs="Times New Roman"/>
          <w:lang w:val="sl-SI"/>
        </w:rPr>
        <w:t>e</w:t>
      </w:r>
      <w:r w:rsidRPr="00230517">
        <w:rPr>
          <w:rFonts w:eastAsia="Times New Roman" w:cs="Times New Roman"/>
          <w:lang w:val="sl-SI"/>
        </w:rPr>
        <w:t>m</w:t>
      </w:r>
      <w:r w:rsidR="00AA0A31" w:rsidRPr="00230517">
        <w:rPr>
          <w:rFonts w:eastAsia="Times New Roman" w:cs="Times New Roman"/>
          <w:lang w:val="sl-SI"/>
        </w:rPr>
        <w:t xml:space="preserve"> </w:t>
      </w:r>
      <w:r w:rsidRPr="00230517">
        <w:rPr>
          <w:rFonts w:eastAsia="Times New Roman" w:cs="Times New Roman"/>
          <w:lang w:val="sl-SI"/>
        </w:rPr>
        <w:t>ne</w:t>
      </w:r>
      <w:r w:rsidR="00AA0A31" w:rsidRPr="00230517">
        <w:rPr>
          <w:rFonts w:eastAsia="Times New Roman" w:cs="Times New Roman"/>
          <w:lang w:val="sl-SI"/>
        </w:rPr>
        <w:t>ž</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enem</w:t>
      </w:r>
      <w:r w:rsidR="00AA0A31" w:rsidRPr="00230517">
        <w:rPr>
          <w:rFonts w:eastAsia="Times New Roman" w:cs="Times New Roman"/>
          <w:lang w:val="sl-SI"/>
        </w:rPr>
        <w:t xml:space="preserve"> </w:t>
      </w:r>
      <w:r w:rsidRPr="00230517">
        <w:rPr>
          <w:rFonts w:eastAsia="Times New Roman" w:cs="Times New Roman"/>
          <w:lang w:val="sl-SI"/>
        </w:rPr>
        <w:t>uč</w:t>
      </w:r>
      <w:r w:rsidR="00AA0A31" w:rsidRPr="00230517">
        <w:rPr>
          <w:rFonts w:eastAsia="Times New Roman" w:cs="Times New Roman"/>
          <w:lang w:val="sl-SI"/>
        </w:rPr>
        <w:t>i</w:t>
      </w:r>
      <w:r w:rsidRPr="00230517">
        <w:rPr>
          <w:rFonts w:eastAsia="Times New Roman" w:cs="Times New Roman"/>
          <w:lang w:val="sl-SI"/>
        </w:rPr>
        <w:t>n</w:t>
      </w:r>
      <w:r w:rsidR="00AA0A31" w:rsidRPr="00230517">
        <w:rPr>
          <w:rFonts w:eastAsia="Times New Roman" w:cs="Times New Roman"/>
          <w:lang w:val="sl-SI"/>
        </w:rPr>
        <w:t>k</w:t>
      </w:r>
      <w:r w:rsidRPr="00230517">
        <w:rPr>
          <w:rFonts w:eastAsia="Times New Roman" w:cs="Times New Roman"/>
          <w:lang w:val="sl-SI"/>
        </w:rPr>
        <w:t xml:space="preserve">u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w:t>
      </w:r>
      <w:r w:rsidR="00B22C7D" w:rsidRPr="00230517">
        <w:rPr>
          <w:rFonts w:eastAsia="Times New Roman" w:cs="Times New Roman"/>
          <w:lang w:val="sl-SI"/>
        </w:rPr>
        <w:t xml:space="preserve">na </w:t>
      </w:r>
      <w:r w:rsidR="00B22C7D" w:rsidRPr="00230517">
        <w:rPr>
          <w:rFonts w:eastAsia="Times New Roman" w:cs="Times New Roman"/>
          <w:highlight w:val="lightGray"/>
          <w:lang w:val="sl-SI"/>
        </w:rPr>
        <w:t>nacionalni cent</w:t>
      </w:r>
      <w:r w:rsidR="0059183C" w:rsidRPr="00230517">
        <w:rPr>
          <w:rFonts w:eastAsia="Times New Roman" w:cs="Times New Roman"/>
          <w:highlight w:val="lightGray"/>
          <w:lang w:val="sl-SI"/>
        </w:rPr>
        <w:t xml:space="preserve">er za poročanje, ki je naveden </w:t>
      </w:r>
      <w:r w:rsidR="0059183C" w:rsidRPr="00230517">
        <w:rPr>
          <w:highlight w:val="lightGray"/>
          <w:lang w:val="sl-SI"/>
        </w:rPr>
        <w:t xml:space="preserve">v </w:t>
      </w:r>
      <w:r w:rsidR="0059183C">
        <w:fldChar w:fldCharType="begin"/>
      </w:r>
      <w:ins w:id="3" w:author="JJ" w:date="2025-04-02T09:23:00Z">
        <w:r w:rsidR="00401A2D">
          <w:instrText>HYPERLINK "https://www.ema.europa.eu/documents/template-form/qrd-appendix-v-adverse-drug-reaction-reporting-details_en.docx"</w:instrText>
        </w:r>
      </w:ins>
      <w:del w:id="4" w:author="JJ" w:date="2025-04-02T09:23:00Z">
        <w:r w:rsidR="0059183C" w:rsidDel="00401A2D">
          <w:delInstrText>HYPERLINK "http://www.ema.europa.eu/docs/en_GB/document_library/Template_or_form/2013/03/WC500139752.doc"</w:delInstrText>
        </w:r>
      </w:del>
      <w:r w:rsidR="0059183C">
        <w:fldChar w:fldCharType="separate"/>
      </w:r>
      <w:del w:id="5" w:author="JJ" w:date="2025-04-02T09:23:00Z">
        <w:r w:rsidR="0059183C" w:rsidRPr="00230517" w:rsidDel="00401A2D">
          <w:rPr>
            <w:rStyle w:val="Hiperpovezava1"/>
            <w:highlight w:val="lightGray"/>
            <w:lang w:val="sl-SI"/>
          </w:rPr>
          <w:delText>Prilogi V</w:delText>
        </w:r>
      </w:del>
      <w:ins w:id="6" w:author="JJ" w:date="2025-04-02T09:23:00Z">
        <w:r w:rsidR="00401A2D">
          <w:rPr>
            <w:rStyle w:val="Hiperpovezava1"/>
            <w:highlight w:val="lightGray"/>
            <w:lang w:val="sl-SI"/>
          </w:rPr>
          <w:t>Prilogi V</w:t>
        </w:r>
      </w:ins>
      <w:r w:rsidR="0059183C">
        <w:fldChar w:fldCharType="end"/>
      </w:r>
      <w:r w:rsidR="00B22C7D" w:rsidRPr="00230517">
        <w:rPr>
          <w:rFonts w:eastAsia="Times New Roman" w:cs="Times New Roman"/>
          <w:lang w:val="sl-SI"/>
        </w:rPr>
        <w:t>.</w:t>
      </w:r>
    </w:p>
    <w:p w14:paraId="31204046" w14:textId="77777777" w:rsidR="00A73678" w:rsidRPr="00230517" w:rsidRDefault="00A73678" w:rsidP="00F31770">
      <w:pPr>
        <w:rPr>
          <w:rFonts w:cs="Times New Roman"/>
          <w:lang w:val="sl-SI"/>
        </w:rPr>
      </w:pPr>
    </w:p>
    <w:p w14:paraId="3D4E7B2C"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4.9</w:t>
      </w:r>
      <w:r w:rsidRPr="00230517">
        <w:rPr>
          <w:rFonts w:eastAsia="Times New Roman" w:cs="Times New Roman"/>
          <w:b/>
          <w:bCs/>
          <w:lang w:val="sl-SI"/>
        </w:rPr>
        <w:tab/>
      </w:r>
      <w:r w:rsidR="00AA0A31" w:rsidRPr="00230517">
        <w:rPr>
          <w:rFonts w:eastAsia="Times New Roman" w:cs="Times New Roman"/>
          <w:b/>
          <w:bCs/>
          <w:lang w:val="sl-SI"/>
        </w:rPr>
        <w:t>Pr</w:t>
      </w:r>
      <w:r w:rsidRPr="00230517">
        <w:rPr>
          <w:rFonts w:eastAsia="Times New Roman" w:cs="Times New Roman"/>
          <w:b/>
          <w:bCs/>
          <w:lang w:val="sl-SI"/>
        </w:rPr>
        <w:t>ev</w:t>
      </w:r>
      <w:r w:rsidR="00AA0A31" w:rsidRPr="00230517">
        <w:rPr>
          <w:rFonts w:eastAsia="Times New Roman" w:cs="Times New Roman"/>
          <w:b/>
          <w:bCs/>
          <w:lang w:val="sl-SI"/>
        </w:rPr>
        <w:t>eli</w:t>
      </w:r>
      <w:r w:rsidRPr="00230517">
        <w:rPr>
          <w:rFonts w:eastAsia="Times New Roman" w:cs="Times New Roman"/>
          <w:b/>
          <w:bCs/>
          <w:lang w:val="sl-SI"/>
        </w:rPr>
        <w:t>ko</w:t>
      </w:r>
      <w:r w:rsidR="00AA0A31" w:rsidRPr="00230517">
        <w:rPr>
          <w:rFonts w:eastAsia="Times New Roman" w:cs="Times New Roman"/>
          <w:b/>
          <w:bCs/>
          <w:lang w:val="sl-SI"/>
        </w:rPr>
        <w:t xml:space="preserve"> </w:t>
      </w:r>
      <w:r w:rsidRPr="00230517">
        <w:rPr>
          <w:rFonts w:eastAsia="Times New Roman" w:cs="Times New Roman"/>
          <w:b/>
          <w:bCs/>
          <w:lang w:val="sl-SI"/>
        </w:rPr>
        <w:t>od</w:t>
      </w:r>
      <w:r w:rsidR="00AA0A31" w:rsidRPr="00230517">
        <w:rPr>
          <w:rFonts w:eastAsia="Times New Roman" w:cs="Times New Roman"/>
          <w:b/>
          <w:bCs/>
          <w:lang w:val="sl-SI"/>
        </w:rPr>
        <w:t>m</w:t>
      </w:r>
      <w:r w:rsidRPr="00230517">
        <w:rPr>
          <w:rFonts w:eastAsia="Times New Roman" w:cs="Times New Roman"/>
          <w:b/>
          <w:bCs/>
          <w:lang w:val="sl-SI"/>
        </w:rPr>
        <w:t>er</w:t>
      </w:r>
      <w:r w:rsidR="00AA0A31" w:rsidRPr="00230517">
        <w:rPr>
          <w:rFonts w:eastAsia="Times New Roman" w:cs="Times New Roman"/>
          <w:b/>
          <w:bCs/>
          <w:lang w:val="sl-SI"/>
        </w:rPr>
        <w:t>ja</w:t>
      </w:r>
      <w:r w:rsidRPr="00230517">
        <w:rPr>
          <w:rFonts w:eastAsia="Times New Roman" w:cs="Times New Roman"/>
          <w:b/>
          <w:bCs/>
          <w:lang w:val="sl-SI"/>
        </w:rPr>
        <w:t>n</w:t>
      </w:r>
      <w:r w:rsidR="00AA0A31" w:rsidRPr="00230517">
        <w:rPr>
          <w:rFonts w:eastAsia="Times New Roman" w:cs="Times New Roman"/>
          <w:b/>
          <w:bCs/>
          <w:lang w:val="sl-SI"/>
        </w:rPr>
        <w:t>j</w:t>
      </w:r>
      <w:r w:rsidRPr="00230517">
        <w:rPr>
          <w:rFonts w:eastAsia="Times New Roman" w:cs="Times New Roman"/>
          <w:b/>
          <w:bCs/>
          <w:lang w:val="sl-SI"/>
        </w:rPr>
        <w:t>e</w:t>
      </w:r>
    </w:p>
    <w:p w14:paraId="06D8143D" w14:textId="77777777" w:rsidR="00AA0A31" w:rsidRPr="00230517" w:rsidRDefault="00AA0A31" w:rsidP="00F31770">
      <w:pPr>
        <w:keepNext/>
        <w:rPr>
          <w:rFonts w:cs="Times New Roman"/>
          <w:lang w:val="sl-SI"/>
        </w:rPr>
      </w:pPr>
    </w:p>
    <w:p w14:paraId="2A8D260D" w14:textId="3FBC8197"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Z</w:t>
      </w:r>
      <w:r w:rsidR="00AA4524" w:rsidRPr="00230517">
        <w:rPr>
          <w:rFonts w:eastAsia="Times New Roman" w:cs="Times New Roman"/>
          <w:u w:val="single" w:color="000000"/>
          <w:lang w:val="sl-SI"/>
        </w:rPr>
        <w:t>na</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i</w:t>
      </w:r>
      <w:r w:rsidRPr="00230517">
        <w:rPr>
          <w:rFonts w:eastAsia="Times New Roman" w:cs="Times New Roman"/>
          <w:u w:val="single" w:color="000000"/>
          <w:lang w:val="sl-SI"/>
        </w:rPr>
        <w:t xml:space="preserve"> i</w:t>
      </w:r>
      <w:r w:rsidR="00AA4524" w:rsidRPr="00230517">
        <w:rPr>
          <w:rFonts w:eastAsia="Times New Roman" w:cs="Times New Roman"/>
          <w:u w:val="single" w:color="000000"/>
          <w:lang w:val="sl-SI"/>
        </w:rPr>
        <w:t xml:space="preserve">n </w:t>
      </w:r>
      <w:r w:rsidRPr="00230517">
        <w:rPr>
          <w:rFonts w:eastAsia="Times New Roman" w:cs="Times New Roman"/>
          <w:u w:val="single" w:color="000000"/>
          <w:lang w:val="sl-SI"/>
        </w:rPr>
        <w:t>sim</w:t>
      </w:r>
      <w:r w:rsidR="00AA4524" w:rsidRPr="00230517">
        <w:rPr>
          <w:rFonts w:eastAsia="Times New Roman" w:cs="Times New Roman"/>
          <w:u w:val="single" w:color="000000"/>
          <w:lang w:val="sl-SI"/>
        </w:rPr>
        <w:t>p</w:t>
      </w:r>
      <w:r w:rsidRPr="00230517">
        <w:rPr>
          <w:rFonts w:eastAsia="Times New Roman" w:cs="Times New Roman"/>
          <w:u w:val="single" w:color="000000"/>
          <w:lang w:val="sl-SI"/>
        </w:rPr>
        <w:t>t</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mi</w:t>
      </w:r>
    </w:p>
    <w:p w14:paraId="3DC44124" w14:textId="77777777" w:rsidR="001E19CF" w:rsidRPr="00230517" w:rsidRDefault="001E19CF" w:rsidP="00F31770">
      <w:pPr>
        <w:keepNext/>
        <w:rPr>
          <w:rFonts w:eastAsia="Times New Roman" w:cs="Times New Roman"/>
          <w:lang w:val="sl-SI"/>
        </w:rPr>
      </w:pPr>
    </w:p>
    <w:p w14:paraId="03F99BEA" w14:textId="77777777" w:rsidR="00A73678" w:rsidRPr="00230517" w:rsidRDefault="00AA4524" w:rsidP="00F31770">
      <w:pPr>
        <w:rPr>
          <w:rFonts w:eastAsia="Times New Roman" w:cs="Times New Roman"/>
          <w:lang w:val="sl-SI"/>
        </w:rPr>
      </w:pPr>
      <w:r w:rsidRPr="00230517">
        <w:rPr>
          <w:rFonts w:eastAsia="Times New Roman" w:cs="Times New Roman"/>
          <w:lang w:val="sl-SI"/>
        </w:rPr>
        <w:t>Teriparatid</w:t>
      </w:r>
      <w:r w:rsidR="00AA0A31" w:rsidRPr="00230517">
        <w:rPr>
          <w:rFonts w:eastAsia="Times New Roman" w:cs="Times New Roman"/>
          <w:lang w:val="sl-SI"/>
        </w:rPr>
        <w:t xml:space="preserve"> s</w:t>
      </w:r>
      <w:r w:rsidRPr="00230517">
        <w:rPr>
          <w:rFonts w:eastAsia="Times New Roman" w:cs="Times New Roman"/>
          <w:lang w:val="sl-SI"/>
        </w:rPr>
        <w:t>o</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aj</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en</w:t>
      </w:r>
      <w:r w:rsidR="00AA0A31" w:rsidRPr="00230517">
        <w:rPr>
          <w:rFonts w:eastAsia="Times New Roman" w:cs="Times New Roman"/>
          <w:lang w:val="sl-SI"/>
        </w:rPr>
        <w:t>krat</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h 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rki</w:t>
      </w:r>
      <w:r w:rsidRPr="00230517">
        <w:rPr>
          <w:rFonts w:eastAsia="Times New Roman" w:cs="Times New Roman"/>
          <w:lang w:val="sl-SI"/>
        </w:rPr>
        <w:t>h do</w:t>
      </w:r>
      <w:r w:rsidR="00AA0A31" w:rsidRPr="00230517">
        <w:rPr>
          <w:rFonts w:eastAsia="Times New Roman" w:cs="Times New Roman"/>
          <w:lang w:val="sl-SI"/>
        </w:rPr>
        <w:t xml:space="preserve"> </w:t>
      </w:r>
      <w:r w:rsidRPr="00230517">
        <w:rPr>
          <w:rFonts w:eastAsia="Times New Roman" w:cs="Times New Roman"/>
          <w:lang w:val="sl-SI"/>
        </w:rPr>
        <w:t>100</w:t>
      </w:r>
      <w:r w:rsidR="002D6B8C" w:rsidRPr="00230517">
        <w:rPr>
          <w:rFonts w:eastAsia="Times New Roman" w:cs="Times New Roman"/>
          <w:lang w:val="sl-SI"/>
        </w:rPr>
        <w:t> </w:t>
      </w:r>
      <w:r w:rsidR="00AA0A31" w:rsidRPr="00230517">
        <w:rPr>
          <w:rFonts w:eastAsia="Times New Roman" w:cs="Times New Roman"/>
          <w:lang w:val="sl-SI"/>
        </w:rPr>
        <w:t>mikr</w:t>
      </w:r>
      <w:r w:rsidRPr="00230517">
        <w:rPr>
          <w:rFonts w:eastAsia="Times New Roman" w:cs="Times New Roman"/>
          <w:lang w:val="sl-SI"/>
        </w:rPr>
        <w:t>o</w:t>
      </w:r>
      <w:r w:rsidR="00AA0A31" w:rsidRPr="00230517">
        <w:rPr>
          <w:rFonts w:eastAsia="Times New Roman" w:cs="Times New Roman"/>
          <w:lang w:val="sl-SI"/>
        </w:rPr>
        <w:t>gram</w:t>
      </w:r>
      <w:r w:rsidRPr="00230517">
        <w:rPr>
          <w:rFonts w:eastAsia="Times New Roman" w:cs="Times New Roman"/>
          <w:lang w:val="sl-SI"/>
        </w:rPr>
        <w:t>ov</w:t>
      </w:r>
      <w:r w:rsidR="00AA0A31" w:rsidRPr="00230517">
        <w:rPr>
          <w:rFonts w:eastAsia="Times New Roman" w:cs="Times New Roman"/>
          <w:lang w:val="sl-SI"/>
        </w:rPr>
        <w:t xml:space="preserve"> i</w:t>
      </w:r>
      <w:r w:rsidRPr="00230517">
        <w:rPr>
          <w:rFonts w:eastAsia="Times New Roman" w:cs="Times New Roman"/>
          <w:lang w:val="sl-SI"/>
        </w:rPr>
        <w:t xml:space="preserve">n v </w:t>
      </w:r>
      <w:r w:rsidR="00AA0A31" w:rsidRPr="00230517">
        <w:rPr>
          <w:rFonts w:eastAsia="Times New Roman" w:cs="Times New Roman"/>
          <w:lang w:val="sl-SI"/>
        </w:rPr>
        <w:t>v</w:t>
      </w:r>
      <w:r w:rsidRPr="00230517">
        <w:rPr>
          <w:rFonts w:eastAsia="Times New Roman" w:cs="Times New Roman"/>
          <w:lang w:val="sl-SI"/>
        </w:rPr>
        <w:t>eč</w:t>
      </w:r>
      <w:r w:rsidR="00AA0A31" w:rsidRPr="00230517">
        <w:rPr>
          <w:rFonts w:eastAsia="Times New Roman" w:cs="Times New Roman"/>
          <w:lang w:val="sl-SI"/>
        </w:rPr>
        <w:t>kr</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h</w:t>
      </w:r>
      <w:r w:rsidR="00AA0A31" w:rsidRPr="00230517">
        <w:rPr>
          <w:rFonts w:eastAsia="Times New Roman" w:cs="Times New Roman"/>
          <w:lang w:val="sl-SI"/>
        </w:rPr>
        <w:t xml:space="preserve"> </w:t>
      </w:r>
      <w:r w:rsidRPr="00230517">
        <w:rPr>
          <w:rFonts w:eastAsia="Times New Roman" w:cs="Times New Roman"/>
          <w:lang w:val="sl-SI"/>
        </w:rPr>
        <w:t>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rki</w:t>
      </w:r>
      <w:r w:rsidRPr="00230517">
        <w:rPr>
          <w:rFonts w:eastAsia="Times New Roman" w:cs="Times New Roman"/>
          <w:lang w:val="sl-SI"/>
        </w:rPr>
        <w:t>h do 60</w:t>
      </w:r>
      <w:r w:rsidR="002D6B8C" w:rsidRPr="00230517">
        <w:rPr>
          <w:rFonts w:eastAsia="Times New Roman" w:cs="Times New Roman"/>
          <w:lang w:val="sl-SI"/>
        </w:rPr>
        <w:t> </w:t>
      </w:r>
      <w:r w:rsidR="00AA0A31" w:rsidRPr="00230517">
        <w:rPr>
          <w:rFonts w:eastAsia="Times New Roman" w:cs="Times New Roman"/>
          <w:lang w:val="sl-SI"/>
        </w:rPr>
        <w:t>mikr</w:t>
      </w:r>
      <w:r w:rsidRPr="00230517">
        <w:rPr>
          <w:rFonts w:eastAsia="Times New Roman" w:cs="Times New Roman"/>
          <w:lang w:val="sl-SI"/>
        </w:rPr>
        <w:t>o</w:t>
      </w:r>
      <w:r w:rsidR="00AA0A31" w:rsidRPr="00230517">
        <w:rPr>
          <w:rFonts w:eastAsia="Times New Roman" w:cs="Times New Roman"/>
          <w:lang w:val="sl-SI"/>
        </w:rPr>
        <w:t>gramo</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dne</w:t>
      </w:r>
      <w:r w:rsidR="00AA0A31" w:rsidRPr="00230517">
        <w:rPr>
          <w:rFonts w:eastAsia="Times New Roman" w:cs="Times New Roman"/>
          <w:lang w:val="sl-SI"/>
        </w:rPr>
        <w:t>v</w:t>
      </w:r>
      <w:r w:rsidRPr="00230517">
        <w:rPr>
          <w:rFonts w:eastAsia="Times New Roman" w:cs="Times New Roman"/>
          <w:lang w:val="sl-SI"/>
        </w:rPr>
        <w:t>no 6</w:t>
      </w:r>
      <w:r w:rsidR="0007569A" w:rsidRPr="00230517">
        <w:rPr>
          <w:rFonts w:eastAsia="Times New Roman" w:cs="Times New Roman"/>
          <w:lang w:val="sl-SI"/>
        </w:rPr>
        <w:t> </w:t>
      </w:r>
      <w:r w:rsidR="00AA0A31" w:rsidRPr="00230517">
        <w:rPr>
          <w:rFonts w:eastAsia="Times New Roman" w:cs="Times New Roman"/>
          <w:lang w:val="sl-SI"/>
        </w:rPr>
        <w:t>t</w:t>
      </w:r>
      <w:r w:rsidRPr="00230517">
        <w:rPr>
          <w:rFonts w:eastAsia="Times New Roman" w:cs="Times New Roman"/>
          <w:lang w:val="sl-SI"/>
        </w:rPr>
        <w:t>edno</w:t>
      </w:r>
      <w:r w:rsidR="00AA0A31" w:rsidRPr="00230517">
        <w:rPr>
          <w:rFonts w:eastAsia="Times New Roman" w:cs="Times New Roman"/>
          <w:lang w:val="sl-SI"/>
        </w:rPr>
        <w:t>v</w:t>
      </w:r>
      <w:r w:rsidRPr="00230517">
        <w:rPr>
          <w:rFonts w:eastAsia="Times New Roman" w:cs="Times New Roman"/>
          <w:lang w:val="sl-SI"/>
        </w:rPr>
        <w:t>.</w:t>
      </w:r>
    </w:p>
    <w:p w14:paraId="19DF15A9" w14:textId="77777777" w:rsidR="00A73678" w:rsidRPr="00230517" w:rsidRDefault="00AA0A31" w:rsidP="00F31770">
      <w:pPr>
        <w:rPr>
          <w:rFonts w:eastAsia="Times New Roman" w:cs="Times New Roman"/>
          <w:lang w:val="sl-SI"/>
        </w:rPr>
      </w:pPr>
      <w:r w:rsidRPr="00230517">
        <w:rPr>
          <w:rFonts w:eastAsia="Times New Roman" w:cs="Times New Roman"/>
          <w:lang w:val="sl-SI"/>
        </w:rPr>
        <w:t>U</w:t>
      </w:r>
      <w:r w:rsidR="00AA4524" w:rsidRPr="00230517">
        <w:rPr>
          <w:rFonts w:eastAsia="Times New Roman" w:cs="Times New Roman"/>
          <w:lang w:val="sl-SI"/>
        </w:rPr>
        <w:t>č</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lik</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rjanj</w:t>
      </w:r>
      <w:r w:rsidR="00AA4524" w:rsidRPr="00230517">
        <w:rPr>
          <w:rFonts w:eastAsia="Times New Roman" w:cs="Times New Roman"/>
          <w:lang w:val="sl-SI"/>
        </w:rPr>
        <w:t xml:space="preserve">a,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ji</w:t>
      </w:r>
      <w:r w:rsidR="00AA4524" w:rsidRPr="00230517">
        <w:rPr>
          <w:rFonts w:eastAsia="Times New Roman" w:cs="Times New Roman"/>
          <w:lang w:val="sl-SI"/>
        </w:rPr>
        <w:t>h</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o p</w:t>
      </w:r>
      <w:r w:rsidRPr="00230517">
        <w:rPr>
          <w:rFonts w:eastAsia="Times New Roman" w:cs="Times New Roman"/>
          <w:lang w:val="sl-SI"/>
        </w:rPr>
        <w:t>ri</w:t>
      </w:r>
      <w:r w:rsidR="00AA4524" w:rsidRPr="00230517">
        <w:rPr>
          <w:rFonts w:eastAsia="Times New Roman" w:cs="Times New Roman"/>
          <w:lang w:val="sl-SI"/>
        </w:rPr>
        <w:t>ča</w:t>
      </w:r>
      <w:r w:rsidRPr="00230517">
        <w:rPr>
          <w:rFonts w:eastAsia="Times New Roman" w:cs="Times New Roman"/>
          <w:lang w:val="sl-SI"/>
        </w:rPr>
        <w:t>kuj</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 xml:space="preserve">o, </w:t>
      </w:r>
      <w:r w:rsidRPr="00230517">
        <w:rPr>
          <w:rFonts w:eastAsia="Times New Roman" w:cs="Times New Roman"/>
          <w:lang w:val="sl-SI"/>
        </w:rPr>
        <w:t>vklj</w:t>
      </w:r>
      <w:r w:rsidR="00AA4524" w:rsidRPr="00230517">
        <w:rPr>
          <w:rFonts w:eastAsia="Times New Roman" w:cs="Times New Roman"/>
          <w:lang w:val="sl-SI"/>
        </w:rPr>
        <w:t>uč</w:t>
      </w:r>
      <w:r w:rsidRPr="00230517">
        <w:rPr>
          <w:rFonts w:eastAsia="Times New Roman" w:cs="Times New Roman"/>
          <w:lang w:val="sl-SI"/>
        </w:rPr>
        <w:t>ujej</w:t>
      </w:r>
      <w:r w:rsidR="00AA4524" w:rsidRPr="00230517">
        <w:rPr>
          <w:rFonts w:eastAsia="Times New Roman" w:cs="Times New Roman"/>
          <w:lang w:val="sl-SI"/>
        </w:rPr>
        <w:t>o po</w:t>
      </w:r>
      <w:r w:rsidRPr="00230517">
        <w:rPr>
          <w:rFonts w:eastAsia="Times New Roman" w:cs="Times New Roman"/>
          <w:lang w:val="sl-SI"/>
        </w:rPr>
        <w:t>d</w:t>
      </w:r>
      <w:r w:rsidR="00AA4524" w:rsidRPr="00230517">
        <w:rPr>
          <w:rFonts w:eastAsia="Times New Roman" w:cs="Times New Roman"/>
          <w:lang w:val="sl-SI"/>
        </w:rPr>
        <w:t>a</w:t>
      </w:r>
      <w:r w:rsidRPr="00230517">
        <w:rPr>
          <w:rFonts w:eastAsia="Times New Roman" w:cs="Times New Roman"/>
          <w:lang w:val="sl-SI"/>
        </w:rPr>
        <w:t>ljša</w:t>
      </w:r>
      <w:r w:rsidR="00AA4524" w:rsidRPr="00230517">
        <w:rPr>
          <w:rFonts w:eastAsia="Times New Roman" w:cs="Times New Roman"/>
          <w:lang w:val="sl-SI"/>
        </w:rPr>
        <w:t xml:space="preserve">no </w:t>
      </w:r>
      <w:proofErr w:type="spellStart"/>
      <w:r w:rsidRPr="00230517">
        <w:rPr>
          <w:rFonts w:eastAsia="Times New Roman" w:cs="Times New Roman"/>
          <w:lang w:val="sl-SI"/>
        </w:rPr>
        <w:t>hi</w:t>
      </w:r>
      <w:r w:rsidR="00AA4524" w:rsidRPr="00230517">
        <w:rPr>
          <w:rFonts w:eastAsia="Times New Roman" w:cs="Times New Roman"/>
          <w:lang w:val="sl-SI"/>
        </w:rPr>
        <w:t>pe</w:t>
      </w:r>
      <w:r w:rsidRPr="00230517">
        <w:rPr>
          <w:rFonts w:eastAsia="Times New Roman" w:cs="Times New Roman"/>
          <w:lang w:val="sl-SI"/>
        </w:rPr>
        <w:t>rk</w:t>
      </w:r>
      <w:r w:rsidR="00AA4524" w:rsidRPr="00230517">
        <w:rPr>
          <w:rFonts w:eastAsia="Times New Roman" w:cs="Times New Roman"/>
          <w:lang w:val="sl-SI"/>
        </w:rPr>
        <w:t>a</w:t>
      </w:r>
      <w:r w:rsidRPr="00230517">
        <w:rPr>
          <w:rFonts w:eastAsia="Times New Roman" w:cs="Times New Roman"/>
          <w:lang w:val="sl-SI"/>
        </w:rPr>
        <w:t>lci</w:t>
      </w:r>
      <w:r w:rsidR="00AA4524" w:rsidRPr="00230517">
        <w:rPr>
          <w:rFonts w:eastAsia="Times New Roman" w:cs="Times New Roman"/>
          <w:lang w:val="sl-SI"/>
        </w:rPr>
        <w:t>e</w:t>
      </w:r>
      <w:r w:rsidRPr="00230517">
        <w:rPr>
          <w:rFonts w:eastAsia="Times New Roman" w:cs="Times New Roman"/>
          <w:lang w:val="sl-SI"/>
        </w:rPr>
        <w:t>mij</w:t>
      </w:r>
      <w:r w:rsidR="00AA4524" w:rsidRPr="00230517">
        <w:rPr>
          <w:rFonts w:eastAsia="Times New Roman" w:cs="Times New Roman"/>
          <w:lang w:val="sl-SI"/>
        </w:rPr>
        <w:t>o</w:t>
      </w:r>
      <w:proofErr w:type="spellEnd"/>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an</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w:t>
      </w:r>
      <w:proofErr w:type="spellStart"/>
      <w:r w:rsidR="00AA4524" w:rsidRPr="00230517">
        <w:rPr>
          <w:rFonts w:eastAsia="Times New Roman" w:cs="Times New Roman"/>
          <w:lang w:val="sl-SI"/>
        </w:rPr>
        <w:t>o</w:t>
      </w:r>
      <w:r w:rsidRPr="00230517">
        <w:rPr>
          <w:rFonts w:eastAsia="Times New Roman" w:cs="Times New Roman"/>
          <w:lang w:val="sl-SI"/>
        </w:rPr>
        <w:t>rt</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tsk</w:t>
      </w:r>
      <w:r w:rsidR="00AA4524" w:rsidRPr="00230517">
        <w:rPr>
          <w:rFonts w:eastAsia="Times New Roman" w:cs="Times New Roman"/>
          <w:lang w:val="sl-SI"/>
        </w:rPr>
        <w:t>o</w:t>
      </w:r>
      <w:proofErr w:type="spellEnd"/>
      <w:r w:rsidR="00AA4524" w:rsidRPr="00230517">
        <w:rPr>
          <w:rFonts w:eastAsia="Times New Roman" w:cs="Times New Roman"/>
          <w:lang w:val="sl-SI"/>
        </w:rPr>
        <w:t xml:space="preserve"> </w:t>
      </w:r>
      <w:proofErr w:type="spellStart"/>
      <w:r w:rsidR="00AA4524" w:rsidRPr="00230517">
        <w:rPr>
          <w:rFonts w:eastAsia="Times New Roman" w:cs="Times New Roman"/>
          <w:lang w:val="sl-SI"/>
        </w:rPr>
        <w:t>h</w:t>
      </w:r>
      <w:r w:rsidRPr="00230517">
        <w:rPr>
          <w:rFonts w:eastAsia="Times New Roman" w:cs="Times New Roman"/>
          <w:lang w:val="sl-SI"/>
        </w:rPr>
        <w:t>ip</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en</w:t>
      </w:r>
      <w:r w:rsidRPr="00230517">
        <w:rPr>
          <w:rFonts w:eastAsia="Times New Roman" w:cs="Times New Roman"/>
          <w:lang w:val="sl-SI"/>
        </w:rPr>
        <w:t>zij</w:t>
      </w:r>
      <w:r w:rsidR="00AA4524" w:rsidRPr="00230517">
        <w:rPr>
          <w:rFonts w:eastAsia="Times New Roman" w:cs="Times New Roman"/>
          <w:lang w:val="sl-SI"/>
        </w:rPr>
        <w:t>o</w:t>
      </w:r>
      <w:proofErr w:type="spellEnd"/>
      <w:r w:rsidR="00AA4524" w:rsidRPr="00230517">
        <w:rPr>
          <w:rFonts w:eastAsia="Times New Roman" w:cs="Times New Roman"/>
          <w:lang w:val="sl-SI"/>
        </w:rPr>
        <w:t>. P</w:t>
      </w:r>
      <w:r w:rsidRPr="00230517">
        <w:rPr>
          <w:rFonts w:eastAsia="Times New Roman" w:cs="Times New Roman"/>
          <w:lang w:val="sl-SI"/>
        </w:rPr>
        <w:t>oj</w:t>
      </w:r>
      <w:r w:rsidR="00AA4524" w:rsidRPr="00230517">
        <w:rPr>
          <w:rFonts w:eastAsia="Times New Roman" w:cs="Times New Roman"/>
          <w:lang w:val="sl-SI"/>
        </w:rPr>
        <w:t>a</w:t>
      </w:r>
      <w:r w:rsidRPr="00230517">
        <w:rPr>
          <w:rFonts w:eastAsia="Times New Roman" w:cs="Times New Roman"/>
          <w:lang w:val="sl-SI"/>
        </w:rPr>
        <w:t>vij</w:t>
      </w:r>
      <w:r w:rsidR="00AA4524" w:rsidRPr="00230517">
        <w:rPr>
          <w:rFonts w:eastAsia="Times New Roman" w:cs="Times New Roman"/>
          <w:lang w:val="sl-SI"/>
        </w:rPr>
        <w:t>o</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 xml:space="preserve">o </w:t>
      </w:r>
      <w:r w:rsidRPr="00230517">
        <w:rPr>
          <w:rFonts w:eastAsia="Times New Roman" w:cs="Times New Roman"/>
          <w:lang w:val="sl-SI"/>
        </w:rPr>
        <w:t>t</w:t>
      </w:r>
      <w:r w:rsidR="00AA4524" w:rsidRPr="00230517">
        <w:rPr>
          <w:rFonts w:eastAsia="Times New Roman" w:cs="Times New Roman"/>
          <w:lang w:val="sl-SI"/>
        </w:rPr>
        <w:t>udi</w:t>
      </w:r>
      <w:r w:rsidRPr="00230517">
        <w:rPr>
          <w:rFonts w:eastAsia="Times New Roman" w:cs="Times New Roman"/>
          <w:lang w:val="sl-SI"/>
        </w:rPr>
        <w:t xml:space="preserve"> sl</w:t>
      </w:r>
      <w:r w:rsidR="00AA4524" w:rsidRPr="00230517">
        <w:rPr>
          <w:rFonts w:eastAsia="Times New Roman" w:cs="Times New Roman"/>
          <w:lang w:val="sl-SI"/>
        </w:rPr>
        <w:t>ab</w:t>
      </w:r>
      <w:r w:rsidRPr="00230517">
        <w:rPr>
          <w:rFonts w:eastAsia="Times New Roman" w:cs="Times New Roman"/>
          <w:lang w:val="sl-SI"/>
        </w:rPr>
        <w:t>ost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r</w:t>
      </w:r>
      <w:r w:rsidR="00AA4524" w:rsidRPr="00230517">
        <w:rPr>
          <w:rFonts w:eastAsia="Times New Roman" w:cs="Times New Roman"/>
          <w:lang w:val="sl-SI"/>
        </w:rPr>
        <w:t>u</w:t>
      </w:r>
      <w:r w:rsidRPr="00230517">
        <w:rPr>
          <w:rFonts w:eastAsia="Times New Roman" w:cs="Times New Roman"/>
          <w:lang w:val="sl-SI"/>
        </w:rPr>
        <w:t>h</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 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ti</w:t>
      </w:r>
      <w:r w:rsidR="00AA4524" w:rsidRPr="00230517">
        <w:rPr>
          <w:rFonts w:eastAsia="Times New Roman" w:cs="Times New Roman"/>
          <w:lang w:val="sl-SI"/>
        </w:rPr>
        <w:t>ca</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ob</w:t>
      </w:r>
      <w:r w:rsidRPr="00230517">
        <w:rPr>
          <w:rFonts w:eastAsia="Times New Roman" w:cs="Times New Roman"/>
          <w:lang w:val="sl-SI"/>
        </w:rPr>
        <w:t>ol</w:t>
      </w:r>
      <w:r w:rsidR="00AA4524" w:rsidRPr="00230517">
        <w:rPr>
          <w:rFonts w:eastAsia="Times New Roman" w:cs="Times New Roman"/>
          <w:lang w:val="sl-SI"/>
        </w:rPr>
        <w:t>.</w:t>
      </w:r>
    </w:p>
    <w:p w14:paraId="1E4EA9F8" w14:textId="77777777" w:rsidR="00A73678" w:rsidRPr="00230517" w:rsidRDefault="00A73678" w:rsidP="00F31770">
      <w:pPr>
        <w:rPr>
          <w:rFonts w:cs="Times New Roman"/>
          <w:lang w:val="sl-SI"/>
        </w:rPr>
      </w:pPr>
    </w:p>
    <w:p w14:paraId="4ADB6410" w14:textId="2D03E044"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I</w:t>
      </w:r>
      <w:r w:rsidR="00AA4524" w:rsidRPr="00230517">
        <w:rPr>
          <w:rFonts w:eastAsia="Times New Roman" w:cs="Times New Roman"/>
          <w:u w:val="single" w:color="000000"/>
          <w:lang w:val="sl-SI"/>
        </w:rPr>
        <w:t>z</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u</w:t>
      </w:r>
      <w:r w:rsidRPr="00230517">
        <w:rPr>
          <w:rFonts w:eastAsia="Times New Roman" w:cs="Times New Roman"/>
          <w:u w:val="single" w:color="000000"/>
          <w:lang w:val="sl-SI"/>
        </w:rPr>
        <w:t>š</w:t>
      </w:r>
      <w:r w:rsidR="00AA4524" w:rsidRPr="00230517">
        <w:rPr>
          <w:rFonts w:eastAsia="Times New Roman" w:cs="Times New Roman"/>
          <w:u w:val="single" w:color="000000"/>
          <w:lang w:val="sl-SI"/>
        </w:rPr>
        <w:t>n</w:t>
      </w:r>
      <w:r w:rsidRPr="00230517">
        <w:rPr>
          <w:rFonts w:eastAsia="Times New Roman" w:cs="Times New Roman"/>
          <w:u w:val="single" w:color="000000"/>
          <w:lang w:val="sl-SI"/>
        </w:rPr>
        <w:t>j</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s</w:t>
      </w:r>
      <w:r w:rsidRPr="00230517">
        <w:rPr>
          <w:rFonts w:eastAsia="Times New Roman" w:cs="Times New Roman"/>
          <w:u w:val="single" w:color="000000"/>
          <w:lang w:val="sl-SI"/>
        </w:rPr>
        <w:t xml:space="preserve"> pr</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v</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liki</w:t>
      </w:r>
      <w:r w:rsidR="00AA4524" w:rsidRPr="00230517">
        <w:rPr>
          <w:rFonts w:eastAsia="Times New Roman" w:cs="Times New Roman"/>
          <w:u w:val="single" w:color="000000"/>
          <w:lang w:val="sl-SI"/>
        </w:rPr>
        <w:t>m</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od</w:t>
      </w:r>
      <w:r w:rsidRPr="00230517">
        <w:rPr>
          <w:rFonts w:eastAsia="Times New Roman" w:cs="Times New Roman"/>
          <w:u w:val="single" w:color="000000"/>
          <w:lang w:val="sl-SI"/>
        </w:rPr>
        <w:t>merj</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nj</w:t>
      </w:r>
      <w:r w:rsidR="00AA4524" w:rsidRPr="00230517">
        <w:rPr>
          <w:rFonts w:eastAsia="Times New Roman" w:cs="Times New Roman"/>
          <w:u w:val="single" w:color="000000"/>
          <w:lang w:val="sl-SI"/>
        </w:rPr>
        <w:t>em</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na</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po</w:t>
      </w:r>
      <w:r w:rsidRPr="00230517">
        <w:rPr>
          <w:rFonts w:eastAsia="Times New Roman" w:cs="Times New Roman"/>
          <w:u w:val="single" w:color="000000"/>
          <w:lang w:val="sl-SI"/>
        </w:rPr>
        <w:t>dl</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g</w:t>
      </w:r>
      <w:r w:rsidR="00AA4524" w:rsidRPr="00230517">
        <w:rPr>
          <w:rFonts w:eastAsia="Times New Roman" w:cs="Times New Roman"/>
          <w:u w:val="single" w:color="000000"/>
          <w:lang w:val="sl-SI"/>
        </w:rPr>
        <w:t>i</w:t>
      </w:r>
      <w:r w:rsidRPr="00230517">
        <w:rPr>
          <w:rFonts w:eastAsia="Times New Roman" w:cs="Times New Roman"/>
          <w:u w:val="single" w:color="000000"/>
          <w:lang w:val="sl-SI"/>
        </w:rPr>
        <w:t xml:space="preserve"> s</w:t>
      </w:r>
      <w:r w:rsidR="00AA4524" w:rsidRPr="00230517">
        <w:rPr>
          <w:rFonts w:eastAsia="Times New Roman" w:cs="Times New Roman"/>
          <w:u w:val="single" w:color="000000"/>
          <w:lang w:val="sl-SI"/>
        </w:rPr>
        <w:t>p</w:t>
      </w:r>
      <w:r w:rsidRPr="00230517">
        <w:rPr>
          <w:rFonts w:eastAsia="Times New Roman" w:cs="Times New Roman"/>
          <w:u w:val="single" w:color="000000"/>
          <w:lang w:val="sl-SI"/>
        </w:rPr>
        <w:t>o</w:t>
      </w:r>
      <w:r w:rsidR="00AA4524" w:rsidRPr="00230517">
        <w:rPr>
          <w:rFonts w:eastAsia="Times New Roman" w:cs="Times New Roman"/>
          <w:u w:val="single" w:color="000000"/>
          <w:lang w:val="sl-SI"/>
        </w:rPr>
        <w:t>n</w:t>
      </w:r>
      <w:r w:rsidRPr="00230517">
        <w:rPr>
          <w:rFonts w:eastAsia="Times New Roman" w:cs="Times New Roman"/>
          <w:u w:val="single" w:color="000000"/>
          <w:lang w:val="sl-SI"/>
        </w:rPr>
        <w:t>ta</w:t>
      </w:r>
      <w:r w:rsidR="00AA4524" w:rsidRPr="00230517">
        <w:rPr>
          <w:rFonts w:eastAsia="Times New Roman" w:cs="Times New Roman"/>
          <w:u w:val="single" w:color="000000"/>
          <w:lang w:val="sl-SI"/>
        </w:rPr>
        <w:t>n</w:t>
      </w:r>
      <w:r w:rsidRPr="00230517">
        <w:rPr>
          <w:rFonts w:eastAsia="Times New Roman" w:cs="Times New Roman"/>
          <w:u w:val="single" w:color="000000"/>
          <w:lang w:val="sl-SI"/>
        </w:rPr>
        <w:t>i</w:t>
      </w:r>
      <w:r w:rsidR="00AA4524" w:rsidRPr="00230517">
        <w:rPr>
          <w:rFonts w:eastAsia="Times New Roman" w:cs="Times New Roman"/>
          <w:u w:val="single" w:color="000000"/>
          <w:lang w:val="sl-SI"/>
        </w:rPr>
        <w:t>h</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po</w:t>
      </w:r>
      <w:r w:rsidRPr="00230517">
        <w:rPr>
          <w:rFonts w:eastAsia="Times New Roman" w:cs="Times New Roman"/>
          <w:u w:val="single" w:color="000000"/>
          <w:lang w:val="sl-SI"/>
        </w:rPr>
        <w:t>ro</w:t>
      </w:r>
      <w:r w:rsidR="00AA4524" w:rsidRPr="00230517">
        <w:rPr>
          <w:rFonts w:eastAsia="Times New Roman" w:cs="Times New Roman"/>
          <w:u w:val="single" w:color="000000"/>
          <w:lang w:val="sl-SI"/>
        </w:rPr>
        <w:t>č</w:t>
      </w:r>
      <w:r w:rsidRPr="00230517">
        <w:rPr>
          <w:rFonts w:eastAsia="Times New Roman" w:cs="Times New Roman"/>
          <w:u w:val="single" w:color="000000"/>
          <w:lang w:val="sl-SI"/>
        </w:rPr>
        <w:t>i</w:t>
      </w:r>
      <w:r w:rsidR="00AA4524" w:rsidRPr="00230517">
        <w:rPr>
          <w:rFonts w:eastAsia="Times New Roman" w:cs="Times New Roman"/>
          <w:u w:val="single" w:color="000000"/>
          <w:lang w:val="sl-SI"/>
        </w:rPr>
        <w:t>l</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po</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u</w:t>
      </w:r>
      <w:r w:rsidRPr="00230517">
        <w:rPr>
          <w:rFonts w:eastAsia="Times New Roman" w:cs="Times New Roman"/>
          <w:u w:val="single" w:color="000000"/>
          <w:lang w:val="sl-SI"/>
        </w:rPr>
        <w:t>v</w:t>
      </w:r>
      <w:r w:rsidR="00AA4524" w:rsidRPr="00230517">
        <w:rPr>
          <w:rFonts w:eastAsia="Times New Roman" w:cs="Times New Roman"/>
          <w:u w:val="single" w:color="000000"/>
          <w:lang w:val="sl-SI"/>
        </w:rPr>
        <w:t>ed</w:t>
      </w:r>
      <w:r w:rsidRPr="00230517">
        <w:rPr>
          <w:rFonts w:eastAsia="Times New Roman" w:cs="Times New Roman"/>
          <w:u w:val="single" w:color="000000"/>
          <w:lang w:val="sl-SI"/>
        </w:rPr>
        <w:t>b</w:t>
      </w:r>
      <w:r w:rsidR="00AA4524" w:rsidRPr="00230517">
        <w:rPr>
          <w:rFonts w:eastAsia="Times New Roman" w:cs="Times New Roman"/>
          <w:u w:val="single" w:color="000000"/>
          <w:lang w:val="sl-SI"/>
        </w:rPr>
        <w:t>i</w:t>
      </w:r>
      <w:r w:rsidRPr="00230517">
        <w:rPr>
          <w:rFonts w:eastAsia="Times New Roman" w:cs="Times New Roman"/>
          <w:u w:val="single" w:color="000000"/>
          <w:lang w:val="sl-SI"/>
        </w:rPr>
        <w:t xml:space="preserve"> z</w:t>
      </w:r>
      <w:r w:rsidR="00AA4524" w:rsidRPr="00230517">
        <w:rPr>
          <w:rFonts w:eastAsia="Times New Roman" w:cs="Times New Roman"/>
          <w:u w:val="single" w:color="000000"/>
          <w:lang w:val="sl-SI"/>
        </w:rPr>
        <w:t>d</w:t>
      </w:r>
      <w:r w:rsidRPr="00230517">
        <w:rPr>
          <w:rFonts w:eastAsia="Times New Roman" w:cs="Times New Roman"/>
          <w:u w:val="single" w:color="000000"/>
          <w:lang w:val="sl-SI"/>
        </w:rPr>
        <w:t>r</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vil</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na</w:t>
      </w:r>
      <w:r w:rsidRPr="00230517">
        <w:rPr>
          <w:rFonts w:eastAsia="Times New Roman" w:cs="Times New Roman"/>
          <w:u w:val="single" w:color="000000"/>
          <w:lang w:val="sl-SI"/>
        </w:rPr>
        <w:t xml:space="preserve"> tr</w:t>
      </w:r>
      <w:r w:rsidR="00AA4524" w:rsidRPr="00230517">
        <w:rPr>
          <w:rFonts w:eastAsia="Times New Roman" w:cs="Times New Roman"/>
          <w:u w:val="single" w:color="000000"/>
          <w:lang w:val="sl-SI"/>
        </w:rPr>
        <w:t>g</w:t>
      </w:r>
    </w:p>
    <w:p w14:paraId="08BF508C" w14:textId="77777777" w:rsidR="001E19CF" w:rsidRPr="00230517" w:rsidRDefault="001E19CF" w:rsidP="00F31770">
      <w:pPr>
        <w:keepNext/>
        <w:rPr>
          <w:rFonts w:eastAsia="Times New Roman" w:cs="Times New Roman"/>
          <w:lang w:val="sl-SI"/>
        </w:rPr>
      </w:pPr>
    </w:p>
    <w:p w14:paraId="5D9A92E7" w14:textId="77777777" w:rsidR="00A73678" w:rsidRPr="00230517" w:rsidRDefault="0099562A" w:rsidP="00F31770">
      <w:pPr>
        <w:rPr>
          <w:rFonts w:eastAsia="Times New Roman" w:cs="Times New Roman"/>
          <w:lang w:val="sl-SI"/>
        </w:rPr>
      </w:pPr>
      <w:r w:rsidRPr="00230517">
        <w:rPr>
          <w:rFonts w:eastAsia="Times New Roman" w:cs="Times New Roman"/>
          <w:lang w:val="sl-SI"/>
        </w:rPr>
        <w:t>V</w:t>
      </w:r>
      <w:r w:rsidR="00AA0A31" w:rsidRPr="00230517">
        <w:rPr>
          <w:rFonts w:eastAsia="Times New Roman" w:cs="Times New Roman"/>
          <w:lang w:val="sl-SI"/>
        </w:rPr>
        <w:t xml:space="preserve"> sp</w:t>
      </w:r>
      <w:r w:rsidR="00AA4524" w:rsidRPr="00230517">
        <w:rPr>
          <w:rFonts w:eastAsia="Times New Roman" w:cs="Times New Roman"/>
          <w:lang w:val="sl-SI"/>
        </w:rPr>
        <w:t>on</w:t>
      </w:r>
      <w:r w:rsidR="00AA0A31" w:rsidRPr="00230517">
        <w:rPr>
          <w:rFonts w:eastAsia="Times New Roman" w:cs="Times New Roman"/>
          <w:lang w:val="sl-SI"/>
        </w:rPr>
        <w:t>t</w:t>
      </w:r>
      <w:r w:rsidR="00AA4524" w:rsidRPr="00230517">
        <w:rPr>
          <w:rFonts w:eastAsia="Times New Roman" w:cs="Times New Roman"/>
          <w:lang w:val="sl-SI"/>
        </w:rPr>
        <w:t>an</w:t>
      </w:r>
      <w:r w:rsidR="00AA0A31" w:rsidRPr="00230517">
        <w:rPr>
          <w:rFonts w:eastAsia="Times New Roman" w:cs="Times New Roman"/>
          <w:lang w:val="sl-SI"/>
        </w:rPr>
        <w:t>i</w:t>
      </w:r>
      <w:r w:rsidR="00AA4524" w:rsidRPr="00230517">
        <w:rPr>
          <w:rFonts w:eastAsia="Times New Roman" w:cs="Times New Roman"/>
          <w:lang w:val="sl-SI"/>
        </w:rPr>
        <w:t>h</w:t>
      </w:r>
      <w:r w:rsidR="00AA0A31" w:rsidRPr="00230517">
        <w:rPr>
          <w:rFonts w:eastAsia="Times New Roman" w:cs="Times New Roman"/>
          <w:lang w:val="sl-SI"/>
        </w:rPr>
        <w:t xml:space="preserve"> </w:t>
      </w:r>
      <w:r w:rsidR="00AA4524" w:rsidRPr="00230517">
        <w:rPr>
          <w:rFonts w:eastAsia="Times New Roman" w:cs="Times New Roman"/>
          <w:lang w:val="sl-SI"/>
        </w:rPr>
        <w:t>po</w:t>
      </w:r>
      <w:r w:rsidR="00AA0A31" w:rsidRPr="00230517">
        <w:rPr>
          <w:rFonts w:eastAsia="Times New Roman" w:cs="Times New Roman"/>
          <w:lang w:val="sl-SI"/>
        </w:rPr>
        <w:t>ro</w:t>
      </w:r>
      <w:r w:rsidR="00AA4524" w:rsidRPr="00230517">
        <w:rPr>
          <w:rFonts w:eastAsia="Times New Roman" w:cs="Times New Roman"/>
          <w:lang w:val="sl-SI"/>
        </w:rPr>
        <w:t>č</w:t>
      </w:r>
      <w:r w:rsidR="00AA0A31" w:rsidRPr="00230517">
        <w:rPr>
          <w:rFonts w:eastAsia="Times New Roman" w:cs="Times New Roman"/>
          <w:lang w:val="sl-SI"/>
        </w:rPr>
        <w:t>ili</w:t>
      </w:r>
      <w:r w:rsidR="00AA4524" w:rsidRPr="00230517">
        <w:rPr>
          <w:rFonts w:eastAsia="Times New Roman" w:cs="Times New Roman"/>
          <w:lang w:val="sl-SI"/>
        </w:rPr>
        <w:t>h</w:t>
      </w:r>
      <w:r w:rsidR="00AA0A31" w:rsidRPr="00230517">
        <w:rPr>
          <w:rFonts w:eastAsia="Times New Roman" w:cs="Times New Roman"/>
          <w:lang w:val="sl-SI"/>
        </w:rPr>
        <w:t xml:space="preserve"> </w:t>
      </w:r>
      <w:r w:rsidR="00AA4524" w:rsidRPr="00230517">
        <w:rPr>
          <w:rFonts w:eastAsia="Times New Roman" w:cs="Times New Roman"/>
          <w:lang w:val="sl-SI"/>
        </w:rPr>
        <w:t xml:space="preserve">po </w:t>
      </w:r>
      <w:r w:rsidR="00AA0A31" w:rsidRPr="00230517">
        <w:rPr>
          <w:rFonts w:eastAsia="Times New Roman" w:cs="Times New Roman"/>
          <w:lang w:val="sl-SI"/>
        </w:rPr>
        <w:t>uv</w:t>
      </w:r>
      <w:r w:rsidR="00AA4524" w:rsidRPr="00230517">
        <w:rPr>
          <w:rFonts w:eastAsia="Times New Roman" w:cs="Times New Roman"/>
          <w:lang w:val="sl-SI"/>
        </w:rPr>
        <w:t>edbi</w:t>
      </w:r>
      <w:r w:rsidR="00AA0A31" w:rsidRPr="00230517">
        <w:rPr>
          <w:rFonts w:eastAsia="Times New Roman" w:cs="Times New Roman"/>
          <w:lang w:val="sl-SI"/>
        </w:rPr>
        <w:t xml:space="preserve"> z</w:t>
      </w:r>
      <w:r w:rsidR="00AA4524" w:rsidRPr="00230517">
        <w:rPr>
          <w:rFonts w:eastAsia="Times New Roman" w:cs="Times New Roman"/>
          <w:lang w:val="sl-SI"/>
        </w:rPr>
        <w:t>d</w:t>
      </w:r>
      <w:r w:rsidR="00AA0A31" w:rsidRPr="00230517">
        <w:rPr>
          <w:rFonts w:eastAsia="Times New Roman" w:cs="Times New Roman"/>
          <w:lang w:val="sl-SI"/>
        </w:rPr>
        <w:t>r</w:t>
      </w:r>
      <w:r w:rsidR="00AA4524" w:rsidRPr="00230517">
        <w:rPr>
          <w:rFonts w:eastAsia="Times New Roman" w:cs="Times New Roman"/>
          <w:lang w:val="sl-SI"/>
        </w:rPr>
        <w:t>a</w:t>
      </w:r>
      <w:r w:rsidR="00AA0A31" w:rsidRPr="00230517">
        <w:rPr>
          <w:rFonts w:eastAsia="Times New Roman" w:cs="Times New Roman"/>
          <w:lang w:val="sl-SI"/>
        </w:rPr>
        <w:t>vil</w:t>
      </w:r>
      <w:r w:rsidR="00AA4524" w:rsidRPr="00230517">
        <w:rPr>
          <w:rFonts w:eastAsia="Times New Roman" w:cs="Times New Roman"/>
          <w:lang w:val="sl-SI"/>
        </w:rPr>
        <w:t>a</w:t>
      </w:r>
      <w:r w:rsidR="00AA0A31" w:rsidRPr="00230517">
        <w:rPr>
          <w:rFonts w:eastAsia="Times New Roman" w:cs="Times New Roman"/>
          <w:lang w:val="sl-SI"/>
        </w:rPr>
        <w:t xml:space="preserve"> n</w:t>
      </w:r>
      <w:r w:rsidR="00AA4524" w:rsidRPr="00230517">
        <w:rPr>
          <w:rFonts w:eastAsia="Times New Roman" w:cs="Times New Roman"/>
          <w:lang w:val="sl-SI"/>
        </w:rPr>
        <w:t>a</w:t>
      </w:r>
      <w:r w:rsidR="00AA0A31" w:rsidRPr="00230517">
        <w:rPr>
          <w:rFonts w:eastAsia="Times New Roman" w:cs="Times New Roman"/>
          <w:lang w:val="sl-SI"/>
        </w:rPr>
        <w:t xml:space="preserve"> tr</w:t>
      </w:r>
      <w:r w:rsidR="00AA4524" w:rsidRPr="00230517">
        <w:rPr>
          <w:rFonts w:eastAsia="Times New Roman" w:cs="Times New Roman"/>
          <w:lang w:val="sl-SI"/>
        </w:rPr>
        <w:t>g</w:t>
      </w:r>
      <w:r w:rsidR="00AA0A31" w:rsidRPr="00230517">
        <w:rPr>
          <w:rFonts w:eastAsia="Times New Roman" w:cs="Times New Roman"/>
          <w:lang w:val="sl-SI"/>
        </w:rPr>
        <w:t xml:space="preserve"> s</w:t>
      </w:r>
      <w:r w:rsidR="00AA4524" w:rsidRPr="00230517">
        <w:rPr>
          <w:rFonts w:eastAsia="Times New Roman" w:cs="Times New Roman"/>
          <w:lang w:val="sl-SI"/>
        </w:rPr>
        <w:t>o po</w:t>
      </w:r>
      <w:r w:rsidR="00AA0A31" w:rsidRPr="00230517">
        <w:rPr>
          <w:rFonts w:eastAsia="Times New Roman" w:cs="Times New Roman"/>
          <w:lang w:val="sl-SI"/>
        </w:rPr>
        <w:t>r</w:t>
      </w:r>
      <w:r w:rsidR="00AA4524" w:rsidRPr="00230517">
        <w:rPr>
          <w:rFonts w:eastAsia="Times New Roman" w:cs="Times New Roman"/>
          <w:lang w:val="sl-SI"/>
        </w:rPr>
        <w:t>oča</w:t>
      </w:r>
      <w:r w:rsidR="00AA0A31" w:rsidRPr="00230517">
        <w:rPr>
          <w:rFonts w:eastAsia="Times New Roman" w:cs="Times New Roman"/>
          <w:lang w:val="sl-SI"/>
        </w:rPr>
        <w:t>l</w:t>
      </w:r>
      <w:r w:rsidR="00AA4524" w:rsidRPr="00230517">
        <w:rPr>
          <w:rFonts w:eastAsia="Times New Roman" w:cs="Times New Roman"/>
          <w:lang w:val="sl-SI"/>
        </w:rPr>
        <w:t>i</w:t>
      </w:r>
      <w:r w:rsidR="00AA0A31" w:rsidRPr="00230517">
        <w:rPr>
          <w:rFonts w:eastAsia="Times New Roman" w:cs="Times New Roman"/>
          <w:lang w:val="sl-SI"/>
        </w:rPr>
        <w:t xml:space="preserve"> </w:t>
      </w:r>
      <w:r w:rsidR="00AA4524" w:rsidRPr="00230517">
        <w:rPr>
          <w:rFonts w:eastAsia="Times New Roman" w:cs="Times New Roman"/>
          <w:lang w:val="sl-SI"/>
        </w:rPr>
        <w:t xml:space="preserve">o </w:t>
      </w:r>
      <w:r w:rsidR="00AA0A31" w:rsidRPr="00230517">
        <w:rPr>
          <w:rFonts w:eastAsia="Times New Roman" w:cs="Times New Roman"/>
          <w:lang w:val="sl-SI"/>
        </w:rPr>
        <w:t>prim</w:t>
      </w:r>
      <w:r w:rsidR="00AA4524" w:rsidRPr="00230517">
        <w:rPr>
          <w:rFonts w:eastAsia="Times New Roman" w:cs="Times New Roman"/>
          <w:lang w:val="sl-SI"/>
        </w:rPr>
        <w:t>e</w:t>
      </w:r>
      <w:r w:rsidR="00AA0A31" w:rsidRPr="00230517">
        <w:rPr>
          <w:rFonts w:eastAsia="Times New Roman" w:cs="Times New Roman"/>
          <w:lang w:val="sl-SI"/>
        </w:rPr>
        <w:t>ri</w:t>
      </w:r>
      <w:r w:rsidR="00AA4524" w:rsidRPr="00230517">
        <w:rPr>
          <w:rFonts w:eastAsia="Times New Roman" w:cs="Times New Roman"/>
          <w:lang w:val="sl-SI"/>
        </w:rPr>
        <w:t>h na</w:t>
      </w:r>
      <w:r w:rsidR="00AA0A31" w:rsidRPr="00230517">
        <w:rPr>
          <w:rFonts w:eastAsia="Times New Roman" w:cs="Times New Roman"/>
          <w:lang w:val="sl-SI"/>
        </w:rPr>
        <w:t>p</w:t>
      </w:r>
      <w:r w:rsidR="00AA4524" w:rsidRPr="00230517">
        <w:rPr>
          <w:rFonts w:eastAsia="Times New Roman" w:cs="Times New Roman"/>
          <w:lang w:val="sl-SI"/>
        </w:rPr>
        <w:t>ačne</w:t>
      </w:r>
      <w:r w:rsidR="00AA0A31" w:rsidRPr="00230517">
        <w:rPr>
          <w:rFonts w:eastAsia="Times New Roman" w:cs="Times New Roman"/>
          <w:lang w:val="sl-SI"/>
        </w:rPr>
        <w:t>g</w:t>
      </w:r>
      <w:r w:rsidR="00AA4524" w:rsidRPr="00230517">
        <w:rPr>
          <w:rFonts w:eastAsia="Times New Roman" w:cs="Times New Roman"/>
          <w:lang w:val="sl-SI"/>
        </w:rPr>
        <w:t>a</w:t>
      </w:r>
      <w:r w:rsidR="00AA0A31" w:rsidRPr="00230517">
        <w:rPr>
          <w:rFonts w:eastAsia="Times New Roman" w:cs="Times New Roman"/>
          <w:lang w:val="sl-SI"/>
        </w:rPr>
        <w:t xml:space="preserve"> </w:t>
      </w:r>
      <w:r w:rsidR="00AA4524" w:rsidRPr="00230517">
        <w:rPr>
          <w:rFonts w:eastAsia="Times New Roman" w:cs="Times New Roman"/>
          <w:lang w:val="sl-SI"/>
        </w:rPr>
        <w:t>od</w:t>
      </w:r>
      <w:r w:rsidR="00AA0A31" w:rsidRPr="00230517">
        <w:rPr>
          <w:rFonts w:eastAsia="Times New Roman" w:cs="Times New Roman"/>
          <w:lang w:val="sl-SI"/>
        </w:rPr>
        <w:t>m</w:t>
      </w:r>
      <w:r w:rsidR="00AA4524" w:rsidRPr="00230517">
        <w:rPr>
          <w:rFonts w:eastAsia="Times New Roman" w:cs="Times New Roman"/>
          <w:lang w:val="sl-SI"/>
        </w:rPr>
        <w:t>e</w:t>
      </w:r>
      <w:r w:rsidR="00AA0A31" w:rsidRPr="00230517">
        <w:rPr>
          <w:rFonts w:eastAsia="Times New Roman" w:cs="Times New Roman"/>
          <w:lang w:val="sl-SI"/>
        </w:rPr>
        <w:t>rj</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 xml:space="preserve">a, </w:t>
      </w:r>
      <w:r w:rsidR="00AA0A31" w:rsidRPr="00230517">
        <w:rPr>
          <w:rFonts w:eastAsia="Times New Roman" w:cs="Times New Roman"/>
          <w:lang w:val="sl-SI"/>
        </w:rPr>
        <w:t>k</w:t>
      </w:r>
      <w:r w:rsidR="00AA4524" w:rsidRPr="00230517">
        <w:rPr>
          <w:rFonts w:eastAsia="Times New Roman" w:cs="Times New Roman"/>
          <w:lang w:val="sl-SI"/>
        </w:rPr>
        <w:t xml:space="preserve">o </w:t>
      </w:r>
      <w:r w:rsidR="00AA0A31" w:rsidRPr="00230517">
        <w:rPr>
          <w:rFonts w:eastAsia="Times New Roman" w:cs="Times New Roman"/>
          <w:lang w:val="sl-SI"/>
        </w:rPr>
        <w:t>s</w:t>
      </w:r>
      <w:r w:rsidR="00AA4524" w:rsidRPr="00230517">
        <w:rPr>
          <w:rFonts w:eastAsia="Times New Roman" w:cs="Times New Roman"/>
          <w:lang w:val="sl-SI"/>
        </w:rPr>
        <w:t>o da</w:t>
      </w:r>
      <w:r w:rsidR="00AA0A31" w:rsidRPr="00230517">
        <w:rPr>
          <w:rFonts w:eastAsia="Times New Roman" w:cs="Times New Roman"/>
          <w:lang w:val="sl-SI"/>
        </w:rPr>
        <w:t>l</w:t>
      </w:r>
      <w:r w:rsidR="00AA4524" w:rsidRPr="00230517">
        <w:rPr>
          <w:rFonts w:eastAsia="Times New Roman" w:cs="Times New Roman"/>
          <w:lang w:val="sl-SI"/>
        </w:rPr>
        <w:t>i</w:t>
      </w:r>
      <w:r w:rsidR="00AA0A31" w:rsidRPr="00230517">
        <w:rPr>
          <w:rFonts w:eastAsia="Times New Roman" w:cs="Times New Roman"/>
          <w:lang w:val="sl-SI"/>
        </w:rPr>
        <w:t xml:space="preserve"> vs</w:t>
      </w:r>
      <w:r w:rsidR="00AA4524" w:rsidRPr="00230517">
        <w:rPr>
          <w:rFonts w:eastAsia="Times New Roman" w:cs="Times New Roman"/>
          <w:lang w:val="sl-SI"/>
        </w:rPr>
        <w:t xml:space="preserve">o </w:t>
      </w:r>
      <w:r w:rsidR="00AA0A31" w:rsidRPr="00230517">
        <w:rPr>
          <w:rFonts w:eastAsia="Times New Roman" w:cs="Times New Roman"/>
          <w:lang w:val="sl-SI"/>
        </w:rPr>
        <w:t>vs</w:t>
      </w:r>
      <w:r w:rsidR="00AA4524" w:rsidRPr="00230517">
        <w:rPr>
          <w:rFonts w:eastAsia="Times New Roman" w:cs="Times New Roman"/>
          <w:lang w:val="sl-SI"/>
        </w:rPr>
        <w:t>eb</w:t>
      </w:r>
      <w:r w:rsidR="00AA0A31" w:rsidRPr="00230517">
        <w:rPr>
          <w:rFonts w:eastAsia="Times New Roman" w:cs="Times New Roman"/>
          <w:lang w:val="sl-SI"/>
        </w:rPr>
        <w:t>i</w:t>
      </w:r>
      <w:r w:rsidR="00AA4524" w:rsidRPr="00230517">
        <w:rPr>
          <w:rFonts w:eastAsia="Times New Roman" w:cs="Times New Roman"/>
          <w:lang w:val="sl-SI"/>
        </w:rPr>
        <w:t>no</w:t>
      </w:r>
      <w:r w:rsidR="00AA0A31" w:rsidRPr="00230517">
        <w:rPr>
          <w:rFonts w:eastAsia="Times New Roman" w:cs="Times New Roman"/>
          <w:lang w:val="sl-SI"/>
        </w:rPr>
        <w:t xml:space="preserve"> (</w:t>
      </w:r>
      <w:r w:rsidR="00AA4524" w:rsidRPr="00230517">
        <w:rPr>
          <w:rFonts w:eastAsia="Times New Roman" w:cs="Times New Roman"/>
          <w:lang w:val="sl-SI"/>
        </w:rPr>
        <w:t>do 8</w:t>
      </w:r>
      <w:r w:rsidR="00AA0A31" w:rsidRPr="00230517">
        <w:rPr>
          <w:rFonts w:eastAsia="Times New Roman" w:cs="Times New Roman"/>
          <w:lang w:val="sl-SI"/>
        </w:rPr>
        <w:t>0</w:t>
      </w:r>
      <w:r w:rsidR="00AA4524" w:rsidRPr="00230517">
        <w:rPr>
          <w:rFonts w:eastAsia="Times New Roman" w:cs="Times New Roman"/>
          <w:lang w:val="sl-SI"/>
        </w:rPr>
        <w:t>0</w:t>
      </w:r>
      <w:r w:rsidR="002D6B8C" w:rsidRPr="00230517">
        <w:rPr>
          <w:rFonts w:eastAsia="Times New Roman" w:cs="Times New Roman"/>
          <w:lang w:val="sl-SI"/>
        </w:rPr>
        <w:t> </w:t>
      </w:r>
      <w:r w:rsidR="00AA0A31" w:rsidRPr="00230517">
        <w:rPr>
          <w:rFonts w:eastAsia="Times New Roman" w:cs="Times New Roman"/>
          <w:lang w:val="sl-SI"/>
        </w:rPr>
        <w:t>m</w:t>
      </w:r>
      <w:r w:rsidR="00AA4524" w:rsidRPr="00230517">
        <w:rPr>
          <w:rFonts w:eastAsia="Times New Roman" w:cs="Times New Roman"/>
          <w:lang w:val="sl-SI"/>
        </w:rPr>
        <w:t>ikrogramov)</w:t>
      </w:r>
      <w:r w:rsidR="00AA0A31" w:rsidRPr="00230517">
        <w:rPr>
          <w:rFonts w:eastAsia="Times New Roman" w:cs="Times New Roman"/>
          <w:lang w:val="sl-SI"/>
        </w:rPr>
        <w:t xml:space="preserve"> </w:t>
      </w:r>
      <w:r w:rsidR="00AA4524" w:rsidRPr="00230517">
        <w:rPr>
          <w:rFonts w:eastAsia="Times New Roman" w:cs="Times New Roman"/>
          <w:lang w:val="sl-SI"/>
        </w:rPr>
        <w:t>pe</w:t>
      </w:r>
      <w:r w:rsidR="00AA0A31" w:rsidRPr="00230517">
        <w:rPr>
          <w:rFonts w:eastAsia="Times New Roman" w:cs="Times New Roman"/>
          <w:lang w:val="sl-SI"/>
        </w:rPr>
        <w:t>re</w:t>
      </w:r>
      <w:r w:rsidR="00AA4524" w:rsidRPr="00230517">
        <w:rPr>
          <w:rFonts w:eastAsia="Times New Roman" w:cs="Times New Roman"/>
          <w:lang w:val="sl-SI"/>
        </w:rPr>
        <w:t>sn</w:t>
      </w:r>
      <w:r w:rsidR="00AA0A31" w:rsidRPr="00230517">
        <w:rPr>
          <w:rFonts w:eastAsia="Times New Roman" w:cs="Times New Roman"/>
          <w:lang w:val="sl-SI"/>
        </w:rPr>
        <w:t>ik</w:t>
      </w:r>
      <w:r w:rsidR="00AA4524" w:rsidRPr="00230517">
        <w:rPr>
          <w:rFonts w:eastAsia="Times New Roman" w:cs="Times New Roman"/>
          <w:lang w:val="sl-SI"/>
        </w:rPr>
        <w:t>a</w:t>
      </w:r>
      <w:r w:rsidR="00AA0A31" w:rsidRPr="00230517">
        <w:rPr>
          <w:rFonts w:eastAsia="Times New Roman" w:cs="Times New Roman"/>
          <w:lang w:val="sl-SI"/>
        </w:rPr>
        <w:t xml:space="preserve"> </w:t>
      </w:r>
      <w:r w:rsidR="00AA4524" w:rsidRPr="00230517">
        <w:rPr>
          <w:rFonts w:eastAsia="Times New Roman" w:cs="Times New Roman"/>
          <w:lang w:val="sl-SI"/>
        </w:rPr>
        <w:t>s</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terip</w:t>
      </w:r>
      <w:r w:rsidR="00AA4524" w:rsidRPr="00230517">
        <w:rPr>
          <w:rFonts w:eastAsia="Times New Roman" w:cs="Times New Roman"/>
          <w:lang w:val="sl-SI"/>
        </w:rPr>
        <w:t>a</w:t>
      </w:r>
      <w:r w:rsidR="00AA0A31" w:rsidRPr="00230517">
        <w:rPr>
          <w:rFonts w:eastAsia="Times New Roman" w:cs="Times New Roman"/>
          <w:lang w:val="sl-SI"/>
        </w:rPr>
        <w:t>rati</w:t>
      </w:r>
      <w:r w:rsidR="00AA4524" w:rsidRPr="00230517">
        <w:rPr>
          <w:rFonts w:eastAsia="Times New Roman" w:cs="Times New Roman"/>
          <w:lang w:val="sl-SI"/>
        </w:rPr>
        <w:t>d</w:t>
      </w:r>
      <w:r w:rsidR="00AA0A31" w:rsidRPr="00230517">
        <w:rPr>
          <w:rFonts w:eastAsia="Times New Roman" w:cs="Times New Roman"/>
          <w:lang w:val="sl-SI"/>
        </w:rPr>
        <w:t>o</w:t>
      </w:r>
      <w:r w:rsidR="00AA4524" w:rsidRPr="00230517">
        <w:rPr>
          <w:rFonts w:eastAsia="Times New Roman" w:cs="Times New Roman"/>
          <w:lang w:val="sl-SI"/>
        </w:rPr>
        <w:t>m</w:t>
      </w:r>
      <w:proofErr w:type="spellEnd"/>
      <w:r w:rsidR="00AA0A31" w:rsidRPr="00230517">
        <w:rPr>
          <w:rFonts w:eastAsia="Times New Roman" w:cs="Times New Roman"/>
          <w:lang w:val="sl-SI"/>
        </w:rPr>
        <w:t xml:space="preserve"> k</w:t>
      </w:r>
      <w:r w:rsidR="00AA4524" w:rsidRPr="00230517">
        <w:rPr>
          <w:rFonts w:eastAsia="Times New Roman" w:cs="Times New Roman"/>
          <w:lang w:val="sl-SI"/>
        </w:rPr>
        <w:t>ot</w:t>
      </w:r>
      <w:r w:rsidR="00AA0A31" w:rsidRPr="00230517">
        <w:rPr>
          <w:rFonts w:eastAsia="Times New Roman" w:cs="Times New Roman"/>
          <w:lang w:val="sl-SI"/>
        </w:rPr>
        <w:t xml:space="preserve"> </w:t>
      </w:r>
      <w:r w:rsidR="00AA4524" w:rsidRPr="00230517">
        <w:rPr>
          <w:rFonts w:eastAsia="Times New Roman" w:cs="Times New Roman"/>
          <w:lang w:val="sl-SI"/>
        </w:rPr>
        <w:t>en</w:t>
      </w:r>
      <w:r w:rsidR="00AA0A31" w:rsidRPr="00230517">
        <w:rPr>
          <w:rFonts w:eastAsia="Times New Roman" w:cs="Times New Roman"/>
          <w:lang w:val="sl-SI"/>
        </w:rPr>
        <w:t>kr</w:t>
      </w:r>
      <w:r w:rsidR="00AA4524" w:rsidRPr="00230517">
        <w:rPr>
          <w:rFonts w:eastAsia="Times New Roman" w:cs="Times New Roman"/>
          <w:lang w:val="sl-SI"/>
        </w:rPr>
        <w:t>a</w:t>
      </w:r>
      <w:r w:rsidR="00AA0A31" w:rsidRPr="00230517">
        <w:rPr>
          <w:rFonts w:eastAsia="Times New Roman" w:cs="Times New Roman"/>
          <w:lang w:val="sl-SI"/>
        </w:rPr>
        <w:t>t</w:t>
      </w:r>
      <w:r w:rsidR="00AA4524" w:rsidRPr="00230517">
        <w:rPr>
          <w:rFonts w:eastAsia="Times New Roman" w:cs="Times New Roman"/>
          <w:lang w:val="sl-SI"/>
        </w:rPr>
        <w:t>ni</w:t>
      </w:r>
      <w:r w:rsidR="00AA0A31" w:rsidRPr="00230517">
        <w:rPr>
          <w:rFonts w:eastAsia="Times New Roman" w:cs="Times New Roman"/>
          <w:lang w:val="sl-SI"/>
        </w:rPr>
        <w:t xml:space="preserve"> </w:t>
      </w:r>
      <w:r w:rsidR="00AA4524" w:rsidRPr="00230517">
        <w:rPr>
          <w:rFonts w:eastAsia="Times New Roman" w:cs="Times New Roman"/>
          <w:lang w:val="sl-SI"/>
        </w:rPr>
        <w:t>od</w:t>
      </w:r>
      <w:r w:rsidR="00AA0A31" w:rsidRPr="00230517">
        <w:rPr>
          <w:rFonts w:eastAsia="Times New Roman" w:cs="Times New Roman"/>
          <w:lang w:val="sl-SI"/>
        </w:rPr>
        <w:t>m</w:t>
      </w:r>
      <w:r w:rsidR="00AA4524" w:rsidRPr="00230517">
        <w:rPr>
          <w:rFonts w:eastAsia="Times New Roman" w:cs="Times New Roman"/>
          <w:lang w:val="sl-SI"/>
        </w:rPr>
        <w:t>e</w:t>
      </w:r>
      <w:r w:rsidR="00AA0A31" w:rsidRPr="00230517">
        <w:rPr>
          <w:rFonts w:eastAsia="Times New Roman" w:cs="Times New Roman"/>
          <w:lang w:val="sl-SI"/>
        </w:rPr>
        <w:t>r</w:t>
      </w:r>
      <w:r w:rsidR="00AA4524" w:rsidRPr="00230517">
        <w:rPr>
          <w:rFonts w:eastAsia="Times New Roman" w:cs="Times New Roman"/>
          <w:lang w:val="sl-SI"/>
        </w:rPr>
        <w:t>e</w:t>
      </w:r>
      <w:r w:rsidR="00AA0A31" w:rsidRPr="00230517">
        <w:rPr>
          <w:rFonts w:eastAsia="Times New Roman" w:cs="Times New Roman"/>
          <w:lang w:val="sl-SI"/>
        </w:rPr>
        <w:t>k</w:t>
      </w:r>
      <w:r w:rsidR="00AA4524" w:rsidRPr="00230517">
        <w:rPr>
          <w:rFonts w:eastAsia="Times New Roman" w:cs="Times New Roman"/>
          <w:lang w:val="sl-SI"/>
        </w:rPr>
        <w:t>. Po</w:t>
      </w:r>
      <w:r w:rsidR="00AA0A31" w:rsidRPr="00230517">
        <w:rPr>
          <w:rFonts w:eastAsia="Times New Roman" w:cs="Times New Roman"/>
          <w:lang w:val="sl-SI"/>
        </w:rPr>
        <w:t>r</w:t>
      </w:r>
      <w:r w:rsidR="00AA4524" w:rsidRPr="00230517">
        <w:rPr>
          <w:rFonts w:eastAsia="Times New Roman" w:cs="Times New Roman"/>
          <w:lang w:val="sl-SI"/>
        </w:rPr>
        <w:t>oč</w:t>
      </w:r>
      <w:r w:rsidR="00AA0A31" w:rsidRPr="00230517">
        <w:rPr>
          <w:rFonts w:eastAsia="Times New Roman" w:cs="Times New Roman"/>
          <w:lang w:val="sl-SI"/>
        </w:rPr>
        <w:t>al</w:t>
      </w:r>
      <w:r w:rsidR="00AA4524" w:rsidRPr="00230517">
        <w:rPr>
          <w:rFonts w:eastAsia="Times New Roman" w:cs="Times New Roman"/>
          <w:lang w:val="sl-SI"/>
        </w:rPr>
        <w:t>i</w:t>
      </w:r>
      <w:r w:rsidR="00AA0A31" w:rsidRPr="00230517">
        <w:rPr>
          <w:rFonts w:eastAsia="Times New Roman" w:cs="Times New Roman"/>
          <w:lang w:val="sl-SI"/>
        </w:rPr>
        <w:t xml:space="preserve"> s</w:t>
      </w:r>
      <w:r w:rsidR="00AA4524" w:rsidRPr="00230517">
        <w:rPr>
          <w:rFonts w:eastAsia="Times New Roman" w:cs="Times New Roman"/>
          <w:lang w:val="sl-SI"/>
        </w:rPr>
        <w:t>o o na</w:t>
      </w:r>
      <w:r w:rsidR="00AA0A31" w:rsidRPr="00230517">
        <w:rPr>
          <w:rFonts w:eastAsia="Times New Roman" w:cs="Times New Roman"/>
          <w:lang w:val="sl-SI"/>
        </w:rPr>
        <w:t>sl</w:t>
      </w:r>
      <w:r w:rsidR="00AA4524" w:rsidRPr="00230517">
        <w:rPr>
          <w:rFonts w:eastAsia="Times New Roman" w:cs="Times New Roman"/>
          <w:lang w:val="sl-SI"/>
        </w:rPr>
        <w:t>ed</w:t>
      </w:r>
      <w:r w:rsidR="00AA0A31" w:rsidRPr="00230517">
        <w:rPr>
          <w:rFonts w:eastAsia="Times New Roman" w:cs="Times New Roman"/>
          <w:lang w:val="sl-SI"/>
        </w:rPr>
        <w:t>nji</w:t>
      </w:r>
      <w:r w:rsidR="00AA4524" w:rsidRPr="00230517">
        <w:rPr>
          <w:rFonts w:eastAsia="Times New Roman" w:cs="Times New Roman"/>
          <w:lang w:val="sl-SI"/>
        </w:rPr>
        <w:t xml:space="preserve">h </w:t>
      </w:r>
      <w:r w:rsidR="00AA0A31" w:rsidRPr="00230517">
        <w:rPr>
          <w:rFonts w:eastAsia="Times New Roman" w:cs="Times New Roman"/>
          <w:lang w:val="sl-SI"/>
        </w:rPr>
        <w:t>pr</w:t>
      </w:r>
      <w:r w:rsidR="00AA4524" w:rsidRPr="00230517">
        <w:rPr>
          <w:rFonts w:eastAsia="Times New Roman" w:cs="Times New Roman"/>
          <w:lang w:val="sl-SI"/>
        </w:rPr>
        <w:t>e</w:t>
      </w:r>
      <w:r w:rsidR="00AA0A31" w:rsidRPr="00230517">
        <w:rPr>
          <w:rFonts w:eastAsia="Times New Roman" w:cs="Times New Roman"/>
          <w:lang w:val="sl-SI"/>
        </w:rPr>
        <w:t>h</w:t>
      </w:r>
      <w:r w:rsidR="00AA4524" w:rsidRPr="00230517">
        <w:rPr>
          <w:rFonts w:eastAsia="Times New Roman" w:cs="Times New Roman"/>
          <w:lang w:val="sl-SI"/>
        </w:rPr>
        <w:t>odn</w:t>
      </w:r>
      <w:r w:rsidR="00AA0A31" w:rsidRPr="00230517">
        <w:rPr>
          <w:rFonts w:eastAsia="Times New Roman" w:cs="Times New Roman"/>
          <w:lang w:val="sl-SI"/>
        </w:rPr>
        <w:t>i</w:t>
      </w:r>
      <w:r w:rsidR="00AA4524" w:rsidRPr="00230517">
        <w:rPr>
          <w:rFonts w:eastAsia="Times New Roman" w:cs="Times New Roman"/>
          <w:lang w:val="sl-SI"/>
        </w:rPr>
        <w:t>h u</w:t>
      </w:r>
      <w:r w:rsidR="00AA0A31" w:rsidRPr="00230517">
        <w:rPr>
          <w:rFonts w:eastAsia="Times New Roman" w:cs="Times New Roman"/>
          <w:lang w:val="sl-SI"/>
        </w:rPr>
        <w:t>či</w:t>
      </w:r>
      <w:r w:rsidR="00AA4524" w:rsidRPr="00230517">
        <w:rPr>
          <w:rFonts w:eastAsia="Times New Roman" w:cs="Times New Roman"/>
          <w:lang w:val="sl-SI"/>
        </w:rPr>
        <w:t>n</w:t>
      </w:r>
      <w:r w:rsidR="00AA0A31" w:rsidRPr="00230517">
        <w:rPr>
          <w:rFonts w:eastAsia="Times New Roman" w:cs="Times New Roman"/>
          <w:lang w:val="sl-SI"/>
        </w:rPr>
        <w:t>ki</w:t>
      </w:r>
      <w:r w:rsidR="00AA4524" w:rsidRPr="00230517">
        <w:rPr>
          <w:rFonts w:eastAsia="Times New Roman" w:cs="Times New Roman"/>
          <w:lang w:val="sl-SI"/>
        </w:rPr>
        <w:t>h:</w:t>
      </w:r>
      <w:r w:rsidR="00AA0A31" w:rsidRPr="00230517">
        <w:rPr>
          <w:rFonts w:eastAsia="Times New Roman" w:cs="Times New Roman"/>
          <w:lang w:val="sl-SI"/>
        </w:rPr>
        <w:t xml:space="preserve"> sl</w:t>
      </w:r>
      <w:r w:rsidR="00AA4524" w:rsidRPr="00230517">
        <w:rPr>
          <w:rFonts w:eastAsia="Times New Roman" w:cs="Times New Roman"/>
          <w:lang w:val="sl-SI"/>
        </w:rPr>
        <w:t>ab</w:t>
      </w:r>
      <w:r w:rsidR="00AA0A31" w:rsidRPr="00230517">
        <w:rPr>
          <w:rFonts w:eastAsia="Times New Roman" w:cs="Times New Roman"/>
          <w:lang w:val="sl-SI"/>
        </w:rPr>
        <w:t>ost</w:t>
      </w:r>
      <w:r w:rsidR="00AA4524" w:rsidRPr="00230517">
        <w:rPr>
          <w:rFonts w:eastAsia="Times New Roman" w:cs="Times New Roman"/>
          <w:lang w:val="sl-SI"/>
        </w:rPr>
        <w:t xml:space="preserve">, </w:t>
      </w:r>
      <w:r w:rsidR="00AA0A31" w:rsidRPr="00230517">
        <w:rPr>
          <w:rFonts w:eastAsia="Times New Roman" w:cs="Times New Roman"/>
          <w:lang w:val="sl-SI"/>
        </w:rPr>
        <w:t>osl</w:t>
      </w:r>
      <w:r w:rsidR="00AA4524" w:rsidRPr="00230517">
        <w:rPr>
          <w:rFonts w:eastAsia="Times New Roman" w:cs="Times New Roman"/>
          <w:lang w:val="sl-SI"/>
        </w:rPr>
        <w:t>ab</w:t>
      </w:r>
      <w:r w:rsidR="00AA0A31" w:rsidRPr="00230517">
        <w:rPr>
          <w:rFonts w:eastAsia="Times New Roman" w:cs="Times New Roman"/>
          <w:lang w:val="sl-SI"/>
        </w:rPr>
        <w:t>el</w:t>
      </w:r>
      <w:r w:rsidR="00AA4524" w:rsidRPr="00230517">
        <w:rPr>
          <w:rFonts w:eastAsia="Times New Roman" w:cs="Times New Roman"/>
          <w:lang w:val="sl-SI"/>
        </w:rPr>
        <w:t>o</w:t>
      </w:r>
      <w:r w:rsidR="00AA0A31" w:rsidRPr="00230517">
        <w:rPr>
          <w:rFonts w:eastAsia="Times New Roman" w:cs="Times New Roman"/>
          <w:lang w:val="sl-SI"/>
        </w:rPr>
        <w:t>st/let</w:t>
      </w:r>
      <w:r w:rsidR="00AA4524" w:rsidRPr="00230517">
        <w:rPr>
          <w:rFonts w:eastAsia="Times New Roman" w:cs="Times New Roman"/>
          <w:lang w:val="sl-SI"/>
        </w:rPr>
        <w:t>a</w:t>
      </w:r>
      <w:r w:rsidR="00AA0A31" w:rsidRPr="00230517">
        <w:rPr>
          <w:rFonts w:eastAsia="Times New Roman" w:cs="Times New Roman"/>
          <w:lang w:val="sl-SI"/>
        </w:rPr>
        <w:t>rgij</w:t>
      </w:r>
      <w:r w:rsidR="00AA4524" w:rsidRPr="00230517">
        <w:rPr>
          <w:rFonts w:eastAsia="Times New Roman" w:cs="Times New Roman"/>
          <w:lang w:val="sl-SI"/>
        </w:rPr>
        <w:t>a</w:t>
      </w:r>
      <w:r w:rsidR="00AA0A31" w:rsidRPr="00230517">
        <w:rPr>
          <w:rFonts w:eastAsia="Times New Roman" w:cs="Times New Roman"/>
          <w:lang w:val="sl-SI"/>
        </w:rPr>
        <w:t xml:space="preserve"> i</w:t>
      </w:r>
      <w:r w:rsidR="00AA4524" w:rsidRPr="00230517">
        <w:rPr>
          <w:rFonts w:eastAsia="Times New Roman" w:cs="Times New Roman"/>
          <w:lang w:val="sl-SI"/>
        </w:rPr>
        <w:t xml:space="preserve">n </w:t>
      </w:r>
      <w:proofErr w:type="spellStart"/>
      <w:r w:rsidR="00AA4524" w:rsidRPr="00230517">
        <w:rPr>
          <w:rFonts w:eastAsia="Times New Roman" w:cs="Times New Roman"/>
          <w:lang w:val="sl-SI"/>
        </w:rPr>
        <w:t>h</w:t>
      </w:r>
      <w:r w:rsidR="00AA0A31" w:rsidRPr="00230517">
        <w:rPr>
          <w:rFonts w:eastAsia="Times New Roman" w:cs="Times New Roman"/>
          <w:lang w:val="sl-SI"/>
        </w:rPr>
        <w:t>i</w:t>
      </w:r>
      <w:r w:rsidR="00AA4524" w:rsidRPr="00230517">
        <w:rPr>
          <w:rFonts w:eastAsia="Times New Roman" w:cs="Times New Roman"/>
          <w:lang w:val="sl-SI"/>
        </w:rPr>
        <w:t>po</w:t>
      </w:r>
      <w:r w:rsidR="00AA0A31" w:rsidRPr="00230517">
        <w:rPr>
          <w:rFonts w:eastAsia="Times New Roman" w:cs="Times New Roman"/>
          <w:lang w:val="sl-SI"/>
        </w:rPr>
        <w:t>t</w:t>
      </w:r>
      <w:r w:rsidR="00AA4524" w:rsidRPr="00230517">
        <w:rPr>
          <w:rFonts w:eastAsia="Times New Roman" w:cs="Times New Roman"/>
          <w:lang w:val="sl-SI"/>
        </w:rPr>
        <w:t>en</w:t>
      </w:r>
      <w:r w:rsidR="00AA0A31" w:rsidRPr="00230517">
        <w:rPr>
          <w:rFonts w:eastAsia="Times New Roman" w:cs="Times New Roman"/>
          <w:lang w:val="sl-SI"/>
        </w:rPr>
        <w:t>zij</w:t>
      </w:r>
      <w:r w:rsidR="00AA4524" w:rsidRPr="00230517">
        <w:rPr>
          <w:rFonts w:eastAsia="Times New Roman" w:cs="Times New Roman"/>
          <w:lang w:val="sl-SI"/>
        </w:rPr>
        <w:t>a</w:t>
      </w:r>
      <w:proofErr w:type="spellEnd"/>
      <w:r w:rsidR="00AA4524" w:rsidRPr="00230517">
        <w:rPr>
          <w:rFonts w:eastAsia="Times New Roman" w:cs="Times New Roman"/>
          <w:lang w:val="sl-SI"/>
        </w:rPr>
        <w:t>.</w:t>
      </w:r>
      <w:r w:rsidR="00AA0A31" w:rsidRPr="00230517">
        <w:rPr>
          <w:rFonts w:eastAsia="Times New Roman" w:cs="Times New Roman"/>
          <w:lang w:val="sl-SI"/>
        </w:rPr>
        <w:t xml:space="preserve"> </w:t>
      </w:r>
      <w:r w:rsidR="00AA4524" w:rsidRPr="00230517">
        <w:rPr>
          <w:rFonts w:eastAsia="Times New Roman" w:cs="Times New Roman"/>
          <w:lang w:val="sl-SI"/>
        </w:rPr>
        <w:t>V</w:t>
      </w:r>
      <w:r w:rsidR="00AA0A31" w:rsidRPr="00230517">
        <w:rPr>
          <w:rFonts w:eastAsia="Times New Roman" w:cs="Times New Roman"/>
          <w:lang w:val="sl-SI"/>
        </w:rPr>
        <w:t xml:space="preserve"> </w:t>
      </w:r>
      <w:r w:rsidR="00AA4524" w:rsidRPr="00230517">
        <w:rPr>
          <w:rFonts w:eastAsia="Times New Roman" w:cs="Times New Roman"/>
          <w:lang w:val="sl-SI"/>
        </w:rPr>
        <w:t>ne</w:t>
      </w:r>
      <w:r w:rsidR="00AA0A31" w:rsidRPr="00230517">
        <w:rPr>
          <w:rFonts w:eastAsia="Times New Roman" w:cs="Times New Roman"/>
          <w:lang w:val="sl-SI"/>
        </w:rPr>
        <w:t>k</w:t>
      </w:r>
      <w:r w:rsidR="00AA4524" w:rsidRPr="00230517">
        <w:rPr>
          <w:rFonts w:eastAsia="Times New Roman" w:cs="Times New Roman"/>
          <w:lang w:val="sl-SI"/>
        </w:rPr>
        <w:t>a</w:t>
      </w:r>
      <w:r w:rsidR="00AA0A31" w:rsidRPr="00230517">
        <w:rPr>
          <w:rFonts w:eastAsia="Times New Roman" w:cs="Times New Roman"/>
          <w:lang w:val="sl-SI"/>
        </w:rPr>
        <w:t>teri</w:t>
      </w:r>
      <w:r w:rsidR="00AA4524" w:rsidRPr="00230517">
        <w:rPr>
          <w:rFonts w:eastAsia="Times New Roman" w:cs="Times New Roman"/>
          <w:lang w:val="sl-SI"/>
        </w:rPr>
        <w:t>h p</w:t>
      </w:r>
      <w:r w:rsidR="00AA0A31" w:rsidRPr="00230517">
        <w:rPr>
          <w:rFonts w:eastAsia="Times New Roman" w:cs="Times New Roman"/>
          <w:lang w:val="sl-SI"/>
        </w:rPr>
        <w:t>rim</w:t>
      </w:r>
      <w:r w:rsidR="00AA4524" w:rsidRPr="00230517">
        <w:rPr>
          <w:rFonts w:eastAsia="Times New Roman" w:cs="Times New Roman"/>
          <w:lang w:val="sl-SI"/>
        </w:rPr>
        <w:t>e</w:t>
      </w:r>
      <w:r w:rsidR="00AA0A31" w:rsidRPr="00230517">
        <w:rPr>
          <w:rFonts w:eastAsia="Times New Roman" w:cs="Times New Roman"/>
          <w:lang w:val="sl-SI"/>
        </w:rPr>
        <w:t>ri</w:t>
      </w:r>
      <w:r w:rsidR="00AA4524" w:rsidRPr="00230517">
        <w:rPr>
          <w:rFonts w:eastAsia="Times New Roman" w:cs="Times New Roman"/>
          <w:lang w:val="sl-SI"/>
        </w:rPr>
        <w:t>h po p</w:t>
      </w:r>
      <w:r w:rsidR="00AA0A31" w:rsidRPr="00230517">
        <w:rPr>
          <w:rFonts w:eastAsia="Times New Roman" w:cs="Times New Roman"/>
          <w:lang w:val="sl-SI"/>
        </w:rPr>
        <w:t>r</w:t>
      </w:r>
      <w:r w:rsidR="00AA4524" w:rsidRPr="00230517">
        <w:rPr>
          <w:rFonts w:eastAsia="Times New Roman" w:cs="Times New Roman"/>
          <w:lang w:val="sl-SI"/>
        </w:rPr>
        <w:t>e</w:t>
      </w:r>
      <w:r w:rsidR="00AA0A31" w:rsidRPr="00230517">
        <w:rPr>
          <w:rFonts w:eastAsia="Times New Roman" w:cs="Times New Roman"/>
          <w:lang w:val="sl-SI"/>
        </w:rPr>
        <w:t>v</w:t>
      </w:r>
      <w:r w:rsidR="00AA4524" w:rsidRPr="00230517">
        <w:rPr>
          <w:rFonts w:eastAsia="Times New Roman" w:cs="Times New Roman"/>
          <w:lang w:val="sl-SI"/>
        </w:rPr>
        <w:t>e</w:t>
      </w:r>
      <w:r w:rsidR="00AA0A31" w:rsidRPr="00230517">
        <w:rPr>
          <w:rFonts w:eastAsia="Times New Roman" w:cs="Times New Roman"/>
          <w:lang w:val="sl-SI"/>
        </w:rPr>
        <w:t>lik</w:t>
      </w:r>
      <w:r w:rsidR="00AA4524" w:rsidRPr="00230517">
        <w:rPr>
          <w:rFonts w:eastAsia="Times New Roman" w:cs="Times New Roman"/>
          <w:lang w:val="sl-SI"/>
        </w:rPr>
        <w:t>em</w:t>
      </w:r>
      <w:r w:rsidR="00AA0A31" w:rsidRPr="00230517">
        <w:rPr>
          <w:rFonts w:eastAsia="Times New Roman" w:cs="Times New Roman"/>
          <w:lang w:val="sl-SI"/>
        </w:rPr>
        <w:t xml:space="preserve"> </w:t>
      </w:r>
      <w:r w:rsidR="00AA4524" w:rsidRPr="00230517">
        <w:rPr>
          <w:rFonts w:eastAsia="Times New Roman" w:cs="Times New Roman"/>
          <w:lang w:val="sl-SI"/>
        </w:rPr>
        <w:t>od</w:t>
      </w:r>
      <w:r w:rsidR="00AA0A31" w:rsidRPr="00230517">
        <w:rPr>
          <w:rFonts w:eastAsia="Times New Roman" w:cs="Times New Roman"/>
          <w:lang w:val="sl-SI"/>
        </w:rPr>
        <w:t>m</w:t>
      </w:r>
      <w:r w:rsidR="00AA4524" w:rsidRPr="00230517">
        <w:rPr>
          <w:rFonts w:eastAsia="Times New Roman" w:cs="Times New Roman"/>
          <w:lang w:val="sl-SI"/>
        </w:rPr>
        <w:t>e</w:t>
      </w:r>
      <w:r w:rsidR="00AA0A31" w:rsidRPr="00230517">
        <w:rPr>
          <w:rFonts w:eastAsia="Times New Roman" w:cs="Times New Roman"/>
          <w:lang w:val="sl-SI"/>
        </w:rPr>
        <w:t>rjanj</w:t>
      </w:r>
      <w:r w:rsidR="00AA4524" w:rsidRPr="00230517">
        <w:rPr>
          <w:rFonts w:eastAsia="Times New Roman" w:cs="Times New Roman"/>
          <w:lang w:val="sl-SI"/>
        </w:rPr>
        <w:t xml:space="preserve">u </w:t>
      </w:r>
      <w:r w:rsidR="00AA0A31" w:rsidRPr="00230517">
        <w:rPr>
          <w:rFonts w:eastAsia="Times New Roman" w:cs="Times New Roman"/>
          <w:lang w:val="sl-SI"/>
        </w:rPr>
        <w:t>n</w:t>
      </w:r>
      <w:r w:rsidR="00AA4524" w:rsidRPr="00230517">
        <w:rPr>
          <w:rFonts w:eastAsia="Times New Roman" w:cs="Times New Roman"/>
          <w:lang w:val="sl-SI"/>
        </w:rPr>
        <w:t>i</w:t>
      </w:r>
      <w:r w:rsidR="00AA0A31" w:rsidRPr="00230517">
        <w:rPr>
          <w:rFonts w:eastAsia="Times New Roman" w:cs="Times New Roman"/>
          <w:lang w:val="sl-SI"/>
        </w:rPr>
        <w:t xml:space="preserve"> bil</w:t>
      </w:r>
      <w:r w:rsidR="00AA4524" w:rsidRPr="00230517">
        <w:rPr>
          <w:rFonts w:eastAsia="Times New Roman" w:cs="Times New Roman"/>
          <w:lang w:val="sl-SI"/>
        </w:rPr>
        <w:t xml:space="preserve">o </w:t>
      </w:r>
      <w:r w:rsidR="00AA0A31" w:rsidRPr="00230517">
        <w:rPr>
          <w:rFonts w:eastAsia="Times New Roman" w:cs="Times New Roman"/>
          <w:lang w:val="sl-SI"/>
        </w:rPr>
        <w:t>n</w:t>
      </w:r>
      <w:r w:rsidR="00AA4524" w:rsidRPr="00230517">
        <w:rPr>
          <w:rFonts w:eastAsia="Times New Roman" w:cs="Times New Roman"/>
          <w:lang w:val="sl-SI"/>
        </w:rPr>
        <w:t>obe</w:t>
      </w:r>
      <w:r w:rsidR="00AA0A31" w:rsidRPr="00230517">
        <w:rPr>
          <w:rFonts w:eastAsia="Times New Roman" w:cs="Times New Roman"/>
          <w:lang w:val="sl-SI"/>
        </w:rPr>
        <w:t>ni</w:t>
      </w:r>
      <w:r w:rsidR="00AA4524" w:rsidRPr="00230517">
        <w:rPr>
          <w:rFonts w:eastAsia="Times New Roman" w:cs="Times New Roman"/>
          <w:lang w:val="sl-SI"/>
        </w:rPr>
        <w:t xml:space="preserve">h </w:t>
      </w:r>
      <w:r w:rsidR="00AA0A31" w:rsidRPr="00230517">
        <w:rPr>
          <w:rFonts w:eastAsia="Times New Roman" w:cs="Times New Roman"/>
          <w:lang w:val="sl-SI"/>
        </w:rPr>
        <w:t>n</w:t>
      </w:r>
      <w:r w:rsidR="00AA4524" w:rsidRPr="00230517">
        <w:rPr>
          <w:rFonts w:eastAsia="Times New Roman" w:cs="Times New Roman"/>
          <w:lang w:val="sl-SI"/>
        </w:rPr>
        <w:t>e</w:t>
      </w:r>
      <w:r w:rsidR="00AA0A31" w:rsidRPr="00230517">
        <w:rPr>
          <w:rFonts w:eastAsia="Times New Roman" w:cs="Times New Roman"/>
          <w:lang w:val="sl-SI"/>
        </w:rPr>
        <w:t>ž</w:t>
      </w:r>
      <w:r w:rsidR="00AA4524" w:rsidRPr="00230517">
        <w:rPr>
          <w:rFonts w:eastAsia="Times New Roman" w:cs="Times New Roman"/>
          <w:lang w:val="sl-SI"/>
        </w:rPr>
        <w:t>e</w:t>
      </w:r>
      <w:r w:rsidR="00AA0A31" w:rsidRPr="00230517">
        <w:rPr>
          <w:rFonts w:eastAsia="Times New Roman" w:cs="Times New Roman"/>
          <w:lang w:val="sl-SI"/>
        </w:rPr>
        <w:t>l</w:t>
      </w:r>
      <w:r w:rsidR="00AA4524" w:rsidRPr="00230517">
        <w:rPr>
          <w:rFonts w:eastAsia="Times New Roman" w:cs="Times New Roman"/>
          <w:lang w:val="sl-SI"/>
        </w:rPr>
        <w:t>e</w:t>
      </w:r>
      <w:r w:rsidR="00AA0A31" w:rsidRPr="00230517">
        <w:rPr>
          <w:rFonts w:eastAsia="Times New Roman" w:cs="Times New Roman"/>
          <w:lang w:val="sl-SI"/>
        </w:rPr>
        <w:t>ni</w:t>
      </w:r>
      <w:r w:rsidR="00AA4524" w:rsidRPr="00230517">
        <w:rPr>
          <w:rFonts w:eastAsia="Times New Roman" w:cs="Times New Roman"/>
          <w:lang w:val="sl-SI"/>
        </w:rPr>
        <w:t>h u</w:t>
      </w:r>
      <w:r w:rsidR="00AA0A31" w:rsidRPr="00230517">
        <w:rPr>
          <w:rFonts w:eastAsia="Times New Roman" w:cs="Times New Roman"/>
          <w:lang w:val="sl-SI"/>
        </w:rPr>
        <w:t>či</w:t>
      </w:r>
      <w:r w:rsidR="00AA4524" w:rsidRPr="00230517">
        <w:rPr>
          <w:rFonts w:eastAsia="Times New Roman" w:cs="Times New Roman"/>
          <w:lang w:val="sl-SI"/>
        </w:rPr>
        <w:t>n</w:t>
      </w:r>
      <w:r w:rsidR="00AA0A31" w:rsidRPr="00230517">
        <w:rPr>
          <w:rFonts w:eastAsia="Times New Roman" w:cs="Times New Roman"/>
          <w:lang w:val="sl-SI"/>
        </w:rPr>
        <w:t>k</w:t>
      </w:r>
      <w:r w:rsidR="00AA4524" w:rsidRPr="00230517">
        <w:rPr>
          <w:rFonts w:eastAsia="Times New Roman" w:cs="Times New Roman"/>
          <w:lang w:val="sl-SI"/>
        </w:rPr>
        <w:t>o</w:t>
      </w:r>
      <w:r w:rsidR="00AA0A31" w:rsidRPr="00230517">
        <w:rPr>
          <w:rFonts w:eastAsia="Times New Roman" w:cs="Times New Roman"/>
          <w:lang w:val="sl-SI"/>
        </w:rPr>
        <w:t>v</w:t>
      </w:r>
      <w:r w:rsidR="00AA4524" w:rsidRPr="00230517">
        <w:rPr>
          <w:rFonts w:eastAsia="Times New Roman" w:cs="Times New Roman"/>
          <w:lang w:val="sl-SI"/>
        </w:rPr>
        <w:t>. O</w:t>
      </w:r>
      <w:r w:rsidR="00AA0A31" w:rsidRPr="00230517">
        <w:rPr>
          <w:rFonts w:eastAsia="Times New Roman" w:cs="Times New Roman"/>
          <w:lang w:val="sl-SI"/>
        </w:rPr>
        <w:t xml:space="preserve"> smrt</w:t>
      </w:r>
      <w:r w:rsidR="00AA4524" w:rsidRPr="00230517">
        <w:rPr>
          <w:rFonts w:eastAsia="Times New Roman" w:cs="Times New Roman"/>
          <w:lang w:val="sl-SI"/>
        </w:rPr>
        <w:t>nem</w:t>
      </w:r>
      <w:r w:rsidR="00AA0A31" w:rsidRPr="00230517">
        <w:rPr>
          <w:rFonts w:eastAsia="Times New Roman" w:cs="Times New Roman"/>
          <w:lang w:val="sl-SI"/>
        </w:rPr>
        <w:t xml:space="preserve"> izi</w:t>
      </w:r>
      <w:r w:rsidR="00AA4524" w:rsidRPr="00230517">
        <w:rPr>
          <w:rFonts w:eastAsia="Times New Roman" w:cs="Times New Roman"/>
          <w:lang w:val="sl-SI"/>
        </w:rPr>
        <w:t>du, po</w:t>
      </w:r>
      <w:r w:rsidR="00AA0A31" w:rsidRPr="00230517">
        <w:rPr>
          <w:rFonts w:eastAsia="Times New Roman" w:cs="Times New Roman"/>
          <w:lang w:val="sl-SI"/>
        </w:rPr>
        <w:t>v</w:t>
      </w:r>
      <w:r w:rsidR="00AA4524" w:rsidRPr="00230517">
        <w:rPr>
          <w:rFonts w:eastAsia="Times New Roman" w:cs="Times New Roman"/>
          <w:lang w:val="sl-SI"/>
        </w:rPr>
        <w:t>e</w:t>
      </w:r>
      <w:r w:rsidR="00AA0A31" w:rsidRPr="00230517">
        <w:rPr>
          <w:rFonts w:eastAsia="Times New Roman" w:cs="Times New Roman"/>
          <w:lang w:val="sl-SI"/>
        </w:rPr>
        <w:t>z</w:t>
      </w:r>
      <w:r w:rsidR="00AA4524" w:rsidRPr="00230517">
        <w:rPr>
          <w:rFonts w:eastAsia="Times New Roman" w:cs="Times New Roman"/>
          <w:lang w:val="sl-SI"/>
        </w:rPr>
        <w:t>an</w:t>
      </w:r>
      <w:r w:rsidR="00AA0A31" w:rsidRPr="00230517">
        <w:rPr>
          <w:rFonts w:eastAsia="Times New Roman" w:cs="Times New Roman"/>
          <w:lang w:val="sl-SI"/>
        </w:rPr>
        <w:t>i</w:t>
      </w:r>
      <w:r w:rsidR="00AA4524" w:rsidRPr="00230517">
        <w:rPr>
          <w:rFonts w:eastAsia="Times New Roman" w:cs="Times New Roman"/>
          <w:lang w:val="sl-SI"/>
        </w:rPr>
        <w:t>m</w:t>
      </w:r>
      <w:r w:rsidR="00AA0A31" w:rsidRPr="00230517">
        <w:rPr>
          <w:rFonts w:eastAsia="Times New Roman" w:cs="Times New Roman"/>
          <w:lang w:val="sl-SI"/>
        </w:rPr>
        <w:t xml:space="preserve"> </w:t>
      </w:r>
      <w:r w:rsidR="00AA4524" w:rsidRPr="00230517">
        <w:rPr>
          <w:rFonts w:eastAsia="Times New Roman" w:cs="Times New Roman"/>
          <w:lang w:val="sl-SI"/>
        </w:rPr>
        <w:t>s</w:t>
      </w:r>
      <w:r w:rsidR="00AA0A31" w:rsidRPr="00230517">
        <w:rPr>
          <w:rFonts w:eastAsia="Times New Roman" w:cs="Times New Roman"/>
          <w:lang w:val="sl-SI"/>
        </w:rPr>
        <w:t xml:space="preserve"> </w:t>
      </w:r>
      <w:r w:rsidR="00AA4524" w:rsidRPr="00230517">
        <w:rPr>
          <w:rFonts w:eastAsia="Times New Roman" w:cs="Times New Roman"/>
          <w:lang w:val="sl-SI"/>
        </w:rPr>
        <w:t>p</w:t>
      </w:r>
      <w:r w:rsidR="00AA0A31" w:rsidRPr="00230517">
        <w:rPr>
          <w:rFonts w:eastAsia="Times New Roman" w:cs="Times New Roman"/>
          <w:lang w:val="sl-SI"/>
        </w:rPr>
        <w:t>r</w:t>
      </w:r>
      <w:r w:rsidR="00AA4524" w:rsidRPr="00230517">
        <w:rPr>
          <w:rFonts w:eastAsia="Times New Roman" w:cs="Times New Roman"/>
          <w:lang w:val="sl-SI"/>
        </w:rPr>
        <w:t>e</w:t>
      </w:r>
      <w:r w:rsidR="00AA0A31" w:rsidRPr="00230517">
        <w:rPr>
          <w:rFonts w:eastAsia="Times New Roman" w:cs="Times New Roman"/>
          <w:lang w:val="sl-SI"/>
        </w:rPr>
        <w:t>v</w:t>
      </w:r>
      <w:r w:rsidR="00AA4524" w:rsidRPr="00230517">
        <w:rPr>
          <w:rFonts w:eastAsia="Times New Roman" w:cs="Times New Roman"/>
          <w:lang w:val="sl-SI"/>
        </w:rPr>
        <w:t>e</w:t>
      </w:r>
      <w:r w:rsidR="00AA0A31" w:rsidRPr="00230517">
        <w:rPr>
          <w:rFonts w:eastAsia="Times New Roman" w:cs="Times New Roman"/>
          <w:lang w:val="sl-SI"/>
        </w:rPr>
        <w:t>liki</w:t>
      </w:r>
      <w:r w:rsidR="00AA4524" w:rsidRPr="00230517">
        <w:rPr>
          <w:rFonts w:eastAsia="Times New Roman" w:cs="Times New Roman"/>
          <w:lang w:val="sl-SI"/>
        </w:rPr>
        <w:t>m od</w:t>
      </w:r>
      <w:r w:rsidR="00AA0A31" w:rsidRPr="00230517">
        <w:rPr>
          <w:rFonts w:eastAsia="Times New Roman" w:cs="Times New Roman"/>
          <w:lang w:val="sl-SI"/>
        </w:rPr>
        <w:t>m</w:t>
      </w:r>
      <w:r w:rsidR="00AA4524" w:rsidRPr="00230517">
        <w:rPr>
          <w:rFonts w:eastAsia="Times New Roman" w:cs="Times New Roman"/>
          <w:lang w:val="sl-SI"/>
        </w:rPr>
        <w:t>e</w:t>
      </w:r>
      <w:r w:rsidR="00AA0A31" w:rsidRPr="00230517">
        <w:rPr>
          <w:rFonts w:eastAsia="Times New Roman" w:cs="Times New Roman"/>
          <w:lang w:val="sl-SI"/>
        </w:rPr>
        <w:t>rj</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e</w:t>
      </w:r>
      <w:r w:rsidR="00AA0A31" w:rsidRPr="00230517">
        <w:rPr>
          <w:rFonts w:eastAsia="Times New Roman" w:cs="Times New Roman"/>
          <w:lang w:val="sl-SI"/>
        </w:rPr>
        <w:t>m</w:t>
      </w:r>
      <w:r w:rsidR="00AA4524" w:rsidRPr="00230517">
        <w:rPr>
          <w:rFonts w:eastAsia="Times New Roman" w:cs="Times New Roman"/>
          <w:lang w:val="sl-SI"/>
        </w:rPr>
        <w:t>, n</w:t>
      </w:r>
      <w:r w:rsidR="00AA0A31" w:rsidRPr="00230517">
        <w:rPr>
          <w:rFonts w:eastAsia="Times New Roman" w:cs="Times New Roman"/>
          <w:lang w:val="sl-SI"/>
        </w:rPr>
        <w:t>is</w:t>
      </w:r>
      <w:r w:rsidR="00AA4524" w:rsidRPr="00230517">
        <w:rPr>
          <w:rFonts w:eastAsia="Times New Roman" w:cs="Times New Roman"/>
          <w:lang w:val="sl-SI"/>
        </w:rPr>
        <w:t>o p</w:t>
      </w:r>
      <w:r w:rsidR="00AA0A31" w:rsidRPr="00230517">
        <w:rPr>
          <w:rFonts w:eastAsia="Times New Roman" w:cs="Times New Roman"/>
          <w:lang w:val="sl-SI"/>
        </w:rPr>
        <w:t>or</w:t>
      </w:r>
      <w:r w:rsidR="00AA4524" w:rsidRPr="00230517">
        <w:rPr>
          <w:rFonts w:eastAsia="Times New Roman" w:cs="Times New Roman"/>
          <w:lang w:val="sl-SI"/>
        </w:rPr>
        <w:t>oč</w:t>
      </w:r>
      <w:r w:rsidR="00AA0A31" w:rsidRPr="00230517">
        <w:rPr>
          <w:rFonts w:eastAsia="Times New Roman" w:cs="Times New Roman"/>
          <w:lang w:val="sl-SI"/>
        </w:rPr>
        <w:t>ali</w:t>
      </w:r>
      <w:r w:rsidR="00AA4524" w:rsidRPr="00230517">
        <w:rPr>
          <w:rFonts w:eastAsia="Times New Roman" w:cs="Times New Roman"/>
          <w:lang w:val="sl-SI"/>
        </w:rPr>
        <w:t>.</w:t>
      </w:r>
    </w:p>
    <w:p w14:paraId="0E0280A3" w14:textId="77777777" w:rsidR="00A73678" w:rsidRPr="00230517" w:rsidRDefault="00A73678" w:rsidP="00F31770">
      <w:pPr>
        <w:rPr>
          <w:rFonts w:cs="Times New Roman"/>
          <w:lang w:val="sl-SI"/>
        </w:rPr>
      </w:pPr>
    </w:p>
    <w:p w14:paraId="110DA317" w14:textId="2E81B50C"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R</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v</w:t>
      </w:r>
      <w:r w:rsidR="00AA4524" w:rsidRPr="00230517">
        <w:rPr>
          <w:rFonts w:eastAsia="Times New Roman" w:cs="Times New Roman"/>
          <w:u w:val="single" w:color="000000"/>
          <w:lang w:val="sl-SI"/>
        </w:rPr>
        <w:t>nan</w:t>
      </w:r>
      <w:r w:rsidRPr="00230517">
        <w:rPr>
          <w:rFonts w:eastAsia="Times New Roman" w:cs="Times New Roman"/>
          <w:u w:val="single" w:color="000000"/>
          <w:lang w:val="sl-SI"/>
        </w:rPr>
        <w:t>j</w:t>
      </w:r>
      <w:r w:rsidR="00AA4524" w:rsidRPr="00230517">
        <w:rPr>
          <w:rFonts w:eastAsia="Times New Roman" w:cs="Times New Roman"/>
          <w:u w:val="single" w:color="000000"/>
          <w:lang w:val="sl-SI"/>
        </w:rPr>
        <w:t>e v</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p</w:t>
      </w:r>
      <w:r w:rsidRPr="00230517">
        <w:rPr>
          <w:rFonts w:eastAsia="Times New Roman" w:cs="Times New Roman"/>
          <w:u w:val="single" w:color="000000"/>
          <w:lang w:val="sl-SI"/>
        </w:rPr>
        <w:t>rim</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r</w:t>
      </w:r>
      <w:r w:rsidR="00AA4524" w:rsidRPr="00230517">
        <w:rPr>
          <w:rFonts w:eastAsia="Times New Roman" w:cs="Times New Roman"/>
          <w:u w:val="single" w:color="000000"/>
          <w:lang w:val="sl-SI"/>
        </w:rPr>
        <w:t xml:space="preserve">u </w:t>
      </w:r>
      <w:r w:rsidRPr="00230517">
        <w:rPr>
          <w:rFonts w:eastAsia="Times New Roman" w:cs="Times New Roman"/>
          <w:u w:val="single" w:color="000000"/>
          <w:lang w:val="sl-SI"/>
        </w:rPr>
        <w:t>pr</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v</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lik</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g</w:t>
      </w:r>
      <w:r w:rsidR="00AA4524" w:rsidRPr="00230517">
        <w:rPr>
          <w:rFonts w:eastAsia="Times New Roman" w:cs="Times New Roman"/>
          <w:u w:val="single" w:color="000000"/>
          <w:lang w:val="sl-SI"/>
        </w:rPr>
        <w:t>a o</w:t>
      </w:r>
      <w:r w:rsidRPr="00230517">
        <w:rPr>
          <w:rFonts w:eastAsia="Times New Roman" w:cs="Times New Roman"/>
          <w:u w:val="single" w:color="000000"/>
          <w:lang w:val="sl-SI"/>
        </w:rPr>
        <w:t>dm</w:t>
      </w:r>
      <w:r w:rsidR="00AA4524" w:rsidRPr="00230517">
        <w:rPr>
          <w:rFonts w:eastAsia="Times New Roman" w:cs="Times New Roman"/>
          <w:u w:val="single" w:color="000000"/>
          <w:lang w:val="sl-SI"/>
        </w:rPr>
        <w:t>e</w:t>
      </w:r>
      <w:r w:rsidRPr="00230517">
        <w:rPr>
          <w:rFonts w:eastAsia="Times New Roman" w:cs="Times New Roman"/>
          <w:u w:val="single" w:color="000000"/>
          <w:lang w:val="sl-SI"/>
        </w:rPr>
        <w:t>rj</w:t>
      </w:r>
      <w:r w:rsidR="00AA4524" w:rsidRPr="00230517">
        <w:rPr>
          <w:rFonts w:eastAsia="Times New Roman" w:cs="Times New Roman"/>
          <w:u w:val="single" w:color="000000"/>
          <w:lang w:val="sl-SI"/>
        </w:rPr>
        <w:t>a</w:t>
      </w:r>
      <w:r w:rsidRPr="00230517">
        <w:rPr>
          <w:rFonts w:eastAsia="Times New Roman" w:cs="Times New Roman"/>
          <w:u w:val="single" w:color="000000"/>
          <w:lang w:val="sl-SI"/>
        </w:rPr>
        <w:t>nj</w:t>
      </w:r>
      <w:r w:rsidR="00AA4524" w:rsidRPr="00230517">
        <w:rPr>
          <w:rFonts w:eastAsia="Times New Roman" w:cs="Times New Roman"/>
          <w:u w:val="single" w:color="000000"/>
          <w:lang w:val="sl-SI"/>
        </w:rPr>
        <w:t>a</w:t>
      </w:r>
    </w:p>
    <w:p w14:paraId="410B4AF3" w14:textId="77777777" w:rsidR="001E19CF" w:rsidRPr="00230517" w:rsidRDefault="001E19CF" w:rsidP="00F31770">
      <w:pPr>
        <w:keepNext/>
        <w:rPr>
          <w:rFonts w:eastAsia="Times New Roman" w:cs="Times New Roman"/>
          <w:lang w:val="sl-SI"/>
        </w:rPr>
      </w:pPr>
    </w:p>
    <w:p w14:paraId="533673D5"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proofErr w:type="spellStart"/>
      <w:r w:rsidR="00AA4524" w:rsidRPr="00230517">
        <w:rPr>
          <w:rFonts w:eastAsia="Times New Roman" w:cs="Times New Roman"/>
          <w:lang w:val="sl-SI"/>
        </w:rPr>
        <w:t>teriparatid</w:t>
      </w:r>
      <w:proofErr w:type="spellEnd"/>
      <w:r w:rsidRPr="00230517">
        <w:rPr>
          <w:rFonts w:eastAsia="Times New Roman" w:cs="Times New Roman"/>
          <w:lang w:val="sl-SI"/>
        </w:rPr>
        <w:t xml:space="preserve"> </w:t>
      </w:r>
      <w:r w:rsidR="00AA4524" w:rsidRPr="00230517">
        <w:rPr>
          <w:rFonts w:eastAsia="Times New Roman" w:cs="Times New Roman"/>
          <w:lang w:val="sl-SI"/>
        </w:rPr>
        <w:t>ni</w:t>
      </w:r>
      <w:r w:rsidRPr="00230517">
        <w:rPr>
          <w:rFonts w:eastAsia="Times New Roman" w:cs="Times New Roman"/>
          <w:lang w:val="sl-SI"/>
        </w:rPr>
        <w:t xml:space="preserve"> s</w:t>
      </w:r>
      <w:r w:rsidR="00AA4524" w:rsidRPr="00230517">
        <w:rPr>
          <w:rFonts w:eastAsia="Times New Roman" w:cs="Times New Roman"/>
          <w:lang w:val="sl-SI"/>
        </w:rPr>
        <w:t>pec</w:t>
      </w:r>
      <w:r w:rsidRPr="00230517">
        <w:rPr>
          <w:rFonts w:eastAsia="Times New Roman" w:cs="Times New Roman"/>
          <w:lang w:val="sl-SI"/>
        </w:rPr>
        <w:t>ifi</w:t>
      </w:r>
      <w:r w:rsidR="00AA4524" w:rsidRPr="00230517">
        <w:rPr>
          <w:rFonts w:eastAsia="Times New Roman" w:cs="Times New Roman"/>
          <w:lang w:val="sl-SI"/>
        </w:rPr>
        <w:t>čne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proofErr w:type="spellStart"/>
      <w:r w:rsidR="00AA4524" w:rsidRPr="00230517">
        <w:rPr>
          <w:rFonts w:eastAsia="Times New Roman" w:cs="Times New Roman"/>
          <w:lang w:val="sl-SI"/>
        </w:rPr>
        <w:t>a</w:t>
      </w:r>
      <w:r w:rsidRPr="00230517">
        <w:rPr>
          <w:rFonts w:eastAsia="Times New Roman" w:cs="Times New Roman"/>
          <w:lang w:val="sl-SI"/>
        </w:rPr>
        <w:t>ntid</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a</w:t>
      </w:r>
      <w:proofErr w:type="spellEnd"/>
      <w:r w:rsidR="00AA4524" w:rsidRPr="00230517">
        <w:rPr>
          <w:rFonts w:eastAsia="Times New Roman" w:cs="Times New Roman"/>
          <w:lang w:val="sl-SI"/>
        </w:rPr>
        <w:t>.</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vljenj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do</w:t>
      </w:r>
      <w:r w:rsidRPr="00230517">
        <w:rPr>
          <w:rFonts w:eastAsia="Times New Roman" w:cs="Times New Roman"/>
          <w:lang w:val="sl-SI"/>
        </w:rPr>
        <w:t>m</w:t>
      </w:r>
      <w:r w:rsidR="00AA4524" w:rsidRPr="00230517">
        <w:rPr>
          <w:rFonts w:eastAsia="Times New Roman" w:cs="Times New Roman"/>
          <w:lang w:val="sl-SI"/>
        </w:rPr>
        <w:t>ne</w:t>
      </w:r>
      <w:r w:rsidRPr="00230517">
        <w:rPr>
          <w:rFonts w:eastAsia="Times New Roman" w:cs="Times New Roman"/>
          <w:lang w:val="sl-SI"/>
        </w:rPr>
        <w:t>v</w:t>
      </w:r>
      <w:r w:rsidR="00AA4524" w:rsidRPr="00230517">
        <w:rPr>
          <w:rFonts w:eastAsia="Times New Roman" w:cs="Times New Roman"/>
          <w:lang w:val="sl-SI"/>
        </w:rPr>
        <w:t>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lik</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rj</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a</w:t>
      </w:r>
      <w:r w:rsidR="00AA4524" w:rsidRPr="00230517">
        <w:rPr>
          <w:rFonts w:eastAsia="Times New Roman" w:cs="Times New Roman"/>
          <w:lang w:val="sl-SI"/>
        </w:rPr>
        <w:t>j v</w:t>
      </w:r>
      <w:r w:rsidRPr="00230517">
        <w:rPr>
          <w:rFonts w:eastAsia="Times New Roman" w:cs="Times New Roman"/>
          <w:lang w:val="sl-SI"/>
        </w:rPr>
        <w:t>klj</w:t>
      </w:r>
      <w:r w:rsidR="00AA4524" w:rsidRPr="00230517">
        <w:rPr>
          <w:rFonts w:eastAsia="Times New Roman" w:cs="Times New Roman"/>
          <w:lang w:val="sl-SI"/>
        </w:rPr>
        <w:t>uč</w:t>
      </w:r>
      <w:r w:rsidRPr="00230517">
        <w:rPr>
          <w:rFonts w:eastAsia="Times New Roman" w:cs="Times New Roman"/>
          <w:lang w:val="sl-SI"/>
        </w:rPr>
        <w:t>uj</w:t>
      </w:r>
      <w:r w:rsidR="00AA4524" w:rsidRPr="00230517">
        <w:rPr>
          <w:rFonts w:eastAsia="Times New Roman" w:cs="Times New Roman"/>
          <w:lang w:val="sl-SI"/>
        </w:rPr>
        <w:t>e</w:t>
      </w:r>
      <w:r w:rsidRPr="00230517">
        <w:rPr>
          <w:rFonts w:eastAsia="Times New Roman" w:cs="Times New Roman"/>
          <w:lang w:val="sl-SI"/>
        </w:rPr>
        <w:t xml:space="preserve"> pr</w:t>
      </w:r>
      <w:r w:rsidR="00AA4524" w:rsidRPr="00230517">
        <w:rPr>
          <w:rFonts w:eastAsia="Times New Roman" w:cs="Times New Roman"/>
          <w:lang w:val="sl-SI"/>
        </w:rPr>
        <w:t>eho</w:t>
      </w:r>
      <w:r w:rsidRPr="00230517">
        <w:rPr>
          <w:rFonts w:eastAsia="Times New Roman" w:cs="Times New Roman"/>
          <w:lang w:val="sl-SI"/>
        </w:rPr>
        <w:t>d</w:t>
      </w:r>
      <w:r w:rsidR="00AA4524" w:rsidRPr="00230517">
        <w:rPr>
          <w:rFonts w:eastAsia="Times New Roman" w:cs="Times New Roman"/>
          <w:lang w:val="sl-SI"/>
        </w:rPr>
        <w:t>no u</w:t>
      </w:r>
      <w:r w:rsidRPr="00230517">
        <w:rPr>
          <w:rFonts w:eastAsia="Times New Roman" w:cs="Times New Roman"/>
          <w:lang w:val="sl-SI"/>
        </w:rPr>
        <w:t>ki</w:t>
      </w:r>
      <w:r w:rsidR="00AA4524" w:rsidRPr="00230517">
        <w:rPr>
          <w:rFonts w:eastAsia="Times New Roman" w:cs="Times New Roman"/>
          <w:lang w:val="sl-SI"/>
        </w:rPr>
        <w:t>n</w:t>
      </w:r>
      <w:r w:rsidRPr="00230517">
        <w:rPr>
          <w:rFonts w:eastAsia="Times New Roman" w:cs="Times New Roman"/>
          <w:lang w:val="sl-SI"/>
        </w:rPr>
        <w:t>ite</w:t>
      </w:r>
      <w:r w:rsidR="00AA4524" w:rsidRPr="00230517">
        <w:rPr>
          <w:rFonts w:eastAsia="Times New Roman" w:cs="Times New Roman"/>
          <w:lang w:val="sl-SI"/>
        </w:rPr>
        <w:t>v</w:t>
      </w:r>
      <w:r w:rsidRPr="00230517">
        <w:rPr>
          <w:rFonts w:eastAsia="Times New Roman" w:cs="Times New Roman"/>
          <w:lang w:val="sl-SI"/>
        </w:rPr>
        <w:t xml:space="preserve"> </w:t>
      </w:r>
      <w:proofErr w:type="spellStart"/>
      <w:r w:rsidR="00AA4524" w:rsidRPr="00230517">
        <w:rPr>
          <w:rFonts w:eastAsia="Times New Roman" w:cs="Times New Roman"/>
          <w:lang w:val="sl-SI"/>
        </w:rPr>
        <w:t>teriparatida</w:t>
      </w:r>
      <w:proofErr w:type="spellEnd"/>
      <w:r w:rsidR="00AA4524" w:rsidRPr="00230517">
        <w:rPr>
          <w:rFonts w:eastAsia="Times New Roman" w:cs="Times New Roman"/>
          <w:lang w:val="sl-SI"/>
        </w:rPr>
        <w:t>, s</w:t>
      </w:r>
      <w:r w:rsidRPr="00230517">
        <w:rPr>
          <w:rFonts w:eastAsia="Times New Roman" w:cs="Times New Roman"/>
          <w:lang w:val="sl-SI"/>
        </w:rPr>
        <w:t>premlj</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u</w:t>
      </w:r>
      <w:r w:rsidRPr="00230517">
        <w:rPr>
          <w:rFonts w:eastAsia="Times New Roman" w:cs="Times New Roman"/>
          <w:lang w:val="sl-SI"/>
        </w:rPr>
        <w:t>m</w:t>
      </w:r>
      <w:r w:rsidR="00AA4524" w:rsidRPr="00230517">
        <w:rPr>
          <w:rFonts w:eastAsia="Times New Roman" w:cs="Times New Roman"/>
          <w:lang w:val="sl-SI"/>
        </w:rPr>
        <w:t>s</w:t>
      </w:r>
      <w:r w:rsidRPr="00230517">
        <w:rPr>
          <w:rFonts w:eastAsia="Times New Roman" w:cs="Times New Roman"/>
          <w:lang w:val="sl-SI"/>
        </w:rPr>
        <w:t>ki</w:t>
      </w:r>
      <w:r w:rsidR="00AA4524" w:rsidRPr="00230517">
        <w:rPr>
          <w:rFonts w:eastAsia="Times New Roman" w:cs="Times New Roman"/>
          <w:lang w:val="sl-SI"/>
        </w:rPr>
        <w:t xml:space="preserve">h </w:t>
      </w:r>
      <w:r w:rsidRPr="00230517">
        <w:rPr>
          <w:rFonts w:eastAsia="Times New Roman" w:cs="Times New Roman"/>
          <w:lang w:val="sl-SI"/>
        </w:rPr>
        <w:t>k</w:t>
      </w:r>
      <w:r w:rsidR="00AA4524" w:rsidRPr="00230517">
        <w:rPr>
          <w:rFonts w:eastAsia="Times New Roman" w:cs="Times New Roman"/>
          <w:lang w:val="sl-SI"/>
        </w:rPr>
        <w:t>oncen</w:t>
      </w:r>
      <w:r w:rsidRPr="00230517">
        <w:rPr>
          <w:rFonts w:eastAsia="Times New Roman" w:cs="Times New Roman"/>
          <w:lang w:val="sl-SI"/>
        </w:rPr>
        <w:t>tr</w:t>
      </w:r>
      <w:r w:rsidR="00AA4524" w:rsidRPr="00230517">
        <w:rPr>
          <w:rFonts w:eastAsia="Times New Roman" w:cs="Times New Roman"/>
          <w:lang w:val="sl-SI"/>
        </w:rPr>
        <w:t>ac</w:t>
      </w:r>
      <w:r w:rsidRPr="00230517">
        <w:rPr>
          <w:rFonts w:eastAsia="Times New Roman" w:cs="Times New Roman"/>
          <w:lang w:val="sl-SI"/>
        </w:rPr>
        <w:t>i</w:t>
      </w:r>
      <w:r w:rsidR="00AA4524" w:rsidRPr="00230517">
        <w:rPr>
          <w:rFonts w:eastAsia="Times New Roman" w:cs="Times New Roman"/>
          <w:lang w:val="sl-SI"/>
        </w:rPr>
        <w:t>j</w:t>
      </w:r>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lcij</w:t>
      </w:r>
      <w:r w:rsidR="00AA4524" w:rsidRPr="00230517">
        <w:rPr>
          <w:rFonts w:eastAsia="Times New Roman" w:cs="Times New Roman"/>
          <w:lang w:val="sl-SI"/>
        </w:rPr>
        <w:t>a</w:t>
      </w:r>
      <w:r w:rsidRPr="00230517">
        <w:rPr>
          <w:rFonts w:eastAsia="Times New Roman" w:cs="Times New Roman"/>
          <w:lang w:val="sl-SI"/>
        </w:rPr>
        <w:t xml:space="preserve"> i</w:t>
      </w:r>
      <w:r w:rsidR="00AA4524" w:rsidRPr="00230517">
        <w:rPr>
          <w:rFonts w:eastAsia="Times New Roman" w:cs="Times New Roman"/>
          <w:lang w:val="sl-SI"/>
        </w:rPr>
        <w:t>n upo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b</w:t>
      </w:r>
      <w:r w:rsidR="00AA4524" w:rsidRPr="00230517">
        <w:rPr>
          <w:rFonts w:eastAsia="Times New Roman" w:cs="Times New Roman"/>
          <w:lang w:val="sl-SI"/>
        </w:rPr>
        <w:t>o u</w:t>
      </w:r>
      <w:r w:rsidRPr="00230517">
        <w:rPr>
          <w:rFonts w:eastAsia="Times New Roman" w:cs="Times New Roman"/>
          <w:lang w:val="sl-SI"/>
        </w:rPr>
        <w:t>str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h pod</w:t>
      </w:r>
      <w:r w:rsidRPr="00230517">
        <w:rPr>
          <w:rFonts w:eastAsia="Times New Roman" w:cs="Times New Roman"/>
          <w:lang w:val="sl-SI"/>
        </w:rPr>
        <w:t>p</w:t>
      </w:r>
      <w:r w:rsidR="00AA4524" w:rsidRPr="00230517">
        <w:rPr>
          <w:rFonts w:eastAsia="Times New Roman" w:cs="Times New Roman"/>
          <w:lang w:val="sl-SI"/>
        </w:rPr>
        <w:t>o</w:t>
      </w:r>
      <w:r w:rsidRPr="00230517">
        <w:rPr>
          <w:rFonts w:eastAsia="Times New Roman" w:cs="Times New Roman"/>
          <w:lang w:val="sl-SI"/>
        </w:rPr>
        <w:t>rni</w:t>
      </w:r>
      <w:r w:rsidR="00AA4524" w:rsidRPr="00230517">
        <w:rPr>
          <w:rFonts w:eastAsia="Times New Roman" w:cs="Times New Roman"/>
          <w:lang w:val="sl-SI"/>
        </w:rPr>
        <w:t>h u</w:t>
      </w:r>
      <w:r w:rsidRPr="00230517">
        <w:rPr>
          <w:rFonts w:eastAsia="Times New Roman" w:cs="Times New Roman"/>
          <w:lang w:val="sl-SI"/>
        </w:rPr>
        <w:t>kr</w:t>
      </w:r>
      <w:r w:rsidR="00AA4524" w:rsidRPr="00230517">
        <w:rPr>
          <w:rFonts w:eastAsia="Times New Roman" w:cs="Times New Roman"/>
          <w:lang w:val="sl-SI"/>
        </w:rPr>
        <w:t>epo</w:t>
      </w:r>
      <w:r w:rsidRPr="00230517">
        <w:rPr>
          <w:rFonts w:eastAsia="Times New Roman" w:cs="Times New Roman"/>
          <w:lang w:val="sl-SI"/>
        </w:rPr>
        <w:t>v</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ot</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proofErr w:type="spellStart"/>
      <w:r w:rsidRPr="00230517">
        <w:rPr>
          <w:rFonts w:eastAsia="Times New Roman" w:cs="Times New Roman"/>
          <w:lang w:val="sl-SI"/>
        </w:rPr>
        <w:t>hi</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ac</w:t>
      </w:r>
      <w:r w:rsidRPr="00230517">
        <w:rPr>
          <w:rFonts w:eastAsia="Times New Roman" w:cs="Times New Roman"/>
          <w:lang w:val="sl-SI"/>
        </w:rPr>
        <w:t>ij</w:t>
      </w:r>
      <w:r w:rsidR="00AA4524" w:rsidRPr="00230517">
        <w:rPr>
          <w:rFonts w:eastAsia="Times New Roman" w:cs="Times New Roman"/>
          <w:lang w:val="sl-SI"/>
        </w:rPr>
        <w:t>a</w:t>
      </w:r>
      <w:proofErr w:type="spellEnd"/>
      <w:r w:rsidR="00AA4524" w:rsidRPr="00230517">
        <w:rPr>
          <w:rFonts w:eastAsia="Times New Roman" w:cs="Times New Roman"/>
          <w:lang w:val="sl-SI"/>
        </w:rPr>
        <w:t>.</w:t>
      </w:r>
    </w:p>
    <w:p w14:paraId="6B06A158" w14:textId="77777777" w:rsidR="00A73678" w:rsidRPr="00230517" w:rsidRDefault="00A73678" w:rsidP="00F31770">
      <w:pPr>
        <w:rPr>
          <w:rFonts w:cs="Times New Roman"/>
          <w:lang w:val="sl-SI"/>
        </w:rPr>
      </w:pPr>
    </w:p>
    <w:p w14:paraId="7868AD8B" w14:textId="77777777" w:rsidR="00A73678" w:rsidRPr="00230517" w:rsidRDefault="00A73678" w:rsidP="00F31770">
      <w:pPr>
        <w:rPr>
          <w:rFonts w:cs="Times New Roman"/>
          <w:lang w:val="sl-SI"/>
        </w:rPr>
      </w:pPr>
    </w:p>
    <w:p w14:paraId="62D6A202"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5.</w:t>
      </w:r>
      <w:r w:rsidRPr="00230517">
        <w:rPr>
          <w:rFonts w:eastAsia="Times New Roman" w:cs="Times New Roman"/>
          <w:b/>
          <w:bCs/>
          <w:lang w:val="sl-SI"/>
        </w:rPr>
        <w:tab/>
      </w:r>
      <w:r w:rsidR="00AA0A31" w:rsidRPr="00230517">
        <w:rPr>
          <w:rFonts w:eastAsia="Times New Roman" w:cs="Times New Roman"/>
          <w:b/>
          <w:bCs/>
          <w:lang w:val="sl-SI"/>
        </w:rPr>
        <w:t>FAR</w:t>
      </w:r>
      <w:r w:rsidRPr="00230517">
        <w:rPr>
          <w:rFonts w:eastAsia="Times New Roman" w:cs="Times New Roman"/>
          <w:b/>
          <w:bCs/>
          <w:lang w:val="sl-SI"/>
        </w:rPr>
        <w:t>M</w:t>
      </w:r>
      <w:r w:rsidR="00AA0A31" w:rsidRPr="00230517">
        <w:rPr>
          <w:rFonts w:eastAsia="Times New Roman" w:cs="Times New Roman"/>
          <w:b/>
          <w:bCs/>
          <w:lang w:val="sl-SI"/>
        </w:rPr>
        <w:t>AKOLOŠK</w:t>
      </w:r>
      <w:r w:rsidRPr="00230517">
        <w:rPr>
          <w:rFonts w:eastAsia="Times New Roman" w:cs="Times New Roman"/>
          <w:b/>
          <w:bCs/>
          <w:lang w:val="sl-SI"/>
        </w:rPr>
        <w:t>E</w:t>
      </w:r>
      <w:r w:rsidR="00AA0A31" w:rsidRPr="00230517">
        <w:rPr>
          <w:rFonts w:eastAsia="Times New Roman" w:cs="Times New Roman"/>
          <w:b/>
          <w:bCs/>
          <w:lang w:val="sl-SI"/>
        </w:rPr>
        <w:t xml:space="preserve"> LA</w:t>
      </w:r>
      <w:r w:rsidRPr="00230517">
        <w:rPr>
          <w:rFonts w:eastAsia="Times New Roman" w:cs="Times New Roman"/>
          <w:b/>
          <w:bCs/>
          <w:lang w:val="sl-SI"/>
        </w:rPr>
        <w:t>S</w:t>
      </w:r>
      <w:r w:rsidR="00AA0A31" w:rsidRPr="00230517">
        <w:rPr>
          <w:rFonts w:eastAsia="Times New Roman" w:cs="Times New Roman"/>
          <w:b/>
          <w:bCs/>
          <w:lang w:val="sl-SI"/>
        </w:rPr>
        <w:t>TNO</w:t>
      </w:r>
      <w:r w:rsidRPr="00230517">
        <w:rPr>
          <w:rFonts w:eastAsia="Times New Roman" w:cs="Times New Roman"/>
          <w:b/>
          <w:bCs/>
          <w:lang w:val="sl-SI"/>
        </w:rPr>
        <w:t>S</w:t>
      </w:r>
      <w:r w:rsidR="00AA0A31" w:rsidRPr="00230517">
        <w:rPr>
          <w:rFonts w:eastAsia="Times New Roman" w:cs="Times New Roman"/>
          <w:b/>
          <w:bCs/>
          <w:lang w:val="sl-SI"/>
        </w:rPr>
        <w:t>T</w:t>
      </w:r>
      <w:r w:rsidRPr="00230517">
        <w:rPr>
          <w:rFonts w:eastAsia="Times New Roman" w:cs="Times New Roman"/>
          <w:b/>
          <w:bCs/>
          <w:lang w:val="sl-SI"/>
        </w:rPr>
        <w:t>I</w:t>
      </w:r>
    </w:p>
    <w:p w14:paraId="5F1211F3" w14:textId="77777777" w:rsidR="00AA0A31" w:rsidRPr="00230517" w:rsidRDefault="00AA0A31" w:rsidP="00F31770">
      <w:pPr>
        <w:keepNext/>
        <w:rPr>
          <w:rFonts w:cs="Times New Roman"/>
          <w:lang w:val="sl-SI"/>
        </w:rPr>
      </w:pPr>
    </w:p>
    <w:p w14:paraId="53476E58"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5.1</w:t>
      </w:r>
      <w:r w:rsidRPr="00230517">
        <w:rPr>
          <w:rFonts w:eastAsia="Times New Roman" w:cs="Times New Roman"/>
          <w:b/>
          <w:bCs/>
          <w:lang w:val="sl-SI"/>
        </w:rPr>
        <w:tab/>
      </w:r>
      <w:proofErr w:type="spellStart"/>
      <w:r w:rsidR="00AA0A31" w:rsidRPr="00230517">
        <w:rPr>
          <w:rFonts w:eastAsia="Times New Roman" w:cs="Times New Roman"/>
          <w:b/>
          <w:bCs/>
          <w:lang w:val="sl-SI"/>
        </w:rPr>
        <w:t>F</w:t>
      </w:r>
      <w:r w:rsidRPr="00230517">
        <w:rPr>
          <w:rFonts w:eastAsia="Times New Roman" w:cs="Times New Roman"/>
          <w:b/>
          <w:bCs/>
          <w:lang w:val="sl-SI"/>
        </w:rPr>
        <w:t>a</w:t>
      </w:r>
      <w:r w:rsidR="00AA0A31" w:rsidRPr="00230517">
        <w:rPr>
          <w:rFonts w:eastAsia="Times New Roman" w:cs="Times New Roman"/>
          <w:b/>
          <w:bCs/>
          <w:lang w:val="sl-SI"/>
        </w:rPr>
        <w:t>rm</w:t>
      </w:r>
      <w:r w:rsidRPr="00230517">
        <w:rPr>
          <w:rFonts w:eastAsia="Times New Roman" w:cs="Times New Roman"/>
          <w:b/>
          <w:bCs/>
          <w:lang w:val="sl-SI"/>
        </w:rPr>
        <w:t>ako</w:t>
      </w:r>
      <w:r w:rsidR="00AA0A31" w:rsidRPr="00230517">
        <w:rPr>
          <w:rFonts w:eastAsia="Times New Roman" w:cs="Times New Roman"/>
          <w:b/>
          <w:bCs/>
          <w:lang w:val="sl-SI"/>
        </w:rPr>
        <w:t>di</w:t>
      </w:r>
      <w:r w:rsidRPr="00230517">
        <w:rPr>
          <w:rFonts w:eastAsia="Times New Roman" w:cs="Times New Roman"/>
          <w:b/>
          <w:bCs/>
          <w:lang w:val="sl-SI"/>
        </w:rPr>
        <w:t>n</w:t>
      </w:r>
      <w:r w:rsidR="00AA0A31" w:rsidRPr="00230517">
        <w:rPr>
          <w:rFonts w:eastAsia="Times New Roman" w:cs="Times New Roman"/>
          <w:b/>
          <w:bCs/>
          <w:lang w:val="sl-SI"/>
        </w:rPr>
        <w:t>ami</w:t>
      </w:r>
      <w:r w:rsidRPr="00230517">
        <w:rPr>
          <w:rFonts w:eastAsia="Times New Roman" w:cs="Times New Roman"/>
          <w:b/>
          <w:bCs/>
          <w:lang w:val="sl-SI"/>
        </w:rPr>
        <w:t>čne</w:t>
      </w:r>
      <w:proofErr w:type="spellEnd"/>
      <w:r w:rsidR="00AA0A31" w:rsidRPr="00230517">
        <w:rPr>
          <w:rFonts w:eastAsia="Times New Roman" w:cs="Times New Roman"/>
          <w:b/>
          <w:bCs/>
          <w:lang w:val="sl-SI"/>
        </w:rPr>
        <w:t xml:space="preserve"> l</w:t>
      </w:r>
      <w:r w:rsidRPr="00230517">
        <w:rPr>
          <w:rFonts w:eastAsia="Times New Roman" w:cs="Times New Roman"/>
          <w:b/>
          <w:bCs/>
          <w:lang w:val="sl-SI"/>
        </w:rPr>
        <w:t>a</w:t>
      </w:r>
      <w:r w:rsidR="00AA0A31" w:rsidRPr="00230517">
        <w:rPr>
          <w:rFonts w:eastAsia="Times New Roman" w:cs="Times New Roman"/>
          <w:b/>
          <w:bCs/>
          <w:lang w:val="sl-SI"/>
        </w:rPr>
        <w:t>stn</w:t>
      </w:r>
      <w:r w:rsidRPr="00230517">
        <w:rPr>
          <w:rFonts w:eastAsia="Times New Roman" w:cs="Times New Roman"/>
          <w:b/>
          <w:bCs/>
          <w:lang w:val="sl-SI"/>
        </w:rPr>
        <w:t>o</w:t>
      </w:r>
      <w:r w:rsidR="00AA0A31" w:rsidRPr="00230517">
        <w:rPr>
          <w:rFonts w:eastAsia="Times New Roman" w:cs="Times New Roman"/>
          <w:b/>
          <w:bCs/>
          <w:lang w:val="sl-SI"/>
        </w:rPr>
        <w:t>st</w:t>
      </w:r>
      <w:r w:rsidRPr="00230517">
        <w:rPr>
          <w:rFonts w:eastAsia="Times New Roman" w:cs="Times New Roman"/>
          <w:b/>
          <w:bCs/>
          <w:lang w:val="sl-SI"/>
        </w:rPr>
        <w:t>i</w:t>
      </w:r>
    </w:p>
    <w:p w14:paraId="7661025A" w14:textId="77777777" w:rsidR="00AA0A31" w:rsidRPr="00230517" w:rsidRDefault="00AA0A31" w:rsidP="00F31770">
      <w:pPr>
        <w:keepNext/>
        <w:rPr>
          <w:rFonts w:cs="Times New Roman"/>
          <w:lang w:val="sl-SI"/>
        </w:rPr>
      </w:pPr>
    </w:p>
    <w:p w14:paraId="02A4357A" w14:textId="77777777" w:rsidR="00A73678" w:rsidRPr="00230517" w:rsidRDefault="00AA4524" w:rsidP="00F31770">
      <w:pPr>
        <w:rPr>
          <w:rFonts w:eastAsia="Times New Roman" w:cs="Times New Roman"/>
          <w:lang w:val="sl-SI"/>
        </w:rPr>
      </w:pPr>
      <w:proofErr w:type="spellStart"/>
      <w:r w:rsidRPr="00230517">
        <w:rPr>
          <w:rFonts w:eastAsia="Times New Roman" w:cs="Times New Roman"/>
          <w:lang w:val="sl-SI"/>
        </w:rPr>
        <w:t>Fa</w:t>
      </w:r>
      <w:r w:rsidR="00AA0A31" w:rsidRPr="00230517">
        <w:rPr>
          <w:rFonts w:eastAsia="Times New Roman" w:cs="Times New Roman"/>
          <w:lang w:val="sl-SI"/>
        </w:rPr>
        <w:t>rm</w:t>
      </w:r>
      <w:r w:rsidRPr="00230517">
        <w:rPr>
          <w:rFonts w:eastAsia="Times New Roman" w:cs="Times New Roman"/>
          <w:lang w:val="sl-SI"/>
        </w:rPr>
        <w:t>a</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ape</w:t>
      </w:r>
      <w:r w:rsidR="00AA0A31" w:rsidRPr="00230517">
        <w:rPr>
          <w:rFonts w:eastAsia="Times New Roman" w:cs="Times New Roman"/>
          <w:lang w:val="sl-SI"/>
        </w:rPr>
        <w:t>vt</w:t>
      </w:r>
      <w:r w:rsidRPr="00230517">
        <w:rPr>
          <w:rFonts w:eastAsia="Times New Roman" w:cs="Times New Roman"/>
          <w:lang w:val="sl-SI"/>
        </w:rPr>
        <w:t>s</w:t>
      </w:r>
      <w:r w:rsidR="00AA0A31" w:rsidRPr="00230517">
        <w:rPr>
          <w:rFonts w:eastAsia="Times New Roman" w:cs="Times New Roman"/>
          <w:lang w:val="sl-SI"/>
        </w:rPr>
        <w:t>k</w:t>
      </w:r>
      <w:r w:rsidRPr="00230517">
        <w:rPr>
          <w:rFonts w:eastAsia="Times New Roman" w:cs="Times New Roman"/>
          <w:lang w:val="sl-SI"/>
        </w:rPr>
        <w:t>a</w:t>
      </w:r>
      <w:proofErr w:type="spellEnd"/>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k</w:t>
      </w:r>
      <w:r w:rsidRPr="00230517">
        <w:rPr>
          <w:rFonts w:eastAsia="Times New Roman" w:cs="Times New Roman"/>
          <w:lang w:val="sl-SI"/>
        </w:rPr>
        <w:t>up</w:t>
      </w:r>
      <w:r w:rsidR="00AA0A31" w:rsidRPr="00230517">
        <w:rPr>
          <w:rFonts w:eastAsia="Times New Roman" w:cs="Times New Roman"/>
          <w:lang w:val="sl-SI"/>
        </w:rPr>
        <w:t>in</w:t>
      </w:r>
      <w:r w:rsidRPr="00230517">
        <w:rPr>
          <w:rFonts w:eastAsia="Times New Roman" w:cs="Times New Roman"/>
          <w:lang w:val="sl-SI"/>
        </w:rPr>
        <w:t>a:</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u</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na</w:t>
      </w:r>
      <w:r w:rsidR="00AA0A31" w:rsidRPr="00230517">
        <w:rPr>
          <w:rFonts w:eastAsia="Times New Roman" w:cs="Times New Roman"/>
          <w:lang w:val="sl-SI"/>
        </w:rPr>
        <w:t>v</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ho</w:t>
      </w:r>
      <w:r w:rsidR="00AA0A31" w:rsidRPr="00230517">
        <w:rPr>
          <w:rFonts w:eastAsia="Times New Roman" w:cs="Times New Roman"/>
          <w:lang w:val="sl-SI"/>
        </w:rPr>
        <w:t>m</w:t>
      </w:r>
      <w:r w:rsidRPr="00230517">
        <w:rPr>
          <w:rFonts w:eastAsia="Times New Roman" w:cs="Times New Roman"/>
          <w:lang w:val="sl-SI"/>
        </w:rPr>
        <w:t>eos</w:t>
      </w:r>
      <w:r w:rsidR="00AA0A31" w:rsidRPr="00230517">
        <w:rPr>
          <w:rFonts w:eastAsia="Times New Roman" w:cs="Times New Roman"/>
          <w:lang w:val="sl-SI"/>
        </w:rPr>
        <w:t>t</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 xml:space="preserve">a, </w:t>
      </w:r>
      <w:proofErr w:type="spellStart"/>
      <w:r w:rsidR="00AA0A31" w:rsidRPr="00230517">
        <w:rPr>
          <w:rFonts w:eastAsia="Times New Roman" w:cs="Times New Roman"/>
          <w:lang w:val="sl-SI"/>
        </w:rPr>
        <w:t>o</w:t>
      </w:r>
      <w:r w:rsidRPr="00230517">
        <w:rPr>
          <w:rFonts w:eastAsia="Times New Roman" w:cs="Times New Roman"/>
          <w:lang w:val="sl-SI"/>
        </w:rPr>
        <w:t>b</w:t>
      </w:r>
      <w:r w:rsidR="00AA0A31" w:rsidRPr="00230517">
        <w:rPr>
          <w:rFonts w:eastAsia="Times New Roman" w:cs="Times New Roman"/>
          <w:lang w:val="sl-SI"/>
        </w:rPr>
        <w:t>ščitni</w:t>
      </w:r>
      <w:r w:rsidRPr="00230517">
        <w:rPr>
          <w:rFonts w:eastAsia="Times New Roman" w:cs="Times New Roman"/>
          <w:lang w:val="sl-SI"/>
        </w:rPr>
        <w:t>č</w:t>
      </w:r>
      <w:r w:rsidR="00AA0A31" w:rsidRPr="00230517">
        <w:rPr>
          <w:rFonts w:eastAsia="Times New Roman" w:cs="Times New Roman"/>
          <w:lang w:val="sl-SI"/>
        </w:rPr>
        <w:t>n</w:t>
      </w:r>
      <w:r w:rsidRPr="00230517">
        <w:rPr>
          <w:rFonts w:eastAsia="Times New Roman" w:cs="Times New Roman"/>
          <w:lang w:val="sl-SI"/>
        </w:rPr>
        <w:t>i</w:t>
      </w:r>
      <w:proofErr w:type="spellEnd"/>
      <w:r w:rsidR="00AA0A31" w:rsidRPr="00230517">
        <w:rPr>
          <w:rFonts w:eastAsia="Times New Roman" w:cs="Times New Roman"/>
          <w:lang w:val="sl-SI"/>
        </w:rPr>
        <w:t xml:space="preserve"> </w:t>
      </w:r>
      <w:r w:rsidRPr="00230517">
        <w:rPr>
          <w:rFonts w:eastAsia="Times New Roman" w:cs="Times New Roman"/>
          <w:lang w:val="sl-SI"/>
        </w:rPr>
        <w:t>ho</w:t>
      </w:r>
      <w:r w:rsidR="00AA0A31" w:rsidRPr="00230517">
        <w:rPr>
          <w:rFonts w:eastAsia="Times New Roman" w:cs="Times New Roman"/>
          <w:lang w:val="sl-SI"/>
        </w:rPr>
        <w:t>rm</w:t>
      </w:r>
      <w:r w:rsidRPr="00230517">
        <w:rPr>
          <w:rFonts w:eastAsia="Times New Roman" w:cs="Times New Roman"/>
          <w:lang w:val="sl-SI"/>
        </w:rPr>
        <w:t>oni</w:t>
      </w:r>
      <w:r w:rsidR="00AA0A31" w:rsidRPr="00230517">
        <w:rPr>
          <w:rFonts w:eastAsia="Times New Roman" w:cs="Times New Roman"/>
          <w:lang w:val="sl-SI"/>
        </w:rPr>
        <w:t xml:space="preserve"> i</w:t>
      </w:r>
      <w:r w:rsidRPr="00230517">
        <w:rPr>
          <w:rFonts w:eastAsia="Times New Roman" w:cs="Times New Roman"/>
          <w:lang w:val="sl-SI"/>
        </w:rPr>
        <w:t>n ana</w:t>
      </w:r>
      <w:r w:rsidR="00AA0A31" w:rsidRPr="00230517">
        <w:rPr>
          <w:rFonts w:eastAsia="Times New Roman" w:cs="Times New Roman"/>
          <w:lang w:val="sl-SI"/>
        </w:rPr>
        <w:t>l</w:t>
      </w:r>
      <w:r w:rsidRPr="00230517">
        <w:rPr>
          <w:rFonts w:eastAsia="Times New Roman" w:cs="Times New Roman"/>
          <w:lang w:val="sl-SI"/>
        </w:rPr>
        <w:t>o</w:t>
      </w:r>
      <w:r w:rsidR="00AA0A31" w:rsidRPr="00230517">
        <w:rPr>
          <w:rFonts w:eastAsia="Times New Roman" w:cs="Times New Roman"/>
          <w:lang w:val="sl-SI"/>
        </w:rPr>
        <w:t>gi</w:t>
      </w:r>
      <w:r w:rsidRPr="00230517">
        <w:rPr>
          <w:rFonts w:eastAsia="Times New Roman" w:cs="Times New Roman"/>
          <w:lang w:val="sl-SI"/>
        </w:rPr>
        <w:t xml:space="preserve">, </w:t>
      </w:r>
      <w:r w:rsidR="002A6FD7" w:rsidRPr="00230517">
        <w:rPr>
          <w:rFonts w:eastAsia="Times New Roman" w:cs="Times New Roman"/>
          <w:lang w:val="sl-SI"/>
        </w:rPr>
        <w:t>o</w:t>
      </w:r>
      <w:r w:rsidR="00AA0A31" w:rsidRPr="00230517">
        <w:rPr>
          <w:rFonts w:eastAsia="Times New Roman" w:cs="Times New Roman"/>
          <w:lang w:val="sl-SI"/>
        </w:rPr>
        <w:t>z</w:t>
      </w:r>
      <w:r w:rsidRPr="00230517">
        <w:rPr>
          <w:rFonts w:eastAsia="Times New Roman" w:cs="Times New Roman"/>
          <w:lang w:val="sl-SI"/>
        </w:rPr>
        <w:t>na</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 xml:space="preserve"> ATC</w:t>
      </w:r>
      <w:r w:rsidRPr="00230517">
        <w:rPr>
          <w:rFonts w:eastAsia="Times New Roman" w:cs="Times New Roman"/>
          <w:lang w:val="sl-SI"/>
        </w:rPr>
        <w:t>:</w:t>
      </w:r>
      <w:r w:rsidR="00AA0A31" w:rsidRPr="00230517">
        <w:rPr>
          <w:rFonts w:eastAsia="Times New Roman" w:cs="Times New Roman"/>
          <w:lang w:val="sl-SI"/>
        </w:rPr>
        <w:t xml:space="preserve"> H</w:t>
      </w:r>
      <w:r w:rsidRPr="00230517">
        <w:rPr>
          <w:rFonts w:eastAsia="Times New Roman" w:cs="Times New Roman"/>
          <w:lang w:val="sl-SI"/>
        </w:rPr>
        <w:t>0</w:t>
      </w:r>
      <w:r w:rsidR="00AA0A31" w:rsidRPr="00230517">
        <w:rPr>
          <w:rFonts w:eastAsia="Times New Roman" w:cs="Times New Roman"/>
          <w:lang w:val="sl-SI"/>
        </w:rPr>
        <w:t>5AA</w:t>
      </w:r>
      <w:r w:rsidRPr="00230517">
        <w:rPr>
          <w:rFonts w:eastAsia="Times New Roman" w:cs="Times New Roman"/>
          <w:lang w:val="sl-SI"/>
        </w:rPr>
        <w:t>02.</w:t>
      </w:r>
    </w:p>
    <w:p w14:paraId="70A449AE" w14:textId="77777777" w:rsidR="00840AD3" w:rsidRPr="00230517" w:rsidRDefault="00840AD3" w:rsidP="00F31770">
      <w:pPr>
        <w:rPr>
          <w:rFonts w:eastAsia="Times New Roman" w:cs="Times New Roman"/>
          <w:lang w:val="sl-SI"/>
        </w:rPr>
      </w:pPr>
    </w:p>
    <w:p w14:paraId="69AB998A" w14:textId="6FD88860" w:rsidR="00840AD3" w:rsidRPr="00230517" w:rsidRDefault="00AA4524" w:rsidP="00F31770">
      <w:pPr>
        <w:rPr>
          <w:rFonts w:eastAsia="Times New Roman" w:cs="Times New Roman"/>
          <w:lang w:val="sl-SI"/>
        </w:rPr>
      </w:pPr>
      <w:r w:rsidRPr="00230517">
        <w:rPr>
          <w:rFonts w:eastAsia="Times New Roman" w:cs="Times New Roman"/>
          <w:lang w:val="sl-SI"/>
        </w:rPr>
        <w:t xml:space="preserve">Zdravilo </w:t>
      </w:r>
      <w:r w:rsidR="00413F09" w:rsidRPr="00230517">
        <w:rPr>
          <w:rFonts w:eastAsia="Times New Roman" w:cs="Times New Roman"/>
          <w:lang w:val="sl-SI"/>
        </w:rPr>
        <w:t>Movymia</w:t>
      </w:r>
      <w:r w:rsidRPr="00230517">
        <w:rPr>
          <w:rFonts w:eastAsia="Times New Roman" w:cs="Times New Roman"/>
          <w:lang w:val="sl-SI"/>
        </w:rPr>
        <w:t xml:space="preserve"> je podobno biološko zdravilo. Podrobne informacije so objavljene na spletni strani Evropske agencije za </w:t>
      </w:r>
      <w:r w:rsidR="00AA0A31" w:rsidRPr="00230517">
        <w:rPr>
          <w:rFonts w:eastAsia="Times New Roman" w:cs="Times New Roman"/>
          <w:lang w:val="sl-SI"/>
        </w:rPr>
        <w:t>zdravila</w:t>
      </w:r>
      <w:r w:rsidR="0059183C" w:rsidRPr="00230517">
        <w:rPr>
          <w:rFonts w:eastAsia="Times New Roman" w:cs="Times New Roman"/>
          <w:lang w:val="sl-SI"/>
        </w:rPr>
        <w:t xml:space="preserve"> </w:t>
      </w:r>
      <w:ins w:id="7" w:author="JJ" w:date="2025-04-02T09:23:00Z">
        <w:r w:rsidR="00401A2D">
          <w:rPr>
            <w:rStyle w:val="Hiperpovezava1"/>
            <w:lang w:val="sl-SI"/>
          </w:rPr>
          <w:fldChar w:fldCharType="begin"/>
        </w:r>
        <w:r w:rsidR="00401A2D">
          <w:rPr>
            <w:rStyle w:val="Hiperpovezava1"/>
            <w:lang w:val="sl-SI"/>
          </w:rPr>
          <w:instrText>HYPERLINK "</w:instrText>
        </w:r>
      </w:ins>
      <w:r w:rsidR="00401A2D" w:rsidRPr="00230517">
        <w:rPr>
          <w:rStyle w:val="Hiperpovezava1"/>
          <w:lang w:val="sl-SI"/>
        </w:rPr>
        <w:instrText>http</w:instrText>
      </w:r>
      <w:ins w:id="8" w:author="JJ" w:date="2025-04-02T09:23:00Z">
        <w:r w:rsidR="00401A2D">
          <w:rPr>
            <w:rStyle w:val="Hiperpovezava1"/>
            <w:lang w:val="sl-SI"/>
          </w:rPr>
          <w:instrText>s</w:instrText>
        </w:r>
      </w:ins>
      <w:r w:rsidR="00401A2D" w:rsidRPr="00230517">
        <w:rPr>
          <w:rStyle w:val="Hiperpovezava1"/>
          <w:lang w:val="sl-SI"/>
        </w:rPr>
        <w:instrText>://www.ema.europa.eu</w:instrText>
      </w:r>
      <w:ins w:id="9" w:author="JJ" w:date="2025-04-02T09:23:00Z">
        <w:r w:rsidR="00401A2D">
          <w:rPr>
            <w:rStyle w:val="Hiperpovezava1"/>
            <w:lang w:val="sl-SI"/>
          </w:rPr>
          <w:instrText>"</w:instrText>
        </w:r>
        <w:r w:rsidR="00401A2D">
          <w:rPr>
            <w:rStyle w:val="Hiperpovezava1"/>
            <w:lang w:val="sl-SI"/>
          </w:rPr>
        </w:r>
        <w:r w:rsidR="00401A2D">
          <w:rPr>
            <w:rStyle w:val="Hiperpovezava1"/>
            <w:lang w:val="sl-SI"/>
          </w:rPr>
          <w:fldChar w:fldCharType="separate"/>
        </w:r>
      </w:ins>
      <w:r w:rsidR="00401A2D" w:rsidRPr="00382639">
        <w:rPr>
          <w:rStyle w:val="Hyperlink"/>
          <w:lang w:val="sl-SI"/>
        </w:rPr>
        <w:t>http</w:t>
      </w:r>
      <w:ins w:id="10" w:author="JJ" w:date="2025-04-02T09:23:00Z">
        <w:r w:rsidR="00401A2D" w:rsidRPr="00382639">
          <w:rPr>
            <w:rStyle w:val="Hyperlink"/>
            <w:lang w:val="sl-SI"/>
          </w:rPr>
          <w:t>s</w:t>
        </w:r>
      </w:ins>
      <w:r w:rsidR="00401A2D" w:rsidRPr="00382639">
        <w:rPr>
          <w:rStyle w:val="Hyperlink"/>
          <w:lang w:val="sl-SI"/>
        </w:rPr>
        <w:t>://www.ema.europa.eu</w:t>
      </w:r>
      <w:ins w:id="11" w:author="JJ" w:date="2025-04-02T09:23:00Z">
        <w:r w:rsidR="00401A2D">
          <w:rPr>
            <w:rStyle w:val="Hiperpovezava1"/>
            <w:lang w:val="sl-SI"/>
          </w:rPr>
          <w:fldChar w:fldCharType="end"/>
        </w:r>
      </w:ins>
      <w:r w:rsidR="00AA0A31" w:rsidRPr="00230517">
        <w:rPr>
          <w:rFonts w:cs="Times New Roman"/>
          <w:lang w:val="sl-SI" w:eastAsia="hu-HU"/>
        </w:rPr>
        <w:t>.</w:t>
      </w:r>
    </w:p>
    <w:p w14:paraId="772E212A" w14:textId="77777777" w:rsidR="00A73678" w:rsidRPr="00230517" w:rsidRDefault="00A73678" w:rsidP="00F31770">
      <w:pPr>
        <w:rPr>
          <w:rFonts w:cs="Times New Roman"/>
          <w:lang w:val="sl-SI"/>
        </w:rPr>
      </w:pPr>
    </w:p>
    <w:p w14:paraId="3FBB46E3" w14:textId="694731F4" w:rsidR="00AA0A31" w:rsidRDefault="00AA4524" w:rsidP="00F31770">
      <w:pPr>
        <w:keepNext/>
        <w:rPr>
          <w:rFonts w:eastAsia="Times New Roman" w:cs="Times New Roman"/>
          <w:u w:val="single" w:color="000000"/>
          <w:lang w:val="sl-SI"/>
        </w:rPr>
      </w:pPr>
      <w:r w:rsidRPr="00230517">
        <w:rPr>
          <w:rFonts w:eastAsia="Times New Roman" w:cs="Times New Roman"/>
          <w:u w:val="single" w:color="000000"/>
          <w:lang w:val="sl-SI"/>
        </w:rPr>
        <w:t>Meha</w:t>
      </w:r>
      <w:r w:rsidR="00AA0A31" w:rsidRPr="00230517">
        <w:rPr>
          <w:rFonts w:eastAsia="Times New Roman" w:cs="Times New Roman"/>
          <w:u w:val="single" w:color="000000"/>
          <w:lang w:val="sl-SI"/>
        </w:rPr>
        <w:t>niz</w:t>
      </w:r>
      <w:r w:rsidRPr="00230517">
        <w:rPr>
          <w:rFonts w:eastAsia="Times New Roman" w:cs="Times New Roman"/>
          <w:u w:val="single" w:color="000000"/>
          <w:lang w:val="sl-SI"/>
        </w:rPr>
        <w:t>em</w:t>
      </w:r>
      <w:r w:rsidR="00AA0A31" w:rsidRPr="00230517">
        <w:rPr>
          <w:rFonts w:eastAsia="Times New Roman" w:cs="Times New Roman"/>
          <w:u w:val="single" w:color="000000"/>
          <w:lang w:val="sl-SI"/>
        </w:rPr>
        <w:t xml:space="preserve"> </w:t>
      </w:r>
      <w:r w:rsidRPr="00230517">
        <w:rPr>
          <w:rFonts w:eastAsia="Times New Roman" w:cs="Times New Roman"/>
          <w:u w:val="single" w:color="000000"/>
          <w:lang w:val="sl-SI"/>
        </w:rPr>
        <w:t>de</w:t>
      </w:r>
      <w:r w:rsidR="00AA0A31" w:rsidRPr="00230517">
        <w:rPr>
          <w:rFonts w:eastAsia="Times New Roman" w:cs="Times New Roman"/>
          <w:u w:val="single" w:color="000000"/>
          <w:lang w:val="sl-SI"/>
        </w:rPr>
        <w:t>l</w:t>
      </w:r>
      <w:r w:rsidRPr="00230517">
        <w:rPr>
          <w:rFonts w:eastAsia="Times New Roman" w:cs="Times New Roman"/>
          <w:u w:val="single" w:color="000000"/>
          <w:lang w:val="sl-SI"/>
        </w:rPr>
        <w:t>o</w:t>
      </w:r>
      <w:r w:rsidR="00AA0A31" w:rsidRPr="00230517">
        <w:rPr>
          <w:rFonts w:eastAsia="Times New Roman" w:cs="Times New Roman"/>
          <w:u w:val="single" w:color="000000"/>
          <w:lang w:val="sl-SI"/>
        </w:rPr>
        <w:t>v</w:t>
      </w:r>
      <w:r w:rsidRPr="00230517">
        <w:rPr>
          <w:rFonts w:eastAsia="Times New Roman" w:cs="Times New Roman"/>
          <w:u w:val="single" w:color="000000"/>
          <w:lang w:val="sl-SI"/>
        </w:rPr>
        <w:t>a</w:t>
      </w:r>
      <w:r w:rsidR="00AA0A31" w:rsidRPr="00230517">
        <w:rPr>
          <w:rFonts w:eastAsia="Times New Roman" w:cs="Times New Roman"/>
          <w:u w:val="single" w:color="000000"/>
          <w:lang w:val="sl-SI"/>
        </w:rPr>
        <w:t>nj</w:t>
      </w:r>
      <w:r w:rsidRPr="00230517">
        <w:rPr>
          <w:rFonts w:eastAsia="Times New Roman" w:cs="Times New Roman"/>
          <w:u w:val="single" w:color="000000"/>
          <w:lang w:val="sl-SI"/>
        </w:rPr>
        <w:t>a</w:t>
      </w:r>
    </w:p>
    <w:p w14:paraId="6B544A22" w14:textId="77777777" w:rsidR="001E19CF" w:rsidRPr="00230517" w:rsidRDefault="001E19CF" w:rsidP="00F31770">
      <w:pPr>
        <w:keepNext/>
        <w:rPr>
          <w:rFonts w:eastAsia="Times New Roman" w:cs="Times New Roman"/>
          <w:lang w:val="sl-SI"/>
        </w:rPr>
      </w:pPr>
    </w:p>
    <w:p w14:paraId="0E9B4B42" w14:textId="77777777" w:rsidR="00A73678" w:rsidRPr="00230517" w:rsidRDefault="00AA0A31" w:rsidP="00F31770">
      <w:pPr>
        <w:rPr>
          <w:rFonts w:eastAsia="Times New Roman" w:cs="Times New Roman"/>
          <w:lang w:val="sl-SI"/>
        </w:rPr>
      </w:pPr>
      <w:r w:rsidRPr="00230517">
        <w:rPr>
          <w:rFonts w:eastAsia="Times New Roman" w:cs="Times New Roman"/>
          <w:lang w:val="sl-SI"/>
        </w:rPr>
        <w:t>E</w:t>
      </w:r>
      <w:r w:rsidR="00AA4524" w:rsidRPr="00230517">
        <w:rPr>
          <w:rFonts w:eastAsia="Times New Roman" w:cs="Times New Roman"/>
          <w:lang w:val="sl-SI"/>
        </w:rPr>
        <w:t>ndo</w:t>
      </w:r>
      <w:r w:rsidRPr="00230517">
        <w:rPr>
          <w:rFonts w:eastAsia="Times New Roman" w:cs="Times New Roman"/>
          <w:lang w:val="sl-SI"/>
        </w:rPr>
        <w:t>g</w:t>
      </w:r>
      <w:r w:rsidR="00AA4524" w:rsidRPr="00230517">
        <w:rPr>
          <w:rFonts w:eastAsia="Times New Roman" w:cs="Times New Roman"/>
          <w:lang w:val="sl-SI"/>
        </w:rPr>
        <w:t>eni</w:t>
      </w:r>
      <w:r w:rsidRPr="00230517">
        <w:rPr>
          <w:rFonts w:eastAsia="Times New Roman" w:cs="Times New Roman"/>
          <w:lang w:val="sl-SI"/>
        </w:rPr>
        <w:t xml:space="preserve"> </w:t>
      </w:r>
      <w:proofErr w:type="spellStart"/>
      <w:r w:rsidR="00AA4524" w:rsidRPr="00230517">
        <w:rPr>
          <w:rFonts w:eastAsia="Times New Roman" w:cs="Times New Roman"/>
          <w:lang w:val="sl-SI"/>
        </w:rPr>
        <w:t>p</w:t>
      </w:r>
      <w:r w:rsidRPr="00230517">
        <w:rPr>
          <w:rFonts w:eastAsia="Times New Roman" w:cs="Times New Roman"/>
          <w:lang w:val="sl-SI"/>
        </w:rPr>
        <w:t>aratir</w:t>
      </w:r>
      <w:r w:rsidR="00AA4524" w:rsidRPr="00230517">
        <w:rPr>
          <w:rFonts w:eastAsia="Times New Roman" w:cs="Times New Roman"/>
          <w:lang w:val="sl-SI"/>
        </w:rPr>
        <w:t>o</w:t>
      </w:r>
      <w:r w:rsidRPr="00230517">
        <w:rPr>
          <w:rFonts w:eastAsia="Times New Roman" w:cs="Times New Roman"/>
          <w:lang w:val="sl-SI"/>
        </w:rPr>
        <w:t>id</w:t>
      </w:r>
      <w:r w:rsidR="00AA4524" w:rsidRPr="00230517">
        <w:rPr>
          <w:rFonts w:eastAsia="Times New Roman" w:cs="Times New Roman"/>
          <w:lang w:val="sl-SI"/>
        </w:rPr>
        <w:t>ni</w:t>
      </w:r>
      <w:proofErr w:type="spellEnd"/>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orm</w:t>
      </w:r>
      <w:r w:rsidR="00AA4524" w:rsidRPr="00230517">
        <w:rPr>
          <w:rFonts w:eastAsia="Times New Roman" w:cs="Times New Roman"/>
          <w:lang w:val="sl-SI"/>
        </w:rPr>
        <w:t xml:space="preserve">on </w:t>
      </w:r>
      <w:r w:rsidRPr="00230517">
        <w:rPr>
          <w:rFonts w:eastAsia="Times New Roman" w:cs="Times New Roman"/>
          <w:lang w:val="sl-SI"/>
        </w:rPr>
        <w:t>(PTH</w:t>
      </w:r>
      <w:r w:rsidR="00AA4524" w:rsidRPr="00230517">
        <w:rPr>
          <w:rFonts w:eastAsia="Times New Roman" w:cs="Times New Roman"/>
          <w:lang w:val="sl-SI"/>
        </w:rPr>
        <w:t>)</w:t>
      </w:r>
      <w:r w:rsidRPr="00230517">
        <w:rPr>
          <w:rFonts w:eastAsia="Times New Roman" w:cs="Times New Roman"/>
          <w:lang w:val="sl-SI"/>
        </w:rPr>
        <w:t xml:space="preserve"> i</w:t>
      </w:r>
      <w:r w:rsidR="00AA4524" w:rsidRPr="00230517">
        <w:rPr>
          <w:rFonts w:eastAsia="Times New Roman" w:cs="Times New Roman"/>
          <w:lang w:val="sl-SI"/>
        </w:rPr>
        <w:t>z</w:t>
      </w:r>
      <w:r w:rsidRPr="00230517">
        <w:rPr>
          <w:rFonts w:eastAsia="Times New Roman" w:cs="Times New Roman"/>
          <w:lang w:val="sl-SI"/>
        </w:rPr>
        <w:t xml:space="preserve"> </w:t>
      </w:r>
      <w:r w:rsidR="00AA4524" w:rsidRPr="00230517">
        <w:rPr>
          <w:rFonts w:eastAsia="Times New Roman" w:cs="Times New Roman"/>
          <w:lang w:val="sl-SI"/>
        </w:rPr>
        <w:t>84 a</w:t>
      </w:r>
      <w:r w:rsidRPr="00230517">
        <w:rPr>
          <w:rFonts w:eastAsia="Times New Roman" w:cs="Times New Roman"/>
          <w:lang w:val="sl-SI"/>
        </w:rPr>
        <w:t>mi</w:t>
      </w:r>
      <w:r w:rsidR="00AA4524" w:rsidRPr="00230517">
        <w:rPr>
          <w:rFonts w:eastAsia="Times New Roman" w:cs="Times New Roman"/>
          <w:lang w:val="sl-SI"/>
        </w:rPr>
        <w:t>no</w:t>
      </w:r>
      <w:r w:rsidRPr="00230517">
        <w:rPr>
          <w:rFonts w:eastAsia="Times New Roman" w:cs="Times New Roman"/>
          <w:lang w:val="sl-SI"/>
        </w:rPr>
        <w:t>ki</w:t>
      </w:r>
      <w:r w:rsidR="00AA4524" w:rsidRPr="00230517">
        <w:rPr>
          <w:rFonts w:eastAsia="Times New Roman" w:cs="Times New Roman"/>
          <w:lang w:val="sl-SI"/>
        </w:rPr>
        <w:t>s</w:t>
      </w:r>
      <w:r w:rsidRPr="00230517">
        <w:rPr>
          <w:rFonts w:eastAsia="Times New Roman" w:cs="Times New Roman"/>
          <w:lang w:val="sl-SI"/>
        </w:rPr>
        <w:t>li</w:t>
      </w:r>
      <w:r w:rsidR="00AA4524" w:rsidRPr="00230517">
        <w:rPr>
          <w:rFonts w:eastAsia="Times New Roman" w:cs="Times New Roman"/>
          <w:lang w:val="sl-SI"/>
        </w:rPr>
        <w:t>n</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prim</w:t>
      </w:r>
      <w:r w:rsidR="00AA4524" w:rsidRPr="00230517">
        <w:rPr>
          <w:rFonts w:eastAsia="Times New Roman" w:cs="Times New Roman"/>
          <w:lang w:val="sl-SI"/>
        </w:rPr>
        <w:t>a</w:t>
      </w:r>
      <w:r w:rsidRPr="00230517">
        <w:rPr>
          <w:rFonts w:eastAsia="Times New Roman" w:cs="Times New Roman"/>
          <w:lang w:val="sl-SI"/>
        </w:rPr>
        <w:t>r</w:t>
      </w:r>
      <w:r w:rsidR="00AA4524" w:rsidRPr="00230517">
        <w:rPr>
          <w:rFonts w:eastAsia="Times New Roman" w:cs="Times New Roman"/>
          <w:lang w:val="sl-SI"/>
        </w:rPr>
        <w:t>ni</w:t>
      </w:r>
      <w:r w:rsidRPr="00230517">
        <w:rPr>
          <w:rFonts w:eastAsia="Times New Roman" w:cs="Times New Roman"/>
          <w:lang w:val="sl-SI"/>
        </w:rPr>
        <w:t xml:space="preserve"> r</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u</w:t>
      </w:r>
      <w:r w:rsidRPr="00230517">
        <w:rPr>
          <w:rFonts w:eastAsia="Times New Roman" w:cs="Times New Roman"/>
          <w:lang w:val="sl-SI"/>
        </w:rPr>
        <w:t>lato</w:t>
      </w:r>
      <w:r w:rsidR="00AA4524" w:rsidRPr="00230517">
        <w:rPr>
          <w:rFonts w:eastAsia="Times New Roman" w:cs="Times New Roman"/>
          <w:lang w:val="sl-SI"/>
        </w:rPr>
        <w:t>r</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es</w:t>
      </w:r>
      <w:r w:rsidRPr="00230517">
        <w:rPr>
          <w:rFonts w:eastAsia="Times New Roman" w:cs="Times New Roman"/>
          <w:lang w:val="sl-SI"/>
        </w:rPr>
        <w:t>n</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f</w:t>
      </w:r>
      <w:r w:rsidR="00AA4524" w:rsidRPr="00230517">
        <w:rPr>
          <w:rFonts w:eastAsia="Times New Roman" w:cs="Times New Roman"/>
          <w:lang w:val="sl-SI"/>
        </w:rPr>
        <w:t>os</w:t>
      </w:r>
      <w:r w:rsidRPr="00230517">
        <w:rPr>
          <w:rFonts w:eastAsia="Times New Roman" w:cs="Times New Roman"/>
          <w:lang w:val="sl-SI"/>
        </w:rPr>
        <w:t>f</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k</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 xml:space="preserve">eh </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vic</w:t>
      </w:r>
      <w:r w:rsidR="00AA4524" w:rsidRPr="00230517">
        <w:rPr>
          <w:rFonts w:eastAsia="Times New Roman" w:cs="Times New Roman"/>
          <w:lang w:val="sl-SI"/>
        </w:rPr>
        <w:t>a</w:t>
      </w:r>
      <w:r w:rsidRPr="00230517">
        <w:rPr>
          <w:rFonts w:eastAsia="Times New Roman" w:cs="Times New Roman"/>
          <w:lang w:val="sl-SI"/>
        </w:rPr>
        <w:t>h</w:t>
      </w:r>
      <w:r w:rsidR="00AA4524" w:rsidRPr="00230517">
        <w:rPr>
          <w:rFonts w:eastAsia="Times New Roman" w:cs="Times New Roman"/>
          <w:lang w:val="sl-SI"/>
        </w:rPr>
        <w:t xml:space="preserve">. </w:t>
      </w:r>
      <w:proofErr w:type="spellStart"/>
      <w:r w:rsidR="00AA4524" w:rsidRPr="00230517">
        <w:rPr>
          <w:rFonts w:eastAsia="Times New Roman" w:cs="Times New Roman"/>
          <w:lang w:val="sl-SI"/>
        </w:rPr>
        <w:t>Teriparatid</w:t>
      </w:r>
      <w:proofErr w:type="spellEnd"/>
      <w:r w:rsidRPr="00230517">
        <w:rPr>
          <w:rFonts w:eastAsia="Times New Roman" w:cs="Times New Roman"/>
          <w:lang w:val="sl-SI"/>
        </w:rPr>
        <w:t xml:space="preserve"> (</w:t>
      </w:r>
      <w:proofErr w:type="spellStart"/>
      <w:r w:rsidRPr="00230517">
        <w:rPr>
          <w:rFonts w:eastAsia="Times New Roman" w:cs="Times New Roman"/>
          <w:lang w:val="sl-SI"/>
        </w:rPr>
        <w:t>r</w:t>
      </w:r>
      <w:r w:rsidR="00AA4524" w:rsidRPr="00230517">
        <w:rPr>
          <w:rFonts w:eastAsia="Times New Roman" w:cs="Times New Roman"/>
          <w:lang w:val="sl-SI"/>
        </w:rPr>
        <w:t>h</w:t>
      </w:r>
      <w:r w:rsidRPr="00230517">
        <w:rPr>
          <w:rFonts w:eastAsia="Times New Roman" w:cs="Times New Roman"/>
          <w:lang w:val="sl-SI"/>
        </w:rPr>
        <w:t>PTH</w:t>
      </w:r>
      <w:proofErr w:type="spellEnd"/>
      <w:r w:rsidRPr="00230517">
        <w:rPr>
          <w:rFonts w:eastAsia="Times New Roman" w:cs="Times New Roman"/>
          <w:lang w:val="sl-SI"/>
        </w:rPr>
        <w:t>(</w:t>
      </w:r>
      <w:r w:rsidR="00AA4524" w:rsidRPr="00230517">
        <w:rPr>
          <w:rFonts w:eastAsia="Times New Roman" w:cs="Times New Roman"/>
          <w:lang w:val="sl-SI"/>
        </w:rPr>
        <w:t>1</w:t>
      </w:r>
      <w:r w:rsidRPr="00230517">
        <w:rPr>
          <w:rFonts w:eastAsia="Times New Roman" w:cs="Times New Roman"/>
          <w:lang w:val="sl-SI"/>
        </w:rPr>
        <w:t>-</w:t>
      </w:r>
      <w:r w:rsidR="00AA4524" w:rsidRPr="00230517">
        <w:rPr>
          <w:rFonts w:eastAsia="Times New Roman" w:cs="Times New Roman"/>
          <w:lang w:val="sl-SI"/>
        </w:rPr>
        <w:t>34</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ktiv</w:t>
      </w:r>
      <w:r w:rsidR="00AA4524" w:rsidRPr="00230517">
        <w:rPr>
          <w:rFonts w:eastAsia="Times New Roman" w:cs="Times New Roman"/>
          <w:lang w:val="sl-SI"/>
        </w:rPr>
        <w:t>ni</w:t>
      </w:r>
      <w:r w:rsidRPr="00230517">
        <w:rPr>
          <w:rFonts w:eastAsia="Times New Roman" w:cs="Times New Roman"/>
          <w:lang w:val="sl-SI"/>
        </w:rPr>
        <w:t xml:space="preserve"> fr</w:t>
      </w:r>
      <w:r w:rsidR="00AA4524" w:rsidRPr="00230517">
        <w:rPr>
          <w:rFonts w:eastAsia="Times New Roman" w:cs="Times New Roman"/>
          <w:lang w:val="sl-SI"/>
        </w:rPr>
        <w:t>a</w:t>
      </w:r>
      <w:r w:rsidRPr="00230517">
        <w:rPr>
          <w:rFonts w:eastAsia="Times New Roman" w:cs="Times New Roman"/>
          <w:lang w:val="sl-SI"/>
        </w:rPr>
        <w:t>gm</w:t>
      </w:r>
      <w:r w:rsidR="00AA4524" w:rsidRPr="00230517">
        <w:rPr>
          <w:rFonts w:eastAsia="Times New Roman" w:cs="Times New Roman"/>
          <w:lang w:val="sl-SI"/>
        </w:rPr>
        <w:t>ent</w:t>
      </w:r>
      <w:r w:rsidRPr="00230517">
        <w:rPr>
          <w:rFonts w:eastAsia="Times New Roman" w:cs="Times New Roman"/>
          <w:lang w:val="sl-SI"/>
        </w:rPr>
        <w:t xml:space="preserve"> (</w:t>
      </w:r>
      <w:r w:rsidR="00AA4524" w:rsidRPr="00230517">
        <w:rPr>
          <w:rFonts w:eastAsia="Times New Roman" w:cs="Times New Roman"/>
          <w:lang w:val="sl-SI"/>
        </w:rPr>
        <w:t>1</w:t>
      </w:r>
      <w:r w:rsidRPr="00230517">
        <w:rPr>
          <w:rFonts w:eastAsia="Times New Roman" w:cs="Times New Roman"/>
          <w:lang w:val="sl-SI"/>
        </w:rPr>
        <w:t>-</w:t>
      </w:r>
      <w:r w:rsidR="00AA4524" w:rsidRPr="00230517">
        <w:rPr>
          <w:rFonts w:eastAsia="Times New Roman" w:cs="Times New Roman"/>
          <w:lang w:val="sl-SI"/>
        </w:rPr>
        <w:t>34) endo</w:t>
      </w:r>
      <w:r w:rsidRPr="00230517">
        <w:rPr>
          <w:rFonts w:eastAsia="Times New Roman" w:cs="Times New Roman"/>
          <w:lang w:val="sl-SI"/>
        </w:rPr>
        <w:t>g</w:t>
      </w:r>
      <w:r w:rsidR="00AA4524" w:rsidRPr="00230517">
        <w:rPr>
          <w:rFonts w:eastAsia="Times New Roman" w:cs="Times New Roman"/>
          <w:lang w:val="sl-SI"/>
        </w:rPr>
        <w:t>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hu</w:t>
      </w:r>
      <w:r w:rsidRPr="00230517">
        <w:rPr>
          <w:rFonts w:eastAsia="Times New Roman" w:cs="Times New Roman"/>
          <w:lang w:val="sl-SI"/>
        </w:rPr>
        <w:t>m</w:t>
      </w:r>
      <w:r w:rsidR="00AA4524" w:rsidRPr="00230517">
        <w:rPr>
          <w:rFonts w:eastAsia="Times New Roman" w:cs="Times New Roman"/>
          <w:lang w:val="sl-SI"/>
        </w:rPr>
        <w:t>ane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proofErr w:type="spellStart"/>
      <w:r w:rsidR="00AA4524" w:rsidRPr="00230517">
        <w:rPr>
          <w:rFonts w:eastAsia="Times New Roman" w:cs="Times New Roman"/>
          <w:lang w:val="sl-SI"/>
        </w:rPr>
        <w:t>pa</w:t>
      </w:r>
      <w:r w:rsidRPr="00230517">
        <w:rPr>
          <w:rFonts w:eastAsia="Times New Roman" w:cs="Times New Roman"/>
          <w:lang w:val="sl-SI"/>
        </w:rPr>
        <w:t>ratir</w:t>
      </w:r>
      <w:r w:rsidR="00AA4524" w:rsidRPr="00230517">
        <w:rPr>
          <w:rFonts w:eastAsia="Times New Roman" w:cs="Times New Roman"/>
          <w:lang w:val="sl-SI"/>
        </w:rPr>
        <w:t>o</w:t>
      </w:r>
      <w:r w:rsidRPr="00230517">
        <w:rPr>
          <w:rFonts w:eastAsia="Times New Roman" w:cs="Times New Roman"/>
          <w:lang w:val="sl-SI"/>
        </w:rPr>
        <w:t>id</w:t>
      </w:r>
      <w:r w:rsidR="00AA4524" w:rsidRPr="00230517">
        <w:rPr>
          <w:rFonts w:eastAsia="Times New Roman" w:cs="Times New Roman"/>
          <w:lang w:val="sl-SI"/>
        </w:rPr>
        <w:t>ne</w:t>
      </w:r>
      <w:r w:rsidRPr="00230517">
        <w:rPr>
          <w:rFonts w:eastAsia="Times New Roman" w:cs="Times New Roman"/>
          <w:lang w:val="sl-SI"/>
        </w:rPr>
        <w:t>g</w:t>
      </w:r>
      <w:r w:rsidR="00AA4524" w:rsidRPr="00230517">
        <w:rPr>
          <w:rFonts w:eastAsia="Times New Roman" w:cs="Times New Roman"/>
          <w:lang w:val="sl-SI"/>
        </w:rPr>
        <w:t>a</w:t>
      </w:r>
      <w:proofErr w:type="spellEnd"/>
      <w:r w:rsidRPr="00230517">
        <w:rPr>
          <w:rFonts w:eastAsia="Times New Roman" w:cs="Times New Roman"/>
          <w:lang w:val="sl-SI"/>
        </w:rPr>
        <w:t xml:space="preserve"> </w:t>
      </w:r>
      <w:r w:rsidR="00AA4524" w:rsidRPr="00230517">
        <w:rPr>
          <w:rFonts w:eastAsia="Times New Roman" w:cs="Times New Roman"/>
          <w:lang w:val="sl-SI"/>
        </w:rPr>
        <w:t>ho</w:t>
      </w:r>
      <w:r w:rsidRPr="00230517">
        <w:rPr>
          <w:rFonts w:eastAsia="Times New Roman" w:cs="Times New Roman"/>
          <w:lang w:val="sl-SI"/>
        </w:rPr>
        <w:t>rm</w:t>
      </w:r>
      <w:r w:rsidR="00AA4524" w:rsidRPr="00230517">
        <w:rPr>
          <w:rFonts w:eastAsia="Times New Roman" w:cs="Times New Roman"/>
          <w:lang w:val="sl-SI"/>
        </w:rPr>
        <w:t>ona. F</w:t>
      </w:r>
      <w:r w:rsidRPr="00230517">
        <w:rPr>
          <w:rFonts w:eastAsia="Times New Roman" w:cs="Times New Roman"/>
          <w:lang w:val="sl-SI"/>
        </w:rPr>
        <w:t>iziol</w:t>
      </w:r>
      <w:r w:rsidR="00AA4524" w:rsidRPr="00230517">
        <w:rPr>
          <w:rFonts w:eastAsia="Times New Roman" w:cs="Times New Roman"/>
          <w:lang w:val="sl-SI"/>
        </w:rPr>
        <w:t>o</w:t>
      </w:r>
      <w:r w:rsidRPr="00230517">
        <w:rPr>
          <w:rFonts w:eastAsia="Times New Roman" w:cs="Times New Roman"/>
          <w:lang w:val="sl-SI"/>
        </w:rPr>
        <w:t>šk</w:t>
      </w:r>
      <w:r w:rsidR="00AA4524" w:rsidRPr="00230517">
        <w:rPr>
          <w:rFonts w:eastAsia="Times New Roman" w:cs="Times New Roman"/>
          <w:lang w:val="sl-SI"/>
        </w:rPr>
        <w:t>o de</w:t>
      </w:r>
      <w:r w:rsidRPr="00230517">
        <w:rPr>
          <w:rFonts w:eastAsia="Times New Roman" w:cs="Times New Roman"/>
          <w:lang w:val="sl-SI"/>
        </w:rPr>
        <w:t>l</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w:t>
      </w:r>
      <w:proofErr w:type="spellStart"/>
      <w:r w:rsidR="00AA4524" w:rsidRPr="00230517">
        <w:rPr>
          <w:rFonts w:eastAsia="Times New Roman" w:cs="Times New Roman"/>
          <w:lang w:val="sl-SI"/>
        </w:rPr>
        <w:t>p</w:t>
      </w:r>
      <w:r w:rsidRPr="00230517">
        <w:rPr>
          <w:rFonts w:eastAsia="Times New Roman" w:cs="Times New Roman"/>
          <w:lang w:val="sl-SI"/>
        </w:rPr>
        <w:t>ar</w:t>
      </w:r>
      <w:r w:rsidR="00AA4524" w:rsidRPr="00230517">
        <w:rPr>
          <w:rFonts w:eastAsia="Times New Roman" w:cs="Times New Roman"/>
          <w:lang w:val="sl-SI"/>
        </w:rPr>
        <w:t>a</w:t>
      </w:r>
      <w:r w:rsidRPr="00230517">
        <w:rPr>
          <w:rFonts w:eastAsia="Times New Roman" w:cs="Times New Roman"/>
          <w:lang w:val="sl-SI"/>
        </w:rPr>
        <w:t>tir</w:t>
      </w:r>
      <w:r w:rsidR="00AA4524" w:rsidRPr="00230517">
        <w:rPr>
          <w:rFonts w:eastAsia="Times New Roman" w:cs="Times New Roman"/>
          <w:lang w:val="sl-SI"/>
        </w:rPr>
        <w:t>o</w:t>
      </w:r>
      <w:r w:rsidRPr="00230517">
        <w:rPr>
          <w:rFonts w:eastAsia="Times New Roman" w:cs="Times New Roman"/>
          <w:lang w:val="sl-SI"/>
        </w:rPr>
        <w:t>i</w:t>
      </w:r>
      <w:r w:rsidR="00AA4524" w:rsidRPr="00230517">
        <w:rPr>
          <w:rFonts w:eastAsia="Times New Roman" w:cs="Times New Roman"/>
          <w:lang w:val="sl-SI"/>
        </w:rPr>
        <w:t>d</w:t>
      </w:r>
      <w:r w:rsidRPr="00230517">
        <w:rPr>
          <w:rFonts w:eastAsia="Times New Roman" w:cs="Times New Roman"/>
          <w:lang w:val="sl-SI"/>
        </w:rPr>
        <w:t>neg</w:t>
      </w:r>
      <w:r w:rsidR="00AA4524" w:rsidRPr="00230517">
        <w:rPr>
          <w:rFonts w:eastAsia="Times New Roman" w:cs="Times New Roman"/>
          <w:lang w:val="sl-SI"/>
        </w:rPr>
        <w:t>a</w:t>
      </w:r>
      <w:proofErr w:type="spellEnd"/>
      <w:r w:rsidRPr="00230517">
        <w:rPr>
          <w:rFonts w:eastAsia="Times New Roman" w:cs="Times New Roman"/>
          <w:lang w:val="sl-SI"/>
        </w:rPr>
        <w:t xml:space="preserve"> </w:t>
      </w:r>
      <w:r w:rsidR="00AA4524" w:rsidRPr="00230517">
        <w:rPr>
          <w:rFonts w:eastAsia="Times New Roman" w:cs="Times New Roman"/>
          <w:lang w:val="sl-SI"/>
        </w:rPr>
        <w:t>ho</w:t>
      </w:r>
      <w:r w:rsidRPr="00230517">
        <w:rPr>
          <w:rFonts w:eastAsia="Times New Roman" w:cs="Times New Roman"/>
          <w:lang w:val="sl-SI"/>
        </w:rPr>
        <w:t>rm</w:t>
      </w:r>
      <w:r w:rsidR="00AA4524" w:rsidRPr="00230517">
        <w:rPr>
          <w:rFonts w:eastAsia="Times New Roman" w:cs="Times New Roman"/>
          <w:lang w:val="sl-SI"/>
        </w:rPr>
        <w:t>ona v</w:t>
      </w:r>
      <w:r w:rsidRPr="00230517">
        <w:rPr>
          <w:rFonts w:eastAsia="Times New Roman" w:cs="Times New Roman"/>
          <w:lang w:val="sl-SI"/>
        </w:rPr>
        <w:t>klj</w:t>
      </w:r>
      <w:r w:rsidR="00AA4524" w:rsidRPr="00230517">
        <w:rPr>
          <w:rFonts w:eastAsia="Times New Roman" w:cs="Times New Roman"/>
          <w:lang w:val="sl-SI"/>
        </w:rPr>
        <w:t>uč</w:t>
      </w:r>
      <w:r w:rsidRPr="00230517">
        <w:rPr>
          <w:rFonts w:eastAsia="Times New Roman" w:cs="Times New Roman"/>
          <w:lang w:val="sl-SI"/>
        </w:rPr>
        <w:t>uj</w:t>
      </w:r>
      <w:r w:rsidR="00AA4524" w:rsidRPr="00230517">
        <w:rPr>
          <w:rFonts w:eastAsia="Times New Roman" w:cs="Times New Roman"/>
          <w:lang w:val="sl-SI"/>
        </w:rPr>
        <w:t>e</w:t>
      </w:r>
      <w:r w:rsidRPr="00230517">
        <w:rPr>
          <w:rFonts w:eastAsia="Times New Roman" w:cs="Times New Roman"/>
          <w:lang w:val="sl-SI"/>
        </w:rPr>
        <w:t xml:space="preserve"> stim</w:t>
      </w:r>
      <w:r w:rsidR="00AA4524" w:rsidRPr="00230517">
        <w:rPr>
          <w:rFonts w:eastAsia="Times New Roman" w:cs="Times New Roman"/>
          <w:lang w:val="sl-SI"/>
        </w:rPr>
        <w:t>u</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cij</w:t>
      </w:r>
      <w:r w:rsidR="00AA4524" w:rsidRPr="00230517">
        <w:rPr>
          <w:rFonts w:eastAsia="Times New Roman" w:cs="Times New Roman"/>
          <w:lang w:val="sl-SI"/>
        </w:rPr>
        <w:t xml:space="preserve">o </w:t>
      </w:r>
      <w:r w:rsidRPr="00230517">
        <w:rPr>
          <w:rFonts w:eastAsia="Times New Roman" w:cs="Times New Roman"/>
          <w:lang w:val="sl-SI"/>
        </w:rPr>
        <w:t>tv</w:t>
      </w:r>
      <w:r w:rsidR="00AA4524" w:rsidRPr="00230517">
        <w:rPr>
          <w:rFonts w:eastAsia="Times New Roman" w:cs="Times New Roman"/>
          <w:lang w:val="sl-SI"/>
        </w:rPr>
        <w:t>o</w:t>
      </w:r>
      <w:r w:rsidRPr="00230517">
        <w:rPr>
          <w:rFonts w:eastAsia="Times New Roman" w:cs="Times New Roman"/>
          <w:lang w:val="sl-SI"/>
        </w:rPr>
        <w:t>rb</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r w:rsidR="00AA4524" w:rsidRPr="00230517">
        <w:rPr>
          <w:rFonts w:eastAsia="Times New Roman" w:cs="Times New Roman"/>
          <w:lang w:val="sl-SI"/>
        </w:rPr>
        <w:t>nep</w:t>
      </w:r>
      <w:r w:rsidRPr="00230517">
        <w:rPr>
          <w:rFonts w:eastAsia="Times New Roman" w:cs="Times New Roman"/>
          <w:lang w:val="sl-SI"/>
        </w:rPr>
        <w:t>osre</w:t>
      </w:r>
      <w:r w:rsidR="00AA4524" w:rsidRPr="00230517">
        <w:rPr>
          <w:rFonts w:eastAsia="Times New Roman" w:cs="Times New Roman"/>
          <w:lang w:val="sl-SI"/>
        </w:rPr>
        <w:t>dn</w:t>
      </w:r>
      <w:r w:rsidRPr="00230517">
        <w:rPr>
          <w:rFonts w:eastAsia="Times New Roman" w:cs="Times New Roman"/>
          <w:lang w:val="sl-SI"/>
        </w:rPr>
        <w:t>i</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uč</w:t>
      </w:r>
      <w:r w:rsidRPr="00230517">
        <w:rPr>
          <w:rFonts w:eastAsia="Times New Roman" w:cs="Times New Roman"/>
          <w:lang w:val="sl-SI"/>
        </w:rPr>
        <w:t>inko</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w:t>
      </w:r>
      <w:r w:rsidR="00AA4524" w:rsidRPr="00230517">
        <w:rPr>
          <w:rFonts w:eastAsia="Times New Roman" w:cs="Times New Roman"/>
          <w:lang w:val="sl-SI"/>
        </w:rPr>
        <w:t>ce</w:t>
      </w:r>
      <w:r w:rsidRPr="00230517">
        <w:rPr>
          <w:rFonts w:eastAsia="Times New Roman" w:cs="Times New Roman"/>
          <w:lang w:val="sl-SI"/>
        </w:rPr>
        <w:t>li</w:t>
      </w:r>
      <w:r w:rsidR="00AA4524" w:rsidRPr="00230517">
        <w:rPr>
          <w:rFonts w:eastAsia="Times New Roman" w:cs="Times New Roman"/>
          <w:lang w:val="sl-SI"/>
        </w:rPr>
        <w:t xml:space="preserve">ce,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iz</w:t>
      </w:r>
      <w:r w:rsidR="00AA4524" w:rsidRPr="00230517">
        <w:rPr>
          <w:rFonts w:eastAsia="Times New Roman" w:cs="Times New Roman"/>
          <w:lang w:val="sl-SI"/>
        </w:rPr>
        <w:t>d</w:t>
      </w:r>
      <w:r w:rsidRPr="00230517">
        <w:rPr>
          <w:rFonts w:eastAsia="Times New Roman" w:cs="Times New Roman"/>
          <w:lang w:val="sl-SI"/>
        </w:rPr>
        <w:t>elujej</w:t>
      </w:r>
      <w:r w:rsidR="00AA4524" w:rsidRPr="00230517">
        <w:rPr>
          <w:rFonts w:eastAsia="Times New Roman" w:cs="Times New Roman"/>
          <w:lang w:val="sl-SI"/>
        </w:rPr>
        <w:t>o</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 xml:space="preserve">no </w:t>
      </w:r>
      <w:r w:rsidRPr="00230517">
        <w:rPr>
          <w:rFonts w:eastAsia="Times New Roman" w:cs="Times New Roman"/>
          <w:lang w:val="sl-SI"/>
        </w:rPr>
        <w:t>(</w:t>
      </w:r>
      <w:proofErr w:type="spellStart"/>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eo</w:t>
      </w:r>
      <w:r w:rsidRPr="00230517">
        <w:rPr>
          <w:rFonts w:eastAsia="Times New Roman" w:cs="Times New Roman"/>
          <w:lang w:val="sl-SI"/>
        </w:rPr>
        <w:t>bl</w:t>
      </w:r>
      <w:r w:rsidR="00AA4524" w:rsidRPr="00230517">
        <w:rPr>
          <w:rFonts w:eastAsia="Times New Roman" w:cs="Times New Roman"/>
          <w:lang w:val="sl-SI"/>
        </w:rPr>
        <w:t>a</w:t>
      </w:r>
      <w:r w:rsidRPr="00230517">
        <w:rPr>
          <w:rFonts w:eastAsia="Times New Roman" w:cs="Times New Roman"/>
          <w:lang w:val="sl-SI"/>
        </w:rPr>
        <w:t>ste</w:t>
      </w:r>
      <w:proofErr w:type="spellEnd"/>
      <w:r w:rsidRPr="00230517">
        <w:rPr>
          <w:rFonts w:eastAsia="Times New Roman" w:cs="Times New Roman"/>
          <w:lang w:val="sl-SI"/>
        </w:rPr>
        <w:t>)</w:t>
      </w:r>
      <w:r w:rsidR="00AA4524" w:rsidRPr="00230517">
        <w:rPr>
          <w:rFonts w:eastAsia="Times New Roman" w:cs="Times New Roman"/>
          <w:lang w:val="sl-SI"/>
        </w:rPr>
        <w:t>, po</w:t>
      </w:r>
      <w:r w:rsidRPr="00230517">
        <w:rPr>
          <w:rFonts w:eastAsia="Times New Roman" w:cs="Times New Roman"/>
          <w:lang w:val="sl-SI"/>
        </w:rPr>
        <w:t>sr</w:t>
      </w:r>
      <w:r w:rsidR="00AA4524" w:rsidRPr="00230517">
        <w:rPr>
          <w:rFonts w:eastAsia="Times New Roman" w:cs="Times New Roman"/>
          <w:lang w:val="sl-SI"/>
        </w:rPr>
        <w:t>e</w:t>
      </w:r>
      <w:r w:rsidRPr="00230517">
        <w:rPr>
          <w:rFonts w:eastAsia="Times New Roman" w:cs="Times New Roman"/>
          <w:lang w:val="sl-SI"/>
        </w:rPr>
        <w:t>d</w:t>
      </w:r>
      <w:r w:rsidR="00AA4524" w:rsidRPr="00230517">
        <w:rPr>
          <w:rFonts w:eastAsia="Times New Roman" w:cs="Times New Roman"/>
          <w:lang w:val="sl-SI"/>
        </w:rPr>
        <w:t>no po</w:t>
      </w:r>
      <w:r w:rsidRPr="00230517">
        <w:rPr>
          <w:rFonts w:eastAsia="Times New Roman" w:cs="Times New Roman"/>
          <w:lang w:val="sl-SI"/>
        </w:rPr>
        <w:t>v</w:t>
      </w:r>
      <w:r w:rsidR="00AA4524" w:rsidRPr="00230517">
        <w:rPr>
          <w:rFonts w:eastAsia="Times New Roman" w:cs="Times New Roman"/>
          <w:lang w:val="sl-SI"/>
        </w:rPr>
        <w:t>eča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b</w:t>
      </w:r>
      <w:r w:rsidR="00AA4524" w:rsidRPr="00230517">
        <w:rPr>
          <w:rFonts w:eastAsia="Times New Roman" w:cs="Times New Roman"/>
          <w:lang w:val="sl-SI"/>
        </w:rPr>
        <w:t>so</w:t>
      </w:r>
      <w:r w:rsidRPr="00230517">
        <w:rPr>
          <w:rFonts w:eastAsia="Times New Roman" w:cs="Times New Roman"/>
          <w:lang w:val="sl-SI"/>
        </w:rPr>
        <w:t>r</w:t>
      </w:r>
      <w:r w:rsidR="00AA4524" w:rsidRPr="00230517">
        <w:rPr>
          <w:rFonts w:eastAsia="Times New Roman" w:cs="Times New Roman"/>
          <w:lang w:val="sl-SI"/>
        </w:rPr>
        <w:t>pc</w:t>
      </w:r>
      <w:r w:rsidRPr="00230517">
        <w:rPr>
          <w:rFonts w:eastAsia="Times New Roman" w:cs="Times New Roman"/>
          <w:lang w:val="sl-SI"/>
        </w:rPr>
        <w:t>ij</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i</w:t>
      </w:r>
      <w:r w:rsidR="00AA4524" w:rsidRPr="00230517">
        <w:rPr>
          <w:rFonts w:eastAsia="Times New Roman" w:cs="Times New Roman"/>
          <w:lang w:val="sl-SI"/>
        </w:rPr>
        <w:t>z</w:t>
      </w:r>
      <w:r w:rsidRPr="00230517">
        <w:rPr>
          <w:rFonts w:eastAsia="Times New Roman" w:cs="Times New Roman"/>
          <w:lang w:val="sl-SI"/>
        </w:rPr>
        <w:t xml:space="preserve"> </w:t>
      </w:r>
      <w:r w:rsidR="00AA4524" w:rsidRPr="00230517">
        <w:rPr>
          <w:rFonts w:eastAsia="Times New Roman" w:cs="Times New Roman"/>
          <w:lang w:val="sl-SI"/>
        </w:rPr>
        <w:t>č</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esa,</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vi</w:t>
      </w:r>
      <w:r w:rsidR="00AA4524" w:rsidRPr="00230517">
        <w:rPr>
          <w:rFonts w:eastAsia="Times New Roman" w:cs="Times New Roman"/>
          <w:lang w:val="sl-SI"/>
        </w:rPr>
        <w:t>ša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w:t>
      </w:r>
      <w:proofErr w:type="spellStart"/>
      <w:r w:rsidRPr="00230517">
        <w:rPr>
          <w:rFonts w:eastAsia="Times New Roman" w:cs="Times New Roman"/>
          <w:lang w:val="sl-SI"/>
        </w:rPr>
        <w:t>t</w:t>
      </w:r>
      <w:r w:rsidR="00AA4524" w:rsidRPr="00230517">
        <w:rPr>
          <w:rFonts w:eastAsia="Times New Roman" w:cs="Times New Roman"/>
          <w:lang w:val="sl-SI"/>
        </w:rPr>
        <w:t>ub</w:t>
      </w:r>
      <w:r w:rsidRPr="00230517">
        <w:rPr>
          <w:rFonts w:eastAsia="Times New Roman" w:cs="Times New Roman"/>
          <w:lang w:val="sl-SI"/>
        </w:rPr>
        <w:t>ul</w:t>
      </w:r>
      <w:r w:rsidR="00AA4524" w:rsidRPr="00230517">
        <w:rPr>
          <w:rFonts w:eastAsia="Times New Roman" w:cs="Times New Roman"/>
          <w:lang w:val="sl-SI"/>
        </w:rPr>
        <w:t>ne</w:t>
      </w:r>
      <w:proofErr w:type="spellEnd"/>
      <w:r w:rsidRPr="00230517">
        <w:rPr>
          <w:rFonts w:eastAsia="Times New Roman" w:cs="Times New Roman"/>
          <w:lang w:val="sl-SI"/>
        </w:rPr>
        <w:t xml:space="preserve"> </w:t>
      </w:r>
      <w:proofErr w:type="spellStart"/>
      <w:r w:rsidRPr="00230517">
        <w:rPr>
          <w:rFonts w:eastAsia="Times New Roman" w:cs="Times New Roman"/>
          <w:lang w:val="sl-SI"/>
        </w:rPr>
        <w:t>r</w:t>
      </w:r>
      <w:r w:rsidR="00AA4524" w:rsidRPr="00230517">
        <w:rPr>
          <w:rFonts w:eastAsia="Times New Roman" w:cs="Times New Roman"/>
          <w:lang w:val="sl-SI"/>
        </w:rPr>
        <w:t>eabs</w:t>
      </w:r>
      <w:r w:rsidRPr="00230517">
        <w:rPr>
          <w:rFonts w:eastAsia="Times New Roman" w:cs="Times New Roman"/>
          <w:lang w:val="sl-SI"/>
        </w:rPr>
        <w:t>or</w:t>
      </w:r>
      <w:r w:rsidR="00AA4524" w:rsidRPr="00230517">
        <w:rPr>
          <w:rFonts w:eastAsia="Times New Roman" w:cs="Times New Roman"/>
          <w:lang w:val="sl-SI"/>
        </w:rPr>
        <w:t>p</w:t>
      </w:r>
      <w:r w:rsidRPr="00230517">
        <w:rPr>
          <w:rFonts w:eastAsia="Times New Roman" w:cs="Times New Roman"/>
          <w:lang w:val="sl-SI"/>
        </w:rPr>
        <w:t>cij</w:t>
      </w:r>
      <w:r w:rsidR="00AA4524" w:rsidRPr="00230517">
        <w:rPr>
          <w:rFonts w:eastAsia="Times New Roman" w:cs="Times New Roman"/>
          <w:lang w:val="sl-SI"/>
        </w:rPr>
        <w:t>e</w:t>
      </w:r>
      <w:proofErr w:type="spellEnd"/>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lcij</w:t>
      </w:r>
      <w:r w:rsidR="00AA4524" w:rsidRPr="00230517">
        <w:rPr>
          <w:rFonts w:eastAsia="Times New Roman" w:cs="Times New Roman"/>
          <w:lang w:val="sl-SI"/>
        </w:rPr>
        <w:t xml:space="preserve">a </w:t>
      </w:r>
      <w:r w:rsidRPr="00230517">
        <w:rPr>
          <w:rFonts w:eastAsia="Times New Roman" w:cs="Times New Roman"/>
          <w:lang w:val="sl-SI"/>
        </w:rPr>
        <w:t>i</w:t>
      </w:r>
      <w:r w:rsidR="00AA4524" w:rsidRPr="00230517">
        <w:rPr>
          <w:rFonts w:eastAsia="Times New Roman" w:cs="Times New Roman"/>
          <w:lang w:val="sl-SI"/>
        </w:rPr>
        <w:t xml:space="preserve">n </w:t>
      </w:r>
      <w:r w:rsidRPr="00230517">
        <w:rPr>
          <w:rFonts w:eastAsia="Times New Roman" w:cs="Times New Roman"/>
          <w:lang w:val="sl-SI"/>
        </w:rPr>
        <w:t>izlo</w:t>
      </w:r>
      <w:r w:rsidR="00AA4524" w:rsidRPr="00230517">
        <w:rPr>
          <w:rFonts w:eastAsia="Times New Roman" w:cs="Times New Roman"/>
          <w:lang w:val="sl-SI"/>
        </w:rPr>
        <w:t>ča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f</w:t>
      </w:r>
      <w:r w:rsidR="00AA4524" w:rsidRPr="00230517">
        <w:rPr>
          <w:rFonts w:eastAsia="Times New Roman" w:cs="Times New Roman"/>
          <w:lang w:val="sl-SI"/>
        </w:rPr>
        <w:t>o</w:t>
      </w:r>
      <w:r w:rsidRPr="00230517">
        <w:rPr>
          <w:rFonts w:eastAsia="Times New Roman" w:cs="Times New Roman"/>
          <w:lang w:val="sl-SI"/>
        </w:rPr>
        <w:t>sf</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vic</w:t>
      </w:r>
      <w:r w:rsidR="00AA4524" w:rsidRPr="00230517">
        <w:rPr>
          <w:rFonts w:eastAsia="Times New Roman" w:cs="Times New Roman"/>
          <w:lang w:val="sl-SI"/>
        </w:rPr>
        <w:t>a</w:t>
      </w:r>
      <w:r w:rsidRPr="00230517">
        <w:rPr>
          <w:rFonts w:eastAsia="Times New Roman" w:cs="Times New Roman"/>
          <w:lang w:val="sl-SI"/>
        </w:rPr>
        <w:t>mi</w:t>
      </w:r>
      <w:r w:rsidR="00AA4524" w:rsidRPr="00230517">
        <w:rPr>
          <w:rFonts w:eastAsia="Times New Roman" w:cs="Times New Roman"/>
          <w:lang w:val="sl-SI"/>
        </w:rPr>
        <w:t>.</w:t>
      </w:r>
    </w:p>
    <w:p w14:paraId="76A2DFD1" w14:textId="77777777" w:rsidR="00A73678" w:rsidRPr="00230517" w:rsidRDefault="00A73678" w:rsidP="00F31770">
      <w:pPr>
        <w:rPr>
          <w:rFonts w:cs="Times New Roman"/>
          <w:lang w:val="sl-SI"/>
        </w:rPr>
      </w:pPr>
    </w:p>
    <w:p w14:paraId="617141A5" w14:textId="1BACFB28" w:rsidR="00AA0A31" w:rsidRDefault="00AA4524" w:rsidP="00F31770">
      <w:pPr>
        <w:keepNext/>
        <w:rPr>
          <w:rFonts w:eastAsia="Times New Roman" w:cs="Times New Roman"/>
          <w:u w:val="single" w:color="000000"/>
          <w:lang w:val="sl-SI"/>
        </w:rPr>
      </w:pPr>
      <w:proofErr w:type="spellStart"/>
      <w:r w:rsidRPr="00230517">
        <w:rPr>
          <w:rFonts w:eastAsia="Times New Roman" w:cs="Times New Roman"/>
          <w:u w:val="single" w:color="000000"/>
          <w:lang w:val="sl-SI"/>
        </w:rPr>
        <w:lastRenderedPageBreak/>
        <w:t>Fa</w:t>
      </w:r>
      <w:r w:rsidR="00AA0A31" w:rsidRPr="00230517">
        <w:rPr>
          <w:rFonts w:eastAsia="Times New Roman" w:cs="Times New Roman"/>
          <w:u w:val="single" w:color="000000"/>
          <w:lang w:val="sl-SI"/>
        </w:rPr>
        <w:t>rm</w:t>
      </w:r>
      <w:r w:rsidRPr="00230517">
        <w:rPr>
          <w:rFonts w:eastAsia="Times New Roman" w:cs="Times New Roman"/>
          <w:u w:val="single" w:color="000000"/>
          <w:lang w:val="sl-SI"/>
        </w:rPr>
        <w:t>a</w:t>
      </w:r>
      <w:r w:rsidR="00AA0A31" w:rsidRPr="00230517">
        <w:rPr>
          <w:rFonts w:eastAsia="Times New Roman" w:cs="Times New Roman"/>
          <w:u w:val="single" w:color="000000"/>
          <w:lang w:val="sl-SI"/>
        </w:rPr>
        <w:t>k</w:t>
      </w:r>
      <w:r w:rsidRPr="00230517">
        <w:rPr>
          <w:rFonts w:eastAsia="Times New Roman" w:cs="Times New Roman"/>
          <w:u w:val="single" w:color="000000"/>
          <w:lang w:val="sl-SI"/>
        </w:rPr>
        <w:t>od</w:t>
      </w:r>
      <w:r w:rsidR="00AA0A31" w:rsidRPr="00230517">
        <w:rPr>
          <w:rFonts w:eastAsia="Times New Roman" w:cs="Times New Roman"/>
          <w:u w:val="single" w:color="000000"/>
          <w:lang w:val="sl-SI"/>
        </w:rPr>
        <w:t>i</w:t>
      </w:r>
      <w:r w:rsidRPr="00230517">
        <w:rPr>
          <w:rFonts w:eastAsia="Times New Roman" w:cs="Times New Roman"/>
          <w:u w:val="single" w:color="000000"/>
          <w:lang w:val="sl-SI"/>
        </w:rPr>
        <w:t>na</w:t>
      </w:r>
      <w:r w:rsidR="00AA0A31" w:rsidRPr="00230517">
        <w:rPr>
          <w:rFonts w:eastAsia="Times New Roman" w:cs="Times New Roman"/>
          <w:u w:val="single" w:color="000000"/>
          <w:lang w:val="sl-SI"/>
        </w:rPr>
        <w:t>mi</w:t>
      </w:r>
      <w:r w:rsidRPr="00230517">
        <w:rPr>
          <w:rFonts w:eastAsia="Times New Roman" w:cs="Times New Roman"/>
          <w:u w:val="single" w:color="000000"/>
          <w:lang w:val="sl-SI"/>
        </w:rPr>
        <w:t>čni</w:t>
      </w:r>
      <w:proofErr w:type="spellEnd"/>
      <w:r w:rsidR="00AA0A31" w:rsidRPr="00230517">
        <w:rPr>
          <w:rFonts w:eastAsia="Times New Roman" w:cs="Times New Roman"/>
          <w:u w:val="single" w:color="000000"/>
          <w:lang w:val="sl-SI"/>
        </w:rPr>
        <w:t xml:space="preserve"> </w:t>
      </w:r>
      <w:r w:rsidRPr="00230517">
        <w:rPr>
          <w:rFonts w:eastAsia="Times New Roman" w:cs="Times New Roman"/>
          <w:u w:val="single" w:color="000000"/>
          <w:lang w:val="sl-SI"/>
        </w:rPr>
        <w:t>u</w:t>
      </w:r>
      <w:r w:rsidR="00AA0A31" w:rsidRPr="00230517">
        <w:rPr>
          <w:rFonts w:eastAsia="Times New Roman" w:cs="Times New Roman"/>
          <w:u w:val="single" w:color="000000"/>
          <w:lang w:val="sl-SI"/>
        </w:rPr>
        <w:t>či</w:t>
      </w:r>
      <w:r w:rsidRPr="00230517">
        <w:rPr>
          <w:rFonts w:eastAsia="Times New Roman" w:cs="Times New Roman"/>
          <w:u w:val="single" w:color="000000"/>
          <w:lang w:val="sl-SI"/>
        </w:rPr>
        <w:t>n</w:t>
      </w:r>
      <w:r w:rsidR="00AA0A31" w:rsidRPr="00230517">
        <w:rPr>
          <w:rFonts w:eastAsia="Times New Roman" w:cs="Times New Roman"/>
          <w:u w:val="single" w:color="000000"/>
          <w:lang w:val="sl-SI"/>
        </w:rPr>
        <w:t>k</w:t>
      </w:r>
      <w:r w:rsidRPr="00230517">
        <w:rPr>
          <w:rFonts w:eastAsia="Times New Roman" w:cs="Times New Roman"/>
          <w:u w:val="single" w:color="000000"/>
          <w:lang w:val="sl-SI"/>
        </w:rPr>
        <w:t>i</w:t>
      </w:r>
    </w:p>
    <w:p w14:paraId="562BEA4C" w14:textId="77777777" w:rsidR="001E19CF" w:rsidRPr="00230517" w:rsidRDefault="001E19CF" w:rsidP="00F31770">
      <w:pPr>
        <w:keepNext/>
        <w:rPr>
          <w:rFonts w:eastAsia="Times New Roman" w:cs="Times New Roman"/>
          <w:lang w:val="sl-SI"/>
        </w:rPr>
      </w:pPr>
    </w:p>
    <w:p w14:paraId="50F0465C" w14:textId="77777777" w:rsidR="00A73678" w:rsidRPr="00230517" w:rsidRDefault="0064346F" w:rsidP="00F31770">
      <w:pPr>
        <w:rPr>
          <w:rFonts w:eastAsia="Times New Roman" w:cs="Times New Roman"/>
          <w:lang w:val="sl-SI"/>
        </w:rPr>
      </w:pPr>
      <w:r w:rsidRPr="00230517">
        <w:rPr>
          <w:rFonts w:eastAsia="Times New Roman" w:cs="Times New Roman"/>
          <w:lang w:val="sl-SI"/>
        </w:rPr>
        <w:t>Teriparatid</w:t>
      </w:r>
      <w:r w:rsidR="00AA0A31" w:rsidRPr="00230517">
        <w:rPr>
          <w:rFonts w:eastAsia="Times New Roman" w:cs="Times New Roman"/>
          <w:lang w:val="sl-SI"/>
        </w:rPr>
        <w:t xml:space="preserve"> j</w:t>
      </w:r>
      <w:r w:rsidR="00AA4524" w:rsidRPr="00230517">
        <w:rPr>
          <w:rFonts w:eastAsia="Times New Roman" w:cs="Times New Roman"/>
          <w:lang w:val="sl-SI"/>
        </w:rPr>
        <w:t>e</w:t>
      </w:r>
      <w:r w:rsidR="00AA0A31" w:rsidRPr="00230517">
        <w:rPr>
          <w:rFonts w:eastAsia="Times New Roman" w:cs="Times New Roman"/>
          <w:lang w:val="sl-SI"/>
        </w:rPr>
        <w:t xml:space="preserve"> z</w:t>
      </w:r>
      <w:r w:rsidR="00AA4524" w:rsidRPr="00230517">
        <w:rPr>
          <w:rFonts w:eastAsia="Times New Roman" w:cs="Times New Roman"/>
          <w:lang w:val="sl-SI"/>
        </w:rPr>
        <w:t>d</w:t>
      </w:r>
      <w:r w:rsidR="00AA0A31" w:rsidRPr="00230517">
        <w:rPr>
          <w:rFonts w:eastAsia="Times New Roman" w:cs="Times New Roman"/>
          <w:lang w:val="sl-SI"/>
        </w:rPr>
        <w:t>r</w:t>
      </w:r>
      <w:r w:rsidR="00AA4524" w:rsidRPr="00230517">
        <w:rPr>
          <w:rFonts w:eastAsia="Times New Roman" w:cs="Times New Roman"/>
          <w:lang w:val="sl-SI"/>
        </w:rPr>
        <w:t>a</w:t>
      </w:r>
      <w:r w:rsidR="00AA0A31" w:rsidRPr="00230517">
        <w:rPr>
          <w:rFonts w:eastAsia="Times New Roman" w:cs="Times New Roman"/>
          <w:lang w:val="sl-SI"/>
        </w:rPr>
        <w:t>vil</w:t>
      </w:r>
      <w:r w:rsidR="00AA4524" w:rsidRPr="00230517">
        <w:rPr>
          <w:rFonts w:eastAsia="Times New Roman" w:cs="Times New Roman"/>
          <w:lang w:val="sl-SI"/>
        </w:rPr>
        <w:t xml:space="preserve">o </w:t>
      </w:r>
      <w:r w:rsidR="00AA0A31" w:rsidRPr="00230517">
        <w:rPr>
          <w:rFonts w:eastAsia="Times New Roman" w:cs="Times New Roman"/>
          <w:lang w:val="sl-SI"/>
        </w:rPr>
        <w:t>z</w:t>
      </w:r>
      <w:r w:rsidR="00AA4524" w:rsidRPr="00230517">
        <w:rPr>
          <w:rFonts w:eastAsia="Times New Roman" w:cs="Times New Roman"/>
          <w:lang w:val="sl-SI"/>
        </w:rPr>
        <w:t>a</w:t>
      </w:r>
      <w:r w:rsidR="00AA0A31" w:rsidRPr="00230517">
        <w:rPr>
          <w:rFonts w:eastAsia="Times New Roman" w:cs="Times New Roman"/>
          <w:lang w:val="sl-SI"/>
        </w:rPr>
        <w:t xml:space="preserve"> tv</w:t>
      </w:r>
      <w:r w:rsidR="00AA4524" w:rsidRPr="00230517">
        <w:rPr>
          <w:rFonts w:eastAsia="Times New Roman" w:cs="Times New Roman"/>
          <w:lang w:val="sl-SI"/>
        </w:rPr>
        <w:t>o</w:t>
      </w:r>
      <w:r w:rsidR="00AA0A31" w:rsidRPr="00230517">
        <w:rPr>
          <w:rFonts w:eastAsia="Times New Roman" w:cs="Times New Roman"/>
          <w:lang w:val="sl-SI"/>
        </w:rPr>
        <w:t>r</w:t>
      </w:r>
      <w:r w:rsidR="00AA4524" w:rsidRPr="00230517">
        <w:rPr>
          <w:rFonts w:eastAsia="Times New Roman" w:cs="Times New Roman"/>
          <w:lang w:val="sl-SI"/>
        </w:rPr>
        <w:t xml:space="preserve">bo </w:t>
      </w:r>
      <w:r w:rsidR="00AA0A31" w:rsidRPr="00230517">
        <w:rPr>
          <w:rFonts w:eastAsia="Times New Roman" w:cs="Times New Roman"/>
          <w:lang w:val="sl-SI"/>
        </w:rPr>
        <w:t>k</w:t>
      </w:r>
      <w:r w:rsidR="00AA4524" w:rsidRPr="00230517">
        <w:rPr>
          <w:rFonts w:eastAsia="Times New Roman" w:cs="Times New Roman"/>
          <w:lang w:val="sl-SI"/>
        </w:rPr>
        <w:t>o</w:t>
      </w:r>
      <w:r w:rsidR="00AA0A31" w:rsidRPr="00230517">
        <w:rPr>
          <w:rFonts w:eastAsia="Times New Roman" w:cs="Times New Roman"/>
          <w:lang w:val="sl-SI"/>
        </w:rPr>
        <w:t>stni</w:t>
      </w:r>
      <w:r w:rsidR="00AA4524" w:rsidRPr="00230517">
        <w:rPr>
          <w:rFonts w:eastAsia="Times New Roman" w:cs="Times New Roman"/>
          <w:lang w:val="sl-SI"/>
        </w:rPr>
        <w:t>ne</w:t>
      </w:r>
      <w:r w:rsidR="00AA0A31" w:rsidRPr="00230517">
        <w:rPr>
          <w:rFonts w:eastAsia="Times New Roman" w:cs="Times New Roman"/>
          <w:lang w:val="sl-SI"/>
        </w:rPr>
        <w:t xml:space="preserve"> z</w:t>
      </w:r>
      <w:r w:rsidR="00AA4524" w:rsidRPr="00230517">
        <w:rPr>
          <w:rFonts w:eastAsia="Times New Roman" w:cs="Times New Roman"/>
          <w:lang w:val="sl-SI"/>
        </w:rPr>
        <w:t>a</w:t>
      </w:r>
      <w:r w:rsidR="00AA0A31" w:rsidRPr="00230517">
        <w:rPr>
          <w:rFonts w:eastAsia="Times New Roman" w:cs="Times New Roman"/>
          <w:lang w:val="sl-SI"/>
        </w:rPr>
        <w:t xml:space="preserve"> z</w:t>
      </w:r>
      <w:r w:rsidR="00AA4524" w:rsidRPr="00230517">
        <w:rPr>
          <w:rFonts w:eastAsia="Times New Roman" w:cs="Times New Roman"/>
          <w:lang w:val="sl-SI"/>
        </w:rPr>
        <w:t>d</w:t>
      </w:r>
      <w:r w:rsidR="00AA0A31" w:rsidRPr="00230517">
        <w:rPr>
          <w:rFonts w:eastAsia="Times New Roman" w:cs="Times New Roman"/>
          <w:lang w:val="sl-SI"/>
        </w:rPr>
        <w:t>r</w:t>
      </w:r>
      <w:r w:rsidR="00AA4524" w:rsidRPr="00230517">
        <w:rPr>
          <w:rFonts w:eastAsia="Times New Roman" w:cs="Times New Roman"/>
          <w:lang w:val="sl-SI"/>
        </w:rPr>
        <w:t>a</w:t>
      </w:r>
      <w:r w:rsidR="00AA0A31" w:rsidRPr="00230517">
        <w:rPr>
          <w:rFonts w:eastAsia="Times New Roman" w:cs="Times New Roman"/>
          <w:lang w:val="sl-SI"/>
        </w:rPr>
        <w:t>vlj</w:t>
      </w:r>
      <w:r w:rsidR="00AA4524" w:rsidRPr="00230517">
        <w:rPr>
          <w:rFonts w:eastAsia="Times New Roman" w:cs="Times New Roman"/>
          <w:lang w:val="sl-SI"/>
        </w:rPr>
        <w:t>e</w:t>
      </w:r>
      <w:r w:rsidR="00AA0A31" w:rsidRPr="00230517">
        <w:rPr>
          <w:rFonts w:eastAsia="Times New Roman" w:cs="Times New Roman"/>
          <w:lang w:val="sl-SI"/>
        </w:rPr>
        <w:t>nj</w:t>
      </w:r>
      <w:r w:rsidR="00AA4524" w:rsidRPr="00230517">
        <w:rPr>
          <w:rFonts w:eastAsia="Times New Roman" w:cs="Times New Roman"/>
          <w:lang w:val="sl-SI"/>
        </w:rPr>
        <w:t>e</w:t>
      </w:r>
      <w:r w:rsidR="00AA0A31" w:rsidRPr="00230517">
        <w:rPr>
          <w:rFonts w:eastAsia="Times New Roman" w:cs="Times New Roman"/>
          <w:lang w:val="sl-SI"/>
        </w:rPr>
        <w:t xml:space="preserve"> </w:t>
      </w:r>
      <w:r w:rsidR="00AA4524" w:rsidRPr="00230517">
        <w:rPr>
          <w:rFonts w:eastAsia="Times New Roman" w:cs="Times New Roman"/>
          <w:lang w:val="sl-SI"/>
        </w:rPr>
        <w:t>o</w:t>
      </w:r>
      <w:r w:rsidR="00AA0A31" w:rsidRPr="00230517">
        <w:rPr>
          <w:rFonts w:eastAsia="Times New Roman" w:cs="Times New Roman"/>
          <w:lang w:val="sl-SI"/>
        </w:rPr>
        <w:t>st</w:t>
      </w:r>
      <w:r w:rsidR="00AA4524" w:rsidRPr="00230517">
        <w:rPr>
          <w:rFonts w:eastAsia="Times New Roman" w:cs="Times New Roman"/>
          <w:lang w:val="sl-SI"/>
        </w:rPr>
        <w:t>eop</w:t>
      </w:r>
      <w:r w:rsidR="00AA0A31" w:rsidRPr="00230517">
        <w:rPr>
          <w:rFonts w:eastAsia="Times New Roman" w:cs="Times New Roman"/>
          <w:lang w:val="sl-SI"/>
        </w:rPr>
        <w:t>or</w:t>
      </w:r>
      <w:r w:rsidR="00AA4524" w:rsidRPr="00230517">
        <w:rPr>
          <w:rFonts w:eastAsia="Times New Roman" w:cs="Times New Roman"/>
          <w:lang w:val="sl-SI"/>
        </w:rPr>
        <w:t>o</w:t>
      </w:r>
      <w:r w:rsidR="00AA0A31" w:rsidRPr="00230517">
        <w:rPr>
          <w:rFonts w:eastAsia="Times New Roman" w:cs="Times New Roman"/>
          <w:lang w:val="sl-SI"/>
        </w:rPr>
        <w:t>z</w:t>
      </w:r>
      <w:r w:rsidR="00AA4524" w:rsidRPr="00230517">
        <w:rPr>
          <w:rFonts w:eastAsia="Times New Roman" w:cs="Times New Roman"/>
          <w:lang w:val="sl-SI"/>
        </w:rPr>
        <w:t xml:space="preserve">e. </w:t>
      </w:r>
      <w:r w:rsidR="00AA0A31" w:rsidRPr="00230517">
        <w:rPr>
          <w:rFonts w:eastAsia="Times New Roman" w:cs="Times New Roman"/>
          <w:lang w:val="sl-SI"/>
        </w:rPr>
        <w:t>U</w:t>
      </w:r>
      <w:r w:rsidR="00AA4524" w:rsidRPr="00230517">
        <w:rPr>
          <w:rFonts w:eastAsia="Times New Roman" w:cs="Times New Roman"/>
          <w:lang w:val="sl-SI"/>
        </w:rPr>
        <w:t>č</w:t>
      </w:r>
      <w:r w:rsidR="00AA0A31" w:rsidRPr="00230517">
        <w:rPr>
          <w:rFonts w:eastAsia="Times New Roman" w:cs="Times New Roman"/>
          <w:lang w:val="sl-SI"/>
        </w:rPr>
        <w:t>i</w:t>
      </w:r>
      <w:r w:rsidR="00AA4524" w:rsidRPr="00230517">
        <w:rPr>
          <w:rFonts w:eastAsia="Times New Roman" w:cs="Times New Roman"/>
          <w:lang w:val="sl-SI"/>
        </w:rPr>
        <w:t>n</w:t>
      </w:r>
      <w:r w:rsidR="00AA0A31" w:rsidRPr="00230517">
        <w:rPr>
          <w:rFonts w:eastAsia="Times New Roman" w:cs="Times New Roman"/>
          <w:lang w:val="sl-SI"/>
        </w:rPr>
        <w:t>k</w:t>
      </w:r>
      <w:r w:rsidR="00AA4524" w:rsidRPr="00230517">
        <w:rPr>
          <w:rFonts w:eastAsia="Times New Roman" w:cs="Times New Roman"/>
          <w:lang w:val="sl-SI"/>
        </w:rPr>
        <w:t>i</w:t>
      </w:r>
      <w:r w:rsidR="00AA0A31" w:rsidRPr="00230517">
        <w:rPr>
          <w:rFonts w:eastAsia="Times New Roman" w:cs="Times New Roman"/>
          <w:lang w:val="sl-SI"/>
        </w:rPr>
        <w:t xml:space="preserve"> </w:t>
      </w:r>
      <w:proofErr w:type="spellStart"/>
      <w:r w:rsidR="00AA4524" w:rsidRPr="00230517">
        <w:rPr>
          <w:rFonts w:eastAsia="Times New Roman" w:cs="Times New Roman"/>
          <w:lang w:val="sl-SI"/>
        </w:rPr>
        <w:t>teriparatida</w:t>
      </w:r>
      <w:proofErr w:type="spellEnd"/>
      <w:r w:rsidR="00AA0A31" w:rsidRPr="00230517">
        <w:rPr>
          <w:rFonts w:eastAsia="Times New Roman" w:cs="Times New Roman"/>
          <w:lang w:val="sl-SI"/>
        </w:rPr>
        <w:t xml:space="preserve"> na </w:t>
      </w:r>
      <w:r w:rsidR="00AA4524" w:rsidRPr="00230517">
        <w:rPr>
          <w:rFonts w:eastAsia="Times New Roman" w:cs="Times New Roman"/>
          <w:lang w:val="sl-SI"/>
        </w:rPr>
        <w:t>o</w:t>
      </w:r>
      <w:r w:rsidR="00AA0A31" w:rsidRPr="00230517">
        <w:rPr>
          <w:rFonts w:eastAsia="Times New Roman" w:cs="Times New Roman"/>
          <w:lang w:val="sl-SI"/>
        </w:rPr>
        <w:t>k</w:t>
      </w:r>
      <w:r w:rsidR="00AA4524" w:rsidRPr="00230517">
        <w:rPr>
          <w:rFonts w:eastAsia="Times New Roman" w:cs="Times New Roman"/>
          <w:lang w:val="sl-SI"/>
        </w:rPr>
        <w:t>os</w:t>
      </w:r>
      <w:r w:rsidR="00AA0A31" w:rsidRPr="00230517">
        <w:rPr>
          <w:rFonts w:eastAsia="Times New Roman" w:cs="Times New Roman"/>
          <w:lang w:val="sl-SI"/>
        </w:rPr>
        <w:t>tj</w:t>
      </w:r>
      <w:r w:rsidR="00AA4524" w:rsidRPr="00230517">
        <w:rPr>
          <w:rFonts w:eastAsia="Times New Roman" w:cs="Times New Roman"/>
          <w:lang w:val="sl-SI"/>
        </w:rPr>
        <w:t>e</w:t>
      </w:r>
      <w:r w:rsidR="00AA0A31" w:rsidRPr="00230517">
        <w:rPr>
          <w:rFonts w:eastAsia="Times New Roman" w:cs="Times New Roman"/>
          <w:lang w:val="sl-SI"/>
        </w:rPr>
        <w:t xml:space="preserve"> </w:t>
      </w:r>
      <w:r w:rsidR="00AA4524" w:rsidRPr="00230517">
        <w:rPr>
          <w:rFonts w:eastAsia="Times New Roman" w:cs="Times New Roman"/>
          <w:lang w:val="sl-SI"/>
        </w:rPr>
        <w:t>so od</w:t>
      </w:r>
      <w:r w:rsidR="00AA0A31" w:rsidRPr="00230517">
        <w:rPr>
          <w:rFonts w:eastAsia="Times New Roman" w:cs="Times New Roman"/>
          <w:lang w:val="sl-SI"/>
        </w:rPr>
        <w:t>vi</w:t>
      </w:r>
      <w:r w:rsidR="00AA4524" w:rsidRPr="00230517">
        <w:rPr>
          <w:rFonts w:eastAsia="Times New Roman" w:cs="Times New Roman"/>
          <w:lang w:val="sl-SI"/>
        </w:rPr>
        <w:t>s</w:t>
      </w:r>
      <w:r w:rsidR="00AA0A31" w:rsidRPr="00230517">
        <w:rPr>
          <w:rFonts w:eastAsia="Times New Roman" w:cs="Times New Roman"/>
          <w:lang w:val="sl-SI"/>
        </w:rPr>
        <w:t>n</w:t>
      </w:r>
      <w:r w:rsidR="00AA4524" w:rsidRPr="00230517">
        <w:rPr>
          <w:rFonts w:eastAsia="Times New Roman" w:cs="Times New Roman"/>
          <w:lang w:val="sl-SI"/>
        </w:rPr>
        <w:t>i</w:t>
      </w:r>
      <w:r w:rsidR="00AA0A31" w:rsidRPr="00230517">
        <w:rPr>
          <w:rFonts w:eastAsia="Times New Roman" w:cs="Times New Roman"/>
          <w:lang w:val="sl-SI"/>
        </w:rPr>
        <w:t xml:space="preserve"> </w:t>
      </w:r>
      <w:r w:rsidR="00AA4524" w:rsidRPr="00230517">
        <w:rPr>
          <w:rFonts w:eastAsia="Times New Roman" w:cs="Times New Roman"/>
          <w:lang w:val="sl-SI"/>
        </w:rPr>
        <w:t>od</w:t>
      </w:r>
      <w:r w:rsidR="00AA0A31" w:rsidRPr="00230517">
        <w:rPr>
          <w:rFonts w:eastAsia="Times New Roman" w:cs="Times New Roman"/>
          <w:lang w:val="sl-SI"/>
        </w:rPr>
        <w:t xml:space="preserve"> </w:t>
      </w:r>
      <w:r w:rsidR="00AA4524" w:rsidRPr="00230517">
        <w:rPr>
          <w:rFonts w:eastAsia="Times New Roman" w:cs="Times New Roman"/>
          <w:lang w:val="sl-SI"/>
        </w:rPr>
        <w:t>na</w:t>
      </w:r>
      <w:r w:rsidR="00AA0A31" w:rsidRPr="00230517">
        <w:rPr>
          <w:rFonts w:eastAsia="Times New Roman" w:cs="Times New Roman"/>
          <w:lang w:val="sl-SI"/>
        </w:rPr>
        <w:t>čin</w:t>
      </w:r>
      <w:r w:rsidR="00AA4524" w:rsidRPr="00230517">
        <w:rPr>
          <w:rFonts w:eastAsia="Times New Roman" w:cs="Times New Roman"/>
          <w:lang w:val="sl-SI"/>
        </w:rPr>
        <w:t>a</w:t>
      </w:r>
      <w:r w:rsidR="00AA0A31" w:rsidRPr="00230517">
        <w:rPr>
          <w:rFonts w:eastAsia="Times New Roman" w:cs="Times New Roman"/>
          <w:lang w:val="sl-SI"/>
        </w:rPr>
        <w:t xml:space="preserve"> iz</w:t>
      </w:r>
      <w:r w:rsidR="00AA4524" w:rsidRPr="00230517">
        <w:rPr>
          <w:rFonts w:eastAsia="Times New Roman" w:cs="Times New Roman"/>
          <w:lang w:val="sl-SI"/>
        </w:rPr>
        <w:t>pos</w:t>
      </w:r>
      <w:r w:rsidR="00AA0A31" w:rsidRPr="00230517">
        <w:rPr>
          <w:rFonts w:eastAsia="Times New Roman" w:cs="Times New Roman"/>
          <w:lang w:val="sl-SI"/>
        </w:rPr>
        <w:t>t</w:t>
      </w:r>
      <w:r w:rsidR="00AA4524" w:rsidRPr="00230517">
        <w:rPr>
          <w:rFonts w:eastAsia="Times New Roman" w:cs="Times New Roman"/>
          <w:lang w:val="sl-SI"/>
        </w:rPr>
        <w:t>a</w:t>
      </w:r>
      <w:r w:rsidR="00AA0A31" w:rsidRPr="00230517">
        <w:rPr>
          <w:rFonts w:eastAsia="Times New Roman" w:cs="Times New Roman"/>
          <w:lang w:val="sl-SI"/>
        </w:rPr>
        <w:t>vlj</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a</w:t>
      </w:r>
      <w:r w:rsidR="00AA0A31" w:rsidRPr="00230517">
        <w:rPr>
          <w:rFonts w:eastAsia="Times New Roman" w:cs="Times New Roman"/>
          <w:lang w:val="sl-SI"/>
        </w:rPr>
        <w:t xml:space="preserve"> </w:t>
      </w:r>
      <w:r w:rsidR="00AA4524" w:rsidRPr="00230517">
        <w:rPr>
          <w:rFonts w:eastAsia="Times New Roman" w:cs="Times New Roman"/>
          <w:lang w:val="sl-SI"/>
        </w:rPr>
        <w:t>s</w:t>
      </w:r>
      <w:r w:rsidR="00AA0A31" w:rsidRPr="00230517">
        <w:rPr>
          <w:rFonts w:eastAsia="Times New Roman" w:cs="Times New Roman"/>
          <w:lang w:val="sl-SI"/>
        </w:rPr>
        <w:t>i</w:t>
      </w:r>
      <w:r w:rsidR="00AA4524" w:rsidRPr="00230517">
        <w:rPr>
          <w:rFonts w:eastAsia="Times New Roman" w:cs="Times New Roman"/>
          <w:lang w:val="sl-SI"/>
        </w:rPr>
        <w:t>s</w:t>
      </w:r>
      <w:r w:rsidR="00AA0A31" w:rsidRPr="00230517">
        <w:rPr>
          <w:rFonts w:eastAsia="Times New Roman" w:cs="Times New Roman"/>
          <w:lang w:val="sl-SI"/>
        </w:rPr>
        <w:t>t</w:t>
      </w:r>
      <w:r w:rsidR="00AA4524" w:rsidRPr="00230517">
        <w:rPr>
          <w:rFonts w:eastAsia="Times New Roman" w:cs="Times New Roman"/>
          <w:lang w:val="sl-SI"/>
        </w:rPr>
        <w:t>e</w:t>
      </w:r>
      <w:r w:rsidR="00AA0A31" w:rsidRPr="00230517">
        <w:rPr>
          <w:rFonts w:eastAsia="Times New Roman" w:cs="Times New Roman"/>
          <w:lang w:val="sl-SI"/>
        </w:rPr>
        <w:t>m</w:t>
      </w:r>
      <w:r w:rsidR="00AA4524" w:rsidRPr="00230517">
        <w:rPr>
          <w:rFonts w:eastAsia="Times New Roman" w:cs="Times New Roman"/>
          <w:lang w:val="sl-SI"/>
        </w:rPr>
        <w:t xml:space="preserve">a. </w:t>
      </w:r>
      <w:r w:rsidR="00AA0A31" w:rsidRPr="00230517">
        <w:rPr>
          <w:rFonts w:eastAsia="Times New Roman" w:cs="Times New Roman"/>
          <w:lang w:val="sl-SI"/>
        </w:rPr>
        <w:t>Daj</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 xml:space="preserve">e </w:t>
      </w:r>
      <w:proofErr w:type="spellStart"/>
      <w:r w:rsidR="00AA4524" w:rsidRPr="00230517">
        <w:rPr>
          <w:rFonts w:eastAsia="Times New Roman" w:cs="Times New Roman"/>
          <w:lang w:val="sl-SI"/>
        </w:rPr>
        <w:t>teriparatida</w:t>
      </w:r>
      <w:proofErr w:type="spellEnd"/>
      <w:r w:rsidR="00AA0A31" w:rsidRPr="00230517">
        <w:rPr>
          <w:rFonts w:eastAsia="Times New Roman" w:cs="Times New Roman"/>
          <w:lang w:val="sl-SI"/>
        </w:rPr>
        <w:t xml:space="preserve"> e</w:t>
      </w:r>
      <w:r w:rsidR="00AA4524" w:rsidRPr="00230517">
        <w:rPr>
          <w:rFonts w:eastAsia="Times New Roman" w:cs="Times New Roman"/>
          <w:lang w:val="sl-SI"/>
        </w:rPr>
        <w:t>n</w:t>
      </w:r>
      <w:r w:rsidR="00AA0A31" w:rsidRPr="00230517">
        <w:rPr>
          <w:rFonts w:eastAsia="Times New Roman" w:cs="Times New Roman"/>
          <w:lang w:val="sl-SI"/>
        </w:rPr>
        <w:t>kr</w:t>
      </w:r>
      <w:r w:rsidR="00AA4524" w:rsidRPr="00230517">
        <w:rPr>
          <w:rFonts w:eastAsia="Times New Roman" w:cs="Times New Roman"/>
          <w:lang w:val="sl-SI"/>
        </w:rPr>
        <w:t>at</w:t>
      </w:r>
      <w:r w:rsidR="00AA0A31" w:rsidRPr="00230517">
        <w:rPr>
          <w:rFonts w:eastAsia="Times New Roman" w:cs="Times New Roman"/>
          <w:lang w:val="sl-SI"/>
        </w:rPr>
        <w:t xml:space="preserve"> </w:t>
      </w:r>
      <w:r w:rsidR="00AA4524" w:rsidRPr="00230517">
        <w:rPr>
          <w:rFonts w:eastAsia="Times New Roman" w:cs="Times New Roman"/>
          <w:lang w:val="sl-SI"/>
        </w:rPr>
        <w:t>dne</w:t>
      </w:r>
      <w:r w:rsidR="00AA0A31" w:rsidRPr="00230517">
        <w:rPr>
          <w:rFonts w:eastAsia="Times New Roman" w:cs="Times New Roman"/>
          <w:lang w:val="sl-SI"/>
        </w:rPr>
        <w:t>v</w:t>
      </w:r>
      <w:r w:rsidR="00AA4524" w:rsidRPr="00230517">
        <w:rPr>
          <w:rFonts w:eastAsia="Times New Roman" w:cs="Times New Roman"/>
          <w:lang w:val="sl-SI"/>
        </w:rPr>
        <w:t>no po</w:t>
      </w:r>
      <w:r w:rsidR="00AA0A31" w:rsidRPr="00230517">
        <w:rPr>
          <w:rFonts w:eastAsia="Times New Roman" w:cs="Times New Roman"/>
          <w:lang w:val="sl-SI"/>
        </w:rPr>
        <w:t>v</w:t>
      </w:r>
      <w:r w:rsidR="00AA4524" w:rsidRPr="00230517">
        <w:rPr>
          <w:rFonts w:eastAsia="Times New Roman" w:cs="Times New Roman"/>
          <w:lang w:val="sl-SI"/>
        </w:rPr>
        <w:t>eča apo</w:t>
      </w:r>
      <w:r w:rsidR="00AA0A31" w:rsidRPr="00230517">
        <w:rPr>
          <w:rFonts w:eastAsia="Times New Roman" w:cs="Times New Roman"/>
          <w:lang w:val="sl-SI"/>
        </w:rPr>
        <w:t>zi</w:t>
      </w:r>
      <w:r w:rsidR="00AA4524" w:rsidRPr="00230517">
        <w:rPr>
          <w:rFonts w:eastAsia="Times New Roman" w:cs="Times New Roman"/>
          <w:lang w:val="sl-SI"/>
        </w:rPr>
        <w:t>c</w:t>
      </w:r>
      <w:r w:rsidR="00AA0A31" w:rsidRPr="00230517">
        <w:rPr>
          <w:rFonts w:eastAsia="Times New Roman" w:cs="Times New Roman"/>
          <w:lang w:val="sl-SI"/>
        </w:rPr>
        <w:t>ij</w:t>
      </w:r>
      <w:r w:rsidR="00AA4524" w:rsidRPr="00230517">
        <w:rPr>
          <w:rFonts w:eastAsia="Times New Roman" w:cs="Times New Roman"/>
          <w:lang w:val="sl-SI"/>
        </w:rPr>
        <w:t>o no</w:t>
      </w:r>
      <w:r w:rsidR="00AA0A31" w:rsidRPr="00230517">
        <w:rPr>
          <w:rFonts w:eastAsia="Times New Roman" w:cs="Times New Roman"/>
          <w:lang w:val="sl-SI"/>
        </w:rPr>
        <w:t>v</w:t>
      </w:r>
      <w:r w:rsidR="00AA4524" w:rsidRPr="00230517">
        <w:rPr>
          <w:rFonts w:eastAsia="Times New Roman" w:cs="Times New Roman"/>
          <w:lang w:val="sl-SI"/>
        </w:rPr>
        <w:t>e</w:t>
      </w:r>
      <w:r w:rsidR="00AA0A31" w:rsidRPr="00230517">
        <w:rPr>
          <w:rFonts w:eastAsia="Times New Roman" w:cs="Times New Roman"/>
          <w:lang w:val="sl-SI"/>
        </w:rPr>
        <w:t xml:space="preserve"> k</w:t>
      </w:r>
      <w:r w:rsidR="00AA4524" w:rsidRPr="00230517">
        <w:rPr>
          <w:rFonts w:eastAsia="Times New Roman" w:cs="Times New Roman"/>
          <w:lang w:val="sl-SI"/>
        </w:rPr>
        <w:t>o</w:t>
      </w:r>
      <w:r w:rsidR="00AA0A31" w:rsidRPr="00230517">
        <w:rPr>
          <w:rFonts w:eastAsia="Times New Roman" w:cs="Times New Roman"/>
          <w:lang w:val="sl-SI"/>
        </w:rPr>
        <w:t>stni</w:t>
      </w:r>
      <w:r w:rsidR="00AA4524" w:rsidRPr="00230517">
        <w:rPr>
          <w:rFonts w:eastAsia="Times New Roman" w:cs="Times New Roman"/>
          <w:lang w:val="sl-SI"/>
        </w:rPr>
        <w:t>ne</w:t>
      </w:r>
      <w:r w:rsidR="00AA0A31" w:rsidRPr="00230517">
        <w:rPr>
          <w:rFonts w:eastAsia="Times New Roman" w:cs="Times New Roman"/>
          <w:lang w:val="sl-SI"/>
        </w:rPr>
        <w:t xml:space="preserve"> </w:t>
      </w:r>
      <w:r w:rsidR="00AA4524" w:rsidRPr="00230517">
        <w:rPr>
          <w:rFonts w:eastAsia="Times New Roman" w:cs="Times New Roman"/>
          <w:lang w:val="sl-SI"/>
        </w:rPr>
        <w:t>na</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tr</w:t>
      </w:r>
      <w:r w:rsidR="00AA4524" w:rsidRPr="00230517">
        <w:rPr>
          <w:rFonts w:eastAsia="Times New Roman" w:cs="Times New Roman"/>
          <w:lang w:val="sl-SI"/>
        </w:rPr>
        <w:t>a</w:t>
      </w:r>
      <w:r w:rsidR="00AA0A31" w:rsidRPr="00230517">
        <w:rPr>
          <w:rFonts w:eastAsia="Times New Roman" w:cs="Times New Roman"/>
          <w:lang w:val="sl-SI"/>
        </w:rPr>
        <w:t>b</w:t>
      </w:r>
      <w:r w:rsidR="00AA4524" w:rsidRPr="00230517">
        <w:rPr>
          <w:rFonts w:eastAsia="Times New Roman" w:cs="Times New Roman"/>
          <w:lang w:val="sl-SI"/>
        </w:rPr>
        <w:t>e</w:t>
      </w:r>
      <w:r w:rsidR="00AA0A31" w:rsidRPr="00230517">
        <w:rPr>
          <w:rFonts w:eastAsia="Times New Roman" w:cs="Times New Roman"/>
          <w:lang w:val="sl-SI"/>
        </w:rPr>
        <w:t>k</w:t>
      </w:r>
      <w:r w:rsidR="00AA4524" w:rsidRPr="00230517">
        <w:rPr>
          <w:rFonts w:eastAsia="Times New Roman" w:cs="Times New Roman"/>
          <w:lang w:val="sl-SI"/>
        </w:rPr>
        <w:t>u</w:t>
      </w:r>
      <w:r w:rsidR="00AA0A31" w:rsidRPr="00230517">
        <w:rPr>
          <w:rFonts w:eastAsia="Times New Roman" w:cs="Times New Roman"/>
          <w:lang w:val="sl-SI"/>
        </w:rPr>
        <w:t>l</w:t>
      </w:r>
      <w:r w:rsidR="00AA4524" w:rsidRPr="00230517">
        <w:rPr>
          <w:rFonts w:eastAsia="Times New Roman" w:cs="Times New Roman"/>
          <w:lang w:val="sl-SI"/>
        </w:rPr>
        <w:t>a</w:t>
      </w:r>
      <w:r w:rsidR="00AA0A31" w:rsidRPr="00230517">
        <w:rPr>
          <w:rFonts w:eastAsia="Times New Roman" w:cs="Times New Roman"/>
          <w:lang w:val="sl-SI"/>
        </w:rPr>
        <w:t>r</w:t>
      </w:r>
      <w:r w:rsidR="00AA4524" w:rsidRPr="00230517">
        <w:rPr>
          <w:rFonts w:eastAsia="Times New Roman" w:cs="Times New Roman"/>
          <w:lang w:val="sl-SI"/>
        </w:rPr>
        <w:t>ne</w:t>
      </w:r>
      <w:proofErr w:type="spellEnd"/>
      <w:r w:rsidR="00AA0A31" w:rsidRPr="00230517">
        <w:rPr>
          <w:rFonts w:eastAsia="Times New Roman" w:cs="Times New Roman"/>
          <w:lang w:val="sl-SI"/>
        </w:rPr>
        <w:t xml:space="preserve"> i</w:t>
      </w:r>
      <w:r w:rsidR="00AA4524" w:rsidRPr="00230517">
        <w:rPr>
          <w:rFonts w:eastAsia="Times New Roman" w:cs="Times New Roman"/>
          <w:lang w:val="sl-SI"/>
        </w:rPr>
        <w:t xml:space="preserve">n </w:t>
      </w:r>
      <w:proofErr w:type="spellStart"/>
      <w:r w:rsidR="00AA0A31" w:rsidRPr="00230517">
        <w:rPr>
          <w:rFonts w:eastAsia="Times New Roman" w:cs="Times New Roman"/>
          <w:lang w:val="sl-SI"/>
        </w:rPr>
        <w:t>k</w:t>
      </w:r>
      <w:r w:rsidR="00AA4524" w:rsidRPr="00230517">
        <w:rPr>
          <w:rFonts w:eastAsia="Times New Roman" w:cs="Times New Roman"/>
          <w:lang w:val="sl-SI"/>
        </w:rPr>
        <w:t>o</w:t>
      </w:r>
      <w:r w:rsidR="00AA0A31" w:rsidRPr="00230517">
        <w:rPr>
          <w:rFonts w:eastAsia="Times New Roman" w:cs="Times New Roman"/>
          <w:lang w:val="sl-SI"/>
        </w:rPr>
        <w:t>rtik</w:t>
      </w:r>
      <w:r w:rsidR="00AA4524" w:rsidRPr="00230517">
        <w:rPr>
          <w:rFonts w:eastAsia="Times New Roman" w:cs="Times New Roman"/>
          <w:lang w:val="sl-SI"/>
        </w:rPr>
        <w:t>a</w:t>
      </w:r>
      <w:r w:rsidR="00AA0A31" w:rsidRPr="00230517">
        <w:rPr>
          <w:rFonts w:eastAsia="Times New Roman" w:cs="Times New Roman"/>
          <w:lang w:val="sl-SI"/>
        </w:rPr>
        <w:t>l</w:t>
      </w:r>
      <w:r w:rsidR="00AA4524" w:rsidRPr="00230517">
        <w:rPr>
          <w:rFonts w:eastAsia="Times New Roman" w:cs="Times New Roman"/>
          <w:lang w:val="sl-SI"/>
        </w:rPr>
        <w:t>ne</w:t>
      </w:r>
      <w:proofErr w:type="spellEnd"/>
      <w:r w:rsidR="00AA0A31" w:rsidRPr="00230517">
        <w:rPr>
          <w:rFonts w:eastAsia="Times New Roman" w:cs="Times New Roman"/>
          <w:lang w:val="sl-SI"/>
        </w:rPr>
        <w:t xml:space="preserve"> p</w:t>
      </w:r>
      <w:r w:rsidR="00AA4524" w:rsidRPr="00230517">
        <w:rPr>
          <w:rFonts w:eastAsia="Times New Roman" w:cs="Times New Roman"/>
          <w:lang w:val="sl-SI"/>
        </w:rPr>
        <w:t>o</w:t>
      </w:r>
      <w:r w:rsidR="00AA0A31" w:rsidRPr="00230517">
        <w:rPr>
          <w:rFonts w:eastAsia="Times New Roman" w:cs="Times New Roman"/>
          <w:lang w:val="sl-SI"/>
        </w:rPr>
        <w:t>vrši</w:t>
      </w:r>
      <w:r w:rsidR="00AA4524" w:rsidRPr="00230517">
        <w:rPr>
          <w:rFonts w:eastAsia="Times New Roman" w:cs="Times New Roman"/>
          <w:lang w:val="sl-SI"/>
        </w:rPr>
        <w:t>ne</w:t>
      </w:r>
      <w:r w:rsidR="00AA0A31" w:rsidRPr="00230517">
        <w:rPr>
          <w:rFonts w:eastAsia="Times New Roman" w:cs="Times New Roman"/>
          <w:lang w:val="sl-SI"/>
        </w:rPr>
        <w:t xml:space="preserve"> k</w:t>
      </w:r>
      <w:r w:rsidR="00AA4524" w:rsidRPr="00230517">
        <w:rPr>
          <w:rFonts w:eastAsia="Times New Roman" w:cs="Times New Roman"/>
          <w:lang w:val="sl-SI"/>
        </w:rPr>
        <w:t>o</w:t>
      </w:r>
      <w:r w:rsidR="00AA0A31" w:rsidRPr="00230517">
        <w:rPr>
          <w:rFonts w:eastAsia="Times New Roman" w:cs="Times New Roman"/>
          <w:lang w:val="sl-SI"/>
        </w:rPr>
        <w:t>st</w:t>
      </w:r>
      <w:r w:rsidR="00AA4524" w:rsidRPr="00230517">
        <w:rPr>
          <w:rFonts w:eastAsia="Times New Roman" w:cs="Times New Roman"/>
          <w:lang w:val="sl-SI"/>
        </w:rPr>
        <w:t>i</w:t>
      </w:r>
      <w:r w:rsidR="00AA0A31" w:rsidRPr="00230517">
        <w:rPr>
          <w:rFonts w:eastAsia="Times New Roman" w:cs="Times New Roman"/>
          <w:lang w:val="sl-SI"/>
        </w:rPr>
        <w:t xml:space="preserve"> </w:t>
      </w:r>
      <w:r w:rsidR="00AA4524" w:rsidRPr="00230517">
        <w:rPr>
          <w:rFonts w:eastAsia="Times New Roman" w:cs="Times New Roman"/>
          <w:lang w:val="sl-SI"/>
        </w:rPr>
        <w:t>s</w:t>
      </w:r>
      <w:r w:rsidR="00AA0A31" w:rsidRPr="00230517">
        <w:rPr>
          <w:rFonts w:eastAsia="Times New Roman" w:cs="Times New Roman"/>
          <w:lang w:val="sl-SI"/>
        </w:rPr>
        <w:t xml:space="preserve"> </w:t>
      </w:r>
      <w:r w:rsidR="00AA4524" w:rsidRPr="00230517">
        <w:rPr>
          <w:rFonts w:eastAsia="Times New Roman" w:cs="Times New Roman"/>
          <w:lang w:val="sl-SI"/>
        </w:rPr>
        <w:t>p</w:t>
      </w:r>
      <w:r w:rsidR="00AA0A31" w:rsidRPr="00230517">
        <w:rPr>
          <w:rFonts w:eastAsia="Times New Roman" w:cs="Times New Roman"/>
          <w:lang w:val="sl-SI"/>
        </w:rPr>
        <w:t>re</w:t>
      </w:r>
      <w:r w:rsidR="00AA4524" w:rsidRPr="00230517">
        <w:rPr>
          <w:rFonts w:eastAsia="Times New Roman" w:cs="Times New Roman"/>
          <w:lang w:val="sl-SI"/>
        </w:rPr>
        <w:t>dno</w:t>
      </w:r>
      <w:r w:rsidR="00AA0A31" w:rsidRPr="00230517">
        <w:rPr>
          <w:rFonts w:eastAsia="Times New Roman" w:cs="Times New Roman"/>
          <w:lang w:val="sl-SI"/>
        </w:rPr>
        <w:t>st</w:t>
      </w:r>
      <w:r w:rsidR="00AA4524" w:rsidRPr="00230517">
        <w:rPr>
          <w:rFonts w:eastAsia="Times New Roman" w:cs="Times New Roman"/>
          <w:lang w:val="sl-SI"/>
        </w:rPr>
        <w:t xml:space="preserve">no </w:t>
      </w:r>
      <w:r w:rsidR="00AA0A31" w:rsidRPr="00230517">
        <w:rPr>
          <w:rFonts w:eastAsia="Times New Roman" w:cs="Times New Roman"/>
          <w:lang w:val="sl-SI"/>
        </w:rPr>
        <w:t>stim</w:t>
      </w:r>
      <w:r w:rsidR="00AA4524" w:rsidRPr="00230517">
        <w:rPr>
          <w:rFonts w:eastAsia="Times New Roman" w:cs="Times New Roman"/>
          <w:lang w:val="sl-SI"/>
        </w:rPr>
        <w:t>u</w:t>
      </w:r>
      <w:r w:rsidR="00AA0A31" w:rsidRPr="00230517">
        <w:rPr>
          <w:rFonts w:eastAsia="Times New Roman" w:cs="Times New Roman"/>
          <w:lang w:val="sl-SI"/>
        </w:rPr>
        <w:t>l</w:t>
      </w:r>
      <w:r w:rsidR="00AA4524" w:rsidRPr="00230517">
        <w:rPr>
          <w:rFonts w:eastAsia="Times New Roman" w:cs="Times New Roman"/>
          <w:lang w:val="sl-SI"/>
        </w:rPr>
        <w:t>a</w:t>
      </w:r>
      <w:r w:rsidR="00AA0A31" w:rsidRPr="00230517">
        <w:rPr>
          <w:rFonts w:eastAsia="Times New Roman" w:cs="Times New Roman"/>
          <w:lang w:val="sl-SI"/>
        </w:rPr>
        <w:t>cij</w:t>
      </w:r>
      <w:r w:rsidR="00AA4524" w:rsidRPr="00230517">
        <w:rPr>
          <w:rFonts w:eastAsia="Times New Roman" w:cs="Times New Roman"/>
          <w:lang w:val="sl-SI"/>
        </w:rPr>
        <w:t xml:space="preserve">o </w:t>
      </w:r>
      <w:proofErr w:type="spellStart"/>
      <w:r w:rsidR="00AA4524" w:rsidRPr="00230517">
        <w:rPr>
          <w:rFonts w:eastAsia="Times New Roman" w:cs="Times New Roman"/>
          <w:lang w:val="sl-SI"/>
        </w:rPr>
        <w:t>o</w:t>
      </w:r>
      <w:r w:rsidR="00AA0A31" w:rsidRPr="00230517">
        <w:rPr>
          <w:rFonts w:eastAsia="Times New Roman" w:cs="Times New Roman"/>
          <w:lang w:val="sl-SI"/>
        </w:rPr>
        <w:t>st</w:t>
      </w:r>
      <w:r w:rsidR="00AA4524" w:rsidRPr="00230517">
        <w:rPr>
          <w:rFonts w:eastAsia="Times New Roman" w:cs="Times New Roman"/>
          <w:lang w:val="sl-SI"/>
        </w:rPr>
        <w:t>e</w:t>
      </w:r>
      <w:r w:rsidR="00AA0A31" w:rsidRPr="00230517">
        <w:rPr>
          <w:rFonts w:eastAsia="Times New Roman" w:cs="Times New Roman"/>
          <w:lang w:val="sl-SI"/>
        </w:rPr>
        <w:t>o</w:t>
      </w:r>
      <w:r w:rsidR="00AA4524" w:rsidRPr="00230517">
        <w:rPr>
          <w:rFonts w:eastAsia="Times New Roman" w:cs="Times New Roman"/>
          <w:lang w:val="sl-SI"/>
        </w:rPr>
        <w:t>b</w:t>
      </w:r>
      <w:r w:rsidR="00AA0A31" w:rsidRPr="00230517">
        <w:rPr>
          <w:rFonts w:eastAsia="Times New Roman" w:cs="Times New Roman"/>
          <w:lang w:val="sl-SI"/>
        </w:rPr>
        <w:t>last</w:t>
      </w:r>
      <w:r w:rsidR="00AA4524" w:rsidRPr="00230517">
        <w:rPr>
          <w:rFonts w:eastAsia="Times New Roman" w:cs="Times New Roman"/>
          <w:lang w:val="sl-SI"/>
        </w:rPr>
        <w:t>ne</w:t>
      </w:r>
      <w:r w:rsidR="00AA0A31" w:rsidRPr="00230517">
        <w:rPr>
          <w:rFonts w:eastAsia="Times New Roman" w:cs="Times New Roman"/>
          <w:lang w:val="sl-SI"/>
        </w:rPr>
        <w:t>g</w:t>
      </w:r>
      <w:r w:rsidR="00AA4524" w:rsidRPr="00230517">
        <w:rPr>
          <w:rFonts w:eastAsia="Times New Roman" w:cs="Times New Roman"/>
          <w:lang w:val="sl-SI"/>
        </w:rPr>
        <w:t>a</w:t>
      </w:r>
      <w:proofErr w:type="spellEnd"/>
      <w:r w:rsidR="00AA0A31" w:rsidRPr="00230517">
        <w:rPr>
          <w:rFonts w:eastAsia="Times New Roman" w:cs="Times New Roman"/>
          <w:lang w:val="sl-SI"/>
        </w:rPr>
        <w:t xml:space="preserve"> </w:t>
      </w:r>
      <w:r w:rsidR="00AA4524" w:rsidRPr="00230517">
        <w:rPr>
          <w:rFonts w:eastAsia="Times New Roman" w:cs="Times New Roman"/>
          <w:lang w:val="sl-SI"/>
        </w:rPr>
        <w:t>de</w:t>
      </w:r>
      <w:r w:rsidR="00AA0A31" w:rsidRPr="00230517">
        <w:rPr>
          <w:rFonts w:eastAsia="Times New Roman" w:cs="Times New Roman"/>
          <w:lang w:val="sl-SI"/>
        </w:rPr>
        <w:t>l</w:t>
      </w:r>
      <w:r w:rsidR="00AA4524" w:rsidRPr="00230517">
        <w:rPr>
          <w:rFonts w:eastAsia="Times New Roman" w:cs="Times New Roman"/>
          <w:lang w:val="sl-SI"/>
        </w:rPr>
        <w:t>o</w:t>
      </w:r>
      <w:r w:rsidR="00AA0A31" w:rsidRPr="00230517">
        <w:rPr>
          <w:rFonts w:eastAsia="Times New Roman" w:cs="Times New Roman"/>
          <w:lang w:val="sl-SI"/>
        </w:rPr>
        <w:t>v</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a</w:t>
      </w:r>
      <w:r w:rsidR="00AA0A31" w:rsidRPr="00230517">
        <w:rPr>
          <w:rFonts w:eastAsia="Times New Roman" w:cs="Times New Roman"/>
          <w:lang w:val="sl-SI"/>
        </w:rPr>
        <w:t xml:space="preserve"> pr</w:t>
      </w:r>
      <w:r w:rsidR="00AA4524" w:rsidRPr="00230517">
        <w:rPr>
          <w:rFonts w:eastAsia="Times New Roman" w:cs="Times New Roman"/>
          <w:lang w:val="sl-SI"/>
        </w:rPr>
        <w:t>o</w:t>
      </w:r>
      <w:r w:rsidR="00AA0A31" w:rsidRPr="00230517">
        <w:rPr>
          <w:rFonts w:eastAsia="Times New Roman" w:cs="Times New Roman"/>
          <w:lang w:val="sl-SI"/>
        </w:rPr>
        <w:t>t</w:t>
      </w:r>
      <w:r w:rsidR="00AA4524" w:rsidRPr="00230517">
        <w:rPr>
          <w:rFonts w:eastAsia="Times New Roman" w:cs="Times New Roman"/>
          <w:lang w:val="sl-SI"/>
        </w:rPr>
        <w:t>i</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ost</w:t>
      </w:r>
      <w:r w:rsidR="00AA4524" w:rsidRPr="00230517">
        <w:rPr>
          <w:rFonts w:eastAsia="Times New Roman" w:cs="Times New Roman"/>
          <w:lang w:val="sl-SI"/>
        </w:rPr>
        <w:t>eo</w:t>
      </w:r>
      <w:r w:rsidR="00AA0A31" w:rsidRPr="00230517">
        <w:rPr>
          <w:rFonts w:eastAsia="Times New Roman" w:cs="Times New Roman"/>
          <w:lang w:val="sl-SI"/>
        </w:rPr>
        <w:t>kl</w:t>
      </w:r>
      <w:r w:rsidR="00AA4524" w:rsidRPr="00230517">
        <w:rPr>
          <w:rFonts w:eastAsia="Times New Roman" w:cs="Times New Roman"/>
          <w:lang w:val="sl-SI"/>
        </w:rPr>
        <w:t>a</w:t>
      </w:r>
      <w:r w:rsidR="00AA0A31" w:rsidRPr="00230517">
        <w:rPr>
          <w:rFonts w:eastAsia="Times New Roman" w:cs="Times New Roman"/>
          <w:lang w:val="sl-SI"/>
        </w:rPr>
        <w:t>st</w:t>
      </w:r>
      <w:r w:rsidR="00AA4524" w:rsidRPr="00230517">
        <w:rPr>
          <w:rFonts w:eastAsia="Times New Roman" w:cs="Times New Roman"/>
          <w:lang w:val="sl-SI"/>
        </w:rPr>
        <w:t>n</w:t>
      </w:r>
      <w:r w:rsidR="00AA0A31" w:rsidRPr="00230517">
        <w:rPr>
          <w:rFonts w:eastAsia="Times New Roman" w:cs="Times New Roman"/>
          <w:lang w:val="sl-SI"/>
        </w:rPr>
        <w:t>im</w:t>
      </w:r>
      <w:r w:rsidR="00AA4524" w:rsidRPr="00230517">
        <w:rPr>
          <w:rFonts w:eastAsia="Times New Roman" w:cs="Times New Roman"/>
          <w:lang w:val="sl-SI"/>
        </w:rPr>
        <w:t>u</w:t>
      </w:r>
      <w:proofErr w:type="spellEnd"/>
      <w:r w:rsidR="00AA4524" w:rsidRPr="00230517">
        <w:rPr>
          <w:rFonts w:eastAsia="Times New Roman" w:cs="Times New Roman"/>
          <w:lang w:val="sl-SI"/>
        </w:rPr>
        <w:t xml:space="preserve"> de</w:t>
      </w:r>
      <w:r w:rsidR="00AA0A31" w:rsidRPr="00230517">
        <w:rPr>
          <w:rFonts w:eastAsia="Times New Roman" w:cs="Times New Roman"/>
          <w:lang w:val="sl-SI"/>
        </w:rPr>
        <w:t>l</w:t>
      </w:r>
      <w:r w:rsidR="00AA4524" w:rsidRPr="00230517">
        <w:rPr>
          <w:rFonts w:eastAsia="Times New Roman" w:cs="Times New Roman"/>
          <w:lang w:val="sl-SI"/>
        </w:rPr>
        <w:t>o</w:t>
      </w:r>
      <w:r w:rsidR="00AA0A31" w:rsidRPr="00230517">
        <w:rPr>
          <w:rFonts w:eastAsia="Times New Roman" w:cs="Times New Roman"/>
          <w:lang w:val="sl-SI"/>
        </w:rPr>
        <w:t>v</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u.</w:t>
      </w:r>
    </w:p>
    <w:p w14:paraId="2CC81515" w14:textId="77777777" w:rsidR="00A73678" w:rsidRPr="00230517" w:rsidRDefault="00A73678" w:rsidP="00F31770">
      <w:pPr>
        <w:rPr>
          <w:rFonts w:cs="Times New Roman"/>
          <w:lang w:val="sl-SI"/>
        </w:rPr>
      </w:pPr>
    </w:p>
    <w:p w14:paraId="12DDA26B" w14:textId="6DC84B5C"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Klini</w:t>
      </w:r>
      <w:r w:rsidR="00AA4524" w:rsidRPr="00230517">
        <w:rPr>
          <w:rFonts w:eastAsia="Times New Roman" w:cs="Times New Roman"/>
          <w:u w:val="single" w:color="000000"/>
          <w:lang w:val="sl-SI"/>
        </w:rPr>
        <w:t>čna</w:t>
      </w:r>
      <w:r w:rsidRPr="00230517">
        <w:rPr>
          <w:rFonts w:eastAsia="Times New Roman" w:cs="Times New Roman"/>
          <w:u w:val="single" w:color="000000"/>
          <w:lang w:val="sl-SI"/>
        </w:rPr>
        <w:t xml:space="preserve"> </w:t>
      </w:r>
      <w:r w:rsidR="00AA4524" w:rsidRPr="00230517">
        <w:rPr>
          <w:rFonts w:eastAsia="Times New Roman" w:cs="Times New Roman"/>
          <w:u w:val="single" w:color="000000"/>
          <w:lang w:val="sl-SI"/>
        </w:rPr>
        <w:t>uč</w:t>
      </w:r>
      <w:r w:rsidRPr="00230517">
        <w:rPr>
          <w:rFonts w:eastAsia="Times New Roman" w:cs="Times New Roman"/>
          <w:u w:val="single" w:color="000000"/>
          <w:lang w:val="sl-SI"/>
        </w:rPr>
        <w:t>i</w:t>
      </w:r>
      <w:r w:rsidR="00AA4524" w:rsidRPr="00230517">
        <w:rPr>
          <w:rFonts w:eastAsia="Times New Roman" w:cs="Times New Roman"/>
          <w:u w:val="single" w:color="000000"/>
          <w:lang w:val="sl-SI"/>
        </w:rPr>
        <w:t>n</w:t>
      </w:r>
      <w:r w:rsidRPr="00230517">
        <w:rPr>
          <w:rFonts w:eastAsia="Times New Roman" w:cs="Times New Roman"/>
          <w:u w:val="single" w:color="000000"/>
          <w:lang w:val="sl-SI"/>
        </w:rPr>
        <w:t>k</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vit</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s</w:t>
      </w:r>
      <w:r w:rsidR="00AA4524" w:rsidRPr="00230517">
        <w:rPr>
          <w:rFonts w:eastAsia="Times New Roman" w:cs="Times New Roman"/>
          <w:u w:val="single" w:color="000000"/>
          <w:lang w:val="sl-SI"/>
        </w:rPr>
        <w:t>t</w:t>
      </w:r>
    </w:p>
    <w:p w14:paraId="37FFFBE3" w14:textId="77777777" w:rsidR="001E19CF" w:rsidRPr="00230517" w:rsidRDefault="001E19CF" w:rsidP="00F31770">
      <w:pPr>
        <w:keepNext/>
        <w:rPr>
          <w:rFonts w:eastAsia="Times New Roman" w:cs="Times New Roman"/>
          <w:lang w:val="sl-SI"/>
        </w:rPr>
      </w:pPr>
    </w:p>
    <w:p w14:paraId="5BACA9E7" w14:textId="726F09DB" w:rsidR="00AA0A31" w:rsidRPr="00A16499" w:rsidRDefault="00AA0A31" w:rsidP="00F31770">
      <w:pPr>
        <w:keepNext/>
        <w:rPr>
          <w:rFonts w:eastAsia="Times New Roman" w:cs="Times New Roman"/>
          <w:i/>
          <w:u w:val="single"/>
          <w:lang w:val="sl-SI"/>
        </w:rPr>
      </w:pPr>
      <w:r w:rsidRPr="00A16499">
        <w:rPr>
          <w:rFonts w:eastAsia="Times New Roman" w:cs="Times New Roman"/>
          <w:i/>
          <w:u w:val="single"/>
          <w:lang w:val="sl-SI"/>
        </w:rPr>
        <w:t>D</w:t>
      </w:r>
      <w:r w:rsidR="00AA4524" w:rsidRPr="00A16499">
        <w:rPr>
          <w:rFonts w:eastAsia="Times New Roman" w:cs="Times New Roman"/>
          <w:i/>
          <w:u w:val="single"/>
          <w:lang w:val="sl-SI"/>
        </w:rPr>
        <w:t>e</w:t>
      </w:r>
      <w:r w:rsidRPr="00A16499">
        <w:rPr>
          <w:rFonts w:eastAsia="Times New Roman" w:cs="Times New Roman"/>
          <w:i/>
          <w:u w:val="single"/>
          <w:lang w:val="sl-SI"/>
        </w:rPr>
        <w:t>j</w:t>
      </w:r>
      <w:r w:rsidR="00AA4524" w:rsidRPr="00A16499">
        <w:rPr>
          <w:rFonts w:eastAsia="Times New Roman" w:cs="Times New Roman"/>
          <w:i/>
          <w:u w:val="single"/>
          <w:lang w:val="sl-SI"/>
        </w:rPr>
        <w:t>av</w:t>
      </w:r>
      <w:r w:rsidRPr="00A16499">
        <w:rPr>
          <w:rFonts w:eastAsia="Times New Roman" w:cs="Times New Roman"/>
          <w:i/>
          <w:u w:val="single"/>
          <w:lang w:val="sl-SI"/>
        </w:rPr>
        <w:t>nik</w:t>
      </w:r>
      <w:r w:rsidR="00AA4524" w:rsidRPr="00A16499">
        <w:rPr>
          <w:rFonts w:eastAsia="Times New Roman" w:cs="Times New Roman"/>
          <w:i/>
          <w:u w:val="single"/>
          <w:lang w:val="sl-SI"/>
        </w:rPr>
        <w:t>i</w:t>
      </w:r>
      <w:r w:rsidRPr="00A16499">
        <w:rPr>
          <w:rFonts w:eastAsia="Times New Roman" w:cs="Times New Roman"/>
          <w:i/>
          <w:u w:val="single"/>
          <w:lang w:val="sl-SI"/>
        </w:rPr>
        <w:t xml:space="preserve"> t</w:t>
      </w:r>
      <w:r w:rsidR="00AA4524" w:rsidRPr="00A16499">
        <w:rPr>
          <w:rFonts w:eastAsia="Times New Roman" w:cs="Times New Roman"/>
          <w:i/>
          <w:u w:val="single"/>
          <w:lang w:val="sl-SI"/>
        </w:rPr>
        <w:t>vega</w:t>
      </w:r>
      <w:r w:rsidRPr="00A16499">
        <w:rPr>
          <w:rFonts w:eastAsia="Times New Roman" w:cs="Times New Roman"/>
          <w:i/>
          <w:u w:val="single"/>
          <w:lang w:val="sl-SI"/>
        </w:rPr>
        <w:t>nj</w:t>
      </w:r>
      <w:r w:rsidR="00AA4524" w:rsidRPr="00A16499">
        <w:rPr>
          <w:rFonts w:eastAsia="Times New Roman" w:cs="Times New Roman"/>
          <w:i/>
          <w:u w:val="single"/>
          <w:lang w:val="sl-SI"/>
        </w:rPr>
        <w:t>a</w:t>
      </w:r>
    </w:p>
    <w:p w14:paraId="28DA00F5" w14:textId="77777777" w:rsidR="001E19CF" w:rsidRPr="00230517" w:rsidRDefault="001E19CF" w:rsidP="00F31770">
      <w:pPr>
        <w:keepNext/>
        <w:rPr>
          <w:rFonts w:eastAsia="Times New Roman" w:cs="Times New Roman"/>
          <w:lang w:val="sl-SI"/>
        </w:rPr>
      </w:pPr>
    </w:p>
    <w:p w14:paraId="09FEE441" w14:textId="77777777" w:rsidR="00AA0A31" w:rsidRPr="00230517" w:rsidRDefault="00AA0A31" w:rsidP="00F31770">
      <w:pPr>
        <w:rPr>
          <w:rFonts w:eastAsia="Times New Roman" w:cs="Times New Roman"/>
          <w:lang w:val="sl-SI"/>
        </w:rPr>
      </w:pPr>
      <w:r w:rsidRPr="00230517">
        <w:rPr>
          <w:rFonts w:eastAsia="Times New Roman" w:cs="Times New Roman"/>
          <w:lang w:val="sl-SI"/>
        </w:rPr>
        <w:t>N</w:t>
      </w:r>
      <w:r w:rsidR="00AA4524" w:rsidRPr="00230517">
        <w:rPr>
          <w:rFonts w:eastAsia="Times New Roman" w:cs="Times New Roman"/>
          <w:lang w:val="sl-SI"/>
        </w:rPr>
        <w:t>eod</w:t>
      </w:r>
      <w:r w:rsidRPr="00230517">
        <w:rPr>
          <w:rFonts w:eastAsia="Times New Roman" w:cs="Times New Roman"/>
          <w:lang w:val="sl-SI"/>
        </w:rPr>
        <w:t>vis</w:t>
      </w:r>
      <w:r w:rsidR="00AA4524" w:rsidRPr="00230517">
        <w:rPr>
          <w:rFonts w:eastAsia="Times New Roman" w:cs="Times New Roman"/>
          <w:lang w:val="sl-SI"/>
        </w:rPr>
        <w:t>ni</w:t>
      </w:r>
      <w:r w:rsidRPr="00230517">
        <w:rPr>
          <w:rFonts w:eastAsia="Times New Roman" w:cs="Times New Roman"/>
          <w:lang w:val="sl-SI"/>
        </w:rPr>
        <w:t xml:space="preserve"> dej</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i</w:t>
      </w:r>
      <w:r w:rsidRPr="00230517">
        <w:rPr>
          <w:rFonts w:eastAsia="Times New Roman" w:cs="Times New Roman"/>
          <w:lang w:val="sl-SI"/>
        </w:rPr>
        <w:t xml:space="preserve"> 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an</w:t>
      </w:r>
      <w:r w:rsidRPr="00230517">
        <w:rPr>
          <w:rFonts w:eastAsia="Times New Roman" w:cs="Times New Roman"/>
          <w:lang w:val="sl-SI"/>
        </w:rPr>
        <w:t>j</w:t>
      </w:r>
      <w:r w:rsidR="00AA4524" w:rsidRPr="00230517">
        <w:rPr>
          <w:rFonts w:eastAsia="Times New Roman" w:cs="Times New Roman"/>
          <w:lang w:val="sl-SI"/>
        </w:rPr>
        <w:t>a, na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rim</w:t>
      </w:r>
      <w:r w:rsidR="00AA4524" w:rsidRPr="00230517">
        <w:rPr>
          <w:rFonts w:eastAsia="Times New Roman" w:cs="Times New Roman"/>
          <w:lang w:val="sl-SI"/>
        </w:rPr>
        <w:t>er</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izk</w:t>
      </w:r>
      <w:r w:rsidR="00AA4524" w:rsidRPr="00230517">
        <w:rPr>
          <w:rFonts w:eastAsia="Times New Roman" w:cs="Times New Roman"/>
          <w:lang w:val="sl-SI"/>
        </w:rPr>
        <w:t>a</w:t>
      </w:r>
      <w:r w:rsidRPr="00230517">
        <w:rPr>
          <w:rFonts w:eastAsia="Times New Roman" w:cs="Times New Roman"/>
          <w:lang w:val="sl-SI"/>
        </w:rPr>
        <w:t xml:space="preserve"> mi</w:t>
      </w:r>
      <w:r w:rsidR="00AA4524" w:rsidRPr="00230517">
        <w:rPr>
          <w:rFonts w:eastAsia="Times New Roman" w:cs="Times New Roman"/>
          <w:lang w:val="sl-SI"/>
        </w:rPr>
        <w:t>ne</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na</w:t>
      </w:r>
      <w:r w:rsidRPr="00230517">
        <w:rPr>
          <w:rFonts w:eastAsia="Times New Roman" w:cs="Times New Roman"/>
          <w:lang w:val="sl-SI"/>
        </w:rPr>
        <w:t xml:space="preserve"> 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i/>
          <w:lang w:val="sl-SI"/>
        </w:rPr>
        <w:t>bone</w:t>
      </w:r>
      <w:r w:rsidRPr="00230517">
        <w:rPr>
          <w:rFonts w:eastAsia="Times New Roman" w:cs="Times New Roman"/>
          <w:i/>
          <w:lang w:val="sl-SI"/>
        </w:rPr>
        <w:t xml:space="preserve"> </w:t>
      </w:r>
      <w:r w:rsidR="00AA4524" w:rsidRPr="00230517">
        <w:rPr>
          <w:rFonts w:eastAsia="Times New Roman" w:cs="Times New Roman"/>
          <w:i/>
          <w:lang w:val="sl-SI"/>
        </w:rPr>
        <w:t>mi</w:t>
      </w:r>
      <w:r w:rsidRPr="00230517">
        <w:rPr>
          <w:rFonts w:eastAsia="Times New Roman" w:cs="Times New Roman"/>
          <w:i/>
          <w:lang w:val="sl-SI"/>
        </w:rPr>
        <w:t>ne</w:t>
      </w:r>
      <w:r w:rsidR="00AA4524" w:rsidRPr="00230517">
        <w:rPr>
          <w:rFonts w:eastAsia="Times New Roman" w:cs="Times New Roman"/>
          <w:i/>
          <w:lang w:val="sl-SI"/>
        </w:rPr>
        <w:t xml:space="preserve">ral </w:t>
      </w:r>
      <w:proofErr w:type="spellStart"/>
      <w:r w:rsidR="00AA4524" w:rsidRPr="00230517">
        <w:rPr>
          <w:rFonts w:eastAsia="Times New Roman" w:cs="Times New Roman"/>
          <w:i/>
          <w:lang w:val="sl-SI"/>
        </w:rPr>
        <w:t>d</w:t>
      </w:r>
      <w:r w:rsidRPr="00230517">
        <w:rPr>
          <w:rFonts w:eastAsia="Times New Roman" w:cs="Times New Roman"/>
          <w:i/>
          <w:lang w:val="sl-SI"/>
        </w:rPr>
        <w:t>e</w:t>
      </w:r>
      <w:r w:rsidR="00AA4524" w:rsidRPr="00230517">
        <w:rPr>
          <w:rFonts w:eastAsia="Times New Roman" w:cs="Times New Roman"/>
          <w:i/>
          <w:lang w:val="sl-SI"/>
        </w:rPr>
        <w:t>nsit</w:t>
      </w:r>
      <w:r w:rsidRPr="00230517">
        <w:rPr>
          <w:rFonts w:eastAsia="Times New Roman" w:cs="Times New Roman"/>
          <w:i/>
          <w:lang w:val="sl-SI"/>
        </w:rPr>
        <w:t>y</w:t>
      </w:r>
      <w:proofErr w:type="spellEnd"/>
      <w:r w:rsidR="00AA4524" w:rsidRPr="00230517">
        <w:rPr>
          <w:rFonts w:eastAsia="Times New Roman" w:cs="Times New Roman"/>
          <w:lang w:val="sl-SI"/>
        </w:rPr>
        <w:t>,</w:t>
      </w:r>
      <w:r w:rsidRPr="00230517">
        <w:rPr>
          <w:rFonts w:eastAsia="Times New Roman" w:cs="Times New Roman"/>
          <w:lang w:val="sl-SI"/>
        </w:rPr>
        <w:t xml:space="preserve"> BMD)</w:t>
      </w:r>
      <w:r w:rsidR="00AA4524" w:rsidRPr="00230517">
        <w:rPr>
          <w:rFonts w:eastAsia="Times New Roman" w:cs="Times New Roman"/>
          <w:lang w:val="sl-SI"/>
        </w:rPr>
        <w:t xml:space="preserve">, </w:t>
      </w:r>
      <w:r w:rsidRPr="00230517">
        <w:rPr>
          <w:rFonts w:eastAsia="Times New Roman" w:cs="Times New Roman"/>
          <w:lang w:val="sl-SI"/>
        </w:rPr>
        <w:t>star</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 p</w:t>
      </w:r>
      <w:r w:rsidRPr="00230517">
        <w:rPr>
          <w:rFonts w:eastAsia="Times New Roman" w:cs="Times New Roman"/>
          <w:lang w:val="sl-SI"/>
        </w:rPr>
        <w:t>risot</w:t>
      </w:r>
      <w:r w:rsidR="00AA4524" w:rsidRPr="00230517">
        <w:rPr>
          <w:rFonts w:eastAsia="Times New Roman" w:cs="Times New Roman"/>
          <w:lang w:val="sl-SI"/>
        </w:rPr>
        <w:t>n</w:t>
      </w:r>
      <w:r w:rsidRPr="00230517">
        <w:rPr>
          <w:rFonts w:eastAsia="Times New Roman" w:cs="Times New Roman"/>
          <w:lang w:val="sl-SI"/>
        </w:rPr>
        <w:t>os</w:t>
      </w:r>
      <w:r w:rsidR="00AA4524" w:rsidRPr="00230517">
        <w:rPr>
          <w:rFonts w:eastAsia="Times New Roman" w:cs="Times New Roman"/>
          <w:lang w:val="sl-SI"/>
        </w:rPr>
        <w:t>t</w:t>
      </w:r>
      <w:r w:rsidRPr="00230517">
        <w:rPr>
          <w:rFonts w:eastAsia="Times New Roman" w:cs="Times New Roman"/>
          <w:lang w:val="sl-SI"/>
        </w:rPr>
        <w:t xml:space="preserve"> pr</w:t>
      </w:r>
      <w:r w:rsidR="00AA4524" w:rsidRPr="00230517">
        <w:rPr>
          <w:rFonts w:eastAsia="Times New Roman" w:cs="Times New Roman"/>
          <w:lang w:val="sl-SI"/>
        </w:rPr>
        <w:t>e</w:t>
      </w:r>
      <w:r w:rsidRPr="00230517">
        <w:rPr>
          <w:rFonts w:eastAsia="Times New Roman" w:cs="Times New Roman"/>
          <w:lang w:val="sl-SI"/>
        </w:rPr>
        <w:t>d</w:t>
      </w:r>
      <w:r w:rsidR="00AA4524" w:rsidRPr="00230517">
        <w:rPr>
          <w:rFonts w:eastAsia="Times New Roman" w:cs="Times New Roman"/>
          <w:lang w:val="sl-SI"/>
        </w:rPr>
        <w:t>hod</w:t>
      </w:r>
      <w:r w:rsidRPr="00230517">
        <w:rPr>
          <w:rFonts w:eastAsia="Times New Roman" w:cs="Times New Roman"/>
          <w:lang w:val="sl-SI"/>
        </w:rPr>
        <w:t>ni</w:t>
      </w:r>
      <w:r w:rsidR="00AA4524" w:rsidRPr="00230517">
        <w:rPr>
          <w:rFonts w:eastAsia="Times New Roman" w:cs="Times New Roman"/>
          <w:lang w:val="sl-SI"/>
        </w:rPr>
        <w:t xml:space="preserve">h </w:t>
      </w:r>
      <w:r w:rsidRPr="00230517">
        <w:rPr>
          <w:rFonts w:eastAsia="Times New Roman" w:cs="Times New Roman"/>
          <w:lang w:val="sl-SI"/>
        </w:rPr>
        <w:t>zl</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 d</w:t>
      </w:r>
      <w:r w:rsidRPr="00230517">
        <w:rPr>
          <w:rFonts w:eastAsia="Times New Roman" w:cs="Times New Roman"/>
          <w:lang w:val="sl-SI"/>
        </w:rPr>
        <w:t>r</w:t>
      </w:r>
      <w:r w:rsidR="00AA4524" w:rsidRPr="00230517">
        <w:rPr>
          <w:rFonts w:eastAsia="Times New Roman" w:cs="Times New Roman"/>
          <w:lang w:val="sl-SI"/>
        </w:rPr>
        <w:t>u</w:t>
      </w:r>
      <w:r w:rsidRPr="00230517">
        <w:rPr>
          <w:rFonts w:eastAsia="Times New Roman" w:cs="Times New Roman"/>
          <w:lang w:val="sl-SI"/>
        </w:rPr>
        <w:t>ži</w:t>
      </w:r>
      <w:r w:rsidR="00AA4524" w:rsidRPr="00230517">
        <w:rPr>
          <w:rFonts w:eastAsia="Times New Roman" w:cs="Times New Roman"/>
          <w:lang w:val="sl-SI"/>
        </w:rPr>
        <w:t>ns</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ana</w:t>
      </w:r>
      <w:r w:rsidRPr="00230517">
        <w:rPr>
          <w:rFonts w:eastAsia="Times New Roman" w:cs="Times New Roman"/>
          <w:lang w:val="sl-SI"/>
        </w:rPr>
        <w:t>m</w:t>
      </w:r>
      <w:r w:rsidR="00AA4524" w:rsidRPr="00230517">
        <w:rPr>
          <w:rFonts w:eastAsia="Times New Roman" w:cs="Times New Roman"/>
          <w:lang w:val="sl-SI"/>
        </w:rPr>
        <w:t>ne</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zl</w:t>
      </w:r>
      <w:r w:rsidR="00AA4524" w:rsidRPr="00230517">
        <w:rPr>
          <w:rFonts w:eastAsia="Times New Roman" w:cs="Times New Roman"/>
          <w:lang w:val="sl-SI"/>
        </w:rPr>
        <w:t>o</w:t>
      </w:r>
      <w:r w:rsidRPr="00230517">
        <w:rPr>
          <w:rFonts w:eastAsia="Times New Roman" w:cs="Times New Roman"/>
          <w:lang w:val="sl-SI"/>
        </w:rPr>
        <w:t>mo</w:t>
      </w:r>
      <w:r w:rsidR="00AA4524" w:rsidRPr="00230517">
        <w:rPr>
          <w:rFonts w:eastAsia="Times New Roman" w:cs="Times New Roman"/>
          <w:lang w:val="sl-SI"/>
        </w:rPr>
        <w:t xml:space="preserve">v </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lk</w:t>
      </w:r>
      <w:r w:rsidR="00AA4524" w:rsidRPr="00230517">
        <w:rPr>
          <w:rFonts w:eastAsia="Times New Roman" w:cs="Times New Roman"/>
          <w:lang w:val="sl-SI"/>
        </w:rPr>
        <w:t xml:space="preserve">a, </w:t>
      </w:r>
      <w:r w:rsidRPr="00230517">
        <w:rPr>
          <w:rFonts w:eastAsia="Times New Roman" w:cs="Times New Roman"/>
          <w:lang w:val="sl-SI"/>
        </w:rPr>
        <w:t>vi</w:t>
      </w:r>
      <w:r w:rsidR="00AA4524" w:rsidRPr="00230517">
        <w:rPr>
          <w:rFonts w:eastAsia="Times New Roman" w:cs="Times New Roman"/>
          <w:lang w:val="sl-SI"/>
        </w:rPr>
        <w:t>so</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 xml:space="preserve"> k</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na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ena</w:t>
      </w:r>
      <w:r w:rsidRPr="00230517">
        <w:rPr>
          <w:rFonts w:eastAsia="Times New Roman" w:cs="Times New Roman"/>
          <w:lang w:val="sl-SI"/>
        </w:rPr>
        <w:t xml:space="preserve"> i</w:t>
      </w:r>
      <w:r w:rsidR="00AA4524" w:rsidRPr="00230517">
        <w:rPr>
          <w:rFonts w:eastAsia="Times New Roman" w:cs="Times New Roman"/>
          <w:lang w:val="sl-SI"/>
        </w:rPr>
        <w:t>n n</w:t>
      </w:r>
      <w:r w:rsidRPr="00230517">
        <w:rPr>
          <w:rFonts w:eastAsia="Times New Roman" w:cs="Times New Roman"/>
          <w:lang w:val="sl-SI"/>
        </w:rPr>
        <w:t>iz</w:t>
      </w:r>
      <w:r w:rsidR="00AA4524" w:rsidRPr="00230517">
        <w:rPr>
          <w:rFonts w:eastAsia="Times New Roman" w:cs="Times New Roman"/>
          <w:lang w:val="sl-SI"/>
        </w:rPr>
        <w:t>ek</w:t>
      </w:r>
      <w:r w:rsidRPr="00230517">
        <w:rPr>
          <w:rFonts w:eastAsia="Times New Roman" w:cs="Times New Roman"/>
          <w:lang w:val="sl-SI"/>
        </w:rPr>
        <w:t xml:space="preserve"> i</w:t>
      </w:r>
      <w:r w:rsidR="00AA4524" w:rsidRPr="00230517">
        <w:rPr>
          <w:rFonts w:eastAsia="Times New Roman" w:cs="Times New Roman"/>
          <w:lang w:val="sl-SI"/>
        </w:rPr>
        <w:t>nde</w:t>
      </w:r>
      <w:r w:rsidRPr="00230517">
        <w:rPr>
          <w:rFonts w:eastAsia="Times New Roman" w:cs="Times New Roman"/>
          <w:lang w:val="sl-SI"/>
        </w:rPr>
        <w:t>k</w:t>
      </w:r>
      <w:r w:rsidR="00AA4524" w:rsidRPr="00230517">
        <w:rPr>
          <w:rFonts w:eastAsia="Times New Roman" w:cs="Times New Roman"/>
          <w:lang w:val="sl-SI"/>
        </w:rPr>
        <w:t>s</w:t>
      </w:r>
      <w:r w:rsidRPr="00230517">
        <w:rPr>
          <w:rFonts w:eastAsia="Times New Roman" w:cs="Times New Roman"/>
          <w:lang w:val="sl-SI"/>
        </w:rPr>
        <w:t xml:space="preserve"> tel</w:t>
      </w:r>
      <w:r w:rsidR="00AA4524" w:rsidRPr="00230517">
        <w:rPr>
          <w:rFonts w:eastAsia="Times New Roman" w:cs="Times New Roman"/>
          <w:lang w:val="sl-SI"/>
        </w:rPr>
        <w:t>e</w:t>
      </w:r>
      <w:r w:rsidRPr="00230517">
        <w:rPr>
          <w:rFonts w:eastAsia="Times New Roman" w:cs="Times New Roman"/>
          <w:lang w:val="sl-SI"/>
        </w:rPr>
        <w:t>sn</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a</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št</w:t>
      </w:r>
      <w:r w:rsidR="00AA4524" w:rsidRPr="00230517">
        <w:rPr>
          <w:rFonts w:eastAsia="Times New Roman" w:cs="Times New Roman"/>
          <w:lang w:val="sl-SI"/>
        </w:rPr>
        <w:t>e</w:t>
      </w:r>
      <w:r w:rsidRPr="00230517">
        <w:rPr>
          <w:rFonts w:eastAsia="Times New Roman" w:cs="Times New Roman"/>
          <w:lang w:val="sl-SI"/>
        </w:rPr>
        <w:t>vaj</w:t>
      </w:r>
      <w:r w:rsidR="00AA4524" w:rsidRPr="00230517">
        <w:rPr>
          <w:rFonts w:eastAsia="Times New Roman" w:cs="Times New Roman"/>
          <w:lang w:val="sl-SI"/>
        </w:rPr>
        <w:t xml:space="preserve">o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ol</w:t>
      </w:r>
      <w:r w:rsidR="00AA4524" w:rsidRPr="00230517">
        <w:rPr>
          <w:rFonts w:eastAsia="Times New Roman" w:cs="Times New Roman"/>
          <w:lang w:val="sl-SI"/>
        </w:rPr>
        <w:t>o</w:t>
      </w:r>
      <w:r w:rsidRPr="00230517">
        <w:rPr>
          <w:rFonts w:eastAsia="Times New Roman" w:cs="Times New Roman"/>
          <w:lang w:val="sl-SI"/>
        </w:rPr>
        <w:t>čit</w:t>
      </w:r>
      <w:r w:rsidR="00AA4524" w:rsidRPr="00230517">
        <w:rPr>
          <w:rFonts w:eastAsia="Times New Roman" w:cs="Times New Roman"/>
          <w:lang w:val="sl-SI"/>
        </w:rPr>
        <w:t>ev</w:t>
      </w:r>
      <w:r w:rsidRPr="00230517">
        <w:rPr>
          <w:rFonts w:eastAsia="Times New Roman" w:cs="Times New Roman"/>
          <w:lang w:val="sl-SI"/>
        </w:rPr>
        <w:t xml:space="preserve"> </w:t>
      </w:r>
      <w:r w:rsidR="00AA4524" w:rsidRPr="00230517">
        <w:rPr>
          <w:rFonts w:eastAsia="Times New Roman" w:cs="Times New Roman"/>
          <w:lang w:val="sl-SI"/>
        </w:rPr>
        <w:t>žen</w:t>
      </w:r>
      <w:r w:rsidRPr="00230517">
        <w:rPr>
          <w:rFonts w:eastAsia="Times New Roman" w:cs="Times New Roman"/>
          <w:lang w:val="sl-SI"/>
        </w:rPr>
        <w:t>s</w:t>
      </w:r>
      <w:r w:rsidR="00AA4524" w:rsidRPr="00230517">
        <w:rPr>
          <w:rFonts w:eastAsia="Times New Roman" w:cs="Times New Roman"/>
          <w:lang w:val="sl-SI"/>
        </w:rPr>
        <w:t>k</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ški</w:t>
      </w:r>
      <w:r w:rsidR="00AA4524" w:rsidRPr="00230517">
        <w:rPr>
          <w:rFonts w:eastAsia="Times New Roman" w:cs="Times New Roman"/>
          <w:lang w:val="sl-SI"/>
        </w:rPr>
        <w:t>h s</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v</w:t>
      </w:r>
      <w:r w:rsidR="00AA4524" w:rsidRPr="00230517">
        <w:rPr>
          <w:rFonts w:eastAsia="Times New Roman" w:cs="Times New Roman"/>
          <w:lang w:val="sl-SI"/>
        </w:rPr>
        <w:t>ečan</w:t>
      </w:r>
      <w:r w:rsidRPr="00230517">
        <w:rPr>
          <w:rFonts w:eastAsia="Times New Roman" w:cs="Times New Roman"/>
          <w:lang w:val="sl-SI"/>
        </w:rPr>
        <w:t>i</w:t>
      </w:r>
      <w:r w:rsidR="00AA4524" w:rsidRPr="00230517">
        <w:rPr>
          <w:rFonts w:eastAsia="Times New Roman" w:cs="Times New Roman"/>
          <w:lang w:val="sl-SI"/>
        </w:rPr>
        <w:t>m</w:t>
      </w:r>
      <w:r w:rsidRPr="00230517">
        <w:rPr>
          <w:rFonts w:eastAsia="Times New Roman" w:cs="Times New Roman"/>
          <w:lang w:val="sl-SI"/>
        </w:rPr>
        <w:t xml:space="preserve"> 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an</w:t>
      </w:r>
      <w:r w:rsidRPr="00230517">
        <w:rPr>
          <w:rFonts w:eastAsia="Times New Roman" w:cs="Times New Roman"/>
          <w:lang w:val="sl-SI"/>
        </w:rPr>
        <w:t>j</w:t>
      </w:r>
      <w:r w:rsidR="00AA4524" w:rsidRPr="00230517">
        <w:rPr>
          <w:rFonts w:eastAsia="Times New Roman" w:cs="Times New Roman"/>
          <w:lang w:val="sl-SI"/>
        </w:rPr>
        <w:t>em</w:t>
      </w:r>
      <w:r w:rsidRPr="00230517">
        <w:rPr>
          <w:rFonts w:eastAsia="Times New Roman" w:cs="Times New Roman"/>
          <w:lang w:val="sl-SI"/>
        </w:rPr>
        <w:t xml:space="preserve"> z</w:t>
      </w:r>
      <w:r w:rsidR="00AA4524" w:rsidRPr="00230517">
        <w:rPr>
          <w:rFonts w:eastAsia="Times New Roman" w:cs="Times New Roman"/>
          <w:lang w:val="sl-SI"/>
        </w:rPr>
        <w:t xml:space="preserve">a </w:t>
      </w:r>
      <w:proofErr w:type="spellStart"/>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e</w:t>
      </w:r>
      <w:r w:rsidRPr="00230517">
        <w:rPr>
          <w:rFonts w:eastAsia="Times New Roman" w:cs="Times New Roman"/>
          <w:lang w:val="sl-SI"/>
        </w:rPr>
        <w:t>o</w:t>
      </w:r>
      <w:r w:rsidR="00AA4524" w:rsidRPr="00230517">
        <w:rPr>
          <w:rFonts w:eastAsia="Times New Roman" w:cs="Times New Roman"/>
          <w:lang w:val="sl-SI"/>
        </w:rPr>
        <w:t>po</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ne</w:t>
      </w:r>
      <w:proofErr w:type="spellEnd"/>
      <w:r w:rsidRPr="00230517">
        <w:rPr>
          <w:rFonts w:eastAsia="Times New Roman" w:cs="Times New Roman"/>
          <w:lang w:val="sl-SI"/>
        </w:rPr>
        <w:t xml:space="preserve"> zl</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 xml:space="preserve">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bi</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 xml:space="preserve">o </w:t>
      </w:r>
      <w:r w:rsidRPr="00230517">
        <w:rPr>
          <w:rFonts w:eastAsia="Times New Roman" w:cs="Times New Roman"/>
          <w:lang w:val="sl-SI"/>
        </w:rPr>
        <w:t>im</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rist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 xml:space="preserve">od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a.</w:t>
      </w:r>
    </w:p>
    <w:p w14:paraId="12874338" w14:textId="77777777" w:rsidR="00A73678" w:rsidRPr="00230517" w:rsidRDefault="00A73678" w:rsidP="00F31770">
      <w:pPr>
        <w:rPr>
          <w:rFonts w:cs="Times New Roman"/>
          <w:lang w:val="sl-SI"/>
        </w:rPr>
      </w:pPr>
    </w:p>
    <w:p w14:paraId="6A2A7842" w14:textId="77777777" w:rsidR="00A73678" w:rsidRPr="00230517" w:rsidRDefault="00AA0A31" w:rsidP="00F31770">
      <w:pPr>
        <w:rPr>
          <w:rFonts w:eastAsia="Times New Roman" w:cs="Times New Roman"/>
          <w:lang w:val="sl-SI"/>
        </w:rPr>
      </w:pPr>
      <w:r w:rsidRPr="00230517">
        <w:rPr>
          <w:rFonts w:eastAsia="Times New Roman" w:cs="Times New Roman"/>
          <w:lang w:val="sl-SI"/>
        </w:rPr>
        <w:t>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 xml:space="preserve">ed </w:t>
      </w:r>
      <w:r w:rsidRPr="00230517">
        <w:rPr>
          <w:rFonts w:eastAsia="Times New Roman" w:cs="Times New Roman"/>
          <w:lang w:val="sl-SI"/>
        </w:rPr>
        <w:t>m</w:t>
      </w:r>
      <w:r w:rsidR="00AA4524" w:rsidRPr="00230517">
        <w:rPr>
          <w:rFonts w:eastAsia="Times New Roman" w:cs="Times New Roman"/>
          <w:lang w:val="sl-SI"/>
        </w:rPr>
        <w:t>enopa</w:t>
      </w:r>
      <w:r w:rsidRPr="00230517">
        <w:rPr>
          <w:rFonts w:eastAsia="Times New Roman" w:cs="Times New Roman"/>
          <w:lang w:val="sl-SI"/>
        </w:rPr>
        <w:t>vz</w:t>
      </w:r>
      <w:r w:rsidR="00AA4524" w:rsidRPr="00230517">
        <w:rPr>
          <w:rFonts w:eastAsia="Times New Roman" w:cs="Times New Roman"/>
          <w:lang w:val="sl-SI"/>
        </w:rPr>
        <w:t>o,</w:t>
      </w:r>
      <w:r w:rsidRPr="00230517">
        <w:rPr>
          <w:rFonts w:eastAsia="Times New Roman" w:cs="Times New Roman"/>
          <w:lang w:val="sl-SI"/>
        </w:rPr>
        <w:t xml:space="preserve"> k</w:t>
      </w:r>
      <w:r w:rsidR="00AA4524" w:rsidRPr="00230517">
        <w:rPr>
          <w:rFonts w:eastAsia="Times New Roman" w:cs="Times New Roman"/>
          <w:lang w:val="sl-SI"/>
        </w:rPr>
        <w:t>i</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j</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eop</w:t>
      </w:r>
      <w:r w:rsidRPr="00230517">
        <w:rPr>
          <w:rFonts w:eastAsia="Times New Roman" w:cs="Times New Roman"/>
          <w:lang w:val="sl-SI"/>
        </w:rPr>
        <w:t>or</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o po</w:t>
      </w:r>
      <w:r w:rsidRPr="00230517">
        <w:rPr>
          <w:rFonts w:eastAsia="Times New Roman" w:cs="Times New Roman"/>
          <w:lang w:val="sl-SI"/>
        </w:rPr>
        <w:t>vzr</w:t>
      </w:r>
      <w:r w:rsidR="00AA4524" w:rsidRPr="00230517">
        <w:rPr>
          <w:rFonts w:eastAsia="Times New Roman" w:cs="Times New Roman"/>
          <w:lang w:val="sl-SI"/>
        </w:rPr>
        <w:t>očeno z</w:t>
      </w:r>
      <w:r w:rsidRPr="00230517">
        <w:rPr>
          <w:rFonts w:eastAsia="Times New Roman" w:cs="Times New Roman"/>
          <w:lang w:val="sl-SI"/>
        </w:rPr>
        <w:t xml:space="preserve"> gl</w:t>
      </w:r>
      <w:r w:rsidR="00AA4524" w:rsidRPr="00230517">
        <w:rPr>
          <w:rFonts w:eastAsia="Times New Roman" w:cs="Times New Roman"/>
          <w:lang w:val="sl-SI"/>
        </w:rPr>
        <w:t>u</w:t>
      </w:r>
      <w:r w:rsidRPr="00230517">
        <w:rPr>
          <w:rFonts w:eastAsia="Times New Roman" w:cs="Times New Roman"/>
          <w:lang w:val="sl-SI"/>
        </w:rPr>
        <w:t>kok</w:t>
      </w:r>
      <w:r w:rsidR="00AA4524" w:rsidRPr="00230517">
        <w:rPr>
          <w:rFonts w:eastAsia="Times New Roman" w:cs="Times New Roman"/>
          <w:lang w:val="sl-SI"/>
        </w:rPr>
        <w:t>o</w:t>
      </w:r>
      <w:r w:rsidRPr="00230517">
        <w:rPr>
          <w:rFonts w:eastAsia="Times New Roman" w:cs="Times New Roman"/>
          <w:lang w:val="sl-SI"/>
        </w:rPr>
        <w:t>rtik</w:t>
      </w:r>
      <w:r w:rsidR="00AA4524" w:rsidRPr="00230517">
        <w:rPr>
          <w:rFonts w:eastAsia="Times New Roman" w:cs="Times New Roman"/>
          <w:lang w:val="sl-SI"/>
        </w:rPr>
        <w:t>o</w:t>
      </w:r>
      <w:r w:rsidRPr="00230517">
        <w:rPr>
          <w:rFonts w:eastAsia="Times New Roman" w:cs="Times New Roman"/>
          <w:lang w:val="sl-SI"/>
        </w:rPr>
        <w:t>idi</w:t>
      </w:r>
      <w:r w:rsidR="00AA4524" w:rsidRPr="00230517">
        <w:rPr>
          <w:rFonts w:eastAsia="Times New Roman" w:cs="Times New Roman"/>
          <w:lang w:val="sl-SI"/>
        </w:rPr>
        <w:t xml:space="preserve">, </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raj</w:t>
      </w:r>
      <w:r w:rsidR="00AA4524" w:rsidRPr="00230517">
        <w:rPr>
          <w:rFonts w:eastAsia="Times New Roman" w:cs="Times New Roman"/>
          <w:lang w:val="sl-SI"/>
        </w:rPr>
        <w:t>o o</w:t>
      </w:r>
      <w:r w:rsidRPr="00230517">
        <w:rPr>
          <w:rFonts w:eastAsia="Times New Roman" w:cs="Times New Roman"/>
          <w:lang w:val="sl-SI"/>
        </w:rPr>
        <w:t>br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na</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 xml:space="preserve">z </w:t>
      </w:r>
      <w:r w:rsidRPr="00230517">
        <w:rPr>
          <w:rFonts w:eastAsia="Times New Roman" w:cs="Times New Roman"/>
          <w:lang w:val="sl-SI"/>
        </w:rPr>
        <w:t>vis</w:t>
      </w:r>
      <w:r w:rsidR="00AA4524" w:rsidRPr="00230517">
        <w:rPr>
          <w:rFonts w:eastAsia="Times New Roman" w:cs="Times New Roman"/>
          <w:lang w:val="sl-SI"/>
        </w:rPr>
        <w:t>o</w:t>
      </w:r>
      <w:r w:rsidRPr="00230517">
        <w:rPr>
          <w:rFonts w:eastAsia="Times New Roman" w:cs="Times New Roman"/>
          <w:lang w:val="sl-SI"/>
        </w:rPr>
        <w:t>ki</w:t>
      </w:r>
      <w:r w:rsidR="00AA4524" w:rsidRPr="00230517">
        <w:rPr>
          <w:rFonts w:eastAsia="Times New Roman" w:cs="Times New Roman"/>
          <w:lang w:val="sl-SI"/>
        </w:rPr>
        <w:t>m</w:t>
      </w:r>
      <w:r w:rsidRPr="00230517">
        <w:rPr>
          <w:rFonts w:eastAsia="Times New Roman" w:cs="Times New Roman"/>
          <w:lang w:val="sl-SI"/>
        </w:rPr>
        <w:t xml:space="preserve"> 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an</w:t>
      </w:r>
      <w:r w:rsidRPr="00230517">
        <w:rPr>
          <w:rFonts w:eastAsia="Times New Roman" w:cs="Times New Roman"/>
          <w:lang w:val="sl-SI"/>
        </w:rPr>
        <w:t>j</w:t>
      </w:r>
      <w:r w:rsidR="00AA4524" w:rsidRPr="00230517">
        <w:rPr>
          <w:rFonts w:eastAsia="Times New Roman" w:cs="Times New Roman"/>
          <w:lang w:val="sl-SI"/>
        </w:rPr>
        <w:t>em</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zlom</w:t>
      </w:r>
      <w:r w:rsidR="00AA4524" w:rsidRPr="00230517">
        <w:rPr>
          <w:rFonts w:eastAsia="Times New Roman" w:cs="Times New Roman"/>
          <w:lang w:val="sl-SI"/>
        </w:rPr>
        <w:t>, če</w:t>
      </w:r>
      <w:r w:rsidRPr="00230517">
        <w:rPr>
          <w:rFonts w:eastAsia="Times New Roman" w:cs="Times New Roman"/>
          <w:lang w:val="sl-SI"/>
        </w:rPr>
        <w:t xml:space="preserve"> imaj</w:t>
      </w:r>
      <w:r w:rsidR="00AA4524" w:rsidRPr="00230517">
        <w:rPr>
          <w:rFonts w:eastAsia="Times New Roman" w:cs="Times New Roman"/>
          <w:lang w:val="sl-SI"/>
        </w:rPr>
        <w:t xml:space="preserve">o </w:t>
      </w:r>
      <w:r w:rsidRPr="00230517">
        <w:rPr>
          <w:rFonts w:eastAsia="Times New Roman" w:cs="Times New Roman"/>
          <w:lang w:val="sl-SI"/>
        </w:rPr>
        <w:t>p</w:t>
      </w:r>
      <w:r w:rsidR="00AA4524" w:rsidRPr="00230517">
        <w:rPr>
          <w:rFonts w:eastAsia="Times New Roman" w:cs="Times New Roman"/>
          <w:lang w:val="sl-SI"/>
        </w:rPr>
        <w:t>o</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 xml:space="preserve">o </w:t>
      </w:r>
      <w:r w:rsidRPr="00230517">
        <w:rPr>
          <w:rFonts w:eastAsia="Times New Roman" w:cs="Times New Roman"/>
          <w:lang w:val="sl-SI"/>
        </w:rPr>
        <w:t>zl</w:t>
      </w:r>
      <w:r w:rsidR="00AA4524" w:rsidRPr="00230517">
        <w:rPr>
          <w:rFonts w:eastAsia="Times New Roman" w:cs="Times New Roman"/>
          <w:lang w:val="sl-SI"/>
        </w:rPr>
        <w:t>om</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kom</w:t>
      </w:r>
      <w:r w:rsidR="00AA4524" w:rsidRPr="00230517">
        <w:rPr>
          <w:rFonts w:eastAsia="Times New Roman" w:cs="Times New Roman"/>
          <w:lang w:val="sl-SI"/>
        </w:rPr>
        <w:t>b</w:t>
      </w:r>
      <w:r w:rsidRPr="00230517">
        <w:rPr>
          <w:rFonts w:eastAsia="Times New Roman" w:cs="Times New Roman"/>
          <w:lang w:val="sl-SI"/>
        </w:rPr>
        <w:t>i</w:t>
      </w:r>
      <w:r w:rsidR="00AA4524" w:rsidRPr="00230517">
        <w:rPr>
          <w:rFonts w:eastAsia="Times New Roman" w:cs="Times New Roman"/>
          <w:lang w:val="sl-SI"/>
        </w:rPr>
        <w:t>nac</w:t>
      </w:r>
      <w:r w:rsidRPr="00230517">
        <w:rPr>
          <w:rFonts w:eastAsia="Times New Roman" w:cs="Times New Roman"/>
          <w:lang w:val="sl-SI"/>
        </w:rPr>
        <w:t>ij</w:t>
      </w:r>
      <w:r w:rsidR="00AA4524" w:rsidRPr="00230517">
        <w:rPr>
          <w:rFonts w:eastAsia="Times New Roman" w:cs="Times New Roman"/>
          <w:lang w:val="sl-SI"/>
        </w:rPr>
        <w:t>o d</w:t>
      </w:r>
      <w:r w:rsidRPr="00230517">
        <w:rPr>
          <w:rFonts w:eastAsia="Times New Roman" w:cs="Times New Roman"/>
          <w:lang w:val="sl-SI"/>
        </w:rPr>
        <w:t>ej</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ov</w:t>
      </w:r>
      <w:r w:rsidRPr="00230517">
        <w:rPr>
          <w:rFonts w:eastAsia="Times New Roman" w:cs="Times New Roman"/>
          <w:lang w:val="sl-SI"/>
        </w:rPr>
        <w:t xml:space="preserve"> 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an</w:t>
      </w:r>
      <w:r w:rsidRPr="00230517">
        <w:rPr>
          <w:rFonts w:eastAsia="Times New Roman" w:cs="Times New Roman"/>
          <w:lang w:val="sl-SI"/>
        </w:rPr>
        <w:t>ja</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ar</w:t>
      </w:r>
      <w:r w:rsidRPr="00230517">
        <w:rPr>
          <w:rFonts w:eastAsia="Times New Roman" w:cs="Times New Roman"/>
          <w:lang w:val="sl-SI"/>
        </w:rPr>
        <w:t xml:space="preserve"> ji</w:t>
      </w:r>
      <w:r w:rsidR="00AA4524" w:rsidRPr="00230517">
        <w:rPr>
          <w:rFonts w:eastAsia="Times New Roman" w:cs="Times New Roman"/>
          <w:lang w:val="sl-SI"/>
        </w:rPr>
        <w:t>h po</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a</w:t>
      </w:r>
      <w:r w:rsidRPr="00230517">
        <w:rPr>
          <w:rFonts w:eastAsia="Times New Roman" w:cs="Times New Roman"/>
          <w:lang w:val="sl-SI"/>
        </w:rPr>
        <w:t xml:space="preserve"> n</w:t>
      </w:r>
      <w:r w:rsidR="00AA4524" w:rsidRPr="00230517">
        <w:rPr>
          <w:rFonts w:eastAsia="Times New Roman" w:cs="Times New Roman"/>
          <w:lang w:val="sl-SI"/>
        </w:rPr>
        <w:t>a</w:t>
      </w:r>
      <w:r w:rsidRPr="00230517">
        <w:rPr>
          <w:rFonts w:eastAsia="Times New Roman" w:cs="Times New Roman"/>
          <w:lang w:val="sl-SI"/>
        </w:rPr>
        <w:t xml:space="preserve"> m</w:t>
      </w:r>
      <w:r w:rsidR="00AA4524" w:rsidRPr="00230517">
        <w:rPr>
          <w:rFonts w:eastAsia="Times New Roman" w:cs="Times New Roman"/>
          <w:lang w:val="sl-SI"/>
        </w:rPr>
        <w:t>e</w:t>
      </w:r>
      <w:r w:rsidRPr="00230517">
        <w:rPr>
          <w:rFonts w:eastAsia="Times New Roman" w:cs="Times New Roman"/>
          <w:lang w:val="sl-SI"/>
        </w:rPr>
        <w:t>st</w:t>
      </w:r>
      <w:r w:rsidR="00AA4524" w:rsidRPr="00230517">
        <w:rPr>
          <w:rFonts w:eastAsia="Times New Roman" w:cs="Times New Roman"/>
          <w:lang w:val="sl-SI"/>
        </w:rPr>
        <w:t>o z</w:t>
      </w:r>
      <w:r w:rsidRPr="00230517">
        <w:rPr>
          <w:rFonts w:eastAsia="Times New Roman" w:cs="Times New Roman"/>
          <w:lang w:val="sl-SI"/>
        </w:rPr>
        <w:t xml:space="preserve"> vis</w:t>
      </w:r>
      <w:r w:rsidR="00AA4524" w:rsidRPr="00230517">
        <w:rPr>
          <w:rFonts w:eastAsia="Times New Roman" w:cs="Times New Roman"/>
          <w:lang w:val="sl-SI"/>
        </w:rPr>
        <w:t>o</w:t>
      </w:r>
      <w:r w:rsidRPr="00230517">
        <w:rPr>
          <w:rFonts w:eastAsia="Times New Roman" w:cs="Times New Roman"/>
          <w:lang w:val="sl-SI"/>
        </w:rPr>
        <w:t>ki</w:t>
      </w:r>
      <w:r w:rsidR="00AA4524" w:rsidRPr="00230517">
        <w:rPr>
          <w:rFonts w:eastAsia="Times New Roman" w:cs="Times New Roman"/>
          <w:lang w:val="sl-SI"/>
        </w:rPr>
        <w:t>m</w:t>
      </w:r>
      <w:r w:rsidRPr="00230517">
        <w:rPr>
          <w:rFonts w:eastAsia="Times New Roman" w:cs="Times New Roman"/>
          <w:lang w:val="sl-SI"/>
        </w:rPr>
        <w:t xml:space="preserve"> 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an</w:t>
      </w:r>
      <w:r w:rsidRPr="00230517">
        <w:rPr>
          <w:rFonts w:eastAsia="Times New Roman" w:cs="Times New Roman"/>
          <w:lang w:val="sl-SI"/>
        </w:rPr>
        <w:t>j</w:t>
      </w:r>
      <w:r w:rsidR="00AA4524" w:rsidRPr="00230517">
        <w:rPr>
          <w:rFonts w:eastAsia="Times New Roman" w:cs="Times New Roman"/>
          <w:lang w:val="sl-SI"/>
        </w:rPr>
        <w:t>em</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zlo</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np</w:t>
      </w:r>
      <w:r w:rsidRPr="00230517">
        <w:rPr>
          <w:rFonts w:eastAsia="Times New Roman" w:cs="Times New Roman"/>
          <w:lang w:val="sl-SI"/>
        </w:rPr>
        <w:t>r</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izk</w:t>
      </w:r>
      <w:r w:rsidR="00AA4524" w:rsidRPr="00230517">
        <w:rPr>
          <w:rFonts w:eastAsia="Times New Roman" w:cs="Times New Roman"/>
          <w:lang w:val="sl-SI"/>
        </w:rPr>
        <w:t>a</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na</w:t>
      </w:r>
      <w:r w:rsidRPr="00230517">
        <w:rPr>
          <w:rFonts w:eastAsia="Times New Roman" w:cs="Times New Roman"/>
          <w:lang w:val="sl-SI"/>
        </w:rPr>
        <w:t xml:space="preserve"> 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pr</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T</w:t>
      </w:r>
      <w:r w:rsidRPr="00230517">
        <w:rPr>
          <w:rFonts w:eastAsia="Times New Roman" w:cs="Times New Roman"/>
          <w:lang w:val="sl-SI"/>
        </w:rPr>
        <w:t xml:space="preserve"> vr</w:t>
      </w:r>
      <w:r w:rsidR="00AA4524" w:rsidRPr="00230517">
        <w:rPr>
          <w:rFonts w:eastAsia="Times New Roman" w:cs="Times New Roman"/>
          <w:lang w:val="sl-SI"/>
        </w:rPr>
        <w:t>ed</w:t>
      </w:r>
      <w:r w:rsidRPr="00230517">
        <w:rPr>
          <w:rFonts w:eastAsia="Times New Roman" w:cs="Times New Roman"/>
          <w:lang w:val="sl-SI"/>
        </w:rPr>
        <w:t>n</w:t>
      </w:r>
      <w:r w:rsidR="00AA4524" w:rsidRPr="00230517">
        <w:rPr>
          <w:rFonts w:eastAsia="Times New Roman" w:cs="Times New Roman"/>
          <w:lang w:val="sl-SI"/>
        </w:rPr>
        <w:t>o</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−2</w:t>
      </w:r>
      <w:r w:rsidRPr="00230517">
        <w:rPr>
          <w:rFonts w:eastAsia="Times New Roman" w:cs="Times New Roman"/>
          <w:lang w:val="sl-SI"/>
        </w:rPr>
        <w:t>]</w:t>
      </w:r>
      <w:r w:rsidR="00AA4524" w:rsidRPr="00230517">
        <w:rPr>
          <w:rFonts w:eastAsia="Times New Roman" w:cs="Times New Roman"/>
          <w:lang w:val="sl-SI"/>
        </w:rPr>
        <w:t>, poda</w:t>
      </w:r>
      <w:r w:rsidRPr="00230517">
        <w:rPr>
          <w:rFonts w:eastAsia="Times New Roman" w:cs="Times New Roman"/>
          <w:lang w:val="sl-SI"/>
        </w:rPr>
        <w:t>ljša</w:t>
      </w:r>
      <w:r w:rsidR="00AA4524" w:rsidRPr="00230517">
        <w:rPr>
          <w:rFonts w:eastAsia="Times New Roman" w:cs="Times New Roman"/>
          <w:lang w:val="sl-SI"/>
        </w:rPr>
        <w:t>ni</w:t>
      </w:r>
      <w:r w:rsidRPr="00230517">
        <w:rPr>
          <w:rFonts w:eastAsia="Times New Roman" w:cs="Times New Roman"/>
          <w:lang w:val="sl-SI"/>
        </w:rPr>
        <w:t xml:space="preserve"> vis</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o</w:t>
      </w:r>
      <w:r w:rsidR="00AA4524" w:rsidRPr="00230517">
        <w:rPr>
          <w:rFonts w:eastAsia="Times New Roman" w:cs="Times New Roman"/>
          <w:lang w:val="sl-SI"/>
        </w:rPr>
        <w:t>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rk</w:t>
      </w:r>
      <w:r w:rsidR="00AA4524" w:rsidRPr="00230517">
        <w:rPr>
          <w:rFonts w:eastAsia="Times New Roman" w:cs="Times New Roman"/>
          <w:lang w:val="sl-SI"/>
        </w:rPr>
        <w:t>i</w:t>
      </w:r>
      <w:r w:rsidRPr="00230517">
        <w:rPr>
          <w:rFonts w:eastAsia="Times New Roman" w:cs="Times New Roman"/>
          <w:lang w:val="sl-SI"/>
        </w:rPr>
        <w:t xml:space="preserve"> </w:t>
      </w:r>
      <w:proofErr w:type="spellStart"/>
      <w:r w:rsidR="00AA4524" w:rsidRPr="00230517">
        <w:rPr>
          <w:rFonts w:eastAsia="Times New Roman" w:cs="Times New Roman"/>
          <w:lang w:val="sl-SI"/>
        </w:rPr>
        <w:t>g</w:t>
      </w:r>
      <w:r w:rsidRPr="00230517">
        <w:rPr>
          <w:rFonts w:eastAsia="Times New Roman" w:cs="Times New Roman"/>
          <w:lang w:val="sl-SI"/>
        </w:rPr>
        <w:t>l</w:t>
      </w:r>
      <w:r w:rsidR="00AA4524" w:rsidRPr="00230517">
        <w:rPr>
          <w:rFonts w:eastAsia="Times New Roman" w:cs="Times New Roman"/>
          <w:lang w:val="sl-SI"/>
        </w:rPr>
        <w:t>u</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rtik</w:t>
      </w:r>
      <w:r w:rsidR="00AA4524" w:rsidRPr="00230517">
        <w:rPr>
          <w:rFonts w:eastAsia="Times New Roman" w:cs="Times New Roman"/>
          <w:lang w:val="sl-SI"/>
        </w:rPr>
        <w:t>o</w:t>
      </w:r>
      <w:r w:rsidRPr="00230517">
        <w:rPr>
          <w:rFonts w:eastAsia="Times New Roman" w:cs="Times New Roman"/>
          <w:lang w:val="sl-SI"/>
        </w:rPr>
        <w:t>i</w:t>
      </w:r>
      <w:r w:rsidR="00AA4524" w:rsidRPr="00230517">
        <w:rPr>
          <w:rFonts w:eastAsia="Times New Roman" w:cs="Times New Roman"/>
          <w:lang w:val="sl-SI"/>
        </w:rPr>
        <w:t>dne</w:t>
      </w:r>
      <w:proofErr w:type="spellEnd"/>
      <w:r w:rsidRPr="00230517">
        <w:rPr>
          <w:rFonts w:eastAsia="Times New Roman" w:cs="Times New Roman"/>
          <w:lang w:val="sl-SI"/>
        </w:rPr>
        <w:t xml:space="preserve"> ter</w:t>
      </w:r>
      <w:r w:rsidR="00AA4524" w:rsidRPr="00230517">
        <w:rPr>
          <w:rFonts w:eastAsia="Times New Roman" w:cs="Times New Roman"/>
          <w:lang w:val="sl-SI"/>
        </w:rPr>
        <w:t>a</w:t>
      </w:r>
      <w:r w:rsidRPr="00230517">
        <w:rPr>
          <w:rFonts w:eastAsia="Times New Roman" w:cs="Times New Roman"/>
          <w:lang w:val="sl-SI"/>
        </w:rPr>
        <w:t>pij</w:t>
      </w:r>
      <w:r w:rsidR="00AA4524" w:rsidRPr="00230517">
        <w:rPr>
          <w:rFonts w:eastAsia="Times New Roman" w:cs="Times New Roman"/>
          <w:lang w:val="sl-SI"/>
        </w:rPr>
        <w:t>e</w:t>
      </w:r>
      <w:r w:rsidRPr="00230517">
        <w:rPr>
          <w:rFonts w:eastAsia="Times New Roman" w:cs="Times New Roman"/>
          <w:lang w:val="sl-SI"/>
        </w:rPr>
        <w:t xml:space="preserve"> [n</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 ≥</w:t>
      </w:r>
      <w:r w:rsidR="002D6B8C" w:rsidRPr="00230517">
        <w:rPr>
          <w:rFonts w:eastAsia="Times New Roman" w:cs="Times New Roman"/>
          <w:lang w:val="sl-SI"/>
        </w:rPr>
        <w:t> </w:t>
      </w:r>
      <w:r w:rsidR="00AA4524" w:rsidRPr="00230517">
        <w:rPr>
          <w:rFonts w:eastAsia="Times New Roman" w:cs="Times New Roman"/>
          <w:lang w:val="sl-SI"/>
        </w:rPr>
        <w:t>7,5</w:t>
      </w:r>
      <w:r w:rsidR="002D6B8C" w:rsidRPr="00230517">
        <w:rPr>
          <w:rFonts w:eastAsia="Times New Roman" w:cs="Times New Roman"/>
          <w:lang w:val="sl-SI"/>
        </w:rPr>
        <w:t> </w:t>
      </w:r>
      <w:r w:rsidRPr="00230517">
        <w:rPr>
          <w:rFonts w:eastAsia="Times New Roman" w:cs="Times New Roman"/>
          <w:lang w:val="sl-SI"/>
        </w:rPr>
        <w:t>mg/</w:t>
      </w:r>
      <w:r w:rsidR="00AA4524" w:rsidRPr="00230517">
        <w:rPr>
          <w:rFonts w:eastAsia="Times New Roman" w:cs="Times New Roman"/>
          <w:lang w:val="sl-SI"/>
        </w:rPr>
        <w:t xml:space="preserve">dan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ajm</w:t>
      </w:r>
      <w:r w:rsidR="00AA4524" w:rsidRPr="00230517">
        <w:rPr>
          <w:rFonts w:eastAsia="Times New Roman" w:cs="Times New Roman"/>
          <w:lang w:val="sl-SI"/>
        </w:rPr>
        <w:t>anj</w:t>
      </w:r>
      <w:r w:rsidRPr="00230517">
        <w:rPr>
          <w:rFonts w:eastAsia="Times New Roman" w:cs="Times New Roman"/>
          <w:lang w:val="sl-SI"/>
        </w:rPr>
        <w:t xml:space="preserve"> </w:t>
      </w:r>
      <w:r w:rsidR="00AA4524" w:rsidRPr="00230517">
        <w:rPr>
          <w:rFonts w:eastAsia="Times New Roman" w:cs="Times New Roman"/>
          <w:lang w:val="sl-SI"/>
        </w:rPr>
        <w:t>6</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esece</w:t>
      </w:r>
      <w:r w:rsidRPr="00230517">
        <w:rPr>
          <w:rFonts w:eastAsia="Times New Roman" w:cs="Times New Roman"/>
          <w:lang w:val="sl-SI"/>
        </w:rPr>
        <w:t>v</w:t>
      </w:r>
      <w:r w:rsidR="00AA4524" w:rsidRPr="00230517">
        <w:rPr>
          <w:rFonts w:eastAsia="Times New Roman" w:cs="Times New Roman"/>
          <w:lang w:val="sl-SI"/>
        </w:rPr>
        <w:t xml:space="preserve">], </w:t>
      </w:r>
      <w:r w:rsidRPr="00230517">
        <w:rPr>
          <w:rFonts w:eastAsia="Times New Roman" w:cs="Times New Roman"/>
          <w:lang w:val="sl-SI"/>
        </w:rPr>
        <w:t>vis</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o o</w:t>
      </w:r>
      <w:r w:rsidRPr="00230517">
        <w:rPr>
          <w:rFonts w:eastAsia="Times New Roman" w:cs="Times New Roman"/>
          <w:lang w:val="sl-SI"/>
        </w:rPr>
        <w:t>s</w:t>
      </w:r>
      <w:r w:rsidR="00AA4524" w:rsidRPr="00230517">
        <w:rPr>
          <w:rFonts w:eastAsia="Times New Roman" w:cs="Times New Roman"/>
          <w:lang w:val="sl-SI"/>
        </w:rPr>
        <w:t>no</w:t>
      </w:r>
      <w:r w:rsidRPr="00230517">
        <w:rPr>
          <w:rFonts w:eastAsia="Times New Roman" w:cs="Times New Roman"/>
          <w:lang w:val="sl-SI"/>
        </w:rPr>
        <w:t>v</w:t>
      </w:r>
      <w:r w:rsidR="00AA4524" w:rsidRPr="00230517">
        <w:rPr>
          <w:rFonts w:eastAsia="Times New Roman" w:cs="Times New Roman"/>
          <w:lang w:val="sl-SI"/>
        </w:rPr>
        <w:t>no de</w:t>
      </w:r>
      <w:r w:rsidRPr="00230517">
        <w:rPr>
          <w:rFonts w:eastAsia="Times New Roman" w:cs="Times New Roman"/>
          <w:lang w:val="sl-SI"/>
        </w:rPr>
        <w:t>l</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izk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iv</w:t>
      </w:r>
      <w:r w:rsidR="00AA4524" w:rsidRPr="00230517">
        <w:rPr>
          <w:rFonts w:eastAsia="Times New Roman" w:cs="Times New Roman"/>
          <w:lang w:val="sl-SI"/>
        </w:rPr>
        <w:t>o</w:t>
      </w:r>
      <w:r w:rsidRPr="00230517">
        <w:rPr>
          <w:rFonts w:eastAsia="Times New Roman" w:cs="Times New Roman"/>
          <w:lang w:val="sl-SI"/>
        </w:rPr>
        <w:t>j</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po</w:t>
      </w:r>
      <w:r w:rsidRPr="00230517">
        <w:rPr>
          <w:rFonts w:eastAsia="Times New Roman" w:cs="Times New Roman"/>
          <w:lang w:val="sl-SI"/>
        </w:rPr>
        <w:t>ln</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steroi</w:t>
      </w:r>
      <w:r w:rsidR="00AA4524" w:rsidRPr="00230517">
        <w:rPr>
          <w:rFonts w:eastAsia="Times New Roman" w:cs="Times New Roman"/>
          <w:lang w:val="sl-SI"/>
        </w:rPr>
        <w:t>da</w:t>
      </w:r>
      <w:r w:rsidRPr="00230517">
        <w:rPr>
          <w:rFonts w:eastAsia="Times New Roman" w:cs="Times New Roman"/>
          <w:lang w:val="sl-SI"/>
        </w:rPr>
        <w:t>)</w:t>
      </w:r>
      <w:r w:rsidR="00AA4524" w:rsidRPr="00230517">
        <w:rPr>
          <w:rFonts w:eastAsia="Times New Roman" w:cs="Times New Roman"/>
          <w:lang w:val="sl-SI"/>
        </w:rPr>
        <w:t>.</w:t>
      </w:r>
    </w:p>
    <w:p w14:paraId="7A546FAA" w14:textId="77777777" w:rsidR="00A73678" w:rsidRPr="00230517" w:rsidRDefault="00A73678" w:rsidP="00F31770">
      <w:pPr>
        <w:rPr>
          <w:rFonts w:cs="Times New Roman"/>
          <w:lang w:val="sl-SI"/>
        </w:rPr>
      </w:pPr>
    </w:p>
    <w:p w14:paraId="144CB7FC" w14:textId="4E638E25" w:rsidR="00AA0A31" w:rsidRPr="00A16499" w:rsidRDefault="00AA0A31" w:rsidP="00F31770">
      <w:pPr>
        <w:keepNext/>
        <w:rPr>
          <w:rFonts w:eastAsia="Times New Roman" w:cs="Times New Roman"/>
          <w:i/>
          <w:u w:val="single"/>
          <w:lang w:val="sl-SI"/>
        </w:rPr>
      </w:pPr>
      <w:proofErr w:type="spellStart"/>
      <w:r w:rsidRPr="00A16499">
        <w:rPr>
          <w:rFonts w:eastAsia="Times New Roman" w:cs="Times New Roman"/>
          <w:i/>
          <w:u w:val="single"/>
          <w:lang w:val="sl-SI"/>
        </w:rPr>
        <w:t>P</w:t>
      </w:r>
      <w:r w:rsidR="00AA4524" w:rsidRPr="00A16499">
        <w:rPr>
          <w:rFonts w:eastAsia="Times New Roman" w:cs="Times New Roman"/>
          <w:i/>
          <w:u w:val="single"/>
          <w:lang w:val="sl-SI"/>
        </w:rPr>
        <w:t>o</w:t>
      </w:r>
      <w:r w:rsidRPr="00A16499">
        <w:rPr>
          <w:rFonts w:eastAsia="Times New Roman" w:cs="Times New Roman"/>
          <w:i/>
          <w:u w:val="single"/>
          <w:lang w:val="sl-SI"/>
        </w:rPr>
        <w:t>m</w:t>
      </w:r>
      <w:r w:rsidR="00AA4524" w:rsidRPr="00A16499">
        <w:rPr>
          <w:rFonts w:eastAsia="Times New Roman" w:cs="Times New Roman"/>
          <w:i/>
          <w:u w:val="single"/>
          <w:lang w:val="sl-SI"/>
        </w:rPr>
        <w:t>enopa</w:t>
      </w:r>
      <w:r w:rsidRPr="00A16499">
        <w:rPr>
          <w:rFonts w:eastAsia="Times New Roman" w:cs="Times New Roman"/>
          <w:i/>
          <w:u w:val="single"/>
          <w:lang w:val="sl-SI"/>
        </w:rPr>
        <w:t>vz</w:t>
      </w:r>
      <w:r w:rsidR="00AA4524" w:rsidRPr="00A16499">
        <w:rPr>
          <w:rFonts w:eastAsia="Times New Roman" w:cs="Times New Roman"/>
          <w:i/>
          <w:u w:val="single"/>
          <w:lang w:val="sl-SI"/>
        </w:rPr>
        <w:t>a</w:t>
      </w:r>
      <w:r w:rsidRPr="00A16499">
        <w:rPr>
          <w:rFonts w:eastAsia="Times New Roman" w:cs="Times New Roman"/>
          <w:i/>
          <w:u w:val="single"/>
          <w:lang w:val="sl-SI"/>
        </w:rPr>
        <w:t>ln</w:t>
      </w:r>
      <w:r w:rsidR="00AA4524" w:rsidRPr="00A16499">
        <w:rPr>
          <w:rFonts w:eastAsia="Times New Roman" w:cs="Times New Roman"/>
          <w:i/>
          <w:u w:val="single"/>
          <w:lang w:val="sl-SI"/>
        </w:rPr>
        <w:t>a</w:t>
      </w:r>
      <w:proofErr w:type="spellEnd"/>
      <w:r w:rsidR="00AA4524" w:rsidRPr="00A16499">
        <w:rPr>
          <w:rFonts w:eastAsia="Times New Roman" w:cs="Times New Roman"/>
          <w:i/>
          <w:u w:val="single"/>
          <w:lang w:val="sl-SI"/>
        </w:rPr>
        <w:t xml:space="preserve"> o</w:t>
      </w:r>
      <w:r w:rsidRPr="00A16499">
        <w:rPr>
          <w:rFonts w:eastAsia="Times New Roman" w:cs="Times New Roman"/>
          <w:i/>
          <w:u w:val="single"/>
          <w:lang w:val="sl-SI"/>
        </w:rPr>
        <w:t>st</w:t>
      </w:r>
      <w:r w:rsidR="00AA4524" w:rsidRPr="00A16499">
        <w:rPr>
          <w:rFonts w:eastAsia="Times New Roman" w:cs="Times New Roman"/>
          <w:i/>
          <w:u w:val="single"/>
          <w:lang w:val="sl-SI"/>
        </w:rPr>
        <w:t>eop</w:t>
      </w:r>
      <w:r w:rsidRPr="00A16499">
        <w:rPr>
          <w:rFonts w:eastAsia="Times New Roman" w:cs="Times New Roman"/>
          <w:i/>
          <w:u w:val="single"/>
          <w:lang w:val="sl-SI"/>
        </w:rPr>
        <w:t>oroz</w:t>
      </w:r>
      <w:r w:rsidR="00AA4524" w:rsidRPr="00A16499">
        <w:rPr>
          <w:rFonts w:eastAsia="Times New Roman" w:cs="Times New Roman"/>
          <w:i/>
          <w:u w:val="single"/>
          <w:lang w:val="sl-SI"/>
        </w:rPr>
        <w:t>a</w:t>
      </w:r>
    </w:p>
    <w:p w14:paraId="5C5104CB" w14:textId="77777777" w:rsidR="001E19CF" w:rsidRPr="00230517" w:rsidRDefault="001E19CF" w:rsidP="00F31770">
      <w:pPr>
        <w:keepNext/>
        <w:rPr>
          <w:rFonts w:eastAsia="Times New Roman" w:cs="Times New Roman"/>
          <w:lang w:val="sl-SI"/>
        </w:rPr>
      </w:pPr>
    </w:p>
    <w:p w14:paraId="5E3AEF53" w14:textId="5E80984D" w:rsidR="00A73678" w:rsidRPr="00230517" w:rsidRDefault="00AA0A31" w:rsidP="00F31770">
      <w:pPr>
        <w:rPr>
          <w:rFonts w:eastAsia="Times New Roman" w:cs="Times New Roman"/>
          <w:lang w:val="sl-SI"/>
        </w:rPr>
      </w:pPr>
      <w:r w:rsidRPr="00230517">
        <w:rPr>
          <w:rFonts w:eastAsia="Times New Roman" w:cs="Times New Roman"/>
          <w:lang w:val="sl-SI"/>
        </w:rPr>
        <w:t>Ključna študija j</w:t>
      </w:r>
      <w:r w:rsidR="0099562A" w:rsidRPr="00230517">
        <w:rPr>
          <w:rFonts w:eastAsia="Times New Roman" w:cs="Times New Roman"/>
          <w:lang w:val="sl-SI"/>
        </w:rPr>
        <w:t>e</w:t>
      </w:r>
      <w:r w:rsidRPr="00230517">
        <w:rPr>
          <w:rFonts w:eastAsia="Times New Roman" w:cs="Times New Roman"/>
          <w:lang w:val="sl-SI"/>
        </w:rPr>
        <w:t xml:space="preserve"> vklj</w:t>
      </w:r>
      <w:r w:rsidR="00AA4524" w:rsidRPr="00230517">
        <w:rPr>
          <w:rFonts w:eastAsia="Times New Roman" w:cs="Times New Roman"/>
          <w:lang w:val="sl-SI"/>
        </w:rPr>
        <w:t>u</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1</w:t>
      </w:r>
      <w:r w:rsidR="00AA4524" w:rsidRPr="00230517">
        <w:rPr>
          <w:rFonts w:eastAsia="Times New Roman" w:cs="Times New Roman"/>
          <w:lang w:val="sl-SI"/>
        </w:rPr>
        <w:t>637</w:t>
      </w:r>
      <w:r w:rsidR="002D6B8C" w:rsidRPr="00230517">
        <w:rPr>
          <w:rFonts w:eastAsia="Times New Roman" w:cs="Times New Roman"/>
          <w:lang w:val="sl-SI"/>
        </w:rPr>
        <w:t> </w:t>
      </w:r>
      <w:r w:rsidRPr="00230517">
        <w:rPr>
          <w:rFonts w:eastAsia="Times New Roman" w:cs="Times New Roman"/>
          <w:lang w:val="sl-SI"/>
        </w:rPr>
        <w:t>ž</w:t>
      </w:r>
      <w:r w:rsidR="00AA4524" w:rsidRPr="00230517">
        <w:rPr>
          <w:rFonts w:eastAsia="Times New Roman" w:cs="Times New Roman"/>
          <w:lang w:val="sl-SI"/>
        </w:rPr>
        <w:t>en</w:t>
      </w:r>
      <w:r w:rsidRPr="00230517">
        <w:rPr>
          <w:rFonts w:eastAsia="Times New Roman" w:cs="Times New Roman"/>
          <w:lang w:val="sl-SI"/>
        </w:rPr>
        <w:t>s</w:t>
      </w:r>
      <w:r w:rsidR="00AA4524" w:rsidRPr="00230517">
        <w:rPr>
          <w:rFonts w:eastAsia="Times New Roman" w:cs="Times New Roman"/>
          <w:lang w:val="sl-SI"/>
        </w:rPr>
        <w:t>k</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m</w:t>
      </w:r>
      <w:r w:rsidR="00AA4524" w:rsidRPr="00230517">
        <w:rPr>
          <w:rFonts w:eastAsia="Times New Roman" w:cs="Times New Roman"/>
          <w:lang w:val="sl-SI"/>
        </w:rPr>
        <w:t>enopa</w:t>
      </w:r>
      <w:r w:rsidRPr="00230517">
        <w:rPr>
          <w:rFonts w:eastAsia="Times New Roman" w:cs="Times New Roman"/>
          <w:lang w:val="sl-SI"/>
        </w:rPr>
        <w:t>vz</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v</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eč</w:t>
      </w: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 xml:space="preserve"> st</w:t>
      </w:r>
      <w:r w:rsidR="00AA4524" w:rsidRPr="00230517">
        <w:rPr>
          <w:rFonts w:eastAsia="Times New Roman" w:cs="Times New Roman"/>
          <w:lang w:val="sl-SI"/>
        </w:rPr>
        <w:t>a</w:t>
      </w:r>
      <w:r w:rsidRPr="00230517">
        <w:rPr>
          <w:rFonts w:eastAsia="Times New Roman" w:cs="Times New Roman"/>
          <w:lang w:val="sl-SI"/>
        </w:rPr>
        <w:t>ros</w:t>
      </w:r>
      <w:r w:rsidR="00AA4524" w:rsidRPr="00230517">
        <w:rPr>
          <w:rFonts w:eastAsia="Times New Roman" w:cs="Times New Roman"/>
          <w:lang w:val="sl-SI"/>
        </w:rPr>
        <w:t>t</w:t>
      </w:r>
      <w:r w:rsidRPr="00230517">
        <w:rPr>
          <w:rFonts w:eastAsia="Times New Roman" w:cs="Times New Roman"/>
          <w:lang w:val="sl-SI"/>
        </w:rPr>
        <w:t xml:space="preserve"> </w:t>
      </w:r>
      <w:r w:rsidR="00AA4524" w:rsidRPr="00230517">
        <w:rPr>
          <w:rFonts w:eastAsia="Times New Roman" w:cs="Times New Roman"/>
          <w:lang w:val="sl-SI"/>
        </w:rPr>
        <w:t>69,5</w:t>
      </w:r>
      <w:r w:rsidR="002D6B8C" w:rsidRPr="00230517">
        <w:rPr>
          <w:rFonts w:eastAsia="Times New Roman" w:cs="Times New Roman"/>
          <w:lang w:val="sl-SI"/>
        </w:rPr>
        <w:t> </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iz</w:t>
      </w:r>
      <w:r w:rsidR="00AA4524" w:rsidRPr="00230517">
        <w:rPr>
          <w:rFonts w:eastAsia="Times New Roman" w:cs="Times New Roman"/>
          <w:lang w:val="sl-SI"/>
        </w:rPr>
        <w:t>hod</w:t>
      </w:r>
      <w:r w:rsidRPr="00230517">
        <w:rPr>
          <w:rFonts w:eastAsia="Times New Roman" w:cs="Times New Roman"/>
          <w:lang w:val="sl-SI"/>
        </w:rPr>
        <w:t>iš</w:t>
      </w:r>
      <w:r w:rsidR="00AA4524" w:rsidRPr="00230517">
        <w:rPr>
          <w:rFonts w:eastAsia="Times New Roman" w:cs="Times New Roman"/>
          <w:lang w:val="sl-SI"/>
        </w:rPr>
        <w:t xml:space="preserve">čnem </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u</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im</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o de</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d</w:t>
      </w:r>
      <w:r w:rsidRPr="00230517">
        <w:rPr>
          <w:rFonts w:eastAsia="Times New Roman" w:cs="Times New Roman"/>
          <w:lang w:val="sl-SI"/>
        </w:rPr>
        <w:t>es</w:t>
      </w:r>
      <w:r w:rsidR="00AA4524" w:rsidRPr="00230517">
        <w:rPr>
          <w:rFonts w:eastAsia="Times New Roman" w:cs="Times New Roman"/>
          <w:lang w:val="sl-SI"/>
        </w:rPr>
        <w:t>et</w:t>
      </w:r>
      <w:r w:rsidRPr="00230517">
        <w:rPr>
          <w:rFonts w:eastAsia="Times New Roman" w:cs="Times New Roman"/>
          <w:lang w:val="sl-SI"/>
        </w:rPr>
        <w:t xml:space="preserve"> o</w:t>
      </w:r>
      <w:r w:rsidR="00AA4524" w:rsidRPr="00230517">
        <w:rPr>
          <w:rFonts w:eastAsia="Times New Roman" w:cs="Times New Roman"/>
          <w:lang w:val="sl-SI"/>
        </w:rPr>
        <w:t>d</w:t>
      </w:r>
      <w:r w:rsidRPr="00230517">
        <w:rPr>
          <w:rFonts w:eastAsia="Times New Roman" w:cs="Times New Roman"/>
          <w:lang w:val="sl-SI"/>
        </w:rPr>
        <w:t>stotk</w:t>
      </w:r>
      <w:r w:rsidR="00AA4524" w:rsidRPr="00230517">
        <w:rPr>
          <w:rFonts w:eastAsia="Times New Roman" w:cs="Times New Roman"/>
          <w:lang w:val="sl-SI"/>
        </w:rPr>
        <w:t>ov</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ov</w:t>
      </w:r>
      <w:r w:rsidRPr="00230517">
        <w:rPr>
          <w:rFonts w:eastAsia="Times New Roman" w:cs="Times New Roman"/>
          <w:lang w:val="sl-SI"/>
        </w:rPr>
        <w:t xml:space="preserve"> </w:t>
      </w:r>
      <w:r w:rsidR="00AA4524" w:rsidRPr="00230517">
        <w:rPr>
          <w:rFonts w:eastAsia="Times New Roman" w:cs="Times New Roman"/>
          <w:lang w:val="sl-SI"/>
        </w:rPr>
        <w:t>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zl</w:t>
      </w:r>
      <w:r w:rsidR="00AA4524" w:rsidRPr="00230517">
        <w:rPr>
          <w:rFonts w:eastAsia="Times New Roman" w:cs="Times New Roman"/>
          <w:lang w:val="sl-SI"/>
        </w:rPr>
        <w:t>o</w:t>
      </w:r>
      <w:r w:rsidRPr="00230517">
        <w:rPr>
          <w:rFonts w:eastAsia="Times New Roman" w:cs="Times New Roman"/>
          <w:lang w:val="sl-SI"/>
        </w:rPr>
        <w:t>mo</w:t>
      </w:r>
      <w:r w:rsidR="00AA4524" w:rsidRPr="00230517">
        <w:rPr>
          <w:rFonts w:eastAsia="Times New Roman" w:cs="Times New Roman"/>
          <w:lang w:val="sl-SI"/>
        </w:rPr>
        <w:t xml:space="preserve">v </w:t>
      </w:r>
      <w:r w:rsidRPr="00230517">
        <w:rPr>
          <w:rFonts w:eastAsia="Times New Roman" w:cs="Times New Roman"/>
          <w:lang w:val="sl-SI"/>
        </w:rPr>
        <w:t>vr</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enc</w:t>
      </w:r>
      <w:r w:rsidRPr="00230517">
        <w:rPr>
          <w:rFonts w:eastAsia="Times New Roman" w:cs="Times New Roman"/>
          <w:lang w:val="sl-SI"/>
        </w:rPr>
        <w:t xml:space="preserve"> i</w:t>
      </w:r>
      <w:r w:rsidR="00AA4524" w:rsidRPr="00230517">
        <w:rPr>
          <w:rFonts w:eastAsia="Times New Roman" w:cs="Times New Roman"/>
          <w:lang w:val="sl-SI"/>
        </w:rPr>
        <w:t>n 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ov</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čj</w:t>
      </w:r>
      <w:r w:rsidR="00AA4524" w:rsidRPr="00230517">
        <w:rPr>
          <w:rFonts w:eastAsia="Times New Roman" w:cs="Times New Roman"/>
          <w:lang w:val="sl-SI"/>
        </w:rPr>
        <w:t>u</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bil</w:t>
      </w:r>
      <w:r w:rsidR="00AA4524" w:rsidRPr="00230517">
        <w:rPr>
          <w:rFonts w:eastAsia="Times New Roman" w:cs="Times New Roman"/>
          <w:lang w:val="sl-SI"/>
        </w:rPr>
        <w:t xml:space="preserve">a </w:t>
      </w:r>
      <w:r w:rsidRPr="00230517">
        <w:rPr>
          <w:rFonts w:eastAsia="Times New Roman" w:cs="Times New Roman"/>
          <w:lang w:val="sl-SI"/>
        </w:rPr>
        <w:t>mi</w:t>
      </w:r>
      <w:r w:rsidR="00AA4524" w:rsidRPr="00230517">
        <w:rPr>
          <w:rFonts w:eastAsia="Times New Roman" w:cs="Times New Roman"/>
          <w:lang w:val="sl-SI"/>
        </w:rPr>
        <w:t>ne</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na</w:t>
      </w:r>
      <w:r w:rsidRPr="00230517">
        <w:rPr>
          <w:rFonts w:eastAsia="Times New Roman" w:cs="Times New Roman"/>
          <w:lang w:val="sl-SI"/>
        </w:rPr>
        <w:t xml:space="preserve"> g</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 xml:space="preserve"> k</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(B</w:t>
      </w:r>
      <w:r w:rsidR="00AA4524" w:rsidRPr="00230517">
        <w:rPr>
          <w:rFonts w:eastAsia="Times New Roman" w:cs="Times New Roman"/>
          <w:lang w:val="sl-SI"/>
        </w:rPr>
        <w:t>M</w:t>
      </w:r>
      <w:r w:rsidRPr="00230517">
        <w:rPr>
          <w:rFonts w:eastAsia="Times New Roman" w:cs="Times New Roman"/>
          <w:lang w:val="sl-SI"/>
        </w:rPr>
        <w:t>D</w:t>
      </w:r>
      <w:r w:rsidR="00AA4524" w:rsidRPr="00230517">
        <w:rPr>
          <w:rFonts w:eastAsia="Times New Roman" w:cs="Times New Roman"/>
          <w:lang w:val="sl-SI"/>
        </w:rPr>
        <w:t>)</w:t>
      </w:r>
      <w:r w:rsidRPr="00230517">
        <w:rPr>
          <w:rFonts w:eastAsia="Times New Roman" w:cs="Times New Roman"/>
          <w:lang w:val="sl-SI"/>
        </w:rPr>
        <w:t xml:space="preserve"> vr</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enc</w:t>
      </w:r>
      <w:r w:rsidRPr="00230517">
        <w:rPr>
          <w:rFonts w:eastAsia="Times New Roman" w:cs="Times New Roman"/>
          <w:lang w:val="sl-SI"/>
        </w:rPr>
        <w:t xml:space="preserve"> </w:t>
      </w:r>
      <w:r w:rsidR="00AA4524" w:rsidRPr="00230517">
        <w:rPr>
          <w:rFonts w:eastAsia="Times New Roman" w:cs="Times New Roman"/>
          <w:lang w:val="sl-SI"/>
        </w:rPr>
        <w:t>0</w:t>
      </w:r>
      <w:r w:rsidRPr="00230517">
        <w:rPr>
          <w:rFonts w:eastAsia="Times New Roman" w:cs="Times New Roman"/>
          <w:lang w:val="sl-SI"/>
        </w:rPr>
        <w:t>,</w:t>
      </w:r>
      <w:r w:rsidR="00AA4524" w:rsidRPr="00230517">
        <w:rPr>
          <w:rFonts w:eastAsia="Times New Roman" w:cs="Times New Roman"/>
          <w:lang w:val="sl-SI"/>
        </w:rPr>
        <w:t>82</w:t>
      </w:r>
      <w:r w:rsidR="002D6B8C" w:rsidRPr="00230517">
        <w:rPr>
          <w:rFonts w:eastAsia="Times New Roman" w:cs="Times New Roman"/>
          <w:lang w:val="sl-SI"/>
        </w:rPr>
        <w:t> </w:t>
      </w:r>
      <w:r w:rsidRPr="00230517">
        <w:rPr>
          <w:rFonts w:eastAsia="Times New Roman" w:cs="Times New Roman"/>
          <w:lang w:val="sl-SI"/>
        </w:rPr>
        <w:t>g/</w:t>
      </w:r>
      <w:r w:rsidR="00AA4524" w:rsidRPr="00230517">
        <w:rPr>
          <w:rFonts w:eastAsia="Times New Roman" w:cs="Times New Roman"/>
          <w:lang w:val="sl-SI"/>
        </w:rPr>
        <w:t>c</w:t>
      </w:r>
      <w:r w:rsidRPr="00230517">
        <w:rPr>
          <w:rFonts w:eastAsia="Times New Roman" w:cs="Times New Roman"/>
          <w:lang w:val="sl-SI"/>
        </w:rPr>
        <w:t>m</w:t>
      </w:r>
      <w:r w:rsidRPr="00230517">
        <w:rPr>
          <w:rFonts w:eastAsia="Times New Roman" w:cs="Times New Roman"/>
          <w:vertAlign w:val="superscript"/>
          <w:lang w:val="sl-SI"/>
        </w:rPr>
        <w:t>2</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str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 xml:space="preserve">no </w:t>
      </w:r>
      <w:r w:rsidRPr="00230517">
        <w:rPr>
          <w:rFonts w:eastAsia="Times New Roman" w:cs="Times New Roman"/>
          <w:lang w:val="sl-SI"/>
        </w:rPr>
        <w:t>T-vr</w:t>
      </w:r>
      <w:r w:rsidR="00AA4524" w:rsidRPr="00230517">
        <w:rPr>
          <w:rFonts w:eastAsia="Times New Roman" w:cs="Times New Roman"/>
          <w:lang w:val="sl-SI"/>
        </w:rPr>
        <w:t>edno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 -</w:t>
      </w:r>
      <w:r w:rsidRPr="00230517">
        <w:rPr>
          <w:rFonts w:eastAsia="Times New Roman" w:cs="Times New Roman"/>
          <w:lang w:val="sl-SI"/>
        </w:rPr>
        <w:t xml:space="preserve"> </w:t>
      </w:r>
      <w:r w:rsidR="00AA4524" w:rsidRPr="00230517">
        <w:rPr>
          <w:rFonts w:eastAsia="Times New Roman" w:cs="Times New Roman"/>
          <w:lang w:val="sl-SI"/>
        </w:rPr>
        <w:t>2,6</w:t>
      </w:r>
      <w:r w:rsidRPr="00230517">
        <w:rPr>
          <w:rFonts w:eastAsia="Times New Roman" w:cs="Times New Roman"/>
          <w:lang w:val="sl-SI"/>
        </w:rPr>
        <w:t>)</w:t>
      </w:r>
      <w:r w:rsidR="00AA4524" w:rsidRPr="00230517">
        <w:rPr>
          <w:rFonts w:eastAsia="Times New Roman" w:cs="Times New Roman"/>
          <w:lang w:val="sl-SI"/>
        </w:rPr>
        <w:t xml:space="preserve">. </w:t>
      </w:r>
      <w:r w:rsidRPr="00230517">
        <w:rPr>
          <w:rFonts w:eastAsia="Times New Roman" w:cs="Times New Roman"/>
          <w:lang w:val="sl-SI"/>
        </w:rPr>
        <w:t>Vs</w:t>
      </w:r>
      <w:r w:rsidR="00AA4524" w:rsidRPr="00230517">
        <w:rPr>
          <w:rFonts w:eastAsia="Times New Roman" w:cs="Times New Roman"/>
          <w:lang w:val="sl-SI"/>
        </w:rPr>
        <w:t>em</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om</w:t>
      </w:r>
      <w:r w:rsidRPr="00230517">
        <w:rPr>
          <w:rFonts w:eastAsia="Times New Roman" w:cs="Times New Roman"/>
          <w:lang w:val="sl-SI"/>
        </w:rPr>
        <w:t xml:space="preserve"> s</w:t>
      </w:r>
      <w:r w:rsidR="00AA4524" w:rsidRPr="00230517">
        <w:rPr>
          <w:rFonts w:eastAsia="Times New Roman" w:cs="Times New Roman"/>
          <w:lang w:val="sl-SI"/>
        </w:rPr>
        <w:t>o ponud</w:t>
      </w:r>
      <w:r w:rsidRPr="00230517">
        <w:rPr>
          <w:rFonts w:eastAsia="Times New Roman" w:cs="Times New Roman"/>
          <w:lang w:val="sl-SI"/>
        </w:rPr>
        <w:t>il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1000</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 xml:space="preserve">g </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d</w:t>
      </w:r>
      <w:r w:rsidR="00AA4524" w:rsidRPr="00230517">
        <w:rPr>
          <w:rFonts w:eastAsia="Times New Roman" w:cs="Times New Roman"/>
          <w:lang w:val="sl-SI"/>
        </w:rPr>
        <w:t>ne</w:t>
      </w:r>
      <w:r w:rsidRPr="00230517">
        <w:rPr>
          <w:rFonts w:eastAsia="Times New Roman" w:cs="Times New Roman"/>
          <w:lang w:val="sl-SI"/>
        </w:rPr>
        <w:t>v</w:t>
      </w:r>
      <w:r w:rsidR="00AA4524" w:rsidRPr="00230517">
        <w:rPr>
          <w:rFonts w:eastAsia="Times New Roman" w:cs="Times New Roman"/>
          <w:lang w:val="sl-SI"/>
        </w:rPr>
        <w:t xml:space="preserve">no </w:t>
      </w:r>
      <w:r w:rsidRPr="00230517">
        <w:rPr>
          <w:rFonts w:eastAsia="Times New Roman" w:cs="Times New Roman"/>
          <w:lang w:val="sl-SI"/>
        </w:rPr>
        <w:t>i</w:t>
      </w:r>
      <w:r w:rsidR="00AA4524" w:rsidRPr="00230517">
        <w:rPr>
          <w:rFonts w:eastAsia="Times New Roman" w:cs="Times New Roman"/>
          <w:lang w:val="sl-SI"/>
        </w:rPr>
        <w:t xml:space="preserve">n </w:t>
      </w:r>
      <w:r w:rsidRPr="00230517">
        <w:rPr>
          <w:rFonts w:eastAsia="Times New Roman" w:cs="Times New Roman"/>
          <w:lang w:val="sl-SI"/>
        </w:rPr>
        <w:t>vsa</w:t>
      </w:r>
      <w:r w:rsidR="00AA4524" w:rsidRPr="00230517">
        <w:rPr>
          <w:rFonts w:eastAsia="Times New Roman" w:cs="Times New Roman"/>
          <w:lang w:val="sl-SI"/>
        </w:rPr>
        <w:t>j</w:t>
      </w:r>
      <w:r w:rsidRPr="00230517">
        <w:rPr>
          <w:rFonts w:eastAsia="Times New Roman" w:cs="Times New Roman"/>
          <w:lang w:val="sl-SI"/>
        </w:rPr>
        <w:t xml:space="preserve"> 4</w:t>
      </w:r>
      <w:r w:rsidR="00AA4524" w:rsidRPr="00230517">
        <w:rPr>
          <w:rFonts w:eastAsia="Times New Roman" w:cs="Times New Roman"/>
          <w:lang w:val="sl-SI"/>
        </w:rPr>
        <w:t>00</w:t>
      </w:r>
      <w:r w:rsidR="002D6B8C" w:rsidRPr="00230517">
        <w:rPr>
          <w:rFonts w:eastAsia="Times New Roman" w:cs="Times New Roman"/>
          <w:lang w:val="sl-SI"/>
        </w:rPr>
        <w:t> </w:t>
      </w:r>
      <w:proofErr w:type="spellStart"/>
      <w:r w:rsidRPr="00230517">
        <w:rPr>
          <w:rFonts w:eastAsia="Times New Roman" w:cs="Times New Roman"/>
          <w:lang w:val="sl-SI"/>
        </w:rPr>
        <w:t>i.</w:t>
      </w:r>
      <w:r w:rsidR="00AA4524" w:rsidRPr="00230517">
        <w:rPr>
          <w:rFonts w:eastAsia="Times New Roman" w:cs="Times New Roman"/>
          <w:lang w:val="sl-SI"/>
        </w:rPr>
        <w:t>e</w:t>
      </w:r>
      <w:proofErr w:type="spellEnd"/>
      <w:r w:rsidR="00AA4524" w:rsidRPr="00230517">
        <w:rPr>
          <w:rFonts w:eastAsia="Times New Roman" w:cs="Times New Roman"/>
          <w:lang w:val="sl-SI"/>
        </w:rPr>
        <w:t xml:space="preserve">. </w:t>
      </w:r>
      <w:r w:rsidRPr="00230517">
        <w:rPr>
          <w:rFonts w:eastAsia="Times New Roman" w:cs="Times New Roman"/>
          <w:lang w:val="sl-SI"/>
        </w:rPr>
        <w:t>vit</w:t>
      </w:r>
      <w:r w:rsidR="00AA4524" w:rsidRPr="00230517">
        <w:rPr>
          <w:rFonts w:eastAsia="Times New Roman" w:cs="Times New Roman"/>
          <w:lang w:val="sl-SI"/>
        </w:rPr>
        <w:t>a</w:t>
      </w:r>
      <w:r w:rsidRPr="00230517">
        <w:rPr>
          <w:rFonts w:eastAsia="Times New Roman" w:cs="Times New Roman"/>
          <w:lang w:val="sl-SI"/>
        </w:rPr>
        <w:t>mi</w:t>
      </w:r>
      <w:r w:rsidR="00AA4524" w:rsidRPr="00230517">
        <w:rPr>
          <w:rFonts w:eastAsia="Times New Roman" w:cs="Times New Roman"/>
          <w:lang w:val="sl-SI"/>
        </w:rPr>
        <w:t>na D</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 xml:space="preserve">no. </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u</w:t>
      </w:r>
      <w:r w:rsidRPr="00230517">
        <w:rPr>
          <w:rFonts w:eastAsia="Times New Roman" w:cs="Times New Roman"/>
          <w:lang w:val="sl-SI"/>
        </w:rPr>
        <w:t>ltat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do</w:t>
      </w:r>
      <w:r w:rsidRPr="00230517">
        <w:rPr>
          <w:rFonts w:eastAsia="Times New Roman" w:cs="Times New Roman"/>
          <w:lang w:val="sl-SI"/>
        </w:rPr>
        <w:t xml:space="preserve"> </w:t>
      </w:r>
      <w:r w:rsidR="00AA4524" w:rsidRPr="00230517">
        <w:rPr>
          <w:rFonts w:eastAsia="Times New Roman" w:cs="Times New Roman"/>
          <w:lang w:val="sl-SI"/>
        </w:rPr>
        <w:t>24</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 xml:space="preserve">esecev </w:t>
      </w:r>
      <w:r w:rsidRPr="00230517">
        <w:rPr>
          <w:rFonts w:eastAsia="Times New Roman" w:cs="Times New Roman"/>
          <w:lang w:val="sl-SI"/>
        </w:rPr>
        <w:t>(m</w:t>
      </w:r>
      <w:r w:rsidR="00AA4524" w:rsidRPr="00230517">
        <w:rPr>
          <w:rFonts w:eastAsia="Times New Roman" w:cs="Times New Roman"/>
          <w:lang w:val="sl-SI"/>
        </w:rPr>
        <w:t>ed</w:t>
      </w:r>
      <w:r w:rsidRPr="00230517">
        <w:rPr>
          <w:rFonts w:eastAsia="Times New Roman" w:cs="Times New Roman"/>
          <w:lang w:val="sl-SI"/>
        </w:rPr>
        <w:t>i</w:t>
      </w:r>
      <w:r w:rsidR="00AA4524" w:rsidRPr="00230517">
        <w:rPr>
          <w:rFonts w:eastAsia="Times New Roman" w:cs="Times New Roman"/>
          <w:lang w:val="sl-SI"/>
        </w:rPr>
        <w:t>ana:</w:t>
      </w:r>
      <w:r w:rsidRPr="00230517">
        <w:rPr>
          <w:rFonts w:eastAsia="Times New Roman" w:cs="Times New Roman"/>
          <w:lang w:val="sl-SI"/>
        </w:rPr>
        <w:t xml:space="preserve"> </w:t>
      </w:r>
      <w:r w:rsidR="00AA4524" w:rsidRPr="00230517">
        <w:rPr>
          <w:rFonts w:eastAsia="Times New Roman" w:cs="Times New Roman"/>
          <w:lang w:val="sl-SI"/>
        </w:rPr>
        <w:t>19</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esece</w:t>
      </w:r>
      <w:r w:rsidRPr="00230517">
        <w:rPr>
          <w:rFonts w:eastAsia="Times New Roman" w:cs="Times New Roman"/>
          <w:lang w:val="sl-SI"/>
        </w:rPr>
        <w:t>v</w:t>
      </w:r>
      <w:r w:rsidR="00AA4524" w:rsidRPr="00230517">
        <w:rPr>
          <w:rFonts w:eastAsia="Times New Roman" w:cs="Times New Roman"/>
          <w:lang w:val="sl-SI"/>
        </w:rPr>
        <w:t>)</w:t>
      </w:r>
      <w:r w:rsidRPr="00230517">
        <w:rPr>
          <w:rFonts w:eastAsia="Times New Roman" w:cs="Times New Roman"/>
          <w:lang w:val="sl-SI"/>
        </w:rPr>
        <w:t xml:space="preserve"> trajaj</w:t>
      </w:r>
      <w:r w:rsidR="00AA4524" w:rsidRPr="00230517">
        <w:rPr>
          <w:rFonts w:eastAsia="Times New Roman" w:cs="Times New Roman"/>
          <w:lang w:val="sl-SI"/>
        </w:rPr>
        <w:t>o</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 xml:space="preserve">a s </w:t>
      </w:r>
      <w:proofErr w:type="spellStart"/>
      <w:r w:rsidR="00AA4524" w:rsidRPr="00230517">
        <w:rPr>
          <w:rFonts w:eastAsia="Times New Roman" w:cs="Times New Roman"/>
          <w:lang w:val="sl-SI"/>
        </w:rPr>
        <w:t>teriparatidom</w:t>
      </w:r>
      <w:proofErr w:type="spellEnd"/>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j</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ti</w:t>
      </w:r>
      <w:r w:rsidR="00AA4524" w:rsidRPr="00230517">
        <w:rPr>
          <w:rFonts w:eastAsia="Times New Roman" w:cs="Times New Roman"/>
          <w:lang w:val="sl-SI"/>
        </w:rPr>
        <w:t>s</w:t>
      </w:r>
      <w:r w:rsidRPr="00230517">
        <w:rPr>
          <w:rFonts w:eastAsia="Times New Roman" w:cs="Times New Roman"/>
          <w:lang w:val="sl-SI"/>
        </w:rPr>
        <w:t>ti</w:t>
      </w:r>
      <w:r w:rsidR="00AA4524" w:rsidRPr="00230517">
        <w:rPr>
          <w:rFonts w:eastAsia="Times New Roman" w:cs="Times New Roman"/>
          <w:lang w:val="sl-SI"/>
        </w:rPr>
        <w:t>č</w:t>
      </w:r>
      <w:r w:rsidRPr="00230517">
        <w:rPr>
          <w:rFonts w:eastAsia="Times New Roman" w:cs="Times New Roman"/>
          <w:lang w:val="sl-SI"/>
        </w:rPr>
        <w:t>n</w:t>
      </w:r>
      <w:r w:rsidR="00AA4524" w:rsidRPr="00230517">
        <w:rPr>
          <w:rFonts w:eastAsia="Times New Roman" w:cs="Times New Roman"/>
          <w:lang w:val="sl-SI"/>
        </w:rPr>
        <w:t xml:space="preserve">o </w:t>
      </w:r>
      <w:r w:rsidRPr="00230517">
        <w:rPr>
          <w:rFonts w:eastAsia="Times New Roman" w:cs="Times New Roman"/>
          <w:lang w:val="sl-SI"/>
        </w:rPr>
        <w:t>z</w:t>
      </w:r>
      <w:r w:rsidR="00AA4524" w:rsidRPr="00230517">
        <w:rPr>
          <w:rFonts w:eastAsia="Times New Roman" w:cs="Times New Roman"/>
          <w:lang w:val="sl-SI"/>
        </w:rPr>
        <w:t>nač</w:t>
      </w:r>
      <w:r w:rsidRPr="00230517">
        <w:rPr>
          <w:rFonts w:eastAsia="Times New Roman" w:cs="Times New Roman"/>
          <w:lang w:val="sl-SI"/>
        </w:rPr>
        <w:t>il</w:t>
      </w:r>
      <w:r w:rsidR="00AA4524" w:rsidRPr="00230517">
        <w:rPr>
          <w:rFonts w:eastAsia="Times New Roman" w:cs="Times New Roman"/>
          <w:lang w:val="sl-SI"/>
        </w:rPr>
        <w:t xml:space="preserve">no </w:t>
      </w:r>
      <w:r w:rsidRPr="00230517">
        <w:rPr>
          <w:rFonts w:eastAsia="Times New Roman" w:cs="Times New Roman"/>
          <w:lang w:val="sl-SI"/>
        </w:rPr>
        <w:t>z</w:t>
      </w:r>
      <w:r w:rsidR="00AA4524" w:rsidRPr="00230517">
        <w:rPr>
          <w:rFonts w:eastAsia="Times New Roman" w:cs="Times New Roman"/>
          <w:lang w:val="sl-SI"/>
        </w:rPr>
        <w:t>n</w:t>
      </w:r>
      <w:r w:rsidRPr="00230517">
        <w:rPr>
          <w:rFonts w:eastAsia="Times New Roman" w:cs="Times New Roman"/>
          <w:lang w:val="sl-SI"/>
        </w:rPr>
        <w:t>iž</w:t>
      </w:r>
      <w:r w:rsidR="00AA4524" w:rsidRPr="00230517">
        <w:rPr>
          <w:rFonts w:eastAsia="Times New Roman" w:cs="Times New Roman"/>
          <w:lang w:val="sl-SI"/>
        </w:rPr>
        <w:t>an</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št</w:t>
      </w:r>
      <w:r w:rsidR="00AA4524" w:rsidRPr="00230517">
        <w:rPr>
          <w:rFonts w:eastAsia="Times New Roman" w:cs="Times New Roman"/>
          <w:lang w:val="sl-SI"/>
        </w:rPr>
        <w:t>e</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zl</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ov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gl</w:t>
      </w:r>
      <w:r w:rsidR="00AA4524" w:rsidRPr="00230517">
        <w:rPr>
          <w:rFonts w:eastAsia="Times New Roman" w:cs="Times New Roman"/>
          <w:lang w:val="sl-SI"/>
        </w:rPr>
        <w:t>edn</w:t>
      </w:r>
      <w:r w:rsidRPr="00230517">
        <w:rPr>
          <w:rFonts w:eastAsia="Times New Roman" w:cs="Times New Roman"/>
          <w:lang w:val="sl-SI"/>
        </w:rPr>
        <w:t>ic</w:t>
      </w:r>
      <w:r w:rsidR="00AA4524" w:rsidRPr="00230517">
        <w:rPr>
          <w:rFonts w:eastAsia="Times New Roman" w:cs="Times New Roman"/>
          <w:lang w:val="sl-SI"/>
        </w:rPr>
        <w:t>a</w:t>
      </w:r>
      <w:r w:rsidR="002D6B8C" w:rsidRPr="00230517">
        <w:rPr>
          <w:rFonts w:eastAsia="Times New Roman" w:cs="Times New Roman"/>
          <w:lang w:val="sl-SI"/>
        </w:rPr>
        <w:t> </w:t>
      </w:r>
      <w:r w:rsidR="001E19CF">
        <w:rPr>
          <w:rFonts w:eastAsia="Times New Roman" w:cs="Times New Roman"/>
          <w:lang w:val="sl-SI"/>
        </w:rPr>
        <w:t>2</w:t>
      </w:r>
      <w:r w:rsidRPr="00230517">
        <w:rPr>
          <w:rFonts w:eastAsia="Times New Roman" w:cs="Times New Roman"/>
          <w:lang w:val="sl-SI"/>
        </w:rPr>
        <w:t>)</w:t>
      </w:r>
      <w:r w:rsidR="00AA4524" w:rsidRPr="00230517">
        <w:rPr>
          <w:rFonts w:eastAsia="Times New Roman" w:cs="Times New Roman"/>
          <w:lang w:val="sl-SI"/>
        </w:rPr>
        <w:t xml:space="preserve">.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pr</w:t>
      </w:r>
      <w:r w:rsidR="00AA4524" w:rsidRPr="00230517">
        <w:rPr>
          <w:rFonts w:eastAsia="Times New Roman" w:cs="Times New Roman"/>
          <w:lang w:val="sl-SI"/>
        </w:rPr>
        <w:t>e</w:t>
      </w:r>
      <w:r w:rsidRPr="00230517">
        <w:rPr>
          <w:rFonts w:eastAsia="Times New Roman" w:cs="Times New Roman"/>
          <w:lang w:val="sl-SI"/>
        </w:rPr>
        <w:t>čite</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w:t>
      </w:r>
      <w:r w:rsidR="00AA4524" w:rsidRPr="00230517">
        <w:rPr>
          <w:rFonts w:eastAsia="Times New Roman" w:cs="Times New Roman"/>
          <w:lang w:val="sl-SI"/>
        </w:rPr>
        <w:t>no</w:t>
      </w:r>
      <w:r w:rsidRPr="00230517">
        <w:rPr>
          <w:rFonts w:eastAsia="Times New Roman" w:cs="Times New Roman"/>
          <w:lang w:val="sl-SI"/>
        </w:rPr>
        <w:t>vi</w:t>
      </w:r>
      <w:r w:rsidR="00AA4524" w:rsidRPr="00230517">
        <w:rPr>
          <w:rFonts w:eastAsia="Times New Roman" w:cs="Times New Roman"/>
          <w:lang w:val="sl-SI"/>
        </w:rPr>
        <w:t xml:space="preserve">h </w:t>
      </w:r>
      <w:r w:rsidRPr="00230517">
        <w:rPr>
          <w:rFonts w:eastAsia="Times New Roman" w:cs="Times New Roman"/>
          <w:lang w:val="sl-SI"/>
        </w:rPr>
        <w:t>zl</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ov</w:t>
      </w:r>
      <w:r w:rsidRPr="00230517">
        <w:rPr>
          <w:rFonts w:eastAsia="Times New Roman" w:cs="Times New Roman"/>
          <w:lang w:val="sl-SI"/>
        </w:rPr>
        <w:t xml:space="preserve"> vr</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enc</w:t>
      </w:r>
      <w:r w:rsidRPr="00230517">
        <w:rPr>
          <w:rFonts w:eastAsia="Times New Roman" w:cs="Times New Roman"/>
          <w:lang w:val="sl-SI"/>
        </w:rPr>
        <w:t xml:space="preserve"> s</w:t>
      </w:r>
      <w:r w:rsidR="00AA4524" w:rsidRPr="00230517">
        <w:rPr>
          <w:rFonts w:eastAsia="Times New Roman" w:cs="Times New Roman"/>
          <w:lang w:val="sl-SI"/>
        </w:rPr>
        <w:t xml:space="preserve">o </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 11</w:t>
      </w:r>
      <w:r w:rsidR="002D6B8C" w:rsidRPr="00230517">
        <w:rPr>
          <w:rFonts w:eastAsia="Times New Roman" w:cs="Times New Roman"/>
          <w:lang w:val="sl-SI"/>
        </w:rPr>
        <w:t> </w:t>
      </w:r>
      <w:r w:rsidRPr="00230517">
        <w:rPr>
          <w:rFonts w:eastAsia="Times New Roman" w:cs="Times New Roman"/>
          <w:lang w:val="sl-SI"/>
        </w:rPr>
        <w:t>ž</w:t>
      </w:r>
      <w:r w:rsidR="00AA4524" w:rsidRPr="00230517">
        <w:rPr>
          <w:rFonts w:eastAsia="Times New Roman" w:cs="Times New Roman"/>
          <w:lang w:val="sl-SI"/>
        </w:rPr>
        <w:t>en</w:t>
      </w:r>
      <w:r w:rsidRPr="00230517">
        <w:rPr>
          <w:rFonts w:eastAsia="Times New Roman" w:cs="Times New Roman"/>
          <w:lang w:val="sl-SI"/>
        </w:rPr>
        <w:t>s</w:t>
      </w:r>
      <w:r w:rsidR="00AA4524" w:rsidRPr="00230517">
        <w:rPr>
          <w:rFonts w:eastAsia="Times New Roman" w:cs="Times New Roman"/>
          <w:lang w:val="sl-SI"/>
        </w:rPr>
        <w:t>k</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vit</w:t>
      </w:r>
      <w:r w:rsidR="00AA4524" w:rsidRPr="00230517">
        <w:rPr>
          <w:rFonts w:eastAsia="Times New Roman" w:cs="Times New Roman"/>
          <w:lang w:val="sl-SI"/>
        </w:rPr>
        <w:t>i</w:t>
      </w:r>
      <w:r w:rsidRPr="00230517">
        <w:rPr>
          <w:rFonts w:eastAsia="Times New Roman" w:cs="Times New Roman"/>
          <w:lang w:val="sl-SI"/>
        </w:rPr>
        <w:t xml:space="preserve"> m</w:t>
      </w:r>
      <w:r w:rsidR="00AA4524" w:rsidRPr="00230517">
        <w:rPr>
          <w:rFonts w:eastAsia="Times New Roman" w:cs="Times New Roman"/>
          <w:lang w:val="sl-SI"/>
        </w:rPr>
        <w:t>ed</w:t>
      </w:r>
      <w:r w:rsidRPr="00230517">
        <w:rPr>
          <w:rFonts w:eastAsia="Times New Roman" w:cs="Times New Roman"/>
          <w:lang w:val="sl-SI"/>
        </w:rPr>
        <w:t>i</w:t>
      </w:r>
      <w:r w:rsidR="00AA4524" w:rsidRPr="00230517">
        <w:rPr>
          <w:rFonts w:eastAsia="Times New Roman" w:cs="Times New Roman"/>
          <w:lang w:val="sl-SI"/>
        </w:rPr>
        <w:t>ano</w:t>
      </w:r>
      <w:r w:rsidRPr="00230517">
        <w:rPr>
          <w:rFonts w:eastAsia="Times New Roman" w:cs="Times New Roman"/>
          <w:lang w:val="sl-SI"/>
        </w:rPr>
        <w:t xml:space="preserve"> </w:t>
      </w:r>
      <w:r w:rsidR="00AA4524" w:rsidRPr="00230517">
        <w:rPr>
          <w:rFonts w:eastAsia="Times New Roman" w:cs="Times New Roman"/>
          <w:lang w:val="sl-SI"/>
        </w:rPr>
        <w:t>19</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esece</w:t>
      </w:r>
      <w:r w:rsidRPr="00230517">
        <w:rPr>
          <w:rFonts w:eastAsia="Times New Roman" w:cs="Times New Roman"/>
          <w:lang w:val="sl-SI"/>
        </w:rPr>
        <w:t>v</w:t>
      </w:r>
      <w:r w:rsidR="00AA4524" w:rsidRPr="00230517">
        <w:rPr>
          <w:rFonts w:eastAsia="Times New Roman" w:cs="Times New Roman"/>
          <w:lang w:val="sl-SI"/>
        </w:rPr>
        <w:t>.</w:t>
      </w:r>
    </w:p>
    <w:p w14:paraId="15FC2683" w14:textId="77777777" w:rsidR="0099562A" w:rsidRPr="00230517" w:rsidRDefault="0099562A" w:rsidP="00F31770">
      <w:pPr>
        <w:rPr>
          <w:rFonts w:eastAsia="Times New Roman" w:cs="Times New Roman"/>
          <w:b/>
          <w:bCs/>
          <w:lang w:val="sl-SI"/>
        </w:rPr>
      </w:pPr>
    </w:p>
    <w:p w14:paraId="055E1D86" w14:textId="065FB97D" w:rsidR="00AA0A31" w:rsidRPr="001E19CF" w:rsidRDefault="00AA0A31" w:rsidP="001E19CF">
      <w:pPr>
        <w:keepNext/>
        <w:rPr>
          <w:lang w:val="sl-SI"/>
        </w:rPr>
      </w:pPr>
      <w:r w:rsidRPr="001E19CF">
        <w:rPr>
          <w:b/>
          <w:bCs/>
          <w:lang w:val="sl-SI"/>
        </w:rPr>
        <w:t>Pr</w:t>
      </w:r>
      <w:r w:rsidR="0099562A" w:rsidRPr="001E19CF">
        <w:rPr>
          <w:b/>
          <w:bCs/>
          <w:lang w:val="sl-SI"/>
        </w:rPr>
        <w:t>eg</w:t>
      </w:r>
      <w:r w:rsidRPr="001E19CF">
        <w:rPr>
          <w:b/>
          <w:bCs/>
          <w:lang w:val="sl-SI"/>
        </w:rPr>
        <w:t>l</w:t>
      </w:r>
      <w:r w:rsidR="0099562A" w:rsidRPr="001E19CF">
        <w:rPr>
          <w:b/>
          <w:bCs/>
          <w:lang w:val="sl-SI"/>
        </w:rPr>
        <w:t>edn</w:t>
      </w:r>
      <w:r w:rsidRPr="001E19CF">
        <w:rPr>
          <w:b/>
          <w:bCs/>
          <w:lang w:val="sl-SI"/>
        </w:rPr>
        <w:t>ic</w:t>
      </w:r>
      <w:r w:rsidR="0099562A" w:rsidRPr="001E19CF">
        <w:rPr>
          <w:b/>
          <w:bCs/>
          <w:lang w:val="sl-SI"/>
        </w:rPr>
        <w:t>a</w:t>
      </w:r>
      <w:r w:rsidR="002D6B8C" w:rsidRPr="001E19CF">
        <w:rPr>
          <w:b/>
          <w:bCs/>
          <w:lang w:val="sl-SI"/>
        </w:rPr>
        <w:t> </w:t>
      </w:r>
      <w:r w:rsidR="001E19CF" w:rsidRPr="001E19CF">
        <w:rPr>
          <w:b/>
          <w:bCs/>
          <w:lang w:val="sl-SI"/>
        </w:rPr>
        <w:t>2.</w:t>
      </w:r>
      <w:r w:rsidR="001E19CF" w:rsidRPr="001E19CF">
        <w:rPr>
          <w:lang w:val="sl-SI"/>
        </w:rPr>
        <w:t xml:space="preserve"> Incidenca zlomov pri ženskah po menopavzi</w:t>
      </w:r>
    </w:p>
    <w:tbl>
      <w:tblPr>
        <w:tblW w:w="0" w:type="auto"/>
        <w:tblInd w:w="-8" w:type="dxa"/>
        <w:tblLayout w:type="fixed"/>
        <w:tblCellMar>
          <w:left w:w="0" w:type="dxa"/>
          <w:right w:w="0" w:type="dxa"/>
        </w:tblCellMar>
        <w:tblLook w:val="01E0" w:firstRow="1" w:lastRow="1" w:firstColumn="1" w:lastColumn="1" w:noHBand="0" w:noVBand="0"/>
      </w:tblPr>
      <w:tblGrid>
        <w:gridCol w:w="2986"/>
        <w:gridCol w:w="1800"/>
        <w:gridCol w:w="1890"/>
        <w:gridCol w:w="2250"/>
      </w:tblGrid>
      <w:tr w:rsidR="00A73678" w:rsidRPr="00B1043B" w14:paraId="30451668" w14:textId="77777777" w:rsidTr="002F25D5">
        <w:trPr>
          <w:trHeight w:val="20"/>
        </w:trPr>
        <w:tc>
          <w:tcPr>
            <w:tcW w:w="2986" w:type="dxa"/>
            <w:tcBorders>
              <w:top w:val="single" w:sz="6" w:space="0" w:color="000000"/>
              <w:left w:val="single" w:sz="6" w:space="0" w:color="000000"/>
              <w:bottom w:val="single" w:sz="6" w:space="0" w:color="000000"/>
              <w:right w:val="single" w:sz="6" w:space="0" w:color="000000"/>
            </w:tcBorders>
          </w:tcPr>
          <w:p w14:paraId="3B5D03EE" w14:textId="77777777" w:rsidR="00A73678" w:rsidRPr="00230517" w:rsidRDefault="00A73678" w:rsidP="00F31770">
            <w:pPr>
              <w:rPr>
                <w:rFonts w:cs="Times New Roman"/>
                <w:lang w:val="sl-SI"/>
              </w:rPr>
            </w:pPr>
          </w:p>
        </w:tc>
        <w:tc>
          <w:tcPr>
            <w:tcW w:w="1800" w:type="dxa"/>
            <w:tcBorders>
              <w:top w:val="single" w:sz="6" w:space="0" w:color="000000"/>
              <w:left w:val="single" w:sz="6" w:space="0" w:color="000000"/>
              <w:bottom w:val="single" w:sz="6" w:space="0" w:color="000000"/>
              <w:right w:val="single" w:sz="6" w:space="0" w:color="000000"/>
            </w:tcBorders>
          </w:tcPr>
          <w:p w14:paraId="7A6C8545"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l</w:t>
            </w:r>
            <w:r w:rsidRPr="00230517">
              <w:rPr>
                <w:rFonts w:eastAsia="Times New Roman" w:cs="Times New Roman"/>
                <w:lang w:val="sl-SI"/>
              </w:rPr>
              <w:t>ac</w:t>
            </w:r>
            <w:r w:rsidR="00AA0A31" w:rsidRPr="00230517">
              <w:rPr>
                <w:rFonts w:eastAsia="Times New Roman" w:cs="Times New Roman"/>
                <w:lang w:val="sl-SI"/>
              </w:rPr>
              <w:t>e</w:t>
            </w:r>
            <w:r w:rsidRPr="00230517">
              <w:rPr>
                <w:rFonts w:eastAsia="Times New Roman" w:cs="Times New Roman"/>
                <w:lang w:val="sl-SI"/>
              </w:rPr>
              <w:t>bo</w:t>
            </w:r>
          </w:p>
          <w:p w14:paraId="304190AB" w14:textId="77777777" w:rsidR="00AA0A31" w:rsidRPr="00230517" w:rsidRDefault="00AA0A31" w:rsidP="00F31770">
            <w:pPr>
              <w:ind w:left="85"/>
              <w:jc w:val="center"/>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N</w:t>
            </w:r>
            <w:r w:rsidR="000918B4" w:rsidRPr="00230517">
              <w:rPr>
                <w:rFonts w:eastAsia="Times New Roman" w:cs="Times New Roman"/>
                <w:lang w:val="sl-SI"/>
              </w:rPr>
              <w:t> </w:t>
            </w:r>
            <w:r w:rsidR="00AA4524" w:rsidRPr="00230517">
              <w:rPr>
                <w:rFonts w:eastAsia="Times New Roman" w:cs="Times New Roman"/>
                <w:lang w:val="sl-SI"/>
              </w:rPr>
              <w:t>=</w:t>
            </w:r>
            <w:r w:rsidR="000918B4" w:rsidRPr="00230517">
              <w:rPr>
                <w:rFonts w:eastAsia="Times New Roman" w:cs="Times New Roman"/>
                <w:lang w:val="sl-SI"/>
              </w:rPr>
              <w:t> </w:t>
            </w:r>
            <w:r w:rsidR="00AA4524" w:rsidRPr="00230517">
              <w:rPr>
                <w:rFonts w:eastAsia="Times New Roman" w:cs="Times New Roman"/>
                <w:lang w:val="sl-SI"/>
              </w:rPr>
              <w:t>54</w:t>
            </w:r>
            <w:r w:rsidRPr="00230517">
              <w:rPr>
                <w:rFonts w:eastAsia="Times New Roman" w:cs="Times New Roman"/>
                <w:lang w:val="sl-SI"/>
              </w:rPr>
              <w:t>4</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w:t>
            </w:r>
          </w:p>
        </w:tc>
        <w:tc>
          <w:tcPr>
            <w:tcW w:w="1890" w:type="dxa"/>
            <w:tcBorders>
              <w:top w:val="single" w:sz="6" w:space="0" w:color="000000"/>
              <w:left w:val="single" w:sz="6" w:space="0" w:color="000000"/>
              <w:bottom w:val="single" w:sz="6" w:space="0" w:color="000000"/>
              <w:right w:val="single" w:sz="6" w:space="0" w:color="000000"/>
            </w:tcBorders>
          </w:tcPr>
          <w:p w14:paraId="5E57B979"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Teriparatid</w:t>
            </w:r>
          </w:p>
          <w:p w14:paraId="6673507D" w14:textId="77777777" w:rsidR="00AA0A31" w:rsidRPr="00230517" w:rsidRDefault="00AA0A31" w:rsidP="00F31770">
            <w:pPr>
              <w:ind w:left="85"/>
              <w:jc w:val="center"/>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N</w:t>
            </w:r>
            <w:r w:rsidR="000918B4" w:rsidRPr="00230517">
              <w:rPr>
                <w:rFonts w:eastAsia="Times New Roman" w:cs="Times New Roman"/>
                <w:lang w:val="sl-SI"/>
              </w:rPr>
              <w:t> </w:t>
            </w:r>
            <w:r w:rsidR="00AA4524" w:rsidRPr="00230517">
              <w:rPr>
                <w:rFonts w:eastAsia="Times New Roman" w:cs="Times New Roman"/>
                <w:lang w:val="sl-SI"/>
              </w:rPr>
              <w:t>=</w:t>
            </w:r>
            <w:r w:rsidR="000918B4" w:rsidRPr="00230517">
              <w:rPr>
                <w:rFonts w:eastAsia="Times New Roman" w:cs="Times New Roman"/>
                <w:lang w:val="sl-SI"/>
              </w:rPr>
              <w:t> </w:t>
            </w:r>
            <w:r w:rsidR="00AA4524" w:rsidRPr="00230517">
              <w:rPr>
                <w:rFonts w:eastAsia="Times New Roman" w:cs="Times New Roman"/>
                <w:lang w:val="sl-SI"/>
              </w:rPr>
              <w:t>54</w:t>
            </w:r>
            <w:r w:rsidRPr="00230517">
              <w:rPr>
                <w:rFonts w:eastAsia="Times New Roman" w:cs="Times New Roman"/>
                <w:lang w:val="sl-SI"/>
              </w:rPr>
              <w:t>1</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w:t>
            </w:r>
          </w:p>
        </w:tc>
        <w:tc>
          <w:tcPr>
            <w:tcW w:w="2250" w:type="dxa"/>
            <w:tcBorders>
              <w:top w:val="single" w:sz="6" w:space="0" w:color="000000"/>
              <w:left w:val="single" w:sz="6" w:space="0" w:color="000000"/>
              <w:bottom w:val="single" w:sz="6" w:space="0" w:color="000000"/>
              <w:right w:val="single" w:sz="6" w:space="0" w:color="000000"/>
            </w:tcBorders>
          </w:tcPr>
          <w:p w14:paraId="70E3BD13" w14:textId="77777777" w:rsidR="00AA0A31" w:rsidRPr="00230517" w:rsidRDefault="00AA0A31" w:rsidP="00F31770">
            <w:pPr>
              <w:ind w:left="85"/>
              <w:jc w:val="center"/>
              <w:rPr>
                <w:rFonts w:eastAsia="Times New Roman" w:cs="Times New Roman"/>
                <w:lang w:val="sl-SI"/>
              </w:rPr>
            </w:pP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lativ</w:t>
            </w:r>
            <w:r w:rsidR="00AA4524" w:rsidRPr="00230517">
              <w:rPr>
                <w:rFonts w:eastAsia="Times New Roman" w:cs="Times New Roman"/>
                <w:lang w:val="sl-SI"/>
              </w:rPr>
              <w:t xml:space="preserve">no </w:t>
            </w:r>
            <w:r w:rsidRPr="00230517">
              <w:rPr>
                <w:rFonts w:eastAsia="Times New Roman" w:cs="Times New Roman"/>
                <w:lang w:val="sl-SI"/>
              </w:rPr>
              <w:t>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p>
          <w:p w14:paraId="6BD970CB" w14:textId="77777777" w:rsidR="00AA0A31" w:rsidRPr="00230517" w:rsidRDefault="00AA0A31" w:rsidP="00F31770">
            <w:pPr>
              <w:ind w:left="85"/>
              <w:jc w:val="center"/>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95</w:t>
            </w:r>
            <w:r w:rsidR="0095414B" w:rsidRPr="00230517">
              <w:rPr>
                <w:rFonts w:eastAsia="Times New Roman" w:cs="Times New Roman"/>
                <w:lang w:val="sl-SI"/>
              </w:rPr>
              <w:t> </w:t>
            </w:r>
            <w:r w:rsidR="00AA4524" w:rsidRPr="00230517">
              <w:rPr>
                <w:rFonts w:eastAsia="Times New Roman" w:cs="Times New Roman"/>
                <w:lang w:val="sl-SI"/>
              </w:rPr>
              <w:t>%</w:t>
            </w:r>
            <w:r w:rsidRPr="00230517">
              <w:rPr>
                <w:rFonts w:eastAsia="Times New Roman" w:cs="Times New Roman"/>
                <w:lang w:val="sl-SI"/>
              </w:rPr>
              <w:t xml:space="preserve"> IZ)</w:t>
            </w:r>
          </w:p>
          <w:p w14:paraId="0FC9155C"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rim</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 xml:space="preserve"> pl</w:t>
            </w:r>
            <w:r w:rsidRPr="00230517">
              <w:rPr>
                <w:rFonts w:eastAsia="Times New Roman" w:cs="Times New Roman"/>
                <w:lang w:val="sl-SI"/>
              </w:rPr>
              <w:t>a</w:t>
            </w:r>
            <w:r w:rsidR="00AA0A31" w:rsidRPr="00230517">
              <w:rPr>
                <w:rFonts w:eastAsia="Times New Roman" w:cs="Times New Roman"/>
                <w:lang w:val="sl-SI"/>
              </w:rPr>
              <w:t>c</w:t>
            </w:r>
            <w:r w:rsidRPr="00230517">
              <w:rPr>
                <w:rFonts w:eastAsia="Times New Roman" w:cs="Times New Roman"/>
                <w:lang w:val="sl-SI"/>
              </w:rPr>
              <w:t>ebom</w:t>
            </w:r>
          </w:p>
        </w:tc>
      </w:tr>
      <w:tr w:rsidR="00A73678" w:rsidRPr="00230517" w14:paraId="4740C443" w14:textId="77777777" w:rsidTr="002F25D5">
        <w:trPr>
          <w:trHeight w:val="20"/>
        </w:trPr>
        <w:tc>
          <w:tcPr>
            <w:tcW w:w="2986" w:type="dxa"/>
            <w:tcBorders>
              <w:top w:val="single" w:sz="6" w:space="0" w:color="000000"/>
              <w:left w:val="single" w:sz="6" w:space="0" w:color="000000"/>
              <w:bottom w:val="single" w:sz="6" w:space="0" w:color="000000"/>
              <w:right w:val="single" w:sz="6" w:space="0" w:color="000000"/>
            </w:tcBorders>
          </w:tcPr>
          <w:p w14:paraId="65795F28" w14:textId="77777777" w:rsidR="00AA0A31" w:rsidRPr="00230517" w:rsidRDefault="00AA0A31" w:rsidP="00F31770">
            <w:pPr>
              <w:pStyle w:val="Default"/>
              <w:ind w:left="90"/>
              <w:rPr>
                <w:sz w:val="22"/>
                <w:szCs w:val="22"/>
                <w:lang w:val="sl-SI"/>
              </w:rPr>
            </w:pPr>
            <w:r w:rsidRPr="00230517">
              <w:rPr>
                <w:sz w:val="22"/>
                <w:szCs w:val="22"/>
                <w:lang w:val="sl-SI"/>
              </w:rPr>
              <w:t>Nov zlom vretenc (≥ 1)</w:t>
            </w:r>
            <w:r w:rsidRPr="00230517">
              <w:rPr>
                <w:sz w:val="22"/>
                <w:szCs w:val="22"/>
                <w:vertAlign w:val="superscript"/>
                <w:lang w:val="sl-SI"/>
              </w:rPr>
              <w:t>a</w:t>
            </w:r>
          </w:p>
        </w:tc>
        <w:tc>
          <w:tcPr>
            <w:tcW w:w="1800" w:type="dxa"/>
            <w:tcBorders>
              <w:top w:val="single" w:sz="6" w:space="0" w:color="000000"/>
              <w:left w:val="single" w:sz="6" w:space="0" w:color="000000"/>
              <w:bottom w:val="single" w:sz="6" w:space="0" w:color="000000"/>
              <w:right w:val="single" w:sz="6" w:space="0" w:color="000000"/>
            </w:tcBorders>
          </w:tcPr>
          <w:p w14:paraId="7C447764"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14,3</w:t>
            </w:r>
          </w:p>
        </w:tc>
        <w:tc>
          <w:tcPr>
            <w:tcW w:w="1890" w:type="dxa"/>
            <w:tcBorders>
              <w:top w:val="single" w:sz="6" w:space="0" w:color="000000"/>
              <w:left w:val="single" w:sz="6" w:space="0" w:color="000000"/>
              <w:bottom w:val="single" w:sz="6" w:space="0" w:color="000000"/>
              <w:right w:val="single" w:sz="6" w:space="0" w:color="000000"/>
            </w:tcBorders>
          </w:tcPr>
          <w:p w14:paraId="69A52CD0"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5,0</w:t>
            </w:r>
            <w:r w:rsidR="00AA0A31" w:rsidRPr="00230517">
              <w:rPr>
                <w:rFonts w:eastAsia="Times New Roman" w:cs="Times New Roman"/>
                <w:vertAlign w:val="superscript"/>
                <w:lang w:val="sl-SI"/>
              </w:rPr>
              <w:t>b</w:t>
            </w:r>
          </w:p>
        </w:tc>
        <w:tc>
          <w:tcPr>
            <w:tcW w:w="2250" w:type="dxa"/>
            <w:tcBorders>
              <w:top w:val="single" w:sz="6" w:space="0" w:color="000000"/>
              <w:left w:val="single" w:sz="6" w:space="0" w:color="000000"/>
              <w:bottom w:val="single" w:sz="6" w:space="0" w:color="000000"/>
              <w:right w:val="single" w:sz="6" w:space="0" w:color="000000"/>
            </w:tcBorders>
          </w:tcPr>
          <w:p w14:paraId="00B52093"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0,35</w:t>
            </w:r>
          </w:p>
          <w:p w14:paraId="3FAF684A" w14:textId="77777777" w:rsidR="00AA0A31" w:rsidRPr="00230517" w:rsidRDefault="00AA0A31" w:rsidP="00F31770">
            <w:pPr>
              <w:ind w:left="85"/>
              <w:jc w:val="center"/>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0,22, 0</w:t>
            </w:r>
            <w:r w:rsidRPr="00230517">
              <w:rPr>
                <w:rFonts w:eastAsia="Times New Roman" w:cs="Times New Roman"/>
                <w:lang w:val="sl-SI"/>
              </w:rPr>
              <w:t>,</w:t>
            </w:r>
            <w:r w:rsidR="00AA4524" w:rsidRPr="00230517">
              <w:rPr>
                <w:rFonts w:eastAsia="Times New Roman" w:cs="Times New Roman"/>
                <w:lang w:val="sl-SI"/>
              </w:rPr>
              <w:t>55)</w:t>
            </w:r>
          </w:p>
        </w:tc>
      </w:tr>
      <w:tr w:rsidR="00A73678" w:rsidRPr="00230517" w14:paraId="6AF1F6C8" w14:textId="77777777" w:rsidTr="002F25D5">
        <w:trPr>
          <w:trHeight w:val="20"/>
        </w:trPr>
        <w:tc>
          <w:tcPr>
            <w:tcW w:w="2986" w:type="dxa"/>
            <w:tcBorders>
              <w:top w:val="single" w:sz="6" w:space="0" w:color="000000"/>
              <w:left w:val="single" w:sz="6" w:space="0" w:color="000000"/>
              <w:bottom w:val="single" w:sz="6" w:space="0" w:color="000000"/>
              <w:right w:val="single" w:sz="6" w:space="0" w:color="000000"/>
            </w:tcBorders>
          </w:tcPr>
          <w:p w14:paraId="1AB61A6E" w14:textId="77777777" w:rsidR="00AA0A31" w:rsidRPr="00230517" w:rsidRDefault="00AA0A31" w:rsidP="00F31770">
            <w:pPr>
              <w:pStyle w:val="Default"/>
              <w:ind w:left="90"/>
              <w:rPr>
                <w:sz w:val="22"/>
                <w:szCs w:val="22"/>
                <w:lang w:val="sl-SI"/>
              </w:rPr>
            </w:pPr>
            <w:r w:rsidRPr="00230517">
              <w:rPr>
                <w:sz w:val="22"/>
                <w:szCs w:val="22"/>
                <w:lang w:val="sl-SI"/>
              </w:rPr>
              <w:t>Več zlomov vretenc (≥ 2)</w:t>
            </w:r>
            <w:r w:rsidRPr="00230517">
              <w:rPr>
                <w:sz w:val="22"/>
                <w:szCs w:val="22"/>
                <w:vertAlign w:val="superscript"/>
                <w:lang w:val="sl-SI"/>
              </w:rPr>
              <w:t>a</w:t>
            </w:r>
          </w:p>
        </w:tc>
        <w:tc>
          <w:tcPr>
            <w:tcW w:w="1800" w:type="dxa"/>
            <w:tcBorders>
              <w:top w:val="single" w:sz="6" w:space="0" w:color="000000"/>
              <w:left w:val="single" w:sz="6" w:space="0" w:color="000000"/>
              <w:bottom w:val="single" w:sz="6" w:space="0" w:color="000000"/>
              <w:right w:val="single" w:sz="6" w:space="0" w:color="000000"/>
            </w:tcBorders>
          </w:tcPr>
          <w:p w14:paraId="5720AA80"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4,9</w:t>
            </w:r>
          </w:p>
        </w:tc>
        <w:tc>
          <w:tcPr>
            <w:tcW w:w="1890" w:type="dxa"/>
            <w:tcBorders>
              <w:top w:val="single" w:sz="6" w:space="0" w:color="000000"/>
              <w:left w:val="single" w:sz="6" w:space="0" w:color="000000"/>
              <w:bottom w:val="single" w:sz="6" w:space="0" w:color="000000"/>
              <w:right w:val="single" w:sz="6" w:space="0" w:color="000000"/>
            </w:tcBorders>
          </w:tcPr>
          <w:p w14:paraId="1B39E7B7"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1,1</w:t>
            </w:r>
            <w:r w:rsidR="00AA0A31" w:rsidRPr="00230517">
              <w:rPr>
                <w:rFonts w:eastAsia="Times New Roman" w:cs="Times New Roman"/>
                <w:vertAlign w:val="superscript"/>
                <w:lang w:val="sl-SI"/>
              </w:rPr>
              <w:t>b</w:t>
            </w:r>
          </w:p>
        </w:tc>
        <w:tc>
          <w:tcPr>
            <w:tcW w:w="2250" w:type="dxa"/>
            <w:tcBorders>
              <w:top w:val="single" w:sz="6" w:space="0" w:color="000000"/>
              <w:left w:val="single" w:sz="6" w:space="0" w:color="000000"/>
              <w:bottom w:val="single" w:sz="6" w:space="0" w:color="000000"/>
              <w:right w:val="single" w:sz="6" w:space="0" w:color="000000"/>
            </w:tcBorders>
          </w:tcPr>
          <w:p w14:paraId="177B0A96"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0,23</w:t>
            </w:r>
          </w:p>
          <w:p w14:paraId="6651CB52" w14:textId="77777777" w:rsidR="00AA0A31" w:rsidRPr="00230517" w:rsidRDefault="00AA0A31" w:rsidP="00F31770">
            <w:pPr>
              <w:ind w:left="85"/>
              <w:jc w:val="center"/>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0,09, 0</w:t>
            </w:r>
            <w:r w:rsidRPr="00230517">
              <w:rPr>
                <w:rFonts w:eastAsia="Times New Roman" w:cs="Times New Roman"/>
                <w:lang w:val="sl-SI"/>
              </w:rPr>
              <w:t>,</w:t>
            </w:r>
            <w:r w:rsidR="00AA4524" w:rsidRPr="00230517">
              <w:rPr>
                <w:rFonts w:eastAsia="Times New Roman" w:cs="Times New Roman"/>
                <w:lang w:val="sl-SI"/>
              </w:rPr>
              <w:t>60)</w:t>
            </w:r>
          </w:p>
        </w:tc>
      </w:tr>
      <w:tr w:rsidR="00A73678" w:rsidRPr="00230517" w14:paraId="0AA8BAE4" w14:textId="77777777" w:rsidTr="002F25D5">
        <w:trPr>
          <w:trHeight w:val="20"/>
        </w:trPr>
        <w:tc>
          <w:tcPr>
            <w:tcW w:w="2986" w:type="dxa"/>
            <w:tcBorders>
              <w:top w:val="single" w:sz="6" w:space="0" w:color="000000"/>
              <w:left w:val="single" w:sz="6" w:space="0" w:color="000000"/>
              <w:bottom w:val="single" w:sz="6" w:space="0" w:color="000000"/>
              <w:right w:val="single" w:sz="6" w:space="0" w:color="000000"/>
            </w:tcBorders>
          </w:tcPr>
          <w:p w14:paraId="5F95495F" w14:textId="77777777" w:rsidR="00AA0A31" w:rsidRPr="00230517" w:rsidRDefault="00AA0A31" w:rsidP="00F31770">
            <w:pPr>
              <w:pStyle w:val="Default"/>
              <w:ind w:left="90"/>
              <w:rPr>
                <w:sz w:val="22"/>
                <w:szCs w:val="22"/>
                <w:lang w:val="sl-SI"/>
              </w:rPr>
            </w:pPr>
            <w:proofErr w:type="spellStart"/>
            <w:r w:rsidRPr="00230517">
              <w:rPr>
                <w:sz w:val="22"/>
                <w:szCs w:val="22"/>
                <w:lang w:val="sl-SI"/>
              </w:rPr>
              <w:t>Nevretenčni</w:t>
            </w:r>
            <w:proofErr w:type="spellEnd"/>
            <w:r w:rsidRPr="00230517">
              <w:rPr>
                <w:sz w:val="22"/>
                <w:szCs w:val="22"/>
                <w:lang w:val="sl-SI"/>
              </w:rPr>
              <w:t xml:space="preserve"> zlomi zaradi </w:t>
            </w:r>
            <w:proofErr w:type="spellStart"/>
            <w:r w:rsidRPr="00230517">
              <w:rPr>
                <w:sz w:val="22"/>
                <w:szCs w:val="22"/>
                <w:lang w:val="sl-SI"/>
              </w:rPr>
              <w:t>krhkosti</w:t>
            </w:r>
            <w:r w:rsidRPr="00230517">
              <w:rPr>
                <w:sz w:val="22"/>
                <w:szCs w:val="22"/>
                <w:vertAlign w:val="superscript"/>
                <w:lang w:val="sl-SI"/>
              </w:rPr>
              <w:t>c</w:t>
            </w:r>
            <w:proofErr w:type="spellEnd"/>
          </w:p>
        </w:tc>
        <w:tc>
          <w:tcPr>
            <w:tcW w:w="1800" w:type="dxa"/>
            <w:tcBorders>
              <w:top w:val="single" w:sz="6" w:space="0" w:color="000000"/>
              <w:left w:val="single" w:sz="6" w:space="0" w:color="000000"/>
              <w:bottom w:val="single" w:sz="6" w:space="0" w:color="000000"/>
              <w:right w:val="single" w:sz="6" w:space="0" w:color="000000"/>
            </w:tcBorders>
          </w:tcPr>
          <w:p w14:paraId="7D2C9EF2"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5,5</w:t>
            </w:r>
          </w:p>
        </w:tc>
        <w:tc>
          <w:tcPr>
            <w:tcW w:w="1890" w:type="dxa"/>
            <w:tcBorders>
              <w:top w:val="single" w:sz="6" w:space="0" w:color="000000"/>
              <w:left w:val="single" w:sz="6" w:space="0" w:color="000000"/>
              <w:bottom w:val="single" w:sz="6" w:space="0" w:color="000000"/>
              <w:right w:val="single" w:sz="6" w:space="0" w:color="000000"/>
            </w:tcBorders>
          </w:tcPr>
          <w:p w14:paraId="33DA9729"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2,6</w:t>
            </w:r>
            <w:r w:rsidR="00AA0A31" w:rsidRPr="00230517">
              <w:rPr>
                <w:rFonts w:eastAsia="Times New Roman" w:cs="Times New Roman"/>
                <w:vertAlign w:val="superscript"/>
                <w:lang w:val="sl-SI"/>
              </w:rPr>
              <w:t>d</w:t>
            </w:r>
          </w:p>
        </w:tc>
        <w:tc>
          <w:tcPr>
            <w:tcW w:w="2250" w:type="dxa"/>
            <w:tcBorders>
              <w:top w:val="single" w:sz="6" w:space="0" w:color="000000"/>
              <w:left w:val="single" w:sz="6" w:space="0" w:color="000000"/>
              <w:bottom w:val="single" w:sz="6" w:space="0" w:color="000000"/>
              <w:right w:val="single" w:sz="6" w:space="0" w:color="000000"/>
            </w:tcBorders>
          </w:tcPr>
          <w:p w14:paraId="63E5D34A"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0,47</w:t>
            </w:r>
          </w:p>
          <w:p w14:paraId="02E79E18" w14:textId="77777777" w:rsidR="00AA0A31" w:rsidRPr="00230517" w:rsidRDefault="00AA0A31" w:rsidP="00F31770">
            <w:pPr>
              <w:ind w:left="85"/>
              <w:jc w:val="center"/>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0,25, 0</w:t>
            </w:r>
            <w:r w:rsidRPr="00230517">
              <w:rPr>
                <w:rFonts w:eastAsia="Times New Roman" w:cs="Times New Roman"/>
                <w:lang w:val="sl-SI"/>
              </w:rPr>
              <w:t>,</w:t>
            </w:r>
            <w:r w:rsidR="00AA4524" w:rsidRPr="00230517">
              <w:rPr>
                <w:rFonts w:eastAsia="Times New Roman" w:cs="Times New Roman"/>
                <w:lang w:val="sl-SI"/>
              </w:rPr>
              <w:t>87)</w:t>
            </w:r>
          </w:p>
        </w:tc>
      </w:tr>
      <w:tr w:rsidR="00A73678" w:rsidRPr="00230517" w14:paraId="184D19A5" w14:textId="77777777" w:rsidTr="002F25D5">
        <w:trPr>
          <w:trHeight w:val="20"/>
        </w:trPr>
        <w:tc>
          <w:tcPr>
            <w:tcW w:w="2986" w:type="dxa"/>
            <w:tcBorders>
              <w:top w:val="single" w:sz="6" w:space="0" w:color="000000"/>
              <w:left w:val="single" w:sz="6" w:space="0" w:color="000000"/>
              <w:bottom w:val="single" w:sz="6" w:space="0" w:color="000000"/>
              <w:right w:val="single" w:sz="6" w:space="0" w:color="000000"/>
            </w:tcBorders>
          </w:tcPr>
          <w:p w14:paraId="06166AD7" w14:textId="215B9906" w:rsidR="00AA0A31" w:rsidRPr="00230517" w:rsidRDefault="00AA0A31" w:rsidP="00F31770">
            <w:pPr>
              <w:pStyle w:val="Default"/>
              <w:ind w:left="90"/>
              <w:rPr>
                <w:sz w:val="22"/>
                <w:szCs w:val="22"/>
                <w:lang w:val="sl-SI"/>
              </w:rPr>
            </w:pPr>
            <w:r w:rsidRPr="00230517">
              <w:rPr>
                <w:sz w:val="22"/>
                <w:szCs w:val="22"/>
                <w:lang w:val="sl-SI"/>
              </w:rPr>
              <w:t xml:space="preserve">Večji </w:t>
            </w:r>
            <w:proofErr w:type="spellStart"/>
            <w:r w:rsidRPr="00230517">
              <w:rPr>
                <w:sz w:val="22"/>
                <w:szCs w:val="22"/>
                <w:lang w:val="sl-SI"/>
              </w:rPr>
              <w:t>nevretenčni</w:t>
            </w:r>
            <w:proofErr w:type="spellEnd"/>
            <w:r w:rsidRPr="00230517">
              <w:rPr>
                <w:sz w:val="22"/>
                <w:szCs w:val="22"/>
                <w:lang w:val="sl-SI"/>
              </w:rPr>
              <w:t xml:space="preserve"> zlomi zaradi krhkosti (kolk, koželjnica, nadlahtnica, rebra in medenica)</w:t>
            </w:r>
          </w:p>
        </w:tc>
        <w:tc>
          <w:tcPr>
            <w:tcW w:w="1800" w:type="dxa"/>
            <w:tcBorders>
              <w:top w:val="single" w:sz="6" w:space="0" w:color="000000"/>
              <w:left w:val="single" w:sz="6" w:space="0" w:color="000000"/>
              <w:bottom w:val="single" w:sz="6" w:space="0" w:color="000000"/>
              <w:right w:val="single" w:sz="6" w:space="0" w:color="000000"/>
            </w:tcBorders>
          </w:tcPr>
          <w:p w14:paraId="250D7272"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3,9</w:t>
            </w:r>
          </w:p>
        </w:tc>
        <w:tc>
          <w:tcPr>
            <w:tcW w:w="1890" w:type="dxa"/>
            <w:tcBorders>
              <w:top w:val="single" w:sz="6" w:space="0" w:color="000000"/>
              <w:left w:val="single" w:sz="6" w:space="0" w:color="000000"/>
              <w:bottom w:val="single" w:sz="6" w:space="0" w:color="000000"/>
              <w:right w:val="single" w:sz="6" w:space="0" w:color="000000"/>
            </w:tcBorders>
          </w:tcPr>
          <w:p w14:paraId="0FEC3A6A"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1,5</w:t>
            </w:r>
            <w:r w:rsidR="00AA0A31" w:rsidRPr="00230517">
              <w:rPr>
                <w:rFonts w:eastAsia="Times New Roman" w:cs="Times New Roman"/>
                <w:vertAlign w:val="superscript"/>
                <w:lang w:val="sl-SI"/>
              </w:rPr>
              <w:t>d</w:t>
            </w:r>
          </w:p>
        </w:tc>
        <w:tc>
          <w:tcPr>
            <w:tcW w:w="2250" w:type="dxa"/>
            <w:tcBorders>
              <w:top w:val="single" w:sz="6" w:space="0" w:color="000000"/>
              <w:left w:val="single" w:sz="6" w:space="0" w:color="000000"/>
              <w:bottom w:val="single" w:sz="6" w:space="0" w:color="000000"/>
              <w:right w:val="single" w:sz="6" w:space="0" w:color="000000"/>
            </w:tcBorders>
          </w:tcPr>
          <w:p w14:paraId="7489AD86" w14:textId="77777777" w:rsidR="00AA0A31" w:rsidRPr="00230517" w:rsidRDefault="00AA4524" w:rsidP="00F31770">
            <w:pPr>
              <w:ind w:left="85"/>
              <w:jc w:val="center"/>
              <w:rPr>
                <w:rFonts w:eastAsia="Times New Roman" w:cs="Times New Roman"/>
                <w:lang w:val="sl-SI"/>
              </w:rPr>
            </w:pPr>
            <w:r w:rsidRPr="00230517">
              <w:rPr>
                <w:rFonts w:eastAsia="Times New Roman" w:cs="Times New Roman"/>
                <w:lang w:val="sl-SI"/>
              </w:rPr>
              <w:t>0,38</w:t>
            </w:r>
          </w:p>
          <w:p w14:paraId="60D2F6A6" w14:textId="77777777" w:rsidR="00AA0A31" w:rsidRPr="00230517" w:rsidRDefault="00AA0A31" w:rsidP="00F31770">
            <w:pPr>
              <w:ind w:left="85"/>
              <w:jc w:val="center"/>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0,17, 0</w:t>
            </w:r>
            <w:r w:rsidRPr="00230517">
              <w:rPr>
                <w:rFonts w:eastAsia="Times New Roman" w:cs="Times New Roman"/>
                <w:lang w:val="sl-SI"/>
              </w:rPr>
              <w:t>,</w:t>
            </w:r>
            <w:r w:rsidR="00AA4524" w:rsidRPr="00230517">
              <w:rPr>
                <w:rFonts w:eastAsia="Times New Roman" w:cs="Times New Roman"/>
                <w:lang w:val="sl-SI"/>
              </w:rPr>
              <w:t>86)</w:t>
            </w:r>
          </w:p>
        </w:tc>
      </w:tr>
    </w:tbl>
    <w:p w14:paraId="60DD9286" w14:textId="77777777" w:rsidR="0095414B" w:rsidRPr="00230517" w:rsidRDefault="0095414B" w:rsidP="00F31770">
      <w:pPr>
        <w:rPr>
          <w:rFonts w:eastAsia="Times New Roman" w:cs="Times New Roman"/>
          <w:lang w:val="sl-SI"/>
        </w:rPr>
      </w:pPr>
    </w:p>
    <w:p w14:paraId="2F4B18BD" w14:textId="77777777" w:rsidR="00A73678" w:rsidRPr="00230517" w:rsidRDefault="00AA0A31" w:rsidP="00F31770">
      <w:pPr>
        <w:rPr>
          <w:rFonts w:eastAsia="Times New Roman" w:cs="Times New Roman"/>
          <w:lang w:val="sl-SI"/>
        </w:rPr>
      </w:pPr>
      <w:r w:rsidRPr="00230517">
        <w:rPr>
          <w:rFonts w:eastAsia="Times New Roman" w:cs="Times New Roman"/>
          <w:lang w:val="sl-SI"/>
        </w:rPr>
        <w:t>Okrajšave: N</w:t>
      </w:r>
      <w:r w:rsidR="000918B4" w:rsidRPr="00230517">
        <w:rPr>
          <w:rFonts w:eastAsia="Times New Roman" w:cs="Times New Roman"/>
          <w:lang w:val="sl-SI"/>
        </w:rPr>
        <w:t> </w:t>
      </w:r>
      <w:r w:rsidRPr="00230517">
        <w:rPr>
          <w:rFonts w:eastAsia="Times New Roman" w:cs="Times New Roman"/>
          <w:lang w:val="sl-SI"/>
        </w:rPr>
        <w:t>=</w:t>
      </w:r>
      <w:r w:rsidR="000918B4" w:rsidRPr="00230517">
        <w:rPr>
          <w:rFonts w:eastAsia="Times New Roman" w:cs="Times New Roman"/>
          <w:lang w:val="sl-SI"/>
        </w:rPr>
        <w:t> </w:t>
      </w:r>
      <w:r w:rsidRPr="00230517">
        <w:rPr>
          <w:rFonts w:eastAsia="Times New Roman" w:cs="Times New Roman"/>
          <w:lang w:val="sl-SI"/>
        </w:rPr>
        <w:t>število bolnikov, naključno vključenih v vsako skupino zdravljenja; IZ</w:t>
      </w:r>
      <w:r w:rsidR="000918B4" w:rsidRPr="00230517">
        <w:rPr>
          <w:rFonts w:eastAsia="Times New Roman" w:cs="Times New Roman"/>
          <w:lang w:val="sl-SI"/>
        </w:rPr>
        <w:t> </w:t>
      </w:r>
      <w:r w:rsidRPr="00230517">
        <w:rPr>
          <w:rFonts w:eastAsia="Times New Roman" w:cs="Times New Roman"/>
          <w:lang w:val="sl-SI"/>
        </w:rPr>
        <w:t>=</w:t>
      </w:r>
      <w:r w:rsidR="000918B4" w:rsidRPr="00230517">
        <w:rPr>
          <w:rFonts w:eastAsia="Times New Roman" w:cs="Times New Roman"/>
          <w:lang w:val="sl-SI"/>
        </w:rPr>
        <w:t> </w:t>
      </w:r>
      <w:r w:rsidRPr="00230517">
        <w:rPr>
          <w:rFonts w:eastAsia="Times New Roman" w:cs="Times New Roman"/>
          <w:lang w:val="sl-SI"/>
        </w:rPr>
        <w:t>interval zaupanja</w:t>
      </w:r>
    </w:p>
    <w:p w14:paraId="6F00E060" w14:textId="02D6A0ED" w:rsidR="00A73678" w:rsidRPr="00230517" w:rsidRDefault="00AA0A31" w:rsidP="00F31770">
      <w:pPr>
        <w:rPr>
          <w:rFonts w:eastAsia="Times New Roman" w:cs="Times New Roman"/>
          <w:lang w:val="sl-SI"/>
        </w:rPr>
      </w:pPr>
      <w:r w:rsidRPr="00230517">
        <w:rPr>
          <w:rFonts w:eastAsia="Times New Roman" w:cs="Times New Roman"/>
          <w:vertAlign w:val="superscript"/>
          <w:lang w:val="sl-SI"/>
        </w:rPr>
        <w:t>a</w:t>
      </w:r>
      <w:r w:rsidR="001E19CF">
        <w:rPr>
          <w:rFonts w:eastAsia="Times New Roman" w:cs="Times New Roman"/>
          <w:vertAlign w:val="superscript"/>
          <w:lang w:val="sl-SI"/>
        </w:rPr>
        <w:t> </w:t>
      </w:r>
      <w:r w:rsidRPr="00230517">
        <w:rPr>
          <w:rFonts w:eastAsia="Times New Roman" w:cs="Times New Roman"/>
          <w:lang w:val="sl-SI"/>
        </w:rPr>
        <w:t>Incidenca vretenčnih zlomov je bila ocenjena pri 448</w:t>
      </w:r>
      <w:r w:rsidR="0095414B" w:rsidRPr="00230517">
        <w:rPr>
          <w:rFonts w:eastAsia="Times New Roman" w:cs="Times New Roman"/>
          <w:lang w:val="sl-SI"/>
        </w:rPr>
        <w:t> </w:t>
      </w:r>
      <w:r w:rsidRPr="00230517">
        <w:rPr>
          <w:rFonts w:eastAsia="Times New Roman" w:cs="Times New Roman"/>
          <w:lang w:val="sl-SI"/>
        </w:rPr>
        <w:t>bolnikih, ki so prejemali placebo in 444</w:t>
      </w:r>
      <w:r w:rsidR="0095414B" w:rsidRPr="00230517">
        <w:rPr>
          <w:rFonts w:eastAsia="Times New Roman" w:cs="Times New Roman"/>
          <w:lang w:val="sl-SI"/>
        </w:rPr>
        <w:t> </w:t>
      </w:r>
      <w:r w:rsidRPr="00230517">
        <w:rPr>
          <w:rFonts w:eastAsia="Times New Roman" w:cs="Times New Roman"/>
          <w:lang w:val="sl-SI"/>
        </w:rPr>
        <w:t xml:space="preserve">bolnikih, ki so prejemali </w:t>
      </w:r>
      <w:proofErr w:type="spellStart"/>
      <w:r w:rsidRPr="00230517">
        <w:rPr>
          <w:rFonts w:eastAsia="Times New Roman" w:cs="Times New Roman"/>
          <w:lang w:val="sl-SI"/>
        </w:rPr>
        <w:t>teriparatid</w:t>
      </w:r>
      <w:proofErr w:type="spellEnd"/>
      <w:r w:rsidRPr="00230517">
        <w:rPr>
          <w:rFonts w:eastAsia="Times New Roman" w:cs="Times New Roman"/>
          <w:lang w:val="sl-SI"/>
        </w:rPr>
        <w:t xml:space="preserve"> in so imeli radiografijo osnovnega stanja in ponovne ocene hrbtenice.</w:t>
      </w:r>
    </w:p>
    <w:p w14:paraId="0FACBB4A" w14:textId="3E434E2A" w:rsidR="00A73678" w:rsidRPr="00230517" w:rsidRDefault="00AA0A31" w:rsidP="00F31770">
      <w:pPr>
        <w:rPr>
          <w:rFonts w:eastAsia="Times New Roman" w:cs="Times New Roman"/>
          <w:lang w:val="sl-SI"/>
        </w:rPr>
      </w:pPr>
      <w:r w:rsidRPr="00230517">
        <w:rPr>
          <w:rFonts w:eastAsia="Times New Roman" w:cs="Times New Roman"/>
          <w:vertAlign w:val="superscript"/>
          <w:lang w:val="sl-SI"/>
        </w:rPr>
        <w:t>b</w:t>
      </w:r>
      <w:r w:rsidR="001E19CF">
        <w:rPr>
          <w:rFonts w:eastAsia="Times New Roman" w:cs="Times New Roman"/>
          <w:vertAlign w:val="superscript"/>
          <w:lang w:val="sl-SI"/>
        </w:rPr>
        <w:t> </w:t>
      </w:r>
      <w:r w:rsidRPr="00230517">
        <w:rPr>
          <w:rFonts w:eastAsia="Times New Roman" w:cs="Times New Roman"/>
          <w:lang w:val="sl-SI"/>
        </w:rPr>
        <w:t>p ≤ 0,001 v primerjavi s placebom</w:t>
      </w:r>
    </w:p>
    <w:p w14:paraId="7099B576" w14:textId="056E049C" w:rsidR="00A73678" w:rsidRPr="00230517" w:rsidRDefault="00AA0A31" w:rsidP="00F31770">
      <w:pPr>
        <w:rPr>
          <w:rFonts w:eastAsia="Times New Roman" w:cs="Times New Roman"/>
          <w:lang w:val="sl-SI"/>
        </w:rPr>
      </w:pPr>
      <w:r w:rsidRPr="00230517">
        <w:rPr>
          <w:rFonts w:eastAsia="Times New Roman" w:cs="Times New Roman"/>
          <w:vertAlign w:val="superscript"/>
          <w:lang w:val="sl-SI"/>
        </w:rPr>
        <w:t>c</w:t>
      </w:r>
      <w:r w:rsidR="001E19CF">
        <w:rPr>
          <w:rFonts w:eastAsia="Times New Roman" w:cs="Times New Roman"/>
          <w:vertAlign w:val="superscript"/>
          <w:lang w:val="sl-SI"/>
        </w:rPr>
        <w:t> </w:t>
      </w:r>
      <w:r w:rsidRPr="00230517">
        <w:rPr>
          <w:rFonts w:eastAsia="Times New Roman" w:cs="Times New Roman"/>
          <w:lang w:val="sl-SI"/>
        </w:rPr>
        <w:t>Pomembnega zmanjšanja incidence zlomov kolka niso dokazali.</w:t>
      </w:r>
    </w:p>
    <w:p w14:paraId="53D356D1" w14:textId="0D2EFD2F" w:rsidR="00A73678" w:rsidRPr="00230517" w:rsidRDefault="00AA0A31" w:rsidP="00F31770">
      <w:pPr>
        <w:rPr>
          <w:rFonts w:eastAsia="Times New Roman" w:cs="Times New Roman"/>
          <w:lang w:val="sl-SI"/>
        </w:rPr>
      </w:pPr>
      <w:r w:rsidRPr="00230517">
        <w:rPr>
          <w:rFonts w:eastAsia="Times New Roman" w:cs="Times New Roman"/>
          <w:vertAlign w:val="superscript"/>
          <w:lang w:val="sl-SI"/>
        </w:rPr>
        <w:t>d</w:t>
      </w:r>
      <w:r w:rsidR="001E19CF">
        <w:rPr>
          <w:rFonts w:eastAsia="Times New Roman" w:cs="Times New Roman"/>
          <w:vertAlign w:val="superscript"/>
          <w:lang w:val="sl-SI"/>
        </w:rPr>
        <w:t> </w:t>
      </w:r>
      <w:r w:rsidRPr="00230517">
        <w:rPr>
          <w:rFonts w:eastAsia="Times New Roman" w:cs="Times New Roman"/>
          <w:lang w:val="sl-SI"/>
        </w:rPr>
        <w:t>p ≤ 0,025 v primerjavi s placebom</w:t>
      </w:r>
    </w:p>
    <w:p w14:paraId="6DB67FCB" w14:textId="77777777" w:rsidR="00AA0A31" w:rsidRPr="00230517" w:rsidRDefault="00AA0A31" w:rsidP="00F31770">
      <w:pPr>
        <w:rPr>
          <w:rFonts w:eastAsia="Times New Roman" w:cs="Times New Roman"/>
          <w:lang w:val="sl-SI"/>
        </w:rPr>
      </w:pPr>
    </w:p>
    <w:p w14:paraId="0D516FDB" w14:textId="77777777" w:rsidR="00AA0A31" w:rsidRPr="00230517" w:rsidRDefault="00AA4524" w:rsidP="00F31770">
      <w:pPr>
        <w:rPr>
          <w:rFonts w:eastAsia="Times New Roman" w:cs="Times New Roman"/>
          <w:lang w:val="sl-SI"/>
        </w:rPr>
      </w:pPr>
      <w:r w:rsidRPr="00230517">
        <w:rPr>
          <w:rFonts w:eastAsia="Times New Roman" w:cs="Times New Roman"/>
          <w:lang w:val="sl-SI"/>
        </w:rPr>
        <w:t>Po 19</w:t>
      </w:r>
      <w:r w:rsidR="0095414B" w:rsidRPr="00230517">
        <w:rPr>
          <w:rFonts w:eastAsia="Times New Roman" w:cs="Times New Roman"/>
          <w:lang w:val="sl-SI"/>
        </w:rPr>
        <w:t> </w:t>
      </w:r>
      <w:r w:rsidR="00AA0A31" w:rsidRPr="00230517">
        <w:rPr>
          <w:rFonts w:eastAsia="Times New Roman" w:cs="Times New Roman"/>
          <w:lang w:val="sl-SI"/>
        </w:rPr>
        <w:t>m</w:t>
      </w:r>
      <w:r w:rsidRPr="00230517">
        <w:rPr>
          <w:rFonts w:eastAsia="Times New Roman" w:cs="Times New Roman"/>
          <w:lang w:val="sl-SI"/>
        </w:rPr>
        <w:t>esec</w:t>
      </w:r>
      <w:r w:rsidR="00AA0A31" w:rsidRPr="00230517">
        <w:rPr>
          <w:rFonts w:eastAsia="Times New Roman" w:cs="Times New Roman"/>
          <w:lang w:val="sl-SI"/>
        </w:rPr>
        <w:t>i</w:t>
      </w:r>
      <w:r w:rsidRPr="00230517">
        <w:rPr>
          <w:rFonts w:eastAsia="Times New Roman" w:cs="Times New Roman"/>
          <w:lang w:val="sl-SI"/>
        </w:rPr>
        <w:t>h</w:t>
      </w:r>
      <w:r w:rsidR="00AA0A31" w:rsidRPr="00230517">
        <w:rPr>
          <w:rFonts w:eastAsia="Times New Roman" w:cs="Times New Roman"/>
          <w:lang w:val="sl-SI"/>
        </w:rPr>
        <w:t xml:space="preserve"> (m</w:t>
      </w:r>
      <w:r w:rsidRPr="00230517">
        <w:rPr>
          <w:rFonts w:eastAsia="Times New Roman" w:cs="Times New Roman"/>
          <w:lang w:val="sl-SI"/>
        </w:rPr>
        <w:t>ed</w:t>
      </w:r>
      <w:r w:rsidR="00AA0A31" w:rsidRPr="00230517">
        <w:rPr>
          <w:rFonts w:eastAsia="Times New Roman" w:cs="Times New Roman"/>
          <w:lang w:val="sl-SI"/>
        </w:rPr>
        <w:t>i</w:t>
      </w:r>
      <w:r w:rsidRPr="00230517">
        <w:rPr>
          <w:rFonts w:eastAsia="Times New Roman" w:cs="Times New Roman"/>
          <w:lang w:val="sl-SI"/>
        </w:rPr>
        <w:t>an</w:t>
      </w:r>
      <w:r w:rsidR="00AA0A31" w:rsidRPr="00230517">
        <w:rPr>
          <w:rFonts w:eastAsia="Times New Roman" w:cs="Times New Roman"/>
          <w:lang w:val="sl-SI"/>
        </w:rPr>
        <w:t>a</w:t>
      </w:r>
      <w:r w:rsidRPr="00230517">
        <w:rPr>
          <w:rFonts w:eastAsia="Times New Roman" w:cs="Times New Roman"/>
          <w:lang w:val="sl-SI"/>
        </w:rPr>
        <w:t>)</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vljenj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se</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mi</w:t>
      </w:r>
      <w:r w:rsidRPr="00230517">
        <w:rPr>
          <w:rFonts w:eastAsia="Times New Roman" w:cs="Times New Roman"/>
          <w:lang w:val="sl-SI"/>
        </w:rPr>
        <w:t>ne</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ln</w:t>
      </w:r>
      <w:r w:rsidRPr="00230517">
        <w:rPr>
          <w:rFonts w:eastAsia="Times New Roman" w:cs="Times New Roman"/>
          <w:lang w:val="sl-SI"/>
        </w:rPr>
        <w:t>a</w:t>
      </w:r>
      <w:r w:rsidR="00AA0A31" w:rsidRPr="00230517">
        <w:rPr>
          <w:rFonts w:eastAsia="Times New Roman" w:cs="Times New Roman"/>
          <w:lang w:val="sl-SI"/>
        </w:rPr>
        <w:t xml:space="preserve"> g</w:t>
      </w:r>
      <w:r w:rsidRPr="00230517">
        <w:rPr>
          <w:rFonts w:eastAsia="Times New Roman" w:cs="Times New Roman"/>
          <w:lang w:val="sl-SI"/>
        </w:rPr>
        <w:t>os</w:t>
      </w:r>
      <w:r w:rsidR="00AA0A31" w:rsidRPr="00230517">
        <w:rPr>
          <w:rFonts w:eastAsia="Times New Roman" w:cs="Times New Roman"/>
          <w:lang w:val="sl-SI"/>
        </w:rPr>
        <w:t>tot</w:t>
      </w:r>
      <w:r w:rsidRPr="00230517">
        <w:rPr>
          <w:rFonts w:eastAsia="Times New Roman" w:cs="Times New Roman"/>
          <w:lang w:val="sl-SI"/>
        </w:rPr>
        <w:t>a</w:t>
      </w:r>
      <w:r w:rsidR="00AA0A31" w:rsidRPr="00230517">
        <w:rPr>
          <w:rFonts w:eastAsia="Times New Roman" w:cs="Times New Roman"/>
          <w:lang w:val="sl-SI"/>
        </w:rPr>
        <w:t xml:space="preserve"> k</w:t>
      </w:r>
      <w:r w:rsidRPr="00230517">
        <w:rPr>
          <w:rFonts w:eastAsia="Times New Roman" w:cs="Times New Roman"/>
          <w:lang w:val="sl-SI"/>
        </w:rPr>
        <w:t>os</w:t>
      </w:r>
      <w:r w:rsidR="00AA0A31" w:rsidRPr="00230517">
        <w:rPr>
          <w:rFonts w:eastAsia="Times New Roman" w:cs="Times New Roman"/>
          <w:lang w:val="sl-SI"/>
        </w:rPr>
        <w:t>t</w:t>
      </w:r>
      <w:r w:rsidRPr="00230517">
        <w:rPr>
          <w:rFonts w:eastAsia="Times New Roman" w:cs="Times New Roman"/>
          <w:lang w:val="sl-SI"/>
        </w:rPr>
        <w:t>i</w:t>
      </w:r>
      <w:r w:rsidR="00AA0A31" w:rsidRPr="00230517">
        <w:rPr>
          <w:rFonts w:eastAsia="Times New Roman" w:cs="Times New Roman"/>
          <w:lang w:val="sl-SI"/>
        </w:rPr>
        <w:t xml:space="preserve"> (B</w:t>
      </w:r>
      <w:r w:rsidRPr="00230517">
        <w:rPr>
          <w:rFonts w:eastAsia="Times New Roman" w:cs="Times New Roman"/>
          <w:lang w:val="sl-SI"/>
        </w:rPr>
        <w:t>M</w:t>
      </w:r>
      <w:r w:rsidR="00AA0A31" w:rsidRPr="00230517">
        <w:rPr>
          <w:rFonts w:eastAsia="Times New Roman" w:cs="Times New Roman"/>
          <w:lang w:val="sl-SI"/>
        </w:rPr>
        <w:t>D</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viš</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l</w:t>
      </w:r>
      <w:r w:rsidRPr="00230517">
        <w:rPr>
          <w:rFonts w:eastAsia="Times New Roman" w:cs="Times New Roman"/>
          <w:lang w:val="sl-SI"/>
        </w:rPr>
        <w:t>ed</w:t>
      </w:r>
      <w:r w:rsidR="00AA0A31" w:rsidRPr="00230517">
        <w:rPr>
          <w:rFonts w:eastAsia="Times New Roman" w:cs="Times New Roman"/>
          <w:lang w:val="sl-SI"/>
        </w:rPr>
        <w:t>v</w:t>
      </w:r>
      <w:r w:rsidRPr="00230517">
        <w:rPr>
          <w:rFonts w:eastAsia="Times New Roman" w:cs="Times New Roman"/>
          <w:lang w:val="sl-SI"/>
        </w:rPr>
        <w:t>enem</w:t>
      </w:r>
      <w:r w:rsidR="00AA0A31" w:rsidRPr="00230517">
        <w:rPr>
          <w:rFonts w:eastAsia="Times New Roman" w:cs="Times New Roman"/>
          <w:lang w:val="sl-SI"/>
        </w:rPr>
        <w:t xml:space="preserve"> </w:t>
      </w:r>
      <w:r w:rsidRPr="00230517">
        <w:rPr>
          <w:rFonts w:eastAsia="Times New Roman" w:cs="Times New Roman"/>
          <w:lang w:val="sl-SI"/>
        </w:rPr>
        <w:t>de</w:t>
      </w:r>
      <w:r w:rsidR="00AA0A31" w:rsidRPr="00230517">
        <w:rPr>
          <w:rFonts w:eastAsia="Times New Roman" w:cs="Times New Roman"/>
          <w:lang w:val="sl-SI"/>
        </w:rPr>
        <w:t>l</w:t>
      </w:r>
      <w:r w:rsidRPr="00230517">
        <w:rPr>
          <w:rFonts w:eastAsia="Times New Roman" w:cs="Times New Roman"/>
          <w:lang w:val="sl-SI"/>
        </w:rPr>
        <w:t>u h</w:t>
      </w:r>
      <w:r w:rsidR="00AA0A31" w:rsidRPr="00230517">
        <w:rPr>
          <w:rFonts w:eastAsia="Times New Roman" w:cs="Times New Roman"/>
          <w:lang w:val="sl-SI"/>
        </w:rPr>
        <w:t>r</w:t>
      </w:r>
      <w:r w:rsidRPr="00230517">
        <w:rPr>
          <w:rFonts w:eastAsia="Times New Roman" w:cs="Times New Roman"/>
          <w:lang w:val="sl-SI"/>
        </w:rPr>
        <w:t>b</w:t>
      </w:r>
      <w:r w:rsidR="00AA0A31" w:rsidRPr="00230517">
        <w:rPr>
          <w:rFonts w:eastAsia="Times New Roman" w:cs="Times New Roman"/>
          <w:lang w:val="sl-SI"/>
        </w:rPr>
        <w:t>t</w:t>
      </w:r>
      <w:r w:rsidRPr="00230517">
        <w:rPr>
          <w:rFonts w:eastAsia="Times New Roman" w:cs="Times New Roman"/>
          <w:lang w:val="sl-SI"/>
        </w:rPr>
        <w:t>en</w:t>
      </w:r>
      <w:r w:rsidR="00AA0A31" w:rsidRPr="00230517">
        <w:rPr>
          <w:rFonts w:eastAsia="Times New Roman" w:cs="Times New Roman"/>
          <w:lang w:val="sl-SI"/>
        </w:rPr>
        <w:t>i</w:t>
      </w:r>
      <w:r w:rsidRPr="00230517">
        <w:rPr>
          <w:rFonts w:eastAsia="Times New Roman" w:cs="Times New Roman"/>
          <w:lang w:val="sl-SI"/>
        </w:rPr>
        <w:t>ce</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zir</w:t>
      </w:r>
      <w:r w:rsidRPr="00230517">
        <w:rPr>
          <w:rFonts w:eastAsia="Times New Roman" w:cs="Times New Roman"/>
          <w:lang w:val="sl-SI"/>
        </w:rPr>
        <w:t>o</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ce</w:t>
      </w:r>
      <w:r w:rsidR="00AA0A31" w:rsidRPr="00230517">
        <w:rPr>
          <w:rFonts w:eastAsia="Times New Roman" w:cs="Times New Roman"/>
          <w:lang w:val="sl-SI"/>
        </w:rPr>
        <w:t>l</w:t>
      </w:r>
      <w:r w:rsidRPr="00230517">
        <w:rPr>
          <w:rFonts w:eastAsia="Times New Roman" w:cs="Times New Roman"/>
          <w:lang w:val="sl-SI"/>
        </w:rPr>
        <w:t>em</w:t>
      </w:r>
      <w:r w:rsidR="00AA0A31" w:rsidRPr="00230517">
        <w:rPr>
          <w:rFonts w:eastAsia="Times New Roman" w:cs="Times New Roman"/>
          <w:lang w:val="sl-SI"/>
        </w:rPr>
        <w:t xml:space="preserve"> kolk</w:t>
      </w:r>
      <w:r w:rsidRPr="00230517">
        <w:rPr>
          <w:rFonts w:eastAsia="Times New Roman" w:cs="Times New Roman"/>
          <w:lang w:val="sl-SI"/>
        </w:rPr>
        <w:t xml:space="preserve">u,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9</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zir</w:t>
      </w:r>
      <w:r w:rsidRPr="00230517">
        <w:rPr>
          <w:rFonts w:eastAsia="Times New Roman" w:cs="Times New Roman"/>
          <w:lang w:val="sl-SI"/>
        </w:rPr>
        <w:t>o</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4</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rim</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l</w:t>
      </w:r>
      <w:r w:rsidRPr="00230517">
        <w:rPr>
          <w:rFonts w:eastAsia="Times New Roman" w:cs="Times New Roman"/>
          <w:lang w:val="sl-SI"/>
        </w:rPr>
        <w:t>ace</w:t>
      </w:r>
      <w:r w:rsidR="00AA0A31" w:rsidRPr="00230517">
        <w:rPr>
          <w:rFonts w:eastAsia="Times New Roman" w:cs="Times New Roman"/>
          <w:lang w:val="sl-SI"/>
        </w:rPr>
        <w:t>b</w:t>
      </w:r>
      <w:r w:rsidRPr="00230517">
        <w:rPr>
          <w:rFonts w:eastAsia="Times New Roman" w:cs="Times New Roman"/>
          <w:lang w:val="sl-SI"/>
        </w:rPr>
        <w:t>om</w:t>
      </w:r>
      <w:r w:rsidR="00AA0A31" w:rsidRPr="00230517">
        <w:rPr>
          <w:rFonts w:eastAsia="Times New Roman" w:cs="Times New Roman"/>
          <w:lang w:val="sl-SI"/>
        </w:rPr>
        <w:t xml:space="preserve"> (</w:t>
      </w:r>
      <w:r w:rsidRPr="00230517">
        <w:rPr>
          <w:rFonts w:eastAsia="Times New Roman" w:cs="Times New Roman"/>
          <w:lang w:val="sl-SI"/>
        </w:rPr>
        <w:t>p</w:t>
      </w:r>
      <w:r w:rsidR="0095414B" w:rsidRPr="00230517">
        <w:rPr>
          <w:rFonts w:eastAsia="Times New Roman" w:cs="Times New Roman"/>
          <w:lang w:val="sl-SI"/>
        </w:rPr>
        <w:t> </w:t>
      </w:r>
      <w:r w:rsidRPr="00230517">
        <w:rPr>
          <w:rFonts w:eastAsia="Times New Roman" w:cs="Times New Roman"/>
          <w:lang w:val="sl-SI"/>
        </w:rPr>
        <w:t>&lt;</w:t>
      </w:r>
      <w:r w:rsidR="0095414B" w:rsidRPr="00230517">
        <w:rPr>
          <w:rFonts w:eastAsia="Times New Roman" w:cs="Times New Roman"/>
          <w:lang w:val="sl-SI"/>
        </w:rPr>
        <w:t> </w:t>
      </w:r>
      <w:r w:rsidRPr="00230517">
        <w:rPr>
          <w:rFonts w:eastAsia="Times New Roman" w:cs="Times New Roman"/>
          <w:lang w:val="sl-SI"/>
        </w:rPr>
        <w:t>0,001</w:t>
      </w:r>
      <w:r w:rsidR="00AA0A31" w:rsidRPr="00230517">
        <w:rPr>
          <w:rFonts w:eastAsia="Times New Roman" w:cs="Times New Roman"/>
          <w:lang w:val="sl-SI"/>
        </w:rPr>
        <w:t>)</w:t>
      </w:r>
      <w:r w:rsidRPr="00230517">
        <w:rPr>
          <w:rFonts w:eastAsia="Times New Roman" w:cs="Times New Roman"/>
          <w:lang w:val="sl-SI"/>
        </w:rPr>
        <w:t>.</w:t>
      </w:r>
    </w:p>
    <w:p w14:paraId="083CE7A0" w14:textId="77777777" w:rsidR="00A73678" w:rsidRPr="00230517" w:rsidRDefault="00A73678" w:rsidP="00F31770">
      <w:pPr>
        <w:rPr>
          <w:rFonts w:cs="Times New Roman"/>
          <w:lang w:val="sl-SI"/>
        </w:rPr>
      </w:pPr>
    </w:p>
    <w:p w14:paraId="238E880B" w14:textId="77777777" w:rsidR="00A73678" w:rsidRPr="00230517" w:rsidRDefault="00AA0A31" w:rsidP="00F31770">
      <w:pPr>
        <w:rPr>
          <w:rFonts w:eastAsia="Times New Roman" w:cs="Times New Roman"/>
          <w:lang w:val="sl-SI"/>
        </w:rPr>
      </w:pPr>
      <w:r w:rsidRPr="00230517">
        <w:rPr>
          <w:rFonts w:eastAsia="Times New Roman" w:cs="Times New Roman"/>
          <w:lang w:val="sl-SI"/>
        </w:rPr>
        <w:t>O</w:t>
      </w:r>
      <w:r w:rsidR="00AA4524" w:rsidRPr="00230517">
        <w:rPr>
          <w:rFonts w:eastAsia="Times New Roman" w:cs="Times New Roman"/>
          <w:lang w:val="sl-SI"/>
        </w:rPr>
        <w:t>b</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na</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nju</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 xml:space="preserve">u s </w:t>
      </w:r>
      <w:proofErr w:type="spellStart"/>
      <w:r w:rsidR="00AA4524" w:rsidRPr="00230517">
        <w:rPr>
          <w:rFonts w:eastAsia="Times New Roman" w:cs="Times New Roman"/>
          <w:lang w:val="sl-SI"/>
        </w:rPr>
        <w:t>teriparatidom</w:t>
      </w:r>
      <w:proofErr w:type="spellEnd"/>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1262</w:t>
      </w:r>
      <w:r w:rsidR="000918B4" w:rsidRPr="00230517">
        <w:rPr>
          <w:rFonts w:eastAsia="Times New Roman" w:cs="Times New Roman"/>
          <w:lang w:val="sl-SI"/>
        </w:rPr>
        <w:t> </w:t>
      </w:r>
      <w:r w:rsidRPr="00230517">
        <w:rPr>
          <w:rFonts w:eastAsia="Times New Roman" w:cs="Times New Roman"/>
          <w:lang w:val="sl-SI"/>
        </w:rPr>
        <w:t>ž</w:t>
      </w:r>
      <w:r w:rsidR="00AA4524" w:rsidRPr="00230517">
        <w:rPr>
          <w:rFonts w:eastAsia="Times New Roman" w:cs="Times New Roman"/>
          <w:lang w:val="sl-SI"/>
        </w:rPr>
        <w:t>en</w:t>
      </w:r>
      <w:r w:rsidRPr="00230517">
        <w:rPr>
          <w:rFonts w:eastAsia="Times New Roman" w:cs="Times New Roman"/>
          <w:lang w:val="sl-SI"/>
        </w:rPr>
        <w:t>s</w:t>
      </w:r>
      <w:r w:rsidR="00AA4524" w:rsidRPr="00230517">
        <w:rPr>
          <w:rFonts w:eastAsia="Times New Roman" w:cs="Times New Roman"/>
          <w:lang w:val="sl-SI"/>
        </w:rPr>
        <w:t>k</w:t>
      </w:r>
      <w:r w:rsidRPr="00230517">
        <w:rPr>
          <w:rFonts w:eastAsia="Times New Roman" w:cs="Times New Roman"/>
          <w:lang w:val="sl-SI"/>
        </w:rPr>
        <w:t xml:space="preserve"> p</w:t>
      </w:r>
      <w:r w:rsidR="00AA4524" w:rsidRPr="00230517">
        <w:rPr>
          <w:rFonts w:eastAsia="Times New Roman" w:cs="Times New Roman"/>
          <w:lang w:val="sl-SI"/>
        </w:rPr>
        <w:t xml:space="preserve">o </w:t>
      </w:r>
      <w:r w:rsidRPr="00230517">
        <w:rPr>
          <w:rFonts w:eastAsia="Times New Roman" w:cs="Times New Roman"/>
          <w:lang w:val="sl-SI"/>
        </w:rPr>
        <w:t>m</w:t>
      </w:r>
      <w:r w:rsidR="00AA4524" w:rsidRPr="00230517">
        <w:rPr>
          <w:rFonts w:eastAsia="Times New Roman" w:cs="Times New Roman"/>
          <w:lang w:val="sl-SI"/>
        </w:rPr>
        <w:t>enopa</w:t>
      </w:r>
      <w:r w:rsidRPr="00230517">
        <w:rPr>
          <w:rFonts w:eastAsia="Times New Roman" w:cs="Times New Roman"/>
          <w:lang w:val="sl-SI"/>
        </w:rPr>
        <w:t>vz</w:t>
      </w:r>
      <w:r w:rsidR="00AA4524" w:rsidRPr="00230517">
        <w:rPr>
          <w:rFonts w:eastAsia="Times New Roman" w:cs="Times New Roman"/>
          <w:lang w:val="sl-SI"/>
        </w:rPr>
        <w:t>i</w:t>
      </w:r>
      <w:r w:rsidRPr="00230517">
        <w:rPr>
          <w:rFonts w:eastAsia="Times New Roman" w:cs="Times New Roman"/>
          <w:lang w:val="sl-SI"/>
        </w:rPr>
        <w:t xml:space="preserve"> i</w:t>
      </w:r>
      <w:r w:rsidR="00AA4524" w:rsidRPr="00230517">
        <w:rPr>
          <w:rFonts w:eastAsia="Times New Roman" w:cs="Times New Roman"/>
          <w:lang w:val="sl-SI"/>
        </w:rPr>
        <w:t xml:space="preserve">z </w:t>
      </w:r>
      <w:r w:rsidRPr="00230517">
        <w:rPr>
          <w:rFonts w:eastAsia="Times New Roman" w:cs="Times New Roman"/>
          <w:lang w:val="sl-SI"/>
        </w:rPr>
        <w:t>klju</w:t>
      </w:r>
      <w:r w:rsidR="00AA4524" w:rsidRPr="00230517">
        <w:rPr>
          <w:rFonts w:eastAsia="Times New Roman" w:cs="Times New Roman"/>
          <w:lang w:val="sl-SI"/>
        </w:rPr>
        <w:t>čne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sk</w:t>
      </w:r>
      <w:r w:rsidR="00AA4524" w:rsidRPr="00230517">
        <w:rPr>
          <w:rFonts w:eastAsia="Times New Roman" w:cs="Times New Roman"/>
          <w:lang w:val="sl-SI"/>
        </w:rPr>
        <w:t>u</w:t>
      </w:r>
      <w:r w:rsidRPr="00230517">
        <w:rPr>
          <w:rFonts w:eastAsia="Times New Roman" w:cs="Times New Roman"/>
          <w:lang w:val="sl-SI"/>
        </w:rPr>
        <w:t>š</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s</w:t>
      </w:r>
      <w:r w:rsidR="00AA4524" w:rsidRPr="00230517">
        <w:rPr>
          <w:rFonts w:eastAsia="Times New Roman" w:cs="Times New Roman"/>
          <w:lang w:val="sl-SI"/>
        </w:rPr>
        <w:t>od</w:t>
      </w:r>
      <w:r w:rsidRPr="00230517">
        <w:rPr>
          <w:rFonts w:eastAsia="Times New Roman" w:cs="Times New Roman"/>
          <w:lang w:val="sl-SI"/>
        </w:rPr>
        <w:t>el</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o v</w:t>
      </w:r>
      <w:r w:rsidRPr="00230517">
        <w:rPr>
          <w:rFonts w:eastAsia="Times New Roman" w:cs="Times New Roman"/>
          <w:lang w:val="sl-SI"/>
        </w:rPr>
        <w:t xml:space="preserve"> k</w:t>
      </w:r>
      <w:r w:rsidR="00AA4524" w:rsidRPr="00230517">
        <w:rPr>
          <w:rFonts w:eastAsia="Times New Roman" w:cs="Times New Roman"/>
          <w:lang w:val="sl-SI"/>
        </w:rPr>
        <w:t>on</w:t>
      </w:r>
      <w:r w:rsidRPr="00230517">
        <w:rPr>
          <w:rFonts w:eastAsia="Times New Roman" w:cs="Times New Roman"/>
          <w:lang w:val="sl-SI"/>
        </w:rPr>
        <w:t>tr</w:t>
      </w:r>
      <w:r w:rsidR="00AA4524" w:rsidRPr="00230517">
        <w:rPr>
          <w:rFonts w:eastAsia="Times New Roman" w:cs="Times New Roman"/>
          <w:lang w:val="sl-SI"/>
        </w:rPr>
        <w:t>o</w:t>
      </w:r>
      <w:r w:rsidRPr="00230517">
        <w:rPr>
          <w:rFonts w:eastAsia="Times New Roman" w:cs="Times New Roman"/>
          <w:lang w:val="sl-SI"/>
        </w:rPr>
        <w:t>l</w:t>
      </w:r>
      <w:r w:rsidR="00AA4524" w:rsidRPr="00230517">
        <w:rPr>
          <w:rFonts w:eastAsia="Times New Roman" w:cs="Times New Roman"/>
          <w:lang w:val="sl-SI"/>
        </w:rPr>
        <w:t>ni</w:t>
      </w:r>
      <w:r w:rsidRPr="00230517">
        <w:rPr>
          <w:rFonts w:eastAsia="Times New Roman" w:cs="Times New Roman"/>
          <w:lang w:val="sl-SI"/>
        </w:rPr>
        <w:t xml:space="preserve"> št</w:t>
      </w:r>
      <w:r w:rsidR="00AA4524" w:rsidRPr="00230517">
        <w:rPr>
          <w:rFonts w:eastAsia="Times New Roman" w:cs="Times New Roman"/>
          <w:lang w:val="sl-SI"/>
        </w:rPr>
        <w:t>u</w:t>
      </w:r>
      <w:r w:rsidRPr="00230517">
        <w:rPr>
          <w:rFonts w:eastAsia="Times New Roman" w:cs="Times New Roman"/>
          <w:lang w:val="sl-SI"/>
        </w:rPr>
        <w:t>dij</w:t>
      </w:r>
      <w:r w:rsidR="00AA4524" w:rsidRPr="00230517">
        <w:rPr>
          <w:rFonts w:eastAsia="Times New Roman" w:cs="Times New Roman"/>
          <w:lang w:val="sl-SI"/>
        </w:rPr>
        <w:t>i</w:t>
      </w:r>
      <w:r w:rsidRPr="00230517">
        <w:rPr>
          <w:rFonts w:eastAsia="Times New Roman" w:cs="Times New Roman"/>
          <w:lang w:val="sl-SI"/>
        </w:rPr>
        <w:t xml:space="preserve"> b</w:t>
      </w:r>
      <w:r w:rsidR="00AA4524" w:rsidRPr="00230517">
        <w:rPr>
          <w:rFonts w:eastAsia="Times New Roman" w:cs="Times New Roman"/>
          <w:lang w:val="sl-SI"/>
        </w:rPr>
        <w:t>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ov</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 xml:space="preserve">u. </w:t>
      </w:r>
      <w:r w:rsidRPr="00230517">
        <w:rPr>
          <w:rFonts w:eastAsia="Times New Roman" w:cs="Times New Roman"/>
          <w:lang w:val="sl-SI"/>
        </w:rPr>
        <w:t>Prim</w:t>
      </w:r>
      <w:r w:rsidR="00AA4524" w:rsidRPr="00230517">
        <w:rPr>
          <w:rFonts w:eastAsia="Times New Roman" w:cs="Times New Roman"/>
          <w:lang w:val="sl-SI"/>
        </w:rPr>
        <w:t>a</w:t>
      </w:r>
      <w:r w:rsidRPr="00230517">
        <w:rPr>
          <w:rFonts w:eastAsia="Times New Roman" w:cs="Times New Roman"/>
          <w:lang w:val="sl-SI"/>
        </w:rPr>
        <w:t>r</w:t>
      </w:r>
      <w:r w:rsidR="00AA4524" w:rsidRPr="00230517">
        <w:rPr>
          <w:rFonts w:eastAsia="Times New Roman" w:cs="Times New Roman"/>
          <w:lang w:val="sl-SI"/>
        </w:rPr>
        <w:t>ni</w:t>
      </w:r>
      <w:r w:rsidRPr="00230517">
        <w:rPr>
          <w:rFonts w:eastAsia="Times New Roman" w:cs="Times New Roman"/>
          <w:lang w:val="sl-SI"/>
        </w:rPr>
        <w:t xml:space="preserve"> </w:t>
      </w:r>
      <w:r w:rsidR="00AA4524" w:rsidRPr="00230517">
        <w:rPr>
          <w:rFonts w:eastAsia="Times New Roman" w:cs="Times New Roman"/>
          <w:lang w:val="sl-SI"/>
        </w:rPr>
        <w:t>c</w:t>
      </w:r>
      <w:r w:rsidRPr="00230517">
        <w:rPr>
          <w:rFonts w:eastAsia="Times New Roman" w:cs="Times New Roman"/>
          <w:lang w:val="sl-SI"/>
        </w:rPr>
        <w:t>il</w:t>
      </w:r>
      <w:r w:rsidR="00AA4524" w:rsidRPr="00230517">
        <w:rPr>
          <w:rFonts w:eastAsia="Times New Roman" w:cs="Times New Roman"/>
          <w:lang w:val="sl-SI"/>
        </w:rPr>
        <w:t>j</w:t>
      </w:r>
      <w:r w:rsidRPr="00230517">
        <w:rPr>
          <w:rFonts w:eastAsia="Times New Roman" w:cs="Times New Roman"/>
          <w:lang w:val="sl-SI"/>
        </w:rPr>
        <w:t xml:space="preserve"> št</w:t>
      </w:r>
      <w:r w:rsidR="00AA4524" w:rsidRPr="00230517">
        <w:rPr>
          <w:rFonts w:eastAsia="Times New Roman" w:cs="Times New Roman"/>
          <w:lang w:val="sl-SI"/>
        </w:rPr>
        <w:t>u</w:t>
      </w:r>
      <w:r w:rsidRPr="00230517">
        <w:rPr>
          <w:rFonts w:eastAsia="Times New Roman" w:cs="Times New Roman"/>
          <w:lang w:val="sl-SI"/>
        </w:rPr>
        <w:t>dij</w:t>
      </w:r>
      <w:r w:rsidR="00AA4524" w:rsidRPr="00230517">
        <w:rPr>
          <w:rFonts w:eastAsia="Times New Roman" w:cs="Times New Roman"/>
          <w:lang w:val="sl-SI"/>
        </w:rPr>
        <w:t>e</w:t>
      </w:r>
      <w:r w:rsidRPr="00230517">
        <w:rPr>
          <w:rFonts w:eastAsia="Times New Roman" w:cs="Times New Roman"/>
          <w:lang w:val="sl-SI"/>
        </w:rPr>
        <w:t xml:space="preserve"> j</w:t>
      </w:r>
      <w:r w:rsidR="00AA4524" w:rsidRPr="00230517">
        <w:rPr>
          <w:rFonts w:eastAsia="Times New Roman" w:cs="Times New Roman"/>
          <w:lang w:val="sl-SI"/>
        </w:rPr>
        <w:t>e b</w:t>
      </w:r>
      <w:r w:rsidRPr="00230517">
        <w:rPr>
          <w:rFonts w:eastAsia="Times New Roman" w:cs="Times New Roman"/>
          <w:lang w:val="sl-SI"/>
        </w:rPr>
        <w:t>i</w:t>
      </w:r>
      <w:r w:rsidR="00AA4524" w:rsidRPr="00230517">
        <w:rPr>
          <w:rFonts w:eastAsia="Times New Roman" w:cs="Times New Roman"/>
          <w:lang w:val="sl-SI"/>
        </w:rPr>
        <w:t>l</w:t>
      </w:r>
      <w:r w:rsidRPr="00230517">
        <w:rPr>
          <w:rFonts w:eastAsia="Times New Roman" w:cs="Times New Roman"/>
          <w:lang w:val="sl-SI"/>
        </w:rPr>
        <w:t xml:space="preserve"> z</w:t>
      </w:r>
      <w:r w:rsidR="00AA4524" w:rsidRPr="00230517">
        <w:rPr>
          <w:rFonts w:eastAsia="Times New Roman" w:cs="Times New Roman"/>
          <w:lang w:val="sl-SI"/>
        </w:rPr>
        <w:t>b</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d</w:t>
      </w:r>
      <w:r w:rsidR="00AA4524" w:rsidRPr="00230517">
        <w:rPr>
          <w:rFonts w:eastAsia="Times New Roman" w:cs="Times New Roman"/>
          <w:lang w:val="sl-SI"/>
        </w:rPr>
        <w:t>a</w:t>
      </w:r>
      <w:r w:rsidRPr="00230517">
        <w:rPr>
          <w:rFonts w:eastAsia="Times New Roman" w:cs="Times New Roman"/>
          <w:lang w:val="sl-SI"/>
        </w:rPr>
        <w:t>tk</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 xml:space="preserve">o </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r</w:t>
      </w:r>
      <w:r w:rsidR="00AA4524" w:rsidRPr="00230517">
        <w:rPr>
          <w:rFonts w:eastAsia="Times New Roman" w:cs="Times New Roman"/>
          <w:lang w:val="sl-SI"/>
        </w:rPr>
        <w:t>no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w:t>
      </w:r>
      <w:proofErr w:type="spellStart"/>
      <w:r w:rsidR="00AA4524" w:rsidRPr="00230517">
        <w:rPr>
          <w:rFonts w:eastAsia="Times New Roman" w:cs="Times New Roman"/>
          <w:lang w:val="sl-SI"/>
        </w:rPr>
        <w:t>teriparatida</w:t>
      </w:r>
      <w:proofErr w:type="spellEnd"/>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te</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opa</w:t>
      </w:r>
      <w:r w:rsidRPr="00230517">
        <w:rPr>
          <w:rFonts w:eastAsia="Times New Roman" w:cs="Times New Roman"/>
          <w:lang w:val="sl-SI"/>
        </w:rPr>
        <w:t>zov</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nem</w:t>
      </w:r>
      <w:r w:rsidRPr="00230517">
        <w:rPr>
          <w:rFonts w:eastAsia="Times New Roman" w:cs="Times New Roman"/>
          <w:lang w:val="sl-SI"/>
        </w:rPr>
        <w:t xml:space="preserve"> </w:t>
      </w:r>
      <w:r w:rsidR="00AA4524" w:rsidRPr="00230517">
        <w:rPr>
          <w:rFonts w:eastAsia="Times New Roman" w:cs="Times New Roman"/>
          <w:lang w:val="sl-SI"/>
        </w:rPr>
        <w:t>obdob</w:t>
      </w:r>
      <w:r w:rsidRPr="00230517">
        <w:rPr>
          <w:rFonts w:eastAsia="Times New Roman" w:cs="Times New Roman"/>
          <w:lang w:val="sl-SI"/>
        </w:rPr>
        <w:t>j</w:t>
      </w:r>
      <w:r w:rsidR="00AA4524" w:rsidRPr="00230517">
        <w:rPr>
          <w:rFonts w:eastAsia="Times New Roman" w:cs="Times New Roman"/>
          <w:lang w:val="sl-SI"/>
        </w:rPr>
        <w:t xml:space="preserve">u </w:t>
      </w:r>
      <w:r w:rsidRPr="00230517">
        <w:rPr>
          <w:rFonts w:eastAsia="Times New Roman" w:cs="Times New Roman"/>
          <w:lang w:val="sl-SI"/>
        </w:rPr>
        <w:t>s</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do</w:t>
      </w:r>
      <w:r w:rsidRPr="00230517">
        <w:rPr>
          <w:rFonts w:eastAsia="Times New Roman" w:cs="Times New Roman"/>
          <w:lang w:val="sl-SI"/>
        </w:rPr>
        <w:t>v</w:t>
      </w:r>
      <w:r w:rsidR="00AA4524" w:rsidRPr="00230517">
        <w:rPr>
          <w:rFonts w:eastAsia="Times New Roman" w:cs="Times New Roman"/>
          <w:lang w:val="sl-SI"/>
        </w:rPr>
        <w:t>o</w:t>
      </w:r>
      <w:r w:rsidRPr="00230517">
        <w:rPr>
          <w:rFonts w:eastAsia="Times New Roman" w:cs="Times New Roman"/>
          <w:lang w:val="sl-SI"/>
        </w:rPr>
        <w:t>lil</w:t>
      </w:r>
      <w:r w:rsidR="00AA4524" w:rsidRPr="00230517">
        <w:rPr>
          <w:rFonts w:eastAsia="Times New Roman" w:cs="Times New Roman"/>
          <w:lang w:val="sl-SI"/>
        </w:rPr>
        <w:t>i</w:t>
      </w:r>
      <w:r w:rsidRPr="00230517">
        <w:rPr>
          <w:rFonts w:eastAsia="Times New Roman" w:cs="Times New Roman"/>
          <w:lang w:val="sl-SI"/>
        </w:rPr>
        <w:t xml:space="preserve"> dr</w:t>
      </w:r>
      <w:r w:rsidR="00AA4524" w:rsidRPr="00230517">
        <w:rPr>
          <w:rFonts w:eastAsia="Times New Roman" w:cs="Times New Roman"/>
          <w:lang w:val="sl-SI"/>
        </w:rPr>
        <w:t>u</w:t>
      </w:r>
      <w:r w:rsidRPr="00230517">
        <w:rPr>
          <w:rFonts w:eastAsia="Times New Roman" w:cs="Times New Roman"/>
          <w:lang w:val="sl-SI"/>
        </w:rPr>
        <w:t>g</w:t>
      </w:r>
      <w:r w:rsidR="00AA4524" w:rsidRPr="00230517">
        <w:rPr>
          <w:rFonts w:eastAsia="Times New Roman" w:cs="Times New Roman"/>
          <w:lang w:val="sl-SI"/>
        </w:rPr>
        <w:t xml:space="preserve">a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e</w:t>
      </w:r>
      <w:r w:rsidRPr="00230517">
        <w:rPr>
          <w:rFonts w:eastAsia="Times New Roman" w:cs="Times New Roman"/>
          <w:lang w:val="sl-SI"/>
        </w:rPr>
        <w:t>o</w:t>
      </w:r>
      <w:r w:rsidR="00AA4524" w:rsidRPr="00230517">
        <w:rPr>
          <w:rFonts w:eastAsia="Times New Roman" w:cs="Times New Roman"/>
          <w:lang w:val="sl-SI"/>
        </w:rPr>
        <w:t>po</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e, o</w:t>
      </w:r>
      <w:r w:rsidRPr="00230517">
        <w:rPr>
          <w:rFonts w:eastAsia="Times New Roman" w:cs="Times New Roman"/>
          <w:lang w:val="sl-SI"/>
        </w:rPr>
        <w:t>pr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o pa</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bil</w:t>
      </w:r>
      <w:r w:rsidR="00AA4524" w:rsidRPr="00230517">
        <w:rPr>
          <w:rFonts w:eastAsia="Times New Roman" w:cs="Times New Roman"/>
          <w:lang w:val="sl-SI"/>
        </w:rPr>
        <w:t xml:space="preserve">o </w:t>
      </w:r>
      <w:r w:rsidRPr="00230517">
        <w:rPr>
          <w:rFonts w:eastAsia="Times New Roman" w:cs="Times New Roman"/>
          <w:lang w:val="sl-SI"/>
        </w:rPr>
        <w:t>tu</w:t>
      </w:r>
      <w:r w:rsidR="00AA4524" w:rsidRPr="00230517">
        <w:rPr>
          <w:rFonts w:eastAsia="Times New Roman" w:cs="Times New Roman"/>
          <w:lang w:val="sl-SI"/>
        </w:rPr>
        <w:t>di</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od</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 xml:space="preserve">no </w:t>
      </w:r>
      <w:r w:rsidRPr="00230517">
        <w:rPr>
          <w:rFonts w:eastAsia="Times New Roman" w:cs="Times New Roman"/>
          <w:lang w:val="sl-SI"/>
        </w:rPr>
        <w:t>vr</w:t>
      </w:r>
      <w:r w:rsidR="00AA4524" w:rsidRPr="00230517">
        <w:rPr>
          <w:rFonts w:eastAsia="Times New Roman" w:cs="Times New Roman"/>
          <w:lang w:val="sl-SI"/>
        </w:rPr>
        <w:t>e</w:t>
      </w:r>
      <w:r w:rsidRPr="00230517">
        <w:rPr>
          <w:rFonts w:eastAsia="Times New Roman" w:cs="Times New Roman"/>
          <w:lang w:val="sl-SI"/>
        </w:rPr>
        <w:t>d</w:t>
      </w:r>
      <w:r w:rsidR="00AA4524" w:rsidRPr="00230517">
        <w:rPr>
          <w:rFonts w:eastAsia="Times New Roman" w:cs="Times New Roman"/>
          <w:lang w:val="sl-SI"/>
        </w:rPr>
        <w:t>no</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zl</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 xml:space="preserve">ov </w:t>
      </w:r>
      <w:r w:rsidRPr="00230517">
        <w:rPr>
          <w:rFonts w:eastAsia="Times New Roman" w:cs="Times New Roman"/>
          <w:lang w:val="sl-SI"/>
        </w:rPr>
        <w:t>vr</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c.</w:t>
      </w:r>
    </w:p>
    <w:p w14:paraId="2E05DA33" w14:textId="77777777" w:rsidR="00A73678" w:rsidRPr="00230517" w:rsidRDefault="00A73678" w:rsidP="00F31770">
      <w:pPr>
        <w:rPr>
          <w:rFonts w:cs="Times New Roman"/>
          <w:lang w:val="sl-SI"/>
        </w:rPr>
      </w:pPr>
    </w:p>
    <w:p w14:paraId="3190A5F4" w14:textId="77777777" w:rsidR="00A73678" w:rsidRPr="00230517" w:rsidRDefault="00AA4524" w:rsidP="00F31770">
      <w:pPr>
        <w:rPr>
          <w:rFonts w:eastAsia="Times New Roman" w:cs="Times New Roman"/>
          <w:lang w:val="sl-SI"/>
        </w:rPr>
      </w:pP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č</w:t>
      </w:r>
      <w:r w:rsidR="00AA0A31" w:rsidRPr="00230517">
        <w:rPr>
          <w:rFonts w:eastAsia="Times New Roman" w:cs="Times New Roman"/>
          <w:lang w:val="sl-SI"/>
        </w:rPr>
        <w:t>as</w:t>
      </w:r>
      <w:r w:rsidRPr="00230517">
        <w:rPr>
          <w:rFonts w:eastAsia="Times New Roman" w:cs="Times New Roman"/>
          <w:lang w:val="sl-SI"/>
        </w:rPr>
        <w:t>u po</w:t>
      </w:r>
      <w:r w:rsidR="00AA0A31" w:rsidRPr="00230517">
        <w:rPr>
          <w:rFonts w:eastAsia="Times New Roman" w:cs="Times New Roman"/>
          <w:lang w:val="sl-SI"/>
        </w:rPr>
        <w:t xml:space="preserve"> </w:t>
      </w:r>
      <w:r w:rsidRPr="00230517">
        <w:rPr>
          <w:rFonts w:eastAsia="Times New Roman" w:cs="Times New Roman"/>
          <w:lang w:val="sl-SI"/>
        </w:rPr>
        <w:t>u</w:t>
      </w:r>
      <w:r w:rsidR="00AA0A31" w:rsidRPr="00230517">
        <w:rPr>
          <w:rFonts w:eastAsia="Times New Roman" w:cs="Times New Roman"/>
          <w:lang w:val="sl-SI"/>
        </w:rPr>
        <w:t>ki</w:t>
      </w:r>
      <w:r w:rsidRPr="00230517">
        <w:rPr>
          <w:rFonts w:eastAsia="Times New Roman" w:cs="Times New Roman"/>
          <w:lang w:val="sl-SI"/>
        </w:rPr>
        <w:t>n</w:t>
      </w:r>
      <w:r w:rsidR="00AA0A31" w:rsidRPr="00230517">
        <w:rPr>
          <w:rFonts w:eastAsia="Times New Roman" w:cs="Times New Roman"/>
          <w:lang w:val="sl-SI"/>
        </w:rPr>
        <w:t>itv</w:t>
      </w:r>
      <w:r w:rsidRPr="00230517">
        <w:rPr>
          <w:rFonts w:eastAsia="Times New Roman" w:cs="Times New Roman"/>
          <w:lang w:val="sl-SI"/>
        </w:rPr>
        <w:t>i</w:t>
      </w:r>
      <w:r w:rsidR="00AA0A31" w:rsidRPr="00230517">
        <w:rPr>
          <w:rFonts w:eastAsia="Times New Roman" w:cs="Times New Roman"/>
          <w:lang w:val="sl-SI"/>
        </w:rPr>
        <w:t xml:space="preserve"> </w:t>
      </w:r>
      <w:proofErr w:type="spellStart"/>
      <w:r w:rsidRPr="00230517">
        <w:rPr>
          <w:rFonts w:eastAsia="Times New Roman" w:cs="Times New Roman"/>
          <w:lang w:val="sl-SI"/>
        </w:rPr>
        <w:t>teriparatida</w:t>
      </w:r>
      <w:proofErr w:type="spellEnd"/>
      <w:r w:rsidR="00AA0A31" w:rsidRPr="00230517">
        <w:rPr>
          <w:rFonts w:eastAsia="Times New Roman" w:cs="Times New Roman"/>
          <w:lang w:val="sl-SI"/>
        </w:rPr>
        <w:t xml:space="preserve"> (m</w:t>
      </w:r>
      <w:r w:rsidRPr="00230517">
        <w:rPr>
          <w:rFonts w:eastAsia="Times New Roman" w:cs="Times New Roman"/>
          <w:lang w:val="sl-SI"/>
        </w:rPr>
        <w:t>ed</w:t>
      </w:r>
      <w:r w:rsidR="00AA0A31" w:rsidRPr="00230517">
        <w:rPr>
          <w:rFonts w:eastAsia="Times New Roman" w:cs="Times New Roman"/>
          <w:lang w:val="sl-SI"/>
        </w:rPr>
        <w:t>i</w:t>
      </w:r>
      <w:r w:rsidRPr="00230517">
        <w:rPr>
          <w:rFonts w:eastAsia="Times New Roman" w:cs="Times New Roman"/>
          <w:lang w:val="sl-SI"/>
        </w:rPr>
        <w:t>a</w:t>
      </w:r>
      <w:r w:rsidR="00AA0A31" w:rsidRPr="00230517">
        <w:rPr>
          <w:rFonts w:eastAsia="Times New Roman" w:cs="Times New Roman"/>
          <w:lang w:val="sl-SI"/>
        </w:rPr>
        <w:t>n</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18</w:t>
      </w:r>
      <w:r w:rsidR="0095414B" w:rsidRPr="00230517">
        <w:rPr>
          <w:rFonts w:eastAsia="Times New Roman" w:cs="Times New Roman"/>
          <w:lang w:val="sl-SI"/>
        </w:rPr>
        <w:t> </w:t>
      </w:r>
      <w:r w:rsidR="00AA0A31" w:rsidRPr="00230517">
        <w:rPr>
          <w:rFonts w:eastAsia="Times New Roman" w:cs="Times New Roman"/>
          <w:lang w:val="sl-SI"/>
        </w:rPr>
        <w:t>m</w:t>
      </w:r>
      <w:r w:rsidRPr="00230517">
        <w:rPr>
          <w:rFonts w:eastAsia="Times New Roman" w:cs="Times New Roman"/>
          <w:lang w:val="sl-SI"/>
        </w:rPr>
        <w:t>esece</w:t>
      </w:r>
      <w:r w:rsidR="00AA0A31" w:rsidRPr="00230517">
        <w:rPr>
          <w:rFonts w:eastAsia="Times New Roman" w:cs="Times New Roman"/>
          <w:lang w:val="sl-SI"/>
        </w:rPr>
        <w:t>v</w:t>
      </w:r>
      <w:r w:rsidRPr="00230517">
        <w:rPr>
          <w:rFonts w:eastAsia="Times New Roman" w:cs="Times New Roman"/>
          <w:lang w:val="sl-SI"/>
        </w:rPr>
        <w:t>)</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41</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p</w:t>
      </w:r>
      <w:r w:rsidR="0095414B" w:rsidRPr="00230517">
        <w:rPr>
          <w:rFonts w:eastAsia="Times New Roman" w:cs="Times New Roman"/>
          <w:lang w:val="sl-SI"/>
        </w:rPr>
        <w:t> </w:t>
      </w:r>
      <w:r w:rsidRPr="00230517">
        <w:rPr>
          <w:rFonts w:eastAsia="Times New Roman" w:cs="Times New Roman"/>
          <w:lang w:val="sl-SI"/>
        </w:rPr>
        <w:t>=</w:t>
      </w:r>
      <w:r w:rsidR="0095414B" w:rsidRPr="00230517">
        <w:rPr>
          <w:rFonts w:eastAsia="Times New Roman" w:cs="Times New Roman"/>
          <w:lang w:val="sl-SI"/>
        </w:rPr>
        <w:t> </w:t>
      </w:r>
      <w:r w:rsidRPr="00230517">
        <w:rPr>
          <w:rFonts w:eastAsia="Times New Roman" w:cs="Times New Roman"/>
          <w:lang w:val="sl-SI"/>
        </w:rPr>
        <w:t>0,0</w:t>
      </w:r>
      <w:r w:rsidR="00AA0A31" w:rsidRPr="00230517">
        <w:rPr>
          <w:rFonts w:eastAsia="Times New Roman" w:cs="Times New Roman"/>
          <w:lang w:val="sl-SI"/>
        </w:rPr>
        <w:t>0</w:t>
      </w:r>
      <w:r w:rsidRPr="00230517">
        <w:rPr>
          <w:rFonts w:eastAsia="Times New Roman" w:cs="Times New Roman"/>
          <w:lang w:val="sl-SI"/>
        </w:rPr>
        <w:t>4)</w:t>
      </w:r>
      <w:r w:rsidR="00AA0A31" w:rsidRPr="00230517">
        <w:rPr>
          <w:rFonts w:eastAsia="Times New Roman" w:cs="Times New Roman"/>
          <w:lang w:val="sl-SI"/>
        </w:rPr>
        <w:t xml:space="preserve"> m</w:t>
      </w:r>
      <w:r w:rsidRPr="00230517">
        <w:rPr>
          <w:rFonts w:eastAsia="Times New Roman" w:cs="Times New Roman"/>
          <w:lang w:val="sl-SI"/>
        </w:rPr>
        <w:t>anj</w:t>
      </w:r>
      <w:r w:rsidR="00AA0A31" w:rsidRPr="00230517">
        <w:rPr>
          <w:rFonts w:eastAsia="Times New Roman" w:cs="Times New Roman"/>
          <w:lang w:val="sl-SI"/>
        </w:rPr>
        <w:t xml:space="preserve"> </w:t>
      </w:r>
      <w:r w:rsidRPr="00230517">
        <w:rPr>
          <w:rFonts w:eastAsia="Times New Roman" w:cs="Times New Roman"/>
          <w:lang w:val="sl-SI"/>
        </w:rPr>
        <w:t>bo</w:t>
      </w:r>
      <w:r w:rsidR="00AA0A31" w:rsidRPr="00230517">
        <w:rPr>
          <w:rFonts w:eastAsia="Times New Roman" w:cs="Times New Roman"/>
          <w:lang w:val="sl-SI"/>
        </w:rPr>
        <w:t>l</w:t>
      </w:r>
      <w:r w:rsidRPr="00230517">
        <w:rPr>
          <w:rFonts w:eastAsia="Times New Roman" w:cs="Times New Roman"/>
          <w:lang w:val="sl-SI"/>
        </w:rPr>
        <w:t>n</w:t>
      </w:r>
      <w:r w:rsidR="00AA0A31" w:rsidRPr="00230517">
        <w:rPr>
          <w:rFonts w:eastAsia="Times New Roman" w:cs="Times New Roman"/>
          <w:lang w:val="sl-SI"/>
        </w:rPr>
        <w:t>ik</w:t>
      </w:r>
      <w:r w:rsidRPr="00230517">
        <w:rPr>
          <w:rFonts w:eastAsia="Times New Roman" w:cs="Times New Roman"/>
          <w:lang w:val="sl-SI"/>
        </w:rPr>
        <w:t xml:space="preserve">ov </w:t>
      </w:r>
      <w:r w:rsidR="00AA0A31" w:rsidRPr="00230517">
        <w:rPr>
          <w:rFonts w:eastAsia="Times New Roman" w:cs="Times New Roman"/>
          <w:lang w:val="sl-SI"/>
        </w:rPr>
        <w:t>im</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o n</w:t>
      </w:r>
      <w:r w:rsidR="00AA0A31" w:rsidRPr="00230517">
        <w:rPr>
          <w:rFonts w:eastAsia="Times New Roman" w:cs="Times New Roman"/>
          <w:lang w:val="sl-SI"/>
        </w:rPr>
        <w:t>ajm</w:t>
      </w:r>
      <w:r w:rsidRPr="00230517">
        <w:rPr>
          <w:rFonts w:eastAsia="Times New Roman" w:cs="Times New Roman"/>
          <w:lang w:val="sl-SI"/>
        </w:rPr>
        <w:t>a</w:t>
      </w:r>
      <w:r w:rsidR="00AA0A31" w:rsidRPr="00230517">
        <w:rPr>
          <w:rFonts w:eastAsia="Times New Roman" w:cs="Times New Roman"/>
          <w:lang w:val="sl-SI"/>
        </w:rPr>
        <w:t>n</w:t>
      </w:r>
      <w:r w:rsidRPr="00230517">
        <w:rPr>
          <w:rFonts w:eastAsia="Times New Roman" w:cs="Times New Roman"/>
          <w:lang w:val="sl-SI"/>
        </w:rPr>
        <w:t>j</w:t>
      </w:r>
      <w:r w:rsidR="00AA0A31" w:rsidRPr="00230517">
        <w:rPr>
          <w:rFonts w:eastAsia="Times New Roman" w:cs="Times New Roman"/>
          <w:lang w:val="sl-SI"/>
        </w:rPr>
        <w:t xml:space="preserve"> e</w:t>
      </w:r>
      <w:r w:rsidRPr="00230517">
        <w:rPr>
          <w:rFonts w:eastAsia="Times New Roman" w:cs="Times New Roman"/>
          <w:lang w:val="sl-SI"/>
        </w:rPr>
        <w:t>n no</w:t>
      </w:r>
      <w:r w:rsidR="00AA0A31" w:rsidRPr="00230517">
        <w:rPr>
          <w:rFonts w:eastAsia="Times New Roman" w:cs="Times New Roman"/>
          <w:lang w:val="sl-SI"/>
        </w:rPr>
        <w:t>v</w:t>
      </w:r>
      <w:r w:rsidRPr="00230517">
        <w:rPr>
          <w:rFonts w:eastAsia="Times New Roman" w:cs="Times New Roman"/>
          <w:lang w:val="sl-SI"/>
        </w:rPr>
        <w:t>i</w:t>
      </w:r>
      <w:r w:rsidR="00AA0A31" w:rsidRPr="00230517">
        <w:rPr>
          <w:rFonts w:eastAsia="Times New Roman" w:cs="Times New Roman"/>
          <w:lang w:val="sl-SI"/>
        </w:rPr>
        <w:t xml:space="preserve"> zlo</w:t>
      </w:r>
      <w:r w:rsidRPr="00230517">
        <w:rPr>
          <w:rFonts w:eastAsia="Times New Roman" w:cs="Times New Roman"/>
          <w:lang w:val="sl-SI"/>
        </w:rPr>
        <w:t>m</w:t>
      </w:r>
      <w:r w:rsidR="00AA0A31" w:rsidRPr="00230517">
        <w:rPr>
          <w:rFonts w:eastAsia="Times New Roman" w:cs="Times New Roman"/>
          <w:lang w:val="sl-SI"/>
        </w:rPr>
        <w:t xml:space="preserve"> vr</w:t>
      </w:r>
      <w:r w:rsidRPr="00230517">
        <w:rPr>
          <w:rFonts w:eastAsia="Times New Roman" w:cs="Times New Roman"/>
          <w:lang w:val="sl-SI"/>
        </w:rPr>
        <w:t>e</w:t>
      </w:r>
      <w:r w:rsidR="00AA0A31" w:rsidRPr="00230517">
        <w:rPr>
          <w:rFonts w:eastAsia="Times New Roman" w:cs="Times New Roman"/>
          <w:lang w:val="sl-SI"/>
        </w:rPr>
        <w:t>t</w:t>
      </w:r>
      <w:r w:rsidRPr="00230517">
        <w:rPr>
          <w:rFonts w:eastAsia="Times New Roman" w:cs="Times New Roman"/>
          <w:lang w:val="sl-SI"/>
        </w:rPr>
        <w:t>enca</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rim</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r w:rsidRPr="00230517">
        <w:rPr>
          <w:rFonts w:eastAsia="Times New Roman" w:cs="Times New Roman"/>
          <w:lang w:val="sl-SI"/>
        </w:rPr>
        <w:t>bo</w:t>
      </w:r>
      <w:r w:rsidR="00AA0A31" w:rsidRPr="00230517">
        <w:rPr>
          <w:rFonts w:eastAsia="Times New Roman" w:cs="Times New Roman"/>
          <w:lang w:val="sl-SI"/>
        </w:rPr>
        <w:t>l</w:t>
      </w:r>
      <w:r w:rsidRPr="00230517">
        <w:rPr>
          <w:rFonts w:eastAsia="Times New Roman" w:cs="Times New Roman"/>
          <w:lang w:val="sl-SI"/>
        </w:rPr>
        <w:t>n</w:t>
      </w:r>
      <w:r w:rsidR="00AA0A31" w:rsidRPr="00230517">
        <w:rPr>
          <w:rFonts w:eastAsia="Times New Roman" w:cs="Times New Roman"/>
          <w:lang w:val="sl-SI"/>
        </w:rPr>
        <w:t>iki</w:t>
      </w:r>
      <w:r w:rsidRPr="00230517">
        <w:rPr>
          <w:rFonts w:eastAsia="Times New Roman" w:cs="Times New Roman"/>
          <w:lang w:val="sl-SI"/>
        </w:rPr>
        <w:t xml:space="preserve">,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o p</w:t>
      </w:r>
      <w:r w:rsidR="00AA0A31" w:rsidRPr="00230517">
        <w:rPr>
          <w:rFonts w:eastAsia="Times New Roman" w:cs="Times New Roman"/>
          <w:lang w:val="sl-SI"/>
        </w:rPr>
        <w:t>rej</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l</w:t>
      </w:r>
      <w:r w:rsidRPr="00230517">
        <w:rPr>
          <w:rFonts w:eastAsia="Times New Roman" w:cs="Times New Roman"/>
          <w:lang w:val="sl-SI"/>
        </w:rPr>
        <w:t>ac</w:t>
      </w:r>
      <w:r w:rsidR="00AA0A31" w:rsidRPr="00230517">
        <w:rPr>
          <w:rFonts w:eastAsia="Times New Roman" w:cs="Times New Roman"/>
          <w:lang w:val="sl-SI"/>
        </w:rPr>
        <w:t>e</w:t>
      </w:r>
      <w:r w:rsidRPr="00230517">
        <w:rPr>
          <w:rFonts w:eastAsia="Times New Roman" w:cs="Times New Roman"/>
          <w:lang w:val="sl-SI"/>
        </w:rPr>
        <w:t>bo.</w:t>
      </w:r>
    </w:p>
    <w:p w14:paraId="153B49CD" w14:textId="77777777" w:rsidR="00A73678" w:rsidRPr="00230517" w:rsidRDefault="00A73678" w:rsidP="00F31770">
      <w:pPr>
        <w:rPr>
          <w:rFonts w:cs="Times New Roman"/>
          <w:lang w:val="sl-SI"/>
        </w:rPr>
      </w:pPr>
    </w:p>
    <w:p w14:paraId="1E8AEDE1" w14:textId="77777777" w:rsidR="00147511" w:rsidRPr="00230517" w:rsidRDefault="00147511" w:rsidP="00F31770">
      <w:pPr>
        <w:rPr>
          <w:rFonts w:eastAsia="Times New Roman" w:cs="Times New Roman"/>
          <w:lang w:val="sl-SI"/>
        </w:rPr>
      </w:pPr>
      <w:r w:rsidRPr="00230517">
        <w:rPr>
          <w:rFonts w:eastAsia="Times New Roman" w:cs="Times New Roman"/>
          <w:lang w:val="sl-SI"/>
        </w:rPr>
        <w:t xml:space="preserve">V odprti študiji je 503 žensk po menopavzi, ki so imele hudo osteoporozo in zlom zaradi krhkosti v zadnjih 3 letih (83 % jih je bilo predhodno zdravljenih za osteoporozo), do 24 mesecev dobivalo </w:t>
      </w:r>
      <w:proofErr w:type="spellStart"/>
      <w:r w:rsidRPr="00230517">
        <w:rPr>
          <w:rFonts w:eastAsia="Times New Roman" w:cs="Times New Roman"/>
          <w:lang w:val="sl-SI"/>
        </w:rPr>
        <w:t>teriparatid</w:t>
      </w:r>
      <w:proofErr w:type="spellEnd"/>
      <w:r w:rsidRPr="00230517">
        <w:rPr>
          <w:rFonts w:eastAsia="Times New Roman" w:cs="Times New Roman"/>
          <w:lang w:val="sl-SI"/>
        </w:rPr>
        <w:t>. Po 24 mesecih se jim je mineralna gostota kosti (BMD) v ledvenem delu hrbtenice v povprečju povečala za 10,5 %, v celem kolku za 2,6 % in v vratu stegnenice za 3,9 %. Povprečno povečanje BMD od 18. do 24. meseca je bilo v ledvenem delu hrbtenice 1,4 %, celem kolku 1,2 % in vratu stegnenice 1,6 %.</w:t>
      </w:r>
    </w:p>
    <w:p w14:paraId="127F4CD2" w14:textId="77777777" w:rsidR="00B810C1" w:rsidRPr="00230517" w:rsidRDefault="00B810C1" w:rsidP="00F31770">
      <w:pPr>
        <w:rPr>
          <w:rFonts w:eastAsia="Times New Roman" w:cs="Times New Roman"/>
          <w:lang w:val="sl-SI"/>
        </w:rPr>
      </w:pPr>
    </w:p>
    <w:p w14:paraId="745C42E5" w14:textId="6E41D6F5" w:rsidR="00B810C1" w:rsidRPr="00230517" w:rsidRDefault="00B810C1" w:rsidP="00F31770">
      <w:pPr>
        <w:rPr>
          <w:rFonts w:eastAsia="Times New Roman" w:cs="Times New Roman"/>
          <w:lang w:val="sl-SI"/>
        </w:rPr>
      </w:pPr>
      <w:r w:rsidRPr="00230517">
        <w:rPr>
          <w:rFonts w:eastAsia="Times New Roman" w:cs="Times New Roman"/>
          <w:lang w:val="sl-SI"/>
        </w:rPr>
        <w:t xml:space="preserve">24-mesečna, </w:t>
      </w:r>
      <w:proofErr w:type="spellStart"/>
      <w:r w:rsidRPr="00230517">
        <w:rPr>
          <w:rFonts w:eastAsia="Times New Roman" w:cs="Times New Roman"/>
          <w:lang w:val="sl-SI"/>
        </w:rPr>
        <w:t>randomizirana</w:t>
      </w:r>
      <w:proofErr w:type="spellEnd"/>
      <w:r w:rsidRPr="00230517">
        <w:rPr>
          <w:rFonts w:eastAsia="Times New Roman" w:cs="Times New Roman"/>
          <w:lang w:val="sl-SI"/>
        </w:rPr>
        <w:t xml:space="preserve">, dvojno slepa študija 4. faze, nadzorovana s primerjalnim zdravilom je vključevala 1360 žensk po menopavzi z dokazano osteoporozo. 680 bolnic je bilo </w:t>
      </w:r>
      <w:proofErr w:type="spellStart"/>
      <w:r w:rsidRPr="00230517">
        <w:rPr>
          <w:rFonts w:eastAsia="Times New Roman" w:cs="Times New Roman"/>
          <w:lang w:val="sl-SI"/>
        </w:rPr>
        <w:t>randomiziranih</w:t>
      </w:r>
      <w:proofErr w:type="spellEnd"/>
      <w:r w:rsidRPr="00230517">
        <w:rPr>
          <w:rFonts w:eastAsia="Times New Roman" w:cs="Times New Roman"/>
          <w:lang w:val="sl-SI"/>
        </w:rPr>
        <w:t xml:space="preserve"> v skupino </w:t>
      </w:r>
      <w:r w:rsidR="00E0463E" w:rsidRPr="00230517">
        <w:rPr>
          <w:rFonts w:eastAsia="Times New Roman" w:cs="Times New Roman"/>
          <w:lang w:val="sl-SI"/>
        </w:rPr>
        <w:t xml:space="preserve">s </w:t>
      </w:r>
      <w:proofErr w:type="spellStart"/>
      <w:r w:rsidR="00E0463E" w:rsidRPr="00230517">
        <w:rPr>
          <w:rFonts w:eastAsia="Times New Roman" w:cs="Times New Roman"/>
          <w:lang w:val="sl-SI"/>
        </w:rPr>
        <w:t>teriparatidom</w:t>
      </w:r>
      <w:proofErr w:type="spellEnd"/>
      <w:r w:rsidRPr="00230517">
        <w:rPr>
          <w:rFonts w:eastAsia="Times New Roman" w:cs="Times New Roman"/>
          <w:lang w:val="sl-SI"/>
        </w:rPr>
        <w:t xml:space="preserve">, 680 bolnic pa je bilo </w:t>
      </w:r>
      <w:proofErr w:type="spellStart"/>
      <w:r w:rsidRPr="00230517">
        <w:rPr>
          <w:rFonts w:eastAsia="Times New Roman" w:cs="Times New Roman"/>
          <w:lang w:val="sl-SI"/>
        </w:rPr>
        <w:t>randomiziranih</w:t>
      </w:r>
      <w:proofErr w:type="spellEnd"/>
      <w:r w:rsidRPr="00230517">
        <w:rPr>
          <w:rFonts w:eastAsia="Times New Roman" w:cs="Times New Roman"/>
          <w:lang w:val="sl-SI"/>
        </w:rPr>
        <w:t xml:space="preserve"> v skupi</w:t>
      </w:r>
      <w:r w:rsidR="0042636B" w:rsidRPr="00230517">
        <w:rPr>
          <w:rFonts w:eastAsia="Times New Roman" w:cs="Times New Roman"/>
          <w:lang w:val="sl-SI"/>
        </w:rPr>
        <w:t xml:space="preserve">no s peroralnim </w:t>
      </w:r>
      <w:proofErr w:type="spellStart"/>
      <w:r w:rsidR="0042636B" w:rsidRPr="00230517">
        <w:rPr>
          <w:rFonts w:eastAsia="Times New Roman" w:cs="Times New Roman"/>
          <w:lang w:val="sl-SI"/>
        </w:rPr>
        <w:t>rizedronatom</w:t>
      </w:r>
      <w:proofErr w:type="spellEnd"/>
      <w:r w:rsidR="0042636B" w:rsidRPr="00230517">
        <w:rPr>
          <w:rFonts w:eastAsia="Times New Roman" w:cs="Times New Roman"/>
          <w:lang w:val="sl-SI"/>
        </w:rPr>
        <w:t xml:space="preserve"> 35 </w:t>
      </w:r>
      <w:r w:rsidRPr="00230517">
        <w:rPr>
          <w:rFonts w:eastAsia="Times New Roman" w:cs="Times New Roman"/>
          <w:lang w:val="sl-SI"/>
        </w:rPr>
        <w:t xml:space="preserve">mg/teden. V izhodišču je bila povprečna starost bolnic 72,1 let, imele pa so mediano 2 predhodna zloma vretenc; 57,9 % bolnic je že prejelo zdravljenje z </w:t>
      </w:r>
      <w:proofErr w:type="spellStart"/>
      <w:r w:rsidRPr="00230517">
        <w:rPr>
          <w:rFonts w:eastAsia="Times New Roman" w:cs="Times New Roman"/>
          <w:lang w:val="sl-SI"/>
        </w:rPr>
        <w:t>bisfosfonati</w:t>
      </w:r>
      <w:proofErr w:type="spellEnd"/>
      <w:r w:rsidRPr="00230517">
        <w:rPr>
          <w:rFonts w:eastAsia="Times New Roman" w:cs="Times New Roman"/>
          <w:lang w:val="sl-SI"/>
        </w:rPr>
        <w:t xml:space="preserve">, 18,8 % pa jih je med študijo sočasno jemalo glukokortikoide. 1013 (74,5 %) bolnic je zaključilo 24-mesečno obdobje spremljanja. Povprečni (mediani) kumulativni odmerek glukokortikoida je bil 474,3 (66,2) mg v skupini s </w:t>
      </w:r>
      <w:proofErr w:type="spellStart"/>
      <w:r w:rsidRPr="00230517">
        <w:rPr>
          <w:rFonts w:eastAsia="Times New Roman" w:cs="Times New Roman"/>
          <w:lang w:val="sl-SI"/>
        </w:rPr>
        <w:t>teriparatidom</w:t>
      </w:r>
      <w:proofErr w:type="spellEnd"/>
      <w:r w:rsidRPr="00230517">
        <w:rPr>
          <w:rFonts w:eastAsia="Times New Roman" w:cs="Times New Roman"/>
          <w:lang w:val="sl-SI"/>
        </w:rPr>
        <w:t xml:space="preserve"> in 898,0 (100,0) mg v skupini z </w:t>
      </w:r>
      <w:proofErr w:type="spellStart"/>
      <w:r w:rsidRPr="00230517">
        <w:rPr>
          <w:rFonts w:eastAsia="Times New Roman" w:cs="Times New Roman"/>
          <w:lang w:val="sl-SI"/>
        </w:rPr>
        <w:t>rizedronatom</w:t>
      </w:r>
      <w:proofErr w:type="spellEnd"/>
      <w:r w:rsidRPr="00230517">
        <w:rPr>
          <w:rFonts w:eastAsia="Times New Roman" w:cs="Times New Roman"/>
          <w:lang w:val="sl-SI"/>
        </w:rPr>
        <w:t xml:space="preserve">. Povprečni (mediani) vnos vitamina D v skupini s </w:t>
      </w:r>
      <w:proofErr w:type="spellStart"/>
      <w:r w:rsidRPr="00230517">
        <w:rPr>
          <w:rFonts w:eastAsia="Times New Roman" w:cs="Times New Roman"/>
          <w:lang w:val="sl-SI"/>
        </w:rPr>
        <w:t>teriparatidom</w:t>
      </w:r>
      <w:proofErr w:type="spellEnd"/>
      <w:r w:rsidRPr="00230517">
        <w:rPr>
          <w:rFonts w:eastAsia="Times New Roman" w:cs="Times New Roman"/>
          <w:lang w:val="sl-SI"/>
        </w:rPr>
        <w:t xml:space="preserve"> je bil 1433 </w:t>
      </w:r>
      <w:proofErr w:type="spellStart"/>
      <w:r w:rsidRPr="00230517">
        <w:rPr>
          <w:rFonts w:eastAsia="Times New Roman" w:cs="Times New Roman"/>
          <w:lang w:val="sl-SI"/>
        </w:rPr>
        <w:t>i.e</w:t>
      </w:r>
      <w:proofErr w:type="spellEnd"/>
      <w:r w:rsidRPr="00230517">
        <w:rPr>
          <w:rFonts w:eastAsia="Times New Roman" w:cs="Times New Roman"/>
          <w:lang w:val="sl-SI"/>
        </w:rPr>
        <w:t xml:space="preserve">./dan (1400 </w:t>
      </w:r>
      <w:proofErr w:type="spellStart"/>
      <w:r w:rsidRPr="00230517">
        <w:rPr>
          <w:rFonts w:eastAsia="Times New Roman" w:cs="Times New Roman"/>
          <w:lang w:val="sl-SI"/>
        </w:rPr>
        <w:t>i.e</w:t>
      </w:r>
      <w:proofErr w:type="spellEnd"/>
      <w:r w:rsidRPr="00230517">
        <w:rPr>
          <w:rFonts w:eastAsia="Times New Roman" w:cs="Times New Roman"/>
          <w:lang w:val="sl-SI"/>
        </w:rPr>
        <w:t xml:space="preserve">./dan), v skupini z </w:t>
      </w:r>
      <w:proofErr w:type="spellStart"/>
      <w:r w:rsidRPr="00230517">
        <w:rPr>
          <w:rFonts w:eastAsia="Times New Roman" w:cs="Times New Roman"/>
          <w:lang w:val="sl-SI"/>
        </w:rPr>
        <w:t>rizedronatom</w:t>
      </w:r>
      <w:proofErr w:type="spellEnd"/>
      <w:r w:rsidRPr="00230517">
        <w:rPr>
          <w:rFonts w:eastAsia="Times New Roman" w:cs="Times New Roman"/>
          <w:lang w:val="sl-SI"/>
        </w:rPr>
        <w:t xml:space="preserve"> pa 1191 </w:t>
      </w:r>
      <w:proofErr w:type="spellStart"/>
      <w:r w:rsidRPr="00230517">
        <w:rPr>
          <w:rFonts w:eastAsia="Times New Roman" w:cs="Times New Roman"/>
          <w:lang w:val="sl-SI"/>
        </w:rPr>
        <w:t>i.e</w:t>
      </w:r>
      <w:proofErr w:type="spellEnd"/>
      <w:r w:rsidRPr="00230517">
        <w:rPr>
          <w:rFonts w:eastAsia="Times New Roman" w:cs="Times New Roman"/>
          <w:lang w:val="sl-SI"/>
        </w:rPr>
        <w:t xml:space="preserve">./dan (900 </w:t>
      </w:r>
      <w:proofErr w:type="spellStart"/>
      <w:r w:rsidRPr="00230517">
        <w:rPr>
          <w:rFonts w:eastAsia="Times New Roman" w:cs="Times New Roman"/>
          <w:lang w:val="sl-SI"/>
        </w:rPr>
        <w:t>i.e</w:t>
      </w:r>
      <w:proofErr w:type="spellEnd"/>
      <w:r w:rsidRPr="00230517">
        <w:rPr>
          <w:rFonts w:eastAsia="Times New Roman" w:cs="Times New Roman"/>
          <w:lang w:val="sl-SI"/>
        </w:rPr>
        <w:t xml:space="preserve">./dan). Pri bolnicah, pri katerih so opravili radiografijo osnovnega stanja in radiografijo za spremljanje stanja, je bila incidenca novih zlomov vretenc 28/516 (5,4 %) v skupini </w:t>
      </w:r>
      <w:r w:rsidR="00E0463E" w:rsidRPr="00230517">
        <w:rPr>
          <w:rFonts w:eastAsia="Times New Roman" w:cs="Times New Roman"/>
          <w:lang w:val="sl-SI"/>
        </w:rPr>
        <w:t xml:space="preserve">s </w:t>
      </w:r>
      <w:proofErr w:type="spellStart"/>
      <w:r w:rsidR="00E0463E" w:rsidRPr="00230517">
        <w:rPr>
          <w:rFonts w:eastAsia="Times New Roman" w:cs="Times New Roman"/>
          <w:lang w:val="sl-SI"/>
        </w:rPr>
        <w:t>teriparatidom</w:t>
      </w:r>
      <w:proofErr w:type="spellEnd"/>
      <w:r w:rsidR="00E0463E" w:rsidRPr="00230517">
        <w:rPr>
          <w:rFonts w:eastAsia="Times New Roman" w:cs="Times New Roman"/>
          <w:lang w:val="sl-SI"/>
        </w:rPr>
        <w:t xml:space="preserve"> </w:t>
      </w:r>
      <w:r w:rsidRPr="00230517">
        <w:rPr>
          <w:rFonts w:eastAsia="Times New Roman" w:cs="Times New Roman"/>
          <w:lang w:val="sl-SI"/>
        </w:rPr>
        <w:t xml:space="preserve">in 64/533 (12,0 %) pri bolnicah, zdravljenih z </w:t>
      </w:r>
      <w:proofErr w:type="spellStart"/>
      <w:r w:rsidRPr="00230517">
        <w:rPr>
          <w:rFonts w:eastAsia="Times New Roman" w:cs="Times New Roman"/>
          <w:lang w:val="sl-SI"/>
        </w:rPr>
        <w:t>rizedronatom</w:t>
      </w:r>
      <w:proofErr w:type="spellEnd"/>
      <w:r w:rsidRPr="00230517">
        <w:rPr>
          <w:rFonts w:eastAsia="Times New Roman" w:cs="Times New Roman"/>
          <w:lang w:val="sl-SI"/>
        </w:rPr>
        <w:t xml:space="preserve">, relativno tveganje (95-odstotni IZ) = 0,44 (0,29–0,68), </w:t>
      </w:r>
      <w:r w:rsidR="00717CA3" w:rsidRPr="00230517">
        <w:rPr>
          <w:rFonts w:eastAsia="Times New Roman" w:cs="Times New Roman"/>
          <w:lang w:val="sl-SI"/>
        </w:rPr>
        <w:t>p </w:t>
      </w:r>
      <w:r w:rsidRPr="00230517">
        <w:rPr>
          <w:rFonts w:eastAsia="Times New Roman" w:cs="Times New Roman"/>
          <w:lang w:val="sl-SI"/>
        </w:rPr>
        <w:t>&lt;</w:t>
      </w:r>
      <w:r w:rsidR="00717CA3" w:rsidRPr="00230517">
        <w:rPr>
          <w:rFonts w:eastAsia="Times New Roman" w:cs="Times New Roman"/>
          <w:lang w:val="sl-SI"/>
        </w:rPr>
        <w:t> </w:t>
      </w:r>
      <w:r w:rsidRPr="00230517">
        <w:rPr>
          <w:rFonts w:eastAsia="Times New Roman" w:cs="Times New Roman"/>
          <w:lang w:val="sl-SI"/>
        </w:rPr>
        <w:t xml:space="preserve">0,0001. Kumulativna incidenca kliničnih zlomov (klinični vretenčni in </w:t>
      </w:r>
      <w:proofErr w:type="spellStart"/>
      <w:r w:rsidRPr="00230517">
        <w:rPr>
          <w:rFonts w:eastAsia="Times New Roman" w:cs="Times New Roman"/>
          <w:lang w:val="sl-SI"/>
        </w:rPr>
        <w:t>nevretenčni</w:t>
      </w:r>
      <w:proofErr w:type="spellEnd"/>
      <w:r w:rsidRPr="00230517">
        <w:rPr>
          <w:rFonts w:eastAsia="Times New Roman" w:cs="Times New Roman"/>
          <w:lang w:val="sl-SI"/>
        </w:rPr>
        <w:t xml:space="preserve"> zlomi) je bila 4,8 % v skupini </w:t>
      </w:r>
      <w:r w:rsidR="00E0463E" w:rsidRPr="00230517">
        <w:rPr>
          <w:rFonts w:eastAsia="Times New Roman" w:cs="Times New Roman"/>
          <w:lang w:val="sl-SI"/>
        </w:rPr>
        <w:t xml:space="preserve">s </w:t>
      </w:r>
      <w:proofErr w:type="spellStart"/>
      <w:r w:rsidR="00E0463E" w:rsidRPr="00230517">
        <w:rPr>
          <w:rFonts w:eastAsia="Times New Roman" w:cs="Times New Roman"/>
          <w:lang w:val="sl-SI"/>
        </w:rPr>
        <w:t>teriparatidom</w:t>
      </w:r>
      <w:proofErr w:type="spellEnd"/>
      <w:r w:rsidR="00E0463E" w:rsidRPr="00230517" w:rsidDel="00E0463E">
        <w:rPr>
          <w:rFonts w:eastAsia="Times New Roman" w:cs="Times New Roman"/>
          <w:lang w:val="sl-SI"/>
        </w:rPr>
        <w:t xml:space="preserve"> </w:t>
      </w:r>
      <w:r w:rsidRPr="00230517">
        <w:rPr>
          <w:rFonts w:eastAsia="Times New Roman" w:cs="Times New Roman"/>
          <w:lang w:val="sl-SI"/>
        </w:rPr>
        <w:t xml:space="preserve">in 9,8 % pri bolnicah, zdravljenih z </w:t>
      </w:r>
      <w:proofErr w:type="spellStart"/>
      <w:r w:rsidRPr="00230517">
        <w:rPr>
          <w:rFonts w:eastAsia="Times New Roman" w:cs="Times New Roman"/>
          <w:lang w:val="sl-SI"/>
        </w:rPr>
        <w:t>rizedronatom</w:t>
      </w:r>
      <w:proofErr w:type="spellEnd"/>
      <w:r w:rsidRPr="00230517">
        <w:rPr>
          <w:rFonts w:eastAsia="Times New Roman" w:cs="Times New Roman"/>
          <w:lang w:val="sl-SI"/>
        </w:rPr>
        <w:t xml:space="preserve">, razmerje tveganja (95-odstotni IZ) = 0,48 (0,32–0,74), </w:t>
      </w:r>
      <w:r w:rsidR="00717CA3" w:rsidRPr="00230517">
        <w:rPr>
          <w:rFonts w:eastAsia="Times New Roman" w:cs="Times New Roman"/>
          <w:lang w:val="sl-SI"/>
        </w:rPr>
        <w:t>p </w:t>
      </w:r>
      <w:r w:rsidRPr="00230517">
        <w:rPr>
          <w:rFonts w:eastAsia="Times New Roman" w:cs="Times New Roman"/>
          <w:lang w:val="sl-SI"/>
        </w:rPr>
        <w:t>=</w:t>
      </w:r>
      <w:r w:rsidR="00717CA3" w:rsidRPr="00230517">
        <w:rPr>
          <w:rFonts w:eastAsia="Times New Roman" w:cs="Times New Roman"/>
          <w:lang w:val="sl-SI"/>
        </w:rPr>
        <w:t> </w:t>
      </w:r>
      <w:r w:rsidRPr="00230517">
        <w:rPr>
          <w:rFonts w:eastAsia="Times New Roman" w:cs="Times New Roman"/>
          <w:lang w:val="sl-SI"/>
        </w:rPr>
        <w:t>0,0009.</w:t>
      </w:r>
    </w:p>
    <w:p w14:paraId="52D49140" w14:textId="77777777" w:rsidR="00A73678" w:rsidRPr="00230517" w:rsidRDefault="00A73678" w:rsidP="00F31770">
      <w:pPr>
        <w:rPr>
          <w:rFonts w:cs="Times New Roman"/>
          <w:lang w:val="sl-SI"/>
        </w:rPr>
      </w:pPr>
    </w:p>
    <w:p w14:paraId="3FD52D26" w14:textId="2DE2FCA4" w:rsidR="00AA0A31" w:rsidRPr="00A16499" w:rsidRDefault="00AA0A31" w:rsidP="00F31770">
      <w:pPr>
        <w:keepNext/>
        <w:rPr>
          <w:rFonts w:eastAsia="Times New Roman" w:cs="Times New Roman"/>
          <w:i/>
          <w:u w:val="single"/>
          <w:lang w:val="sl-SI"/>
        </w:rPr>
      </w:pPr>
      <w:r w:rsidRPr="00A16499">
        <w:rPr>
          <w:rFonts w:eastAsia="Times New Roman" w:cs="Times New Roman"/>
          <w:i/>
          <w:u w:val="single"/>
          <w:lang w:val="sl-SI"/>
        </w:rPr>
        <w:t>Ost</w:t>
      </w:r>
      <w:r w:rsidR="00AA4524" w:rsidRPr="00A16499">
        <w:rPr>
          <w:rFonts w:eastAsia="Times New Roman" w:cs="Times New Roman"/>
          <w:i/>
          <w:u w:val="single"/>
          <w:lang w:val="sl-SI"/>
        </w:rPr>
        <w:t>eop</w:t>
      </w:r>
      <w:r w:rsidRPr="00A16499">
        <w:rPr>
          <w:rFonts w:eastAsia="Times New Roman" w:cs="Times New Roman"/>
          <w:i/>
          <w:u w:val="single"/>
          <w:lang w:val="sl-SI"/>
        </w:rPr>
        <w:t>or</w:t>
      </w:r>
      <w:r w:rsidR="00AA4524" w:rsidRPr="00A16499">
        <w:rPr>
          <w:rFonts w:eastAsia="Times New Roman" w:cs="Times New Roman"/>
          <w:i/>
          <w:u w:val="single"/>
          <w:lang w:val="sl-SI"/>
        </w:rPr>
        <w:t>o</w:t>
      </w:r>
      <w:r w:rsidRPr="00A16499">
        <w:rPr>
          <w:rFonts w:eastAsia="Times New Roman" w:cs="Times New Roman"/>
          <w:i/>
          <w:u w:val="single"/>
          <w:lang w:val="sl-SI"/>
        </w:rPr>
        <w:t>z</w:t>
      </w:r>
      <w:r w:rsidR="00AA4524" w:rsidRPr="00A16499">
        <w:rPr>
          <w:rFonts w:eastAsia="Times New Roman" w:cs="Times New Roman"/>
          <w:i/>
          <w:u w:val="single"/>
          <w:lang w:val="sl-SI"/>
        </w:rPr>
        <w:t>a</w:t>
      </w:r>
      <w:r w:rsidRPr="00A16499">
        <w:rPr>
          <w:rFonts w:eastAsia="Times New Roman" w:cs="Times New Roman"/>
          <w:i/>
          <w:u w:val="single"/>
          <w:lang w:val="sl-SI"/>
        </w:rPr>
        <w:t xml:space="preserve"> </w:t>
      </w:r>
      <w:r w:rsidR="00AA4524" w:rsidRPr="00A16499">
        <w:rPr>
          <w:rFonts w:eastAsia="Times New Roman" w:cs="Times New Roman"/>
          <w:i/>
          <w:u w:val="single"/>
          <w:lang w:val="sl-SI"/>
        </w:rPr>
        <w:t>p</w:t>
      </w:r>
      <w:r w:rsidRPr="00A16499">
        <w:rPr>
          <w:rFonts w:eastAsia="Times New Roman" w:cs="Times New Roman"/>
          <w:i/>
          <w:u w:val="single"/>
          <w:lang w:val="sl-SI"/>
        </w:rPr>
        <w:t>r</w:t>
      </w:r>
      <w:r w:rsidR="00AA4524" w:rsidRPr="00A16499">
        <w:rPr>
          <w:rFonts w:eastAsia="Times New Roman" w:cs="Times New Roman"/>
          <w:i/>
          <w:u w:val="single"/>
          <w:lang w:val="sl-SI"/>
        </w:rPr>
        <w:t>i</w:t>
      </w:r>
      <w:r w:rsidRPr="00A16499">
        <w:rPr>
          <w:rFonts w:eastAsia="Times New Roman" w:cs="Times New Roman"/>
          <w:i/>
          <w:u w:val="single"/>
          <w:lang w:val="sl-SI"/>
        </w:rPr>
        <w:t xml:space="preserve"> m</w:t>
      </w:r>
      <w:r w:rsidR="00AA4524" w:rsidRPr="00A16499">
        <w:rPr>
          <w:rFonts w:eastAsia="Times New Roman" w:cs="Times New Roman"/>
          <w:i/>
          <w:u w:val="single"/>
          <w:lang w:val="sl-SI"/>
        </w:rPr>
        <w:t>o</w:t>
      </w:r>
      <w:r w:rsidRPr="00A16499">
        <w:rPr>
          <w:rFonts w:eastAsia="Times New Roman" w:cs="Times New Roman"/>
          <w:i/>
          <w:u w:val="single"/>
          <w:lang w:val="sl-SI"/>
        </w:rPr>
        <w:t>ški</w:t>
      </w:r>
      <w:r w:rsidR="00AA4524" w:rsidRPr="00A16499">
        <w:rPr>
          <w:rFonts w:eastAsia="Times New Roman" w:cs="Times New Roman"/>
          <w:i/>
          <w:u w:val="single"/>
          <w:lang w:val="sl-SI"/>
        </w:rPr>
        <w:t>h</w:t>
      </w:r>
    </w:p>
    <w:p w14:paraId="7802F3CB" w14:textId="77777777" w:rsidR="001E19CF" w:rsidRPr="00230517" w:rsidRDefault="001E19CF" w:rsidP="00F31770">
      <w:pPr>
        <w:keepNext/>
        <w:rPr>
          <w:rFonts w:eastAsia="Times New Roman" w:cs="Times New Roman"/>
          <w:lang w:val="sl-SI"/>
        </w:rPr>
      </w:pPr>
    </w:p>
    <w:p w14:paraId="7031F008" w14:textId="77777777" w:rsidR="00A73678" w:rsidRPr="00230517" w:rsidRDefault="00AA4524" w:rsidP="00F31770">
      <w:pPr>
        <w:rPr>
          <w:rFonts w:eastAsia="Times New Roman" w:cs="Times New Roman"/>
          <w:lang w:val="sl-SI"/>
        </w:rPr>
      </w:pPr>
      <w:r w:rsidRPr="00230517">
        <w:rPr>
          <w:rFonts w:eastAsia="Times New Roman" w:cs="Times New Roman"/>
          <w:lang w:val="sl-SI"/>
        </w:rPr>
        <w:t>437</w:t>
      </w:r>
      <w:r w:rsidR="0095414B" w:rsidRPr="00230517">
        <w:rPr>
          <w:rFonts w:eastAsia="Times New Roman" w:cs="Times New Roman"/>
          <w:lang w:val="sl-SI"/>
        </w:rPr>
        <w:t> </w:t>
      </w:r>
      <w:r w:rsidRPr="00230517">
        <w:rPr>
          <w:rFonts w:eastAsia="Times New Roman" w:cs="Times New Roman"/>
          <w:lang w:val="sl-SI"/>
        </w:rPr>
        <w:t>bo</w:t>
      </w:r>
      <w:r w:rsidR="00AA0A31" w:rsidRPr="00230517">
        <w:rPr>
          <w:rFonts w:eastAsia="Times New Roman" w:cs="Times New Roman"/>
          <w:lang w:val="sl-SI"/>
        </w:rPr>
        <w:t>l</w:t>
      </w:r>
      <w:r w:rsidRPr="00230517">
        <w:rPr>
          <w:rFonts w:eastAsia="Times New Roman" w:cs="Times New Roman"/>
          <w:lang w:val="sl-SI"/>
        </w:rPr>
        <w:t>n</w:t>
      </w:r>
      <w:r w:rsidR="00AA0A31" w:rsidRPr="00230517">
        <w:rPr>
          <w:rFonts w:eastAsia="Times New Roman" w:cs="Times New Roman"/>
          <w:lang w:val="sl-SI"/>
        </w:rPr>
        <w:t>ik</w:t>
      </w:r>
      <w:r w:rsidRPr="00230517">
        <w:rPr>
          <w:rFonts w:eastAsia="Times New Roman" w:cs="Times New Roman"/>
          <w:lang w:val="sl-SI"/>
        </w:rPr>
        <w:t>ov</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ečna</w:t>
      </w:r>
      <w:r w:rsidR="00AA0A31" w:rsidRPr="00230517">
        <w:rPr>
          <w:rFonts w:eastAsia="Times New Roman" w:cs="Times New Roman"/>
          <w:lang w:val="sl-SI"/>
        </w:rPr>
        <w:t xml:space="preserve"> st</w:t>
      </w:r>
      <w:r w:rsidRPr="00230517">
        <w:rPr>
          <w:rFonts w:eastAsia="Times New Roman" w:cs="Times New Roman"/>
          <w:lang w:val="sl-SI"/>
        </w:rPr>
        <w:t>a</w:t>
      </w:r>
      <w:r w:rsidR="00AA0A31" w:rsidRPr="00230517">
        <w:rPr>
          <w:rFonts w:eastAsia="Times New Roman" w:cs="Times New Roman"/>
          <w:lang w:val="sl-SI"/>
        </w:rPr>
        <w:t>r</w:t>
      </w:r>
      <w:r w:rsidRPr="00230517">
        <w:rPr>
          <w:rFonts w:eastAsia="Times New Roman" w:cs="Times New Roman"/>
          <w:lang w:val="sl-SI"/>
        </w:rPr>
        <w:t>o</w:t>
      </w:r>
      <w:r w:rsidR="00AA0A31" w:rsidRPr="00230517">
        <w:rPr>
          <w:rFonts w:eastAsia="Times New Roman" w:cs="Times New Roman"/>
          <w:lang w:val="sl-SI"/>
        </w:rPr>
        <w:t>s</w:t>
      </w:r>
      <w:r w:rsidRPr="00230517">
        <w:rPr>
          <w:rFonts w:eastAsia="Times New Roman" w:cs="Times New Roman"/>
          <w:lang w:val="sl-SI"/>
        </w:rPr>
        <w:t>t</w:t>
      </w:r>
      <w:r w:rsidR="00AA0A31" w:rsidRPr="00230517">
        <w:rPr>
          <w:rFonts w:eastAsia="Times New Roman" w:cs="Times New Roman"/>
          <w:lang w:val="sl-SI"/>
        </w:rPr>
        <w:t xml:space="preserve"> </w:t>
      </w:r>
      <w:r w:rsidRPr="00230517">
        <w:rPr>
          <w:rFonts w:eastAsia="Times New Roman" w:cs="Times New Roman"/>
          <w:lang w:val="sl-SI"/>
        </w:rPr>
        <w:t>58,7</w:t>
      </w:r>
      <w:r w:rsidR="0095414B" w:rsidRPr="00230517">
        <w:rPr>
          <w:rFonts w:eastAsia="Times New Roman" w:cs="Times New Roman"/>
          <w:lang w:val="sl-SI"/>
        </w:rPr>
        <w:t> </w:t>
      </w:r>
      <w:r w:rsidR="00AA0A31" w:rsidRPr="00230517">
        <w:rPr>
          <w:rFonts w:eastAsia="Times New Roman" w:cs="Times New Roman"/>
          <w:lang w:val="sl-SI"/>
        </w:rPr>
        <w:t>let</w:t>
      </w:r>
      <w:r w:rsidRPr="00230517">
        <w:rPr>
          <w:rFonts w:eastAsia="Times New Roman" w:cs="Times New Roman"/>
          <w:lang w:val="sl-SI"/>
        </w:rPr>
        <w:t>)</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il</w:t>
      </w:r>
      <w:r w:rsidRPr="00230517">
        <w:rPr>
          <w:rFonts w:eastAsia="Times New Roman" w:cs="Times New Roman"/>
          <w:lang w:val="sl-SI"/>
        </w:rPr>
        <w:t xml:space="preserve">o </w:t>
      </w:r>
      <w:r w:rsidR="00AA0A31" w:rsidRPr="00230517">
        <w:rPr>
          <w:rFonts w:eastAsia="Times New Roman" w:cs="Times New Roman"/>
          <w:lang w:val="sl-SI"/>
        </w:rPr>
        <w:t>vključ</w:t>
      </w:r>
      <w:r w:rsidRPr="00230517">
        <w:rPr>
          <w:rFonts w:eastAsia="Times New Roman" w:cs="Times New Roman"/>
          <w:lang w:val="sl-SI"/>
        </w:rPr>
        <w:t>en</w:t>
      </w:r>
      <w:r w:rsidR="00AA0A31" w:rsidRPr="00230517">
        <w:rPr>
          <w:rFonts w:eastAsia="Times New Roman" w:cs="Times New Roman"/>
          <w:lang w:val="sl-SI"/>
        </w:rPr>
        <w:t>i</w:t>
      </w:r>
      <w:r w:rsidRPr="00230517">
        <w:rPr>
          <w:rFonts w:eastAsia="Times New Roman" w:cs="Times New Roman"/>
          <w:lang w:val="sl-SI"/>
        </w:rPr>
        <w:t>h v</w:t>
      </w:r>
      <w:r w:rsidR="00AA0A31" w:rsidRPr="00230517">
        <w:rPr>
          <w:rFonts w:eastAsia="Times New Roman" w:cs="Times New Roman"/>
          <w:lang w:val="sl-SI"/>
        </w:rPr>
        <w:t xml:space="preserve"> kli</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 xml:space="preserve">čno </w:t>
      </w:r>
      <w:r w:rsidR="00AA0A31" w:rsidRPr="00230517">
        <w:rPr>
          <w:rFonts w:eastAsia="Times New Roman" w:cs="Times New Roman"/>
          <w:lang w:val="sl-SI"/>
        </w:rPr>
        <w:t>pr</w:t>
      </w:r>
      <w:r w:rsidRPr="00230517">
        <w:rPr>
          <w:rFonts w:eastAsia="Times New Roman" w:cs="Times New Roman"/>
          <w:lang w:val="sl-SI"/>
        </w:rPr>
        <w:t>e</w:t>
      </w:r>
      <w:r w:rsidR="00AA0A31" w:rsidRPr="00230517">
        <w:rPr>
          <w:rFonts w:eastAsia="Times New Roman" w:cs="Times New Roman"/>
          <w:lang w:val="sl-SI"/>
        </w:rPr>
        <w:t>sk</w:t>
      </w:r>
      <w:r w:rsidRPr="00230517">
        <w:rPr>
          <w:rFonts w:eastAsia="Times New Roman" w:cs="Times New Roman"/>
          <w:lang w:val="sl-SI"/>
        </w:rPr>
        <w:t>u</w:t>
      </w:r>
      <w:r w:rsidR="00AA0A31" w:rsidRPr="00230517">
        <w:rPr>
          <w:rFonts w:eastAsia="Times New Roman" w:cs="Times New Roman"/>
          <w:lang w:val="sl-SI"/>
        </w:rPr>
        <w:t>šanj</w:t>
      </w:r>
      <w:r w:rsidRPr="00230517">
        <w:rPr>
          <w:rFonts w:eastAsia="Times New Roman" w:cs="Times New Roman"/>
          <w:lang w:val="sl-SI"/>
        </w:rPr>
        <w:t>e</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 xml:space="preserve"> m</w:t>
      </w:r>
      <w:r w:rsidRPr="00230517">
        <w:rPr>
          <w:rFonts w:eastAsia="Times New Roman" w:cs="Times New Roman"/>
          <w:lang w:val="sl-SI"/>
        </w:rPr>
        <w:t>o</w:t>
      </w:r>
      <w:r w:rsidR="00AA0A31" w:rsidRPr="00230517">
        <w:rPr>
          <w:rFonts w:eastAsia="Times New Roman" w:cs="Times New Roman"/>
          <w:lang w:val="sl-SI"/>
        </w:rPr>
        <w:t>šk</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 xml:space="preserve">s </w:t>
      </w:r>
      <w:proofErr w:type="spellStart"/>
      <w:r w:rsidRPr="00230517">
        <w:rPr>
          <w:rFonts w:eastAsia="Times New Roman" w:cs="Times New Roman"/>
          <w:lang w:val="sl-SI"/>
        </w:rPr>
        <w:t>h</w:t>
      </w:r>
      <w:r w:rsidR="00AA0A31" w:rsidRPr="00230517">
        <w:rPr>
          <w:rFonts w:eastAsia="Times New Roman" w:cs="Times New Roman"/>
          <w:lang w:val="sl-SI"/>
        </w:rPr>
        <w:t>i</w:t>
      </w:r>
      <w:r w:rsidRPr="00230517">
        <w:rPr>
          <w:rFonts w:eastAsia="Times New Roman" w:cs="Times New Roman"/>
          <w:lang w:val="sl-SI"/>
        </w:rPr>
        <w:t>po</w:t>
      </w:r>
      <w:r w:rsidR="00AA0A31" w:rsidRPr="00230517">
        <w:rPr>
          <w:rFonts w:eastAsia="Times New Roman" w:cs="Times New Roman"/>
          <w:lang w:val="sl-SI"/>
        </w:rPr>
        <w:t>g</w:t>
      </w:r>
      <w:r w:rsidRPr="00230517">
        <w:rPr>
          <w:rFonts w:eastAsia="Times New Roman" w:cs="Times New Roman"/>
          <w:lang w:val="sl-SI"/>
        </w:rPr>
        <w:t>onad</w:t>
      </w:r>
      <w:r w:rsidR="00AA0A31" w:rsidRPr="00230517">
        <w:rPr>
          <w:rFonts w:eastAsia="Times New Roman" w:cs="Times New Roman"/>
          <w:lang w:val="sl-SI"/>
        </w:rPr>
        <w:t>al</w:t>
      </w:r>
      <w:r w:rsidRPr="00230517">
        <w:rPr>
          <w:rFonts w:eastAsia="Times New Roman" w:cs="Times New Roman"/>
          <w:lang w:val="sl-SI"/>
        </w:rPr>
        <w:t>no</w:t>
      </w:r>
      <w:proofErr w:type="spellEnd"/>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efinir</w:t>
      </w:r>
      <w:r w:rsidRPr="00230517">
        <w:rPr>
          <w:rFonts w:eastAsia="Times New Roman" w:cs="Times New Roman"/>
          <w:lang w:val="sl-SI"/>
        </w:rPr>
        <w:t>ano</w:t>
      </w:r>
      <w:r w:rsidR="00AA0A31" w:rsidRPr="00230517">
        <w:rPr>
          <w:rFonts w:eastAsia="Times New Roman" w:cs="Times New Roman"/>
          <w:lang w:val="sl-SI"/>
        </w:rPr>
        <w:t xml:space="preserve"> k</w:t>
      </w:r>
      <w:r w:rsidRPr="00230517">
        <w:rPr>
          <w:rFonts w:eastAsia="Times New Roman" w:cs="Times New Roman"/>
          <w:lang w:val="sl-SI"/>
        </w:rPr>
        <w:t>ot</w:t>
      </w:r>
      <w:r w:rsidR="00AA0A31" w:rsidRPr="00230517">
        <w:rPr>
          <w:rFonts w:eastAsia="Times New Roman" w:cs="Times New Roman"/>
          <w:lang w:val="sl-SI"/>
        </w:rPr>
        <w:t xml:space="preserve"> </w:t>
      </w:r>
      <w:r w:rsidRPr="00230517">
        <w:rPr>
          <w:rFonts w:eastAsia="Times New Roman" w:cs="Times New Roman"/>
          <w:lang w:val="sl-SI"/>
        </w:rPr>
        <w:t>n</w:t>
      </w:r>
      <w:r w:rsidR="00AA0A31" w:rsidRPr="00230517">
        <w:rPr>
          <w:rFonts w:eastAsia="Times New Roman" w:cs="Times New Roman"/>
          <w:lang w:val="sl-SI"/>
        </w:rPr>
        <w:t>iz</w:t>
      </w:r>
      <w:r w:rsidRPr="00230517">
        <w:rPr>
          <w:rFonts w:eastAsia="Times New Roman" w:cs="Times New Roman"/>
          <w:lang w:val="sl-SI"/>
        </w:rPr>
        <w:t>ek</w:t>
      </w:r>
      <w:r w:rsidR="00AA0A31" w:rsidRPr="00230517">
        <w:rPr>
          <w:rFonts w:eastAsia="Times New Roman" w:cs="Times New Roman"/>
          <w:lang w:val="sl-SI"/>
        </w:rPr>
        <w:t xml:space="preserve"> jutr</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i</w:t>
      </w:r>
      <w:r w:rsidR="00AA0A31" w:rsidRPr="00230517">
        <w:rPr>
          <w:rFonts w:eastAsia="Times New Roman" w:cs="Times New Roman"/>
          <w:lang w:val="sl-SI"/>
        </w:rPr>
        <w:t xml:space="preserve"> t</w:t>
      </w:r>
      <w:r w:rsidRPr="00230517">
        <w:rPr>
          <w:rFonts w:eastAsia="Times New Roman" w:cs="Times New Roman"/>
          <w:lang w:val="sl-SI"/>
        </w:rPr>
        <w:t>e</w:t>
      </w:r>
      <w:r w:rsidR="00AA0A31" w:rsidRPr="00230517">
        <w:rPr>
          <w:rFonts w:eastAsia="Times New Roman" w:cs="Times New Roman"/>
          <w:lang w:val="sl-SI"/>
        </w:rPr>
        <w:t>st</w:t>
      </w:r>
      <w:r w:rsidRPr="00230517">
        <w:rPr>
          <w:rFonts w:eastAsia="Times New Roman" w:cs="Times New Roman"/>
          <w:lang w:val="sl-SI"/>
        </w:rPr>
        <w:t>o</w:t>
      </w:r>
      <w:r w:rsidR="00AA0A31" w:rsidRPr="00230517">
        <w:rPr>
          <w:rFonts w:eastAsia="Times New Roman" w:cs="Times New Roman"/>
          <w:lang w:val="sl-SI"/>
        </w:rPr>
        <w:t>ster</w:t>
      </w:r>
      <w:r w:rsidRPr="00230517">
        <w:rPr>
          <w:rFonts w:eastAsia="Times New Roman" w:cs="Times New Roman"/>
          <w:lang w:val="sl-SI"/>
        </w:rPr>
        <w:t>on</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viš</w:t>
      </w:r>
      <w:r w:rsidRPr="00230517">
        <w:rPr>
          <w:rFonts w:eastAsia="Times New Roman" w:cs="Times New Roman"/>
          <w:lang w:val="sl-SI"/>
        </w:rPr>
        <w:t>an</w:t>
      </w:r>
      <w:r w:rsidR="00AA0A31" w:rsidRPr="00230517">
        <w:rPr>
          <w:rFonts w:eastAsia="Times New Roman" w:cs="Times New Roman"/>
          <w:lang w:val="sl-SI"/>
        </w:rPr>
        <w:t xml:space="preserve"> </w:t>
      </w:r>
      <w:r w:rsidRPr="00230517">
        <w:rPr>
          <w:rFonts w:eastAsia="Times New Roman" w:cs="Times New Roman"/>
          <w:lang w:val="sl-SI"/>
        </w:rPr>
        <w:t>FSH</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LH</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idi</w:t>
      </w:r>
      <w:r w:rsidRPr="00230517">
        <w:rPr>
          <w:rFonts w:eastAsia="Times New Roman" w:cs="Times New Roman"/>
          <w:lang w:val="sl-SI"/>
        </w:rPr>
        <w:t>o</w:t>
      </w:r>
      <w:r w:rsidR="00AA0A31" w:rsidRPr="00230517">
        <w:rPr>
          <w:rFonts w:eastAsia="Times New Roman" w:cs="Times New Roman"/>
          <w:lang w:val="sl-SI"/>
        </w:rPr>
        <w:t>p</w:t>
      </w:r>
      <w:r w:rsidRPr="00230517">
        <w:rPr>
          <w:rFonts w:eastAsia="Times New Roman" w:cs="Times New Roman"/>
          <w:lang w:val="sl-SI"/>
        </w:rPr>
        <w:t>a</w:t>
      </w:r>
      <w:r w:rsidR="00AA0A31" w:rsidRPr="00230517">
        <w:rPr>
          <w:rFonts w:eastAsia="Times New Roman" w:cs="Times New Roman"/>
          <w:lang w:val="sl-SI"/>
        </w:rPr>
        <w:t>tsk</w:t>
      </w:r>
      <w:r w:rsidRPr="00230517">
        <w:rPr>
          <w:rFonts w:eastAsia="Times New Roman" w:cs="Times New Roman"/>
          <w:lang w:val="sl-SI"/>
        </w:rPr>
        <w:t>o</w:t>
      </w:r>
      <w:proofErr w:type="spellEnd"/>
      <w:r w:rsidRPr="00230517">
        <w:rPr>
          <w:rFonts w:eastAsia="Times New Roman" w:cs="Times New Roman"/>
          <w:lang w:val="sl-SI"/>
        </w:rPr>
        <w:t xml:space="preserve"> o</w:t>
      </w:r>
      <w:r w:rsidR="00AA0A31" w:rsidRPr="00230517">
        <w:rPr>
          <w:rFonts w:eastAsia="Times New Roman" w:cs="Times New Roman"/>
          <w:lang w:val="sl-SI"/>
        </w:rPr>
        <w:t>st</w:t>
      </w:r>
      <w:r w:rsidRPr="00230517">
        <w:rPr>
          <w:rFonts w:eastAsia="Times New Roman" w:cs="Times New Roman"/>
          <w:lang w:val="sl-SI"/>
        </w:rPr>
        <w:t>e</w:t>
      </w:r>
      <w:r w:rsidR="00AA0A31" w:rsidRPr="00230517">
        <w:rPr>
          <w:rFonts w:eastAsia="Times New Roman" w:cs="Times New Roman"/>
          <w:lang w:val="sl-SI"/>
        </w:rPr>
        <w:t>o</w:t>
      </w:r>
      <w:r w:rsidRPr="00230517">
        <w:rPr>
          <w:rFonts w:eastAsia="Times New Roman" w:cs="Times New Roman"/>
          <w:lang w:val="sl-SI"/>
        </w:rPr>
        <w:t>po</w:t>
      </w:r>
      <w:r w:rsidR="00AA0A31" w:rsidRPr="00230517">
        <w:rPr>
          <w:rFonts w:eastAsia="Times New Roman" w:cs="Times New Roman"/>
          <w:lang w:val="sl-SI"/>
        </w:rPr>
        <w:t>r</w:t>
      </w:r>
      <w:r w:rsidRPr="00230517">
        <w:rPr>
          <w:rFonts w:eastAsia="Times New Roman" w:cs="Times New Roman"/>
          <w:lang w:val="sl-SI"/>
        </w:rPr>
        <w:t>o</w:t>
      </w:r>
      <w:r w:rsidR="00AA0A31" w:rsidRPr="00230517">
        <w:rPr>
          <w:rFonts w:eastAsia="Times New Roman" w:cs="Times New Roman"/>
          <w:lang w:val="sl-SI"/>
        </w:rPr>
        <w:t>z</w:t>
      </w:r>
      <w:r w:rsidRPr="00230517">
        <w:rPr>
          <w:rFonts w:eastAsia="Times New Roman" w:cs="Times New Roman"/>
          <w:lang w:val="sl-SI"/>
        </w:rPr>
        <w:t>o. Po</w:t>
      </w:r>
      <w:r w:rsidR="00AA0A31" w:rsidRPr="00230517">
        <w:rPr>
          <w:rFonts w:eastAsia="Times New Roman" w:cs="Times New Roman"/>
          <w:lang w:val="sl-SI"/>
        </w:rPr>
        <w:t>v</w:t>
      </w:r>
      <w:r w:rsidRPr="00230517">
        <w:rPr>
          <w:rFonts w:eastAsia="Times New Roman" w:cs="Times New Roman"/>
          <w:lang w:val="sl-SI"/>
        </w:rPr>
        <w:t>p</w:t>
      </w:r>
      <w:r w:rsidR="00AA0A31" w:rsidRPr="00230517">
        <w:rPr>
          <w:rFonts w:eastAsia="Times New Roman" w:cs="Times New Roman"/>
          <w:lang w:val="sl-SI"/>
        </w:rPr>
        <w:t>re</w:t>
      </w:r>
      <w:r w:rsidRPr="00230517">
        <w:rPr>
          <w:rFonts w:eastAsia="Times New Roman" w:cs="Times New Roman"/>
          <w:lang w:val="sl-SI"/>
        </w:rPr>
        <w:t>čni</w:t>
      </w:r>
      <w:r w:rsidR="00AA0A31" w:rsidRPr="00230517">
        <w:rPr>
          <w:rFonts w:eastAsia="Times New Roman" w:cs="Times New Roman"/>
          <w:lang w:val="sl-SI"/>
        </w:rPr>
        <w:t xml:space="preserve"> T-</w:t>
      </w:r>
      <w:r w:rsidRPr="00230517">
        <w:rPr>
          <w:rFonts w:eastAsia="Times New Roman" w:cs="Times New Roman"/>
          <w:lang w:val="sl-SI"/>
        </w:rPr>
        <w:t>v</w:t>
      </w:r>
      <w:r w:rsidR="00AA0A31" w:rsidRPr="00230517">
        <w:rPr>
          <w:rFonts w:eastAsia="Times New Roman" w:cs="Times New Roman"/>
          <w:lang w:val="sl-SI"/>
        </w:rPr>
        <w:t>r</w:t>
      </w:r>
      <w:r w:rsidRPr="00230517">
        <w:rPr>
          <w:rFonts w:eastAsia="Times New Roman" w:cs="Times New Roman"/>
          <w:lang w:val="sl-SI"/>
        </w:rPr>
        <w:t>edn</w:t>
      </w:r>
      <w:r w:rsidR="00AA0A31" w:rsidRPr="00230517">
        <w:rPr>
          <w:rFonts w:eastAsia="Times New Roman" w:cs="Times New Roman"/>
          <w:lang w:val="sl-SI"/>
        </w:rPr>
        <w:t>ost</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sn</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ne</w:t>
      </w:r>
      <w:r w:rsidR="00AA0A31" w:rsidRPr="00230517">
        <w:rPr>
          <w:rFonts w:eastAsia="Times New Roman" w:cs="Times New Roman"/>
          <w:lang w:val="sl-SI"/>
        </w:rPr>
        <w:t xml:space="preserve"> mi</w:t>
      </w:r>
      <w:r w:rsidRPr="00230517">
        <w:rPr>
          <w:rFonts w:eastAsia="Times New Roman" w:cs="Times New Roman"/>
          <w:lang w:val="sl-SI"/>
        </w:rPr>
        <w:t>ne</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ln</w:t>
      </w:r>
      <w:r w:rsidRPr="00230517">
        <w:rPr>
          <w:rFonts w:eastAsia="Times New Roman" w:cs="Times New Roman"/>
          <w:lang w:val="sl-SI"/>
        </w:rPr>
        <w:t>e</w:t>
      </w:r>
      <w:r w:rsidR="00AA0A31" w:rsidRPr="00230517">
        <w:rPr>
          <w:rFonts w:eastAsia="Times New Roman" w:cs="Times New Roman"/>
          <w:lang w:val="sl-SI"/>
        </w:rPr>
        <w:t xml:space="preserve"> g</w:t>
      </w:r>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o</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i</w:t>
      </w:r>
      <w:r w:rsidR="00AA0A31" w:rsidRPr="00230517">
        <w:rPr>
          <w:rFonts w:eastAsia="Times New Roman" w:cs="Times New Roman"/>
          <w:lang w:val="sl-SI"/>
        </w:rPr>
        <w:t xml:space="preserve"> hr</w:t>
      </w:r>
      <w:r w:rsidRPr="00230517">
        <w:rPr>
          <w:rFonts w:eastAsia="Times New Roman" w:cs="Times New Roman"/>
          <w:lang w:val="sl-SI"/>
        </w:rPr>
        <w:t>b</w:t>
      </w:r>
      <w:r w:rsidR="00AA0A31" w:rsidRPr="00230517">
        <w:rPr>
          <w:rFonts w:eastAsia="Times New Roman" w:cs="Times New Roman"/>
          <w:lang w:val="sl-SI"/>
        </w:rPr>
        <w:t>t</w:t>
      </w:r>
      <w:r w:rsidRPr="00230517">
        <w:rPr>
          <w:rFonts w:eastAsia="Times New Roman" w:cs="Times New Roman"/>
          <w:lang w:val="sl-SI"/>
        </w:rPr>
        <w:t>en</w:t>
      </w:r>
      <w:r w:rsidR="00AA0A31" w:rsidRPr="00230517">
        <w:rPr>
          <w:rFonts w:eastAsia="Times New Roman" w:cs="Times New Roman"/>
          <w:lang w:val="sl-SI"/>
        </w:rPr>
        <w:t>i</w:t>
      </w:r>
      <w:r w:rsidRPr="00230517">
        <w:rPr>
          <w:rFonts w:eastAsia="Times New Roman" w:cs="Times New Roman"/>
          <w:lang w:val="sl-SI"/>
        </w:rPr>
        <w:t>ce</w:t>
      </w:r>
      <w:r w:rsidR="00AA0A31" w:rsidRPr="00230517">
        <w:rPr>
          <w:rFonts w:eastAsia="Times New Roman" w:cs="Times New Roman"/>
          <w:lang w:val="sl-SI"/>
        </w:rPr>
        <w:t xml:space="preserve"> i</w:t>
      </w:r>
      <w:r w:rsidRPr="00230517">
        <w:rPr>
          <w:rFonts w:eastAsia="Times New Roman" w:cs="Times New Roman"/>
          <w:lang w:val="sl-SI"/>
        </w:rPr>
        <w:t xml:space="preserve">n </w:t>
      </w:r>
      <w:r w:rsidR="00AA0A31" w:rsidRPr="00230517">
        <w:rPr>
          <w:rFonts w:eastAsia="Times New Roman" w:cs="Times New Roman"/>
          <w:lang w:val="sl-SI"/>
        </w:rPr>
        <w:t>vr</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u</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nen</w:t>
      </w:r>
      <w:r w:rsidR="00AA0A31" w:rsidRPr="00230517">
        <w:rPr>
          <w:rFonts w:eastAsia="Times New Roman" w:cs="Times New Roman"/>
          <w:lang w:val="sl-SI"/>
        </w:rPr>
        <w:t>ic</w:t>
      </w:r>
      <w:r w:rsidRPr="00230517">
        <w:rPr>
          <w:rFonts w:eastAsia="Times New Roman" w:cs="Times New Roman"/>
          <w:lang w:val="sl-SI"/>
        </w:rPr>
        <w:t>e</w:t>
      </w:r>
      <w:r w:rsidR="00AA0A31" w:rsidRPr="00230517">
        <w:rPr>
          <w:rFonts w:eastAsia="Times New Roman" w:cs="Times New Roman"/>
          <w:lang w:val="sl-SI"/>
        </w:rPr>
        <w:t xml:space="preserve"> st</w:t>
      </w:r>
      <w:r w:rsidRPr="00230517">
        <w:rPr>
          <w:rFonts w:eastAsia="Times New Roman" w:cs="Times New Roman"/>
          <w:lang w:val="sl-SI"/>
        </w:rPr>
        <w:t>a b</w:t>
      </w:r>
      <w:r w:rsidR="00AA0A31" w:rsidRPr="00230517">
        <w:rPr>
          <w:rFonts w:eastAsia="Times New Roman" w:cs="Times New Roman"/>
          <w:lang w:val="sl-SI"/>
        </w:rPr>
        <w:t>ili-</w:t>
      </w:r>
      <w:r w:rsidRPr="00230517">
        <w:rPr>
          <w:rFonts w:eastAsia="Times New Roman" w:cs="Times New Roman"/>
          <w:lang w:val="sl-SI"/>
        </w:rPr>
        <w:t xml:space="preserve">2,2 </w:t>
      </w:r>
      <w:r w:rsidR="00AA0A31" w:rsidRPr="00230517">
        <w:rPr>
          <w:rFonts w:eastAsia="Times New Roman" w:cs="Times New Roman"/>
          <w:lang w:val="sl-SI"/>
        </w:rPr>
        <w:t>i</w:t>
      </w:r>
      <w:r w:rsidRPr="00230517">
        <w:rPr>
          <w:rFonts w:eastAsia="Times New Roman" w:cs="Times New Roman"/>
          <w:lang w:val="sl-SI"/>
        </w:rPr>
        <w:t xml:space="preserve">n </w:t>
      </w:r>
      <w:r w:rsidR="00AA0A31" w:rsidRPr="00230517">
        <w:rPr>
          <w:rFonts w:eastAsia="Times New Roman" w:cs="Times New Roman"/>
          <w:lang w:val="sl-SI"/>
        </w:rPr>
        <w:t>-</w:t>
      </w:r>
      <w:r w:rsidRPr="00230517">
        <w:rPr>
          <w:rFonts w:eastAsia="Times New Roman" w:cs="Times New Roman"/>
          <w:lang w:val="sl-SI"/>
        </w:rPr>
        <w:t>2,1. V</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s</w:t>
      </w:r>
      <w:r w:rsidRPr="00230517">
        <w:rPr>
          <w:rFonts w:eastAsia="Times New Roman" w:cs="Times New Roman"/>
          <w:lang w:val="sl-SI"/>
        </w:rPr>
        <w:t>no</w:t>
      </w:r>
      <w:r w:rsidR="00AA0A31" w:rsidRPr="00230517">
        <w:rPr>
          <w:rFonts w:eastAsia="Times New Roman" w:cs="Times New Roman"/>
          <w:lang w:val="sl-SI"/>
        </w:rPr>
        <w:t>v</w:t>
      </w:r>
      <w:r w:rsidRPr="00230517">
        <w:rPr>
          <w:rFonts w:eastAsia="Times New Roman" w:cs="Times New Roman"/>
          <w:lang w:val="sl-SI"/>
        </w:rPr>
        <w:t>n</w:t>
      </w:r>
      <w:r w:rsidR="00AA0A31" w:rsidRPr="00230517">
        <w:rPr>
          <w:rFonts w:eastAsia="Times New Roman" w:cs="Times New Roman"/>
          <w:lang w:val="sl-SI"/>
        </w:rPr>
        <w:t>e</w:t>
      </w:r>
      <w:r w:rsidRPr="00230517">
        <w:rPr>
          <w:rFonts w:eastAsia="Times New Roman" w:cs="Times New Roman"/>
          <w:lang w:val="sl-SI"/>
        </w:rPr>
        <w:t>m</w:t>
      </w:r>
      <w:r w:rsidR="00AA0A31" w:rsidRPr="00230517">
        <w:rPr>
          <w:rFonts w:eastAsia="Times New Roman" w:cs="Times New Roman"/>
          <w:lang w:val="sl-SI"/>
        </w:rPr>
        <w:t xml:space="preserve"> st</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u</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im</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o 35</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b</w:t>
      </w:r>
      <w:r w:rsidRPr="00230517">
        <w:rPr>
          <w:rFonts w:eastAsia="Times New Roman" w:cs="Times New Roman"/>
          <w:lang w:val="sl-SI"/>
        </w:rPr>
        <w:t>o</w:t>
      </w:r>
      <w:r w:rsidR="00AA0A31" w:rsidRPr="00230517">
        <w:rPr>
          <w:rFonts w:eastAsia="Times New Roman" w:cs="Times New Roman"/>
          <w:lang w:val="sl-SI"/>
        </w:rPr>
        <w:t>l</w:t>
      </w:r>
      <w:r w:rsidRPr="00230517">
        <w:rPr>
          <w:rFonts w:eastAsia="Times New Roman" w:cs="Times New Roman"/>
          <w:lang w:val="sl-SI"/>
        </w:rPr>
        <w:t>n</w:t>
      </w:r>
      <w:r w:rsidR="00AA0A31" w:rsidRPr="00230517">
        <w:rPr>
          <w:rFonts w:eastAsia="Times New Roman" w:cs="Times New Roman"/>
          <w:lang w:val="sl-SI"/>
        </w:rPr>
        <w:t>ik</w:t>
      </w:r>
      <w:r w:rsidRPr="00230517">
        <w:rPr>
          <w:rFonts w:eastAsia="Times New Roman" w:cs="Times New Roman"/>
          <w:lang w:val="sl-SI"/>
        </w:rPr>
        <w:t xml:space="preserve">ov </w:t>
      </w:r>
      <w:r w:rsidR="00AA0A31" w:rsidRPr="00230517">
        <w:rPr>
          <w:rFonts w:eastAsia="Times New Roman" w:cs="Times New Roman"/>
          <w:lang w:val="sl-SI"/>
        </w:rPr>
        <w:t>vr</w:t>
      </w:r>
      <w:r w:rsidRPr="00230517">
        <w:rPr>
          <w:rFonts w:eastAsia="Times New Roman" w:cs="Times New Roman"/>
          <w:lang w:val="sl-SI"/>
        </w:rPr>
        <w:t>e</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n</w:t>
      </w:r>
      <w:r w:rsidRPr="00230517">
        <w:rPr>
          <w:rFonts w:eastAsia="Times New Roman" w:cs="Times New Roman"/>
          <w:lang w:val="sl-SI"/>
        </w:rPr>
        <w:t>čni</w:t>
      </w:r>
      <w:r w:rsidR="00AA0A31" w:rsidRPr="00230517">
        <w:rPr>
          <w:rFonts w:eastAsia="Times New Roman" w:cs="Times New Roman"/>
          <w:lang w:val="sl-SI"/>
        </w:rPr>
        <w:t xml:space="preserve"> zl</w:t>
      </w:r>
      <w:r w:rsidRPr="00230517">
        <w:rPr>
          <w:rFonts w:eastAsia="Times New Roman" w:cs="Times New Roman"/>
          <w:lang w:val="sl-SI"/>
        </w:rPr>
        <w:t>om</w:t>
      </w:r>
      <w:r w:rsidR="00AA0A31" w:rsidRPr="00230517">
        <w:rPr>
          <w:rFonts w:eastAsia="Times New Roman" w:cs="Times New Roman"/>
          <w:lang w:val="sl-SI"/>
        </w:rPr>
        <w:t xml:space="preserve"> i</w:t>
      </w:r>
      <w:r w:rsidRPr="00230517">
        <w:rPr>
          <w:rFonts w:eastAsia="Times New Roman" w:cs="Times New Roman"/>
          <w:lang w:val="sl-SI"/>
        </w:rPr>
        <w:t>n 59</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w:t>
      </w:r>
      <w:proofErr w:type="spellStart"/>
      <w:r w:rsidRPr="00230517">
        <w:rPr>
          <w:rFonts w:eastAsia="Times New Roman" w:cs="Times New Roman"/>
          <w:lang w:val="sl-SI"/>
        </w:rPr>
        <w:t>ne</w:t>
      </w:r>
      <w:r w:rsidR="00AA0A31" w:rsidRPr="00230517">
        <w:rPr>
          <w:rFonts w:eastAsia="Times New Roman" w:cs="Times New Roman"/>
          <w:lang w:val="sl-SI"/>
        </w:rPr>
        <w:t>vret</w:t>
      </w:r>
      <w:r w:rsidRPr="00230517">
        <w:rPr>
          <w:rFonts w:eastAsia="Times New Roman" w:cs="Times New Roman"/>
          <w:lang w:val="sl-SI"/>
        </w:rPr>
        <w:t>en</w:t>
      </w:r>
      <w:r w:rsidR="00AA0A31" w:rsidRPr="00230517">
        <w:rPr>
          <w:rFonts w:eastAsia="Times New Roman" w:cs="Times New Roman"/>
          <w:lang w:val="sl-SI"/>
        </w:rPr>
        <w:t>č</w:t>
      </w:r>
      <w:r w:rsidRPr="00230517">
        <w:rPr>
          <w:rFonts w:eastAsia="Times New Roman" w:cs="Times New Roman"/>
          <w:lang w:val="sl-SI"/>
        </w:rPr>
        <w:t>ni</w:t>
      </w:r>
      <w:proofErr w:type="spellEnd"/>
      <w:r w:rsidR="00AA0A31" w:rsidRPr="00230517">
        <w:rPr>
          <w:rFonts w:eastAsia="Times New Roman" w:cs="Times New Roman"/>
          <w:lang w:val="sl-SI"/>
        </w:rPr>
        <w:t xml:space="preserve"> zl</w:t>
      </w:r>
      <w:r w:rsidRPr="00230517">
        <w:rPr>
          <w:rFonts w:eastAsia="Times New Roman" w:cs="Times New Roman"/>
          <w:lang w:val="sl-SI"/>
        </w:rPr>
        <w:t>o</w:t>
      </w:r>
      <w:r w:rsidR="00AA0A31" w:rsidRPr="00230517">
        <w:rPr>
          <w:rFonts w:eastAsia="Times New Roman" w:cs="Times New Roman"/>
          <w:lang w:val="sl-SI"/>
        </w:rPr>
        <w:t>m</w:t>
      </w:r>
      <w:r w:rsidRPr="00230517">
        <w:rPr>
          <w:rFonts w:eastAsia="Times New Roman" w:cs="Times New Roman"/>
          <w:lang w:val="sl-SI"/>
        </w:rPr>
        <w:t>.</w:t>
      </w:r>
    </w:p>
    <w:p w14:paraId="46D24BF5" w14:textId="77777777" w:rsidR="00A73678" w:rsidRPr="00230517" w:rsidRDefault="00A73678" w:rsidP="00F31770">
      <w:pPr>
        <w:rPr>
          <w:rFonts w:cs="Times New Roman"/>
          <w:lang w:val="sl-SI"/>
        </w:rPr>
      </w:pPr>
    </w:p>
    <w:p w14:paraId="0CB8C2CF" w14:textId="77777777" w:rsidR="00A73678" w:rsidRPr="00230517" w:rsidRDefault="00AA0A31" w:rsidP="00F31770">
      <w:pPr>
        <w:rPr>
          <w:rFonts w:eastAsia="Times New Roman" w:cs="Times New Roman"/>
          <w:lang w:val="sl-SI"/>
        </w:rPr>
      </w:pPr>
      <w:r w:rsidRPr="00230517">
        <w:rPr>
          <w:rFonts w:eastAsia="Times New Roman" w:cs="Times New Roman"/>
          <w:lang w:val="sl-SI"/>
        </w:rPr>
        <w:t>Vs</w:t>
      </w:r>
      <w:r w:rsidR="00AA4524" w:rsidRPr="00230517">
        <w:rPr>
          <w:rFonts w:eastAsia="Times New Roman" w:cs="Times New Roman"/>
          <w:lang w:val="sl-SI"/>
        </w:rPr>
        <w:t>em</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lnik</w:t>
      </w:r>
      <w:r w:rsidR="00AA4524" w:rsidRPr="00230517">
        <w:rPr>
          <w:rFonts w:eastAsia="Times New Roman" w:cs="Times New Roman"/>
          <w:lang w:val="sl-SI"/>
        </w:rPr>
        <w:t>om</w:t>
      </w:r>
      <w:r w:rsidRPr="00230517">
        <w:rPr>
          <w:rFonts w:eastAsia="Times New Roman" w:cs="Times New Roman"/>
          <w:lang w:val="sl-SI"/>
        </w:rPr>
        <w:t xml:space="preserve"> s</w:t>
      </w:r>
      <w:r w:rsidR="00AA4524" w:rsidRPr="00230517">
        <w:rPr>
          <w:rFonts w:eastAsia="Times New Roman" w:cs="Times New Roman"/>
          <w:lang w:val="sl-SI"/>
        </w:rPr>
        <w:t>o ponud</w:t>
      </w:r>
      <w:r w:rsidRPr="00230517">
        <w:rPr>
          <w:rFonts w:eastAsia="Times New Roman" w:cs="Times New Roman"/>
          <w:lang w:val="sl-SI"/>
        </w:rPr>
        <w:t>il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1000</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 xml:space="preserve">g </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dne</w:t>
      </w:r>
      <w:r w:rsidRPr="00230517">
        <w:rPr>
          <w:rFonts w:eastAsia="Times New Roman" w:cs="Times New Roman"/>
          <w:lang w:val="sl-SI"/>
        </w:rPr>
        <w:t>v</w:t>
      </w:r>
      <w:r w:rsidR="00AA4524" w:rsidRPr="00230517">
        <w:rPr>
          <w:rFonts w:eastAsia="Times New Roman" w:cs="Times New Roman"/>
          <w:lang w:val="sl-SI"/>
        </w:rPr>
        <w:t xml:space="preserve">no </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 xml:space="preserve"> vs</w:t>
      </w:r>
      <w:r w:rsidR="00AA4524" w:rsidRPr="00230517">
        <w:rPr>
          <w:rFonts w:eastAsia="Times New Roman" w:cs="Times New Roman"/>
          <w:lang w:val="sl-SI"/>
        </w:rPr>
        <w:t>aj</w:t>
      </w:r>
      <w:r w:rsidRPr="00230517">
        <w:rPr>
          <w:rFonts w:eastAsia="Times New Roman" w:cs="Times New Roman"/>
          <w:lang w:val="sl-SI"/>
        </w:rPr>
        <w:t xml:space="preserve"> </w:t>
      </w:r>
      <w:r w:rsidR="00AA4524" w:rsidRPr="00230517">
        <w:rPr>
          <w:rFonts w:eastAsia="Times New Roman" w:cs="Times New Roman"/>
          <w:lang w:val="sl-SI"/>
        </w:rPr>
        <w:t>400</w:t>
      </w:r>
      <w:r w:rsidR="002D6B8C" w:rsidRPr="00230517">
        <w:rPr>
          <w:rFonts w:eastAsia="Times New Roman" w:cs="Times New Roman"/>
          <w:lang w:val="sl-SI"/>
        </w:rPr>
        <w:t> </w:t>
      </w:r>
      <w:proofErr w:type="spellStart"/>
      <w:r w:rsidRPr="00230517">
        <w:rPr>
          <w:rFonts w:eastAsia="Times New Roman" w:cs="Times New Roman"/>
          <w:lang w:val="sl-SI"/>
        </w:rPr>
        <w:t>i</w:t>
      </w:r>
      <w:r w:rsidR="00AA4524" w:rsidRPr="00230517">
        <w:rPr>
          <w:rFonts w:eastAsia="Times New Roman" w:cs="Times New Roman"/>
          <w:lang w:val="sl-SI"/>
        </w:rPr>
        <w:t>.e</w:t>
      </w:r>
      <w:proofErr w:type="spellEnd"/>
      <w:r w:rsidR="00AA4524" w:rsidRPr="00230517">
        <w:rPr>
          <w:rFonts w:eastAsia="Times New Roman" w:cs="Times New Roman"/>
          <w:lang w:val="sl-SI"/>
        </w:rPr>
        <w:t xml:space="preserve">. </w:t>
      </w:r>
      <w:r w:rsidRPr="00230517">
        <w:rPr>
          <w:rFonts w:eastAsia="Times New Roman" w:cs="Times New Roman"/>
          <w:lang w:val="sl-SI"/>
        </w:rPr>
        <w:t>vit</w:t>
      </w:r>
      <w:r w:rsidR="00AA4524" w:rsidRPr="00230517">
        <w:rPr>
          <w:rFonts w:eastAsia="Times New Roman" w:cs="Times New Roman"/>
          <w:lang w:val="sl-SI"/>
        </w:rPr>
        <w:t>a</w:t>
      </w:r>
      <w:r w:rsidRPr="00230517">
        <w:rPr>
          <w:rFonts w:eastAsia="Times New Roman" w:cs="Times New Roman"/>
          <w:lang w:val="sl-SI"/>
        </w:rPr>
        <w:t>mi</w:t>
      </w:r>
      <w:r w:rsidR="00AA4524" w:rsidRPr="00230517">
        <w:rPr>
          <w:rFonts w:eastAsia="Times New Roman" w:cs="Times New Roman"/>
          <w:lang w:val="sl-SI"/>
        </w:rPr>
        <w:t>na</w:t>
      </w:r>
      <w:r w:rsidR="002D6B8C" w:rsidRPr="00230517">
        <w:rPr>
          <w:rFonts w:eastAsia="Times New Roman" w:cs="Times New Roman"/>
          <w:lang w:val="sl-SI"/>
        </w:rPr>
        <w:t> </w:t>
      </w:r>
      <w:r w:rsidR="00AA4524" w:rsidRPr="00230517">
        <w:rPr>
          <w:rFonts w:eastAsia="Times New Roman" w:cs="Times New Roman"/>
          <w:lang w:val="sl-SI"/>
        </w:rPr>
        <w:t>D</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 xml:space="preserve">no. </w:t>
      </w:r>
      <w:r w:rsidRPr="00230517">
        <w:rPr>
          <w:rFonts w:eastAsia="Times New Roman" w:cs="Times New Roman"/>
          <w:lang w:val="sl-SI"/>
        </w:rPr>
        <w:t>M</w:t>
      </w:r>
      <w:r w:rsidR="00AA4524" w:rsidRPr="00230517">
        <w:rPr>
          <w:rFonts w:eastAsia="Times New Roman" w:cs="Times New Roman"/>
          <w:lang w:val="sl-SI"/>
        </w:rPr>
        <w:t>in</w:t>
      </w:r>
      <w:r w:rsidRPr="00230517">
        <w:rPr>
          <w:rFonts w:eastAsia="Times New Roman" w:cs="Times New Roman"/>
          <w:lang w:val="sl-SI"/>
        </w:rPr>
        <w:t>era</w:t>
      </w:r>
      <w:r w:rsidR="00AA4524" w:rsidRPr="00230517">
        <w:rPr>
          <w:rFonts w:eastAsia="Times New Roman" w:cs="Times New Roman"/>
          <w:lang w:val="sl-SI"/>
        </w:rPr>
        <w:t xml:space="preserve">lna </w:t>
      </w:r>
      <w:r w:rsidRPr="00230517">
        <w:rPr>
          <w:rFonts w:eastAsia="Times New Roman" w:cs="Times New Roman"/>
          <w:lang w:val="sl-SI"/>
        </w:rPr>
        <w:t>g</w:t>
      </w:r>
      <w:r w:rsidR="00AA4524" w:rsidRPr="00230517">
        <w:rPr>
          <w:rFonts w:eastAsia="Times New Roman" w:cs="Times New Roman"/>
          <w:lang w:val="sl-SI"/>
        </w:rPr>
        <w:t>ostota</w:t>
      </w:r>
      <w:r w:rsidRPr="00230517">
        <w:rPr>
          <w:rFonts w:eastAsia="Times New Roman" w:cs="Times New Roman"/>
          <w:lang w:val="sl-SI"/>
        </w:rPr>
        <w:t xml:space="preserve"> </w:t>
      </w:r>
      <w:r w:rsidR="00AA4524" w:rsidRPr="00230517">
        <w:rPr>
          <w:rFonts w:eastAsia="Times New Roman" w:cs="Times New Roman"/>
          <w:lang w:val="sl-SI"/>
        </w:rPr>
        <w:t xml:space="preserve">kosti </w:t>
      </w:r>
      <w:r w:rsidRPr="00230517">
        <w:rPr>
          <w:rFonts w:eastAsia="Times New Roman" w:cs="Times New Roman"/>
          <w:lang w:val="sl-SI"/>
        </w:rPr>
        <w:t>(B</w:t>
      </w:r>
      <w:r w:rsidR="00AA4524" w:rsidRPr="00230517">
        <w:rPr>
          <w:rFonts w:eastAsia="Times New Roman" w:cs="Times New Roman"/>
          <w:lang w:val="sl-SI"/>
        </w:rPr>
        <w:t>M</w:t>
      </w:r>
      <w:r w:rsidRPr="00230517">
        <w:rPr>
          <w:rFonts w:eastAsia="Times New Roman" w:cs="Times New Roman"/>
          <w:lang w:val="sl-SI"/>
        </w:rPr>
        <w:t>D</w:t>
      </w:r>
      <w:r w:rsidR="00AA4524" w:rsidRPr="00230517">
        <w:rPr>
          <w:rFonts w:eastAsia="Times New Roman" w:cs="Times New Roman"/>
          <w:lang w:val="sl-SI"/>
        </w:rPr>
        <w:t>)</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w:t>
      </w:r>
      <w:r w:rsidR="00AA4524" w:rsidRPr="00230517">
        <w:rPr>
          <w:rFonts w:eastAsia="Times New Roman" w:cs="Times New Roman"/>
          <w:lang w:val="sl-SI"/>
        </w:rPr>
        <w:t>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r</w:t>
      </w:r>
      <w:r w:rsidR="00AA4524" w:rsidRPr="00230517">
        <w:rPr>
          <w:rFonts w:eastAsia="Times New Roman" w:cs="Times New Roman"/>
          <w:lang w:val="sl-SI"/>
        </w:rPr>
        <w:t>b</w:t>
      </w:r>
      <w:r w:rsidRPr="00230517">
        <w:rPr>
          <w:rFonts w:eastAsia="Times New Roman" w:cs="Times New Roman"/>
          <w:lang w:val="sl-SI"/>
        </w:rPr>
        <w:t>te</w:t>
      </w:r>
      <w:r w:rsidR="00AA4524" w:rsidRPr="00230517">
        <w:rPr>
          <w:rFonts w:eastAsia="Times New Roman" w:cs="Times New Roman"/>
          <w:lang w:val="sl-SI"/>
        </w:rPr>
        <w:t>n</w:t>
      </w:r>
      <w:r w:rsidRPr="00230517">
        <w:rPr>
          <w:rFonts w:eastAsia="Times New Roman" w:cs="Times New Roman"/>
          <w:lang w:val="sl-SI"/>
        </w:rPr>
        <w:t>ic</w:t>
      </w:r>
      <w:r w:rsidR="00AA4524" w:rsidRPr="00230517">
        <w:rPr>
          <w:rFonts w:eastAsia="Times New Roman" w:cs="Times New Roman"/>
          <w:lang w:val="sl-SI"/>
        </w:rPr>
        <w:t>e</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nač</w:t>
      </w:r>
      <w:r w:rsidRPr="00230517">
        <w:rPr>
          <w:rFonts w:eastAsia="Times New Roman" w:cs="Times New Roman"/>
          <w:lang w:val="sl-SI"/>
        </w:rPr>
        <w:t>il</w:t>
      </w:r>
      <w:r w:rsidR="00AA4524" w:rsidRPr="00230517">
        <w:rPr>
          <w:rFonts w:eastAsia="Times New Roman" w:cs="Times New Roman"/>
          <w:lang w:val="sl-SI"/>
        </w:rPr>
        <w:t xml:space="preserve">no </w:t>
      </w:r>
      <w:r w:rsidRPr="00230517">
        <w:rPr>
          <w:rFonts w:eastAsia="Times New Roman" w:cs="Times New Roman"/>
          <w:lang w:val="sl-SI"/>
        </w:rPr>
        <w:t>p</w:t>
      </w:r>
      <w:r w:rsidR="00AA4524" w:rsidRPr="00230517">
        <w:rPr>
          <w:rFonts w:eastAsia="Times New Roman" w:cs="Times New Roman"/>
          <w:lang w:val="sl-SI"/>
        </w:rPr>
        <w:t>o</w:t>
      </w:r>
      <w:r w:rsidRPr="00230517">
        <w:rPr>
          <w:rFonts w:eastAsia="Times New Roman" w:cs="Times New Roman"/>
          <w:lang w:val="sl-SI"/>
        </w:rPr>
        <w:t>viš</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po 3</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se</w:t>
      </w:r>
      <w:r w:rsidR="00AA4524" w:rsidRPr="00230517">
        <w:rPr>
          <w:rFonts w:eastAsia="Times New Roman" w:cs="Times New Roman"/>
          <w:lang w:val="sl-SI"/>
        </w:rPr>
        <w:t>c</w:t>
      </w:r>
      <w:r w:rsidRPr="00230517">
        <w:rPr>
          <w:rFonts w:eastAsia="Times New Roman" w:cs="Times New Roman"/>
          <w:lang w:val="sl-SI"/>
        </w:rPr>
        <w:t>i</w:t>
      </w:r>
      <w:r w:rsidR="00AA4524" w:rsidRPr="00230517">
        <w:rPr>
          <w:rFonts w:eastAsia="Times New Roman" w:cs="Times New Roman"/>
          <w:lang w:val="sl-SI"/>
        </w:rPr>
        <w:t>h. Po</w:t>
      </w:r>
      <w:r w:rsidRPr="00230517">
        <w:rPr>
          <w:rFonts w:eastAsia="Times New Roman" w:cs="Times New Roman"/>
          <w:lang w:val="sl-SI"/>
        </w:rPr>
        <w:t xml:space="preserve"> </w:t>
      </w:r>
      <w:r w:rsidR="00AA4524" w:rsidRPr="00230517">
        <w:rPr>
          <w:rFonts w:eastAsia="Times New Roman" w:cs="Times New Roman"/>
          <w:lang w:val="sl-SI"/>
        </w:rPr>
        <w:t>12</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s</w:t>
      </w:r>
      <w:r w:rsidR="00AA4524" w:rsidRPr="00230517">
        <w:rPr>
          <w:rFonts w:eastAsia="Times New Roman" w:cs="Times New Roman"/>
          <w:lang w:val="sl-SI"/>
        </w:rPr>
        <w:t>ec</w:t>
      </w:r>
      <w:r w:rsidRPr="00230517">
        <w:rPr>
          <w:rFonts w:eastAsia="Times New Roman" w:cs="Times New Roman"/>
          <w:lang w:val="sl-SI"/>
        </w:rPr>
        <w:t>i</w:t>
      </w:r>
      <w:r w:rsidR="00AA4524" w:rsidRPr="00230517">
        <w:rPr>
          <w:rFonts w:eastAsia="Times New Roman" w:cs="Times New Roman"/>
          <w:lang w:val="sl-SI"/>
        </w:rPr>
        <w:t>h</w:t>
      </w:r>
      <w:r w:rsidRPr="00230517">
        <w:rPr>
          <w:rFonts w:eastAsia="Times New Roman" w:cs="Times New Roman"/>
          <w:lang w:val="sl-SI"/>
        </w:rPr>
        <w:t xml:space="preserve"> s</w:t>
      </w:r>
      <w:r w:rsidR="00AA4524" w:rsidRPr="00230517">
        <w:rPr>
          <w:rFonts w:eastAsia="Times New Roman" w:cs="Times New Roman"/>
          <w:lang w:val="sl-SI"/>
        </w:rPr>
        <w:t xml:space="preserve">e </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mi</w:t>
      </w:r>
      <w:r w:rsidR="00AA4524" w:rsidRPr="00230517">
        <w:rPr>
          <w:rFonts w:eastAsia="Times New Roman" w:cs="Times New Roman"/>
          <w:lang w:val="sl-SI"/>
        </w:rPr>
        <w:t>ne</w:t>
      </w:r>
      <w:r w:rsidRPr="00230517">
        <w:rPr>
          <w:rFonts w:eastAsia="Times New Roman" w:cs="Times New Roman"/>
          <w:lang w:val="sl-SI"/>
        </w:rPr>
        <w:t>ral</w:t>
      </w:r>
      <w:r w:rsidR="00AA4524" w:rsidRPr="00230517">
        <w:rPr>
          <w:rFonts w:eastAsia="Times New Roman" w:cs="Times New Roman"/>
          <w:lang w:val="sl-SI"/>
        </w:rPr>
        <w:t>na</w:t>
      </w:r>
      <w:r w:rsidRPr="00230517">
        <w:rPr>
          <w:rFonts w:eastAsia="Times New Roman" w:cs="Times New Roman"/>
          <w:lang w:val="sl-SI"/>
        </w:rPr>
        <w:t xml:space="preserve"> 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 xml:space="preserve"> k</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(B</w:t>
      </w:r>
      <w:r w:rsidR="00AA4524" w:rsidRPr="00230517">
        <w:rPr>
          <w:rFonts w:eastAsia="Times New Roman" w:cs="Times New Roman"/>
          <w:lang w:val="sl-SI"/>
        </w:rPr>
        <w:t>M</w:t>
      </w:r>
      <w:r w:rsidRPr="00230517">
        <w:rPr>
          <w:rFonts w:eastAsia="Times New Roman" w:cs="Times New Roman"/>
          <w:lang w:val="sl-SI"/>
        </w:rPr>
        <w:t>D</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w:t>
      </w:r>
      <w:r w:rsidR="00AA4524" w:rsidRPr="00230517">
        <w:rPr>
          <w:rFonts w:eastAsia="Times New Roman" w:cs="Times New Roman"/>
          <w:lang w:val="sl-SI"/>
        </w:rPr>
        <w:t>enem</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 xml:space="preserve">u </w:t>
      </w:r>
      <w:r w:rsidRPr="00230517">
        <w:rPr>
          <w:rFonts w:eastAsia="Times New Roman" w:cs="Times New Roman"/>
          <w:lang w:val="sl-SI"/>
        </w:rPr>
        <w:t>hrbt</w:t>
      </w:r>
      <w:r w:rsidR="00AA4524" w:rsidRPr="00230517">
        <w:rPr>
          <w:rFonts w:eastAsia="Times New Roman" w:cs="Times New Roman"/>
          <w:lang w:val="sl-SI"/>
        </w:rPr>
        <w:t>e</w:t>
      </w:r>
      <w:r w:rsidRPr="00230517">
        <w:rPr>
          <w:rFonts w:eastAsia="Times New Roman" w:cs="Times New Roman"/>
          <w:lang w:val="sl-SI"/>
        </w:rPr>
        <w:t>ni</w:t>
      </w:r>
      <w:r w:rsidR="00AA4524" w:rsidRPr="00230517">
        <w:rPr>
          <w:rFonts w:eastAsia="Times New Roman" w:cs="Times New Roman"/>
          <w:lang w:val="sl-SI"/>
        </w:rPr>
        <w:t>ce</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zir</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ce</w:t>
      </w:r>
      <w:r w:rsidRPr="00230517">
        <w:rPr>
          <w:rFonts w:eastAsia="Times New Roman" w:cs="Times New Roman"/>
          <w:lang w:val="sl-SI"/>
        </w:rPr>
        <w:t>l</w:t>
      </w:r>
      <w:r w:rsidR="00AA4524" w:rsidRPr="00230517">
        <w:rPr>
          <w:rFonts w:eastAsia="Times New Roman" w:cs="Times New Roman"/>
          <w:lang w:val="sl-SI"/>
        </w:rPr>
        <w:t>em</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lk</w:t>
      </w:r>
      <w:r w:rsidR="00AA4524" w:rsidRPr="00230517">
        <w:rPr>
          <w:rFonts w:eastAsia="Times New Roman" w:cs="Times New Roman"/>
          <w:lang w:val="sl-SI"/>
        </w:rPr>
        <w:t>u</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vi</w:t>
      </w:r>
      <w:r w:rsidR="00AA4524" w:rsidRPr="00230517">
        <w:rPr>
          <w:rFonts w:eastAsia="Times New Roman" w:cs="Times New Roman"/>
          <w:lang w:val="sl-SI"/>
        </w:rPr>
        <w:t>ša</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5</w:t>
      </w:r>
      <w:r w:rsidR="002D6B8C" w:rsidRPr="00230517">
        <w:rPr>
          <w:rFonts w:eastAsia="Times New Roman" w:cs="Times New Roman"/>
          <w:lang w:val="sl-SI"/>
        </w:rPr>
        <w:t> </w:t>
      </w:r>
      <w:r w:rsidR="00AA4524" w:rsidRPr="00230517">
        <w:rPr>
          <w:rFonts w:eastAsia="Times New Roman" w:cs="Times New Roman"/>
          <w:lang w:val="sl-SI"/>
        </w:rPr>
        <w:t>% o</w:t>
      </w:r>
      <w:r w:rsidRPr="00230517">
        <w:rPr>
          <w:rFonts w:eastAsia="Times New Roman" w:cs="Times New Roman"/>
          <w:lang w:val="sl-SI"/>
        </w:rPr>
        <w:t>zir</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1</w:t>
      </w:r>
      <w:r w:rsidR="002D6B8C" w:rsidRPr="00230517">
        <w:rPr>
          <w:rFonts w:eastAsia="Times New Roman" w:cs="Times New Roman"/>
          <w:lang w:val="sl-SI"/>
        </w:rPr>
        <w:t> </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rim</w:t>
      </w:r>
      <w:r w:rsidR="00AA4524" w:rsidRPr="00230517">
        <w:rPr>
          <w:rFonts w:eastAsia="Times New Roman" w:cs="Times New Roman"/>
          <w:lang w:val="sl-SI"/>
        </w:rPr>
        <w:t>e</w:t>
      </w:r>
      <w:r w:rsidRPr="00230517">
        <w:rPr>
          <w:rFonts w:eastAsia="Times New Roman" w:cs="Times New Roman"/>
          <w:lang w:val="sl-SI"/>
        </w:rPr>
        <w:t>rj</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c</w:t>
      </w:r>
      <w:r w:rsidR="00AA4524" w:rsidRPr="00230517">
        <w:rPr>
          <w:rFonts w:eastAsia="Times New Roman" w:cs="Times New Roman"/>
          <w:lang w:val="sl-SI"/>
        </w:rPr>
        <w:t>ebo</w:t>
      </w:r>
      <w:r w:rsidRPr="00230517">
        <w:rPr>
          <w:rFonts w:eastAsia="Times New Roman" w:cs="Times New Roman"/>
          <w:lang w:val="sl-SI"/>
        </w:rPr>
        <w:t>m</w:t>
      </w:r>
      <w:r w:rsidR="00AA4524" w:rsidRPr="00230517">
        <w:rPr>
          <w:rFonts w:eastAsia="Times New Roman" w:cs="Times New Roman"/>
          <w:lang w:val="sl-SI"/>
        </w:rPr>
        <w:t xml:space="preserve">. </w:t>
      </w:r>
      <w:r w:rsidRPr="00230517">
        <w:rPr>
          <w:rFonts w:eastAsia="Times New Roman" w:cs="Times New Roman"/>
          <w:lang w:val="sl-SI"/>
        </w:rPr>
        <w:t>V</w:t>
      </w:r>
      <w:r w:rsidR="00AA4524" w:rsidRPr="00230517">
        <w:rPr>
          <w:rFonts w:eastAsia="Times New Roman" w:cs="Times New Roman"/>
          <w:lang w:val="sl-SI"/>
        </w:rPr>
        <w:t>en</w:t>
      </w:r>
      <w:r w:rsidRPr="00230517">
        <w:rPr>
          <w:rFonts w:eastAsia="Times New Roman" w:cs="Times New Roman"/>
          <w:lang w:val="sl-SI"/>
        </w:rPr>
        <w:t>d</w:t>
      </w:r>
      <w:r w:rsidR="00AA4524" w:rsidRPr="00230517">
        <w:rPr>
          <w:rFonts w:eastAsia="Times New Roman" w:cs="Times New Roman"/>
          <w:lang w:val="sl-SI"/>
        </w:rPr>
        <w:t>ar</w:t>
      </w:r>
      <w:r w:rsidRPr="00230517">
        <w:rPr>
          <w:rFonts w:eastAsia="Times New Roman" w:cs="Times New Roman"/>
          <w:lang w:val="sl-SI"/>
        </w:rPr>
        <w:t xml:space="preserve"> p</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is</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do</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nob</w:t>
      </w:r>
      <w:r w:rsidRPr="00230517">
        <w:rPr>
          <w:rFonts w:eastAsia="Times New Roman" w:cs="Times New Roman"/>
          <w:lang w:val="sl-SI"/>
        </w:rPr>
        <w:t>e</w:t>
      </w:r>
      <w:r w:rsidR="00AA4524" w:rsidRPr="00230517">
        <w:rPr>
          <w:rFonts w:eastAsia="Times New Roman" w:cs="Times New Roman"/>
          <w:lang w:val="sl-SI"/>
        </w:rPr>
        <w:t>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nač</w:t>
      </w:r>
      <w:r w:rsidRPr="00230517">
        <w:rPr>
          <w:rFonts w:eastAsia="Times New Roman" w:cs="Times New Roman"/>
          <w:lang w:val="sl-SI"/>
        </w:rPr>
        <w:t>il</w:t>
      </w:r>
      <w:r w:rsidR="00AA4524" w:rsidRPr="00230517">
        <w:rPr>
          <w:rFonts w:eastAsia="Times New Roman" w:cs="Times New Roman"/>
          <w:lang w:val="sl-SI"/>
        </w:rPr>
        <w:t>n</w:t>
      </w:r>
      <w:r w:rsidRPr="00230517">
        <w:rPr>
          <w:rFonts w:eastAsia="Times New Roman" w:cs="Times New Roman"/>
          <w:lang w:val="sl-SI"/>
        </w:rPr>
        <w:t>eg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uč</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st</w:t>
      </w:r>
      <w:r w:rsidR="00AA4524" w:rsidRPr="00230517">
        <w:rPr>
          <w:rFonts w:eastAsia="Times New Roman" w:cs="Times New Roman"/>
          <w:lang w:val="sl-SI"/>
        </w:rPr>
        <w:t>op</w:t>
      </w:r>
      <w:r w:rsidRPr="00230517">
        <w:rPr>
          <w:rFonts w:eastAsia="Times New Roman" w:cs="Times New Roman"/>
          <w:lang w:val="sl-SI"/>
        </w:rPr>
        <w:t>nj</w:t>
      </w:r>
      <w:r w:rsidR="00AA4524" w:rsidRPr="00230517">
        <w:rPr>
          <w:rFonts w:eastAsia="Times New Roman" w:cs="Times New Roman"/>
          <w:lang w:val="sl-SI"/>
        </w:rPr>
        <w:t xml:space="preserve">o </w:t>
      </w:r>
      <w:r w:rsidRPr="00230517">
        <w:rPr>
          <w:rFonts w:eastAsia="Times New Roman" w:cs="Times New Roman"/>
          <w:lang w:val="sl-SI"/>
        </w:rPr>
        <w:t>zl</w:t>
      </w:r>
      <w:r w:rsidR="00AA4524" w:rsidRPr="00230517">
        <w:rPr>
          <w:rFonts w:eastAsia="Times New Roman" w:cs="Times New Roman"/>
          <w:lang w:val="sl-SI"/>
        </w:rPr>
        <w:t>o</w:t>
      </w:r>
      <w:r w:rsidRPr="00230517">
        <w:rPr>
          <w:rFonts w:eastAsia="Times New Roman" w:cs="Times New Roman"/>
          <w:lang w:val="sl-SI"/>
        </w:rPr>
        <w:t>mov</w:t>
      </w:r>
      <w:r w:rsidR="00AA4524" w:rsidRPr="00230517">
        <w:rPr>
          <w:rFonts w:eastAsia="Times New Roman" w:cs="Times New Roman"/>
          <w:lang w:val="sl-SI"/>
        </w:rPr>
        <w:t>.</w:t>
      </w:r>
    </w:p>
    <w:p w14:paraId="271639A5" w14:textId="77777777" w:rsidR="00A73678" w:rsidRPr="00230517" w:rsidRDefault="00A73678" w:rsidP="00F31770">
      <w:pPr>
        <w:rPr>
          <w:rFonts w:cs="Times New Roman"/>
          <w:lang w:val="sl-SI"/>
        </w:rPr>
      </w:pPr>
    </w:p>
    <w:p w14:paraId="1AAE3C7F" w14:textId="7C715A5B" w:rsidR="00AA0A31" w:rsidRPr="00A16499" w:rsidRDefault="00AA0A31" w:rsidP="00F31770">
      <w:pPr>
        <w:keepNext/>
        <w:rPr>
          <w:rFonts w:eastAsia="Times New Roman" w:cs="Times New Roman"/>
          <w:i/>
          <w:u w:val="single"/>
          <w:lang w:val="sl-SI"/>
        </w:rPr>
      </w:pPr>
      <w:r w:rsidRPr="00A16499">
        <w:rPr>
          <w:rFonts w:eastAsia="Times New Roman" w:cs="Times New Roman"/>
          <w:i/>
          <w:u w:val="single"/>
          <w:lang w:val="sl-SI"/>
        </w:rPr>
        <w:t>Ost</w:t>
      </w:r>
      <w:r w:rsidR="00AA4524" w:rsidRPr="00A16499">
        <w:rPr>
          <w:rFonts w:eastAsia="Times New Roman" w:cs="Times New Roman"/>
          <w:i/>
          <w:u w:val="single"/>
          <w:lang w:val="sl-SI"/>
        </w:rPr>
        <w:t>eop</w:t>
      </w:r>
      <w:r w:rsidRPr="00A16499">
        <w:rPr>
          <w:rFonts w:eastAsia="Times New Roman" w:cs="Times New Roman"/>
          <w:i/>
          <w:u w:val="single"/>
          <w:lang w:val="sl-SI"/>
        </w:rPr>
        <w:t>or</w:t>
      </w:r>
      <w:r w:rsidR="00AA4524" w:rsidRPr="00A16499">
        <w:rPr>
          <w:rFonts w:eastAsia="Times New Roman" w:cs="Times New Roman"/>
          <w:i/>
          <w:u w:val="single"/>
          <w:lang w:val="sl-SI"/>
        </w:rPr>
        <w:t>o</w:t>
      </w:r>
      <w:r w:rsidRPr="00A16499">
        <w:rPr>
          <w:rFonts w:eastAsia="Times New Roman" w:cs="Times New Roman"/>
          <w:i/>
          <w:u w:val="single"/>
          <w:lang w:val="sl-SI"/>
        </w:rPr>
        <w:t>z</w:t>
      </w:r>
      <w:r w:rsidR="00AA4524" w:rsidRPr="00A16499">
        <w:rPr>
          <w:rFonts w:eastAsia="Times New Roman" w:cs="Times New Roman"/>
          <w:i/>
          <w:u w:val="single"/>
          <w:lang w:val="sl-SI"/>
        </w:rPr>
        <w:t>a</w:t>
      </w:r>
      <w:r w:rsidR="001E19CF">
        <w:rPr>
          <w:rFonts w:eastAsia="Times New Roman" w:cs="Times New Roman"/>
          <w:i/>
          <w:u w:val="single"/>
          <w:lang w:val="sl-SI"/>
        </w:rPr>
        <w:t>,</w:t>
      </w:r>
      <w:r w:rsidRPr="00A16499">
        <w:rPr>
          <w:rFonts w:eastAsia="Times New Roman" w:cs="Times New Roman"/>
          <w:i/>
          <w:u w:val="single"/>
          <w:lang w:val="sl-SI"/>
        </w:rPr>
        <w:t xml:space="preserve"> </w:t>
      </w:r>
      <w:r w:rsidR="00AA4524" w:rsidRPr="00A16499">
        <w:rPr>
          <w:rFonts w:eastAsia="Times New Roman" w:cs="Times New Roman"/>
          <w:i/>
          <w:u w:val="single"/>
          <w:lang w:val="sl-SI"/>
        </w:rPr>
        <w:t>pov</w:t>
      </w:r>
      <w:r w:rsidRPr="00A16499">
        <w:rPr>
          <w:rFonts w:eastAsia="Times New Roman" w:cs="Times New Roman"/>
          <w:i/>
          <w:u w:val="single"/>
          <w:lang w:val="sl-SI"/>
        </w:rPr>
        <w:t>zr</w:t>
      </w:r>
      <w:r w:rsidR="00AA4524" w:rsidRPr="00A16499">
        <w:rPr>
          <w:rFonts w:eastAsia="Times New Roman" w:cs="Times New Roman"/>
          <w:i/>
          <w:u w:val="single"/>
          <w:lang w:val="sl-SI"/>
        </w:rPr>
        <w:t>o</w:t>
      </w:r>
      <w:r w:rsidRPr="00A16499">
        <w:rPr>
          <w:rFonts w:eastAsia="Times New Roman" w:cs="Times New Roman"/>
          <w:i/>
          <w:u w:val="single"/>
          <w:lang w:val="sl-SI"/>
        </w:rPr>
        <w:t>č</w:t>
      </w:r>
      <w:r w:rsidR="00AA4524" w:rsidRPr="00A16499">
        <w:rPr>
          <w:rFonts w:eastAsia="Times New Roman" w:cs="Times New Roman"/>
          <w:i/>
          <w:u w:val="single"/>
          <w:lang w:val="sl-SI"/>
        </w:rPr>
        <w:t>ena z</w:t>
      </w:r>
      <w:r w:rsidRPr="00A16499">
        <w:rPr>
          <w:rFonts w:eastAsia="Times New Roman" w:cs="Times New Roman"/>
          <w:i/>
          <w:u w:val="single"/>
          <w:lang w:val="sl-SI"/>
        </w:rPr>
        <w:t xml:space="preserve"> </w:t>
      </w:r>
      <w:r w:rsidR="00AA4524" w:rsidRPr="00A16499">
        <w:rPr>
          <w:rFonts w:eastAsia="Times New Roman" w:cs="Times New Roman"/>
          <w:i/>
          <w:u w:val="single"/>
          <w:lang w:val="sl-SI"/>
        </w:rPr>
        <w:t>g</w:t>
      </w:r>
      <w:r w:rsidRPr="00A16499">
        <w:rPr>
          <w:rFonts w:eastAsia="Times New Roman" w:cs="Times New Roman"/>
          <w:i/>
          <w:u w:val="single"/>
          <w:lang w:val="sl-SI"/>
        </w:rPr>
        <w:t>l</w:t>
      </w:r>
      <w:r w:rsidR="00AA4524" w:rsidRPr="00A16499">
        <w:rPr>
          <w:rFonts w:eastAsia="Times New Roman" w:cs="Times New Roman"/>
          <w:i/>
          <w:u w:val="single"/>
          <w:lang w:val="sl-SI"/>
        </w:rPr>
        <w:t>uk</w:t>
      </w:r>
      <w:r w:rsidRPr="00A16499">
        <w:rPr>
          <w:rFonts w:eastAsia="Times New Roman" w:cs="Times New Roman"/>
          <w:i/>
          <w:u w:val="single"/>
          <w:lang w:val="sl-SI"/>
        </w:rPr>
        <w:t>o</w:t>
      </w:r>
      <w:r w:rsidR="00AA4524" w:rsidRPr="00A16499">
        <w:rPr>
          <w:rFonts w:eastAsia="Times New Roman" w:cs="Times New Roman"/>
          <w:i/>
          <w:u w:val="single"/>
          <w:lang w:val="sl-SI"/>
        </w:rPr>
        <w:t>ko</w:t>
      </w:r>
      <w:r w:rsidRPr="00A16499">
        <w:rPr>
          <w:rFonts w:eastAsia="Times New Roman" w:cs="Times New Roman"/>
          <w:i/>
          <w:u w:val="single"/>
          <w:lang w:val="sl-SI"/>
        </w:rPr>
        <w:t>rtik</w:t>
      </w:r>
      <w:r w:rsidR="00AA4524" w:rsidRPr="00A16499">
        <w:rPr>
          <w:rFonts w:eastAsia="Times New Roman" w:cs="Times New Roman"/>
          <w:i/>
          <w:u w:val="single"/>
          <w:lang w:val="sl-SI"/>
        </w:rPr>
        <w:t>o</w:t>
      </w:r>
      <w:r w:rsidRPr="00A16499">
        <w:rPr>
          <w:rFonts w:eastAsia="Times New Roman" w:cs="Times New Roman"/>
          <w:i/>
          <w:u w:val="single"/>
          <w:lang w:val="sl-SI"/>
        </w:rPr>
        <w:t>id</w:t>
      </w:r>
      <w:r w:rsidR="00AA4524" w:rsidRPr="00A16499">
        <w:rPr>
          <w:rFonts w:eastAsia="Times New Roman" w:cs="Times New Roman"/>
          <w:i/>
          <w:u w:val="single"/>
          <w:lang w:val="sl-SI"/>
        </w:rPr>
        <w:t>i</w:t>
      </w:r>
    </w:p>
    <w:p w14:paraId="0A125F8A" w14:textId="77777777" w:rsidR="001E19CF" w:rsidRPr="00230517" w:rsidRDefault="001E19CF" w:rsidP="00F31770">
      <w:pPr>
        <w:keepNext/>
        <w:rPr>
          <w:rFonts w:eastAsia="Times New Roman" w:cs="Times New Roman"/>
          <w:lang w:val="sl-SI"/>
        </w:rPr>
      </w:pPr>
    </w:p>
    <w:p w14:paraId="2953878A" w14:textId="19C5DC50" w:rsidR="00A73678" w:rsidRPr="00230517" w:rsidRDefault="00AA0A31" w:rsidP="00F31770">
      <w:pPr>
        <w:rPr>
          <w:rFonts w:eastAsia="Times New Roman" w:cs="Times New Roman"/>
          <w:lang w:val="sl-SI"/>
        </w:rPr>
      </w:pPr>
      <w:r w:rsidRPr="00230517">
        <w:rPr>
          <w:rFonts w:eastAsia="Times New Roman" w:cs="Times New Roman"/>
          <w:lang w:val="sl-SI"/>
        </w:rPr>
        <w:t>U</w:t>
      </w:r>
      <w:r w:rsidR="00AA4524" w:rsidRPr="00230517">
        <w:rPr>
          <w:rFonts w:eastAsia="Times New Roman" w:cs="Times New Roman"/>
          <w:lang w:val="sl-SI"/>
        </w:rPr>
        <w:t>č</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vit</w:t>
      </w:r>
      <w:r w:rsidR="00AA4524" w:rsidRPr="00230517">
        <w:rPr>
          <w:rFonts w:eastAsia="Times New Roman" w:cs="Times New Roman"/>
          <w:lang w:val="sl-SI"/>
        </w:rPr>
        <w:t>o</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w:t>
      </w:r>
      <w:proofErr w:type="spellStart"/>
      <w:r w:rsidR="00AA4524" w:rsidRPr="00230517">
        <w:rPr>
          <w:rFonts w:eastAsia="Times New Roman" w:cs="Times New Roman"/>
          <w:lang w:val="sl-SI"/>
        </w:rPr>
        <w:t>teriparatida</w:t>
      </w:r>
      <w:proofErr w:type="spellEnd"/>
      <w:r w:rsidR="00AA4524" w:rsidRPr="00230517">
        <w:rPr>
          <w:rFonts w:eastAsia="Times New Roman" w:cs="Times New Roman"/>
          <w:lang w:val="sl-SI"/>
        </w:rPr>
        <w:t xml:space="preserve"> </w:t>
      </w:r>
      <w:r w:rsidRPr="00230517">
        <w:rPr>
          <w:rFonts w:eastAsia="Times New Roman" w:cs="Times New Roman"/>
          <w:lang w:val="sl-SI"/>
        </w:rPr>
        <w:t>pr</w:t>
      </w:r>
      <w:r w:rsidR="00AA4524" w:rsidRPr="00230517">
        <w:rPr>
          <w:rFonts w:eastAsia="Times New Roman" w:cs="Times New Roman"/>
          <w:lang w:val="sl-SI"/>
        </w:rPr>
        <w:t>i</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ški</w:t>
      </w:r>
      <w:r w:rsidR="00AA4524" w:rsidRPr="00230517">
        <w:rPr>
          <w:rFonts w:eastAsia="Times New Roman" w:cs="Times New Roman"/>
          <w:lang w:val="sl-SI"/>
        </w:rPr>
        <w:t xml:space="preserve">h </w:t>
      </w:r>
      <w:r w:rsidRPr="00230517">
        <w:rPr>
          <w:rFonts w:eastAsia="Times New Roman" w:cs="Times New Roman"/>
          <w:lang w:val="sl-SI"/>
        </w:rPr>
        <w:t>i</w:t>
      </w:r>
      <w:r w:rsidR="00AA4524" w:rsidRPr="00230517">
        <w:rPr>
          <w:rFonts w:eastAsia="Times New Roman" w:cs="Times New Roman"/>
          <w:lang w:val="sl-SI"/>
        </w:rPr>
        <w:t xml:space="preserve">n </w:t>
      </w:r>
      <w:r w:rsidRPr="00230517">
        <w:rPr>
          <w:rFonts w:eastAsia="Times New Roman" w:cs="Times New Roman"/>
          <w:lang w:val="sl-SI"/>
        </w:rPr>
        <w:t>ž</w:t>
      </w:r>
      <w:r w:rsidR="00AA4524" w:rsidRPr="00230517">
        <w:rPr>
          <w:rFonts w:eastAsia="Times New Roman" w:cs="Times New Roman"/>
          <w:lang w:val="sl-SI"/>
        </w:rPr>
        <w:t>en</w:t>
      </w:r>
      <w:r w:rsidRPr="00230517">
        <w:rPr>
          <w:rFonts w:eastAsia="Times New Roman" w:cs="Times New Roman"/>
          <w:lang w:val="sl-SI"/>
        </w:rPr>
        <w:t>ska</w:t>
      </w:r>
      <w:r w:rsidR="00AA4524" w:rsidRPr="00230517">
        <w:rPr>
          <w:rFonts w:eastAsia="Times New Roman" w:cs="Times New Roman"/>
          <w:lang w:val="sl-SI"/>
        </w:rPr>
        <w:t xml:space="preserve">h </w:t>
      </w:r>
      <w:r w:rsidRPr="00230517">
        <w:rPr>
          <w:rFonts w:eastAsia="Times New Roman" w:cs="Times New Roman"/>
          <w:lang w:val="sl-SI"/>
        </w:rPr>
        <w:t>(N</w:t>
      </w:r>
      <w:r w:rsidR="000918B4" w:rsidRPr="00230517">
        <w:rPr>
          <w:rFonts w:eastAsia="Times New Roman" w:cs="Times New Roman"/>
          <w:lang w:val="sl-SI"/>
        </w:rPr>
        <w:t> </w:t>
      </w:r>
      <w:r w:rsidR="00AA4524" w:rsidRPr="00230517">
        <w:rPr>
          <w:rFonts w:eastAsia="Times New Roman" w:cs="Times New Roman"/>
          <w:lang w:val="sl-SI"/>
        </w:rPr>
        <w:t>=</w:t>
      </w:r>
      <w:r w:rsidR="000918B4" w:rsidRPr="00230517">
        <w:rPr>
          <w:rFonts w:eastAsia="Times New Roman" w:cs="Times New Roman"/>
          <w:lang w:val="sl-SI"/>
        </w:rPr>
        <w:t> </w:t>
      </w:r>
      <w:r w:rsidR="00AA4524" w:rsidRPr="00230517">
        <w:rPr>
          <w:rFonts w:eastAsia="Times New Roman" w:cs="Times New Roman"/>
          <w:lang w:val="sl-SI"/>
        </w:rPr>
        <w:t>42</w:t>
      </w:r>
      <w:r w:rsidRPr="00230517">
        <w:rPr>
          <w:rFonts w:eastAsia="Times New Roman" w:cs="Times New Roman"/>
          <w:lang w:val="sl-SI"/>
        </w:rPr>
        <w:t>8)</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 xml:space="preserve">o </w:t>
      </w:r>
      <w:r w:rsidRPr="00230517">
        <w:rPr>
          <w:rFonts w:eastAsia="Times New Roman" w:cs="Times New Roman"/>
          <w:lang w:val="sl-SI"/>
        </w:rPr>
        <w:t>prej</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poda</w:t>
      </w:r>
      <w:r w:rsidRPr="00230517">
        <w:rPr>
          <w:rFonts w:eastAsia="Times New Roman" w:cs="Times New Roman"/>
          <w:lang w:val="sl-SI"/>
        </w:rPr>
        <w:t>ljša</w:t>
      </w:r>
      <w:r w:rsidR="00AA4524" w:rsidRPr="00230517">
        <w:rPr>
          <w:rFonts w:eastAsia="Times New Roman" w:cs="Times New Roman"/>
          <w:lang w:val="sl-SI"/>
        </w:rPr>
        <w:t xml:space="preserve">no </w:t>
      </w:r>
      <w:r w:rsidRPr="00230517">
        <w:rPr>
          <w:rFonts w:eastAsia="Times New Roman" w:cs="Times New Roman"/>
          <w:lang w:val="sl-SI"/>
        </w:rPr>
        <w:t>sist</w:t>
      </w:r>
      <w:r w:rsidR="00AA4524" w:rsidRPr="00230517">
        <w:rPr>
          <w:rFonts w:eastAsia="Times New Roman" w:cs="Times New Roman"/>
          <w:lang w:val="sl-SI"/>
        </w:rPr>
        <w:t>e</w:t>
      </w:r>
      <w:r w:rsidRPr="00230517">
        <w:rPr>
          <w:rFonts w:eastAsia="Times New Roman" w:cs="Times New Roman"/>
          <w:lang w:val="sl-SI"/>
        </w:rPr>
        <w:t>msk</w:t>
      </w:r>
      <w:r w:rsidR="00AA4524" w:rsidRPr="00230517">
        <w:rPr>
          <w:rFonts w:eastAsia="Times New Roman" w:cs="Times New Roman"/>
          <w:lang w:val="sl-SI"/>
        </w:rPr>
        <w:t xml:space="preserve">o </w:t>
      </w:r>
      <w:proofErr w:type="spellStart"/>
      <w:r w:rsidRPr="00230517">
        <w:rPr>
          <w:rFonts w:eastAsia="Times New Roman" w:cs="Times New Roman"/>
          <w:lang w:val="sl-SI"/>
        </w:rPr>
        <w:t>gluk</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rtik</w:t>
      </w:r>
      <w:r w:rsidR="00AA4524" w:rsidRPr="00230517">
        <w:rPr>
          <w:rFonts w:eastAsia="Times New Roman" w:cs="Times New Roman"/>
          <w:lang w:val="sl-SI"/>
        </w:rPr>
        <w:t>o</w:t>
      </w:r>
      <w:r w:rsidRPr="00230517">
        <w:rPr>
          <w:rFonts w:eastAsia="Times New Roman" w:cs="Times New Roman"/>
          <w:lang w:val="sl-SI"/>
        </w:rPr>
        <w:t>i</w:t>
      </w:r>
      <w:r w:rsidR="00AA4524" w:rsidRPr="00230517">
        <w:rPr>
          <w:rFonts w:eastAsia="Times New Roman" w:cs="Times New Roman"/>
          <w:lang w:val="sl-SI"/>
        </w:rPr>
        <w:t>dno</w:t>
      </w:r>
      <w:proofErr w:type="spellEnd"/>
      <w:r w:rsidRPr="00230517">
        <w:rPr>
          <w:rFonts w:eastAsia="Times New Roman" w:cs="Times New Roman"/>
          <w:lang w:val="sl-SI"/>
        </w:rPr>
        <w:t xml:space="preserve"> t</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ap</w:t>
      </w:r>
      <w:r w:rsidRPr="00230517">
        <w:rPr>
          <w:rFonts w:eastAsia="Times New Roman" w:cs="Times New Roman"/>
          <w:lang w:val="sl-SI"/>
        </w:rPr>
        <w:t>ij</w:t>
      </w:r>
      <w:r w:rsidR="00AA4524" w:rsidRPr="00230517">
        <w:rPr>
          <w:rFonts w:eastAsia="Times New Roman" w:cs="Times New Roman"/>
          <w:lang w:val="sl-SI"/>
        </w:rPr>
        <w:t>o</w:t>
      </w:r>
      <w:r w:rsidRPr="00230517">
        <w:rPr>
          <w:rFonts w:eastAsia="Times New Roman" w:cs="Times New Roman"/>
          <w:lang w:val="sl-SI"/>
        </w:rPr>
        <w:t xml:space="preserve"> (k</w:t>
      </w:r>
      <w:r w:rsidR="00AA4524" w:rsidRPr="00230517">
        <w:rPr>
          <w:rFonts w:eastAsia="Times New Roman" w:cs="Times New Roman"/>
          <w:lang w:val="sl-SI"/>
        </w:rPr>
        <w:t>ar</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str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5</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g 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w:t>
      </w:r>
      <w:proofErr w:type="spellStart"/>
      <w:r w:rsidRPr="00230517">
        <w:rPr>
          <w:rFonts w:eastAsia="Times New Roman" w:cs="Times New Roman"/>
          <w:lang w:val="sl-SI"/>
        </w:rPr>
        <w:t>pr</w:t>
      </w:r>
      <w:r w:rsidR="00AA4524" w:rsidRPr="00230517">
        <w:rPr>
          <w:rFonts w:eastAsia="Times New Roman" w:cs="Times New Roman"/>
          <w:lang w:val="sl-SI"/>
        </w:rPr>
        <w:t>e</w:t>
      </w:r>
      <w:r w:rsidRPr="00230517">
        <w:rPr>
          <w:rFonts w:eastAsia="Times New Roman" w:cs="Times New Roman"/>
          <w:lang w:val="sl-SI"/>
        </w:rPr>
        <w:t>d</w:t>
      </w:r>
      <w:r w:rsidR="00AA4524" w:rsidRPr="00230517">
        <w:rPr>
          <w:rFonts w:eastAsia="Times New Roman" w:cs="Times New Roman"/>
          <w:lang w:val="sl-SI"/>
        </w:rPr>
        <w:t>n</w:t>
      </w:r>
      <w:r w:rsidRPr="00230517">
        <w:rPr>
          <w:rFonts w:eastAsia="Times New Roman" w:cs="Times New Roman"/>
          <w:lang w:val="sl-SI"/>
        </w:rPr>
        <w:t>iz</w:t>
      </w:r>
      <w:r w:rsidR="00AA4524" w:rsidRPr="00230517">
        <w:rPr>
          <w:rFonts w:eastAsia="Times New Roman" w:cs="Times New Roman"/>
          <w:lang w:val="sl-SI"/>
        </w:rPr>
        <w:t>ona</w:t>
      </w:r>
      <w:proofErr w:type="spellEnd"/>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ajm</w:t>
      </w:r>
      <w:r w:rsidR="00AA4524" w:rsidRPr="00230517">
        <w:rPr>
          <w:rFonts w:eastAsia="Times New Roman" w:cs="Times New Roman"/>
          <w:lang w:val="sl-SI"/>
        </w:rPr>
        <w:t>a</w:t>
      </w:r>
      <w:r w:rsidRPr="00230517">
        <w:rPr>
          <w:rFonts w:eastAsia="Times New Roman" w:cs="Times New Roman"/>
          <w:lang w:val="sl-SI"/>
        </w:rPr>
        <w:t>n</w:t>
      </w:r>
      <w:r w:rsidR="00AA4524" w:rsidRPr="00230517">
        <w:rPr>
          <w:rFonts w:eastAsia="Times New Roman" w:cs="Times New Roman"/>
          <w:lang w:val="sl-SI"/>
        </w:rPr>
        <w:t>j</w:t>
      </w:r>
      <w:r w:rsidRPr="00230517">
        <w:rPr>
          <w:rFonts w:eastAsia="Times New Roman" w:cs="Times New Roman"/>
          <w:lang w:val="sl-SI"/>
        </w:rPr>
        <w:t xml:space="preserve"> </w:t>
      </w:r>
      <w:r w:rsidR="00AA4524" w:rsidRPr="00230517">
        <w:rPr>
          <w:rFonts w:eastAsia="Times New Roman" w:cs="Times New Roman"/>
          <w:lang w:val="sl-SI"/>
        </w:rPr>
        <w:t>3</w:t>
      </w:r>
      <w:r w:rsidR="0095414B"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s</w:t>
      </w:r>
      <w:r w:rsidR="00AA4524" w:rsidRPr="00230517">
        <w:rPr>
          <w:rFonts w:eastAsia="Times New Roman" w:cs="Times New Roman"/>
          <w:lang w:val="sl-SI"/>
        </w:rPr>
        <w:t>ec</w:t>
      </w:r>
      <w:r w:rsidRPr="00230517">
        <w:rPr>
          <w:rFonts w:eastAsia="Times New Roman" w:cs="Times New Roman"/>
          <w:lang w:val="sl-SI"/>
        </w:rPr>
        <w:t>i</w:t>
      </w:r>
      <w:r w:rsidR="00AA4524" w:rsidRPr="00230517">
        <w:rPr>
          <w:rFonts w:eastAsia="Times New Roman" w:cs="Times New Roman"/>
          <w:lang w:val="sl-SI"/>
        </w:rPr>
        <w:t>h)</w:t>
      </w:r>
      <w:r w:rsidRPr="00230517">
        <w:rPr>
          <w:rFonts w:eastAsia="Times New Roman" w:cs="Times New Roman"/>
          <w:lang w:val="sl-SI"/>
        </w:rPr>
        <w:t xml:space="preserve"> s</w:t>
      </w:r>
      <w:r w:rsidR="00AA4524" w:rsidRPr="00230517">
        <w:rPr>
          <w:rFonts w:eastAsia="Times New Roman" w:cs="Times New Roman"/>
          <w:lang w:val="sl-SI"/>
        </w:rPr>
        <w:t>o do</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18</w:t>
      </w:r>
      <w:r w:rsidR="0042636B" w:rsidRPr="00230517">
        <w:rPr>
          <w:rFonts w:eastAsia="Times New Roman" w:cs="Times New Roman"/>
          <w:lang w:val="sl-SI"/>
        </w:rPr>
        <w:noBreakHyphen/>
      </w:r>
      <w:r w:rsidRPr="00230517">
        <w:rPr>
          <w:rFonts w:eastAsia="Times New Roman" w:cs="Times New Roman"/>
          <w:lang w:val="sl-SI"/>
        </w:rPr>
        <w:t>m</w:t>
      </w:r>
      <w:r w:rsidR="00AA4524" w:rsidRPr="00230517">
        <w:rPr>
          <w:rFonts w:eastAsia="Times New Roman" w:cs="Times New Roman"/>
          <w:lang w:val="sl-SI"/>
        </w:rPr>
        <w:t>esečni</w:t>
      </w:r>
      <w:r w:rsidRPr="00230517">
        <w:rPr>
          <w:rFonts w:eastAsia="Times New Roman" w:cs="Times New Roman"/>
          <w:lang w:val="sl-SI"/>
        </w:rPr>
        <w:t xml:space="preserve"> z</w:t>
      </w:r>
      <w:r w:rsidR="00AA4524" w:rsidRPr="00230517">
        <w:rPr>
          <w:rFonts w:eastAsia="Times New Roman" w:cs="Times New Roman"/>
          <w:lang w:val="sl-SI"/>
        </w:rPr>
        <w:t>ač</w:t>
      </w:r>
      <w:r w:rsidRPr="00230517">
        <w:rPr>
          <w:rFonts w:eastAsia="Times New Roman" w:cs="Times New Roman"/>
          <w:lang w:val="sl-SI"/>
        </w:rPr>
        <w:t>et</w:t>
      </w:r>
      <w:r w:rsidR="00AA4524" w:rsidRPr="00230517">
        <w:rPr>
          <w:rFonts w:eastAsia="Times New Roman" w:cs="Times New Roman"/>
          <w:lang w:val="sl-SI"/>
        </w:rPr>
        <w:t>ni</w:t>
      </w:r>
      <w:r w:rsidRPr="00230517">
        <w:rPr>
          <w:rFonts w:eastAsia="Times New Roman" w:cs="Times New Roman"/>
          <w:lang w:val="sl-SI"/>
        </w:rPr>
        <w:t xml:space="preserve"> f</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36</w:t>
      </w:r>
      <w:r w:rsidRPr="00230517">
        <w:rPr>
          <w:rFonts w:eastAsia="Times New Roman" w:cs="Times New Roman"/>
          <w:lang w:val="sl-SI"/>
        </w:rPr>
        <w:t>-m</w:t>
      </w:r>
      <w:r w:rsidR="00AA4524" w:rsidRPr="00230517">
        <w:rPr>
          <w:rFonts w:eastAsia="Times New Roman" w:cs="Times New Roman"/>
          <w:lang w:val="sl-SI"/>
        </w:rPr>
        <w:t xml:space="preserve">esečne, </w:t>
      </w:r>
      <w:proofErr w:type="spellStart"/>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n</w:t>
      </w:r>
      <w:r w:rsidR="00AA4524" w:rsidRPr="00230517">
        <w:rPr>
          <w:rFonts w:eastAsia="Times New Roman" w:cs="Times New Roman"/>
          <w:lang w:val="sl-SI"/>
        </w:rPr>
        <w:t>d</w:t>
      </w:r>
      <w:r w:rsidRPr="00230517">
        <w:rPr>
          <w:rFonts w:eastAsia="Times New Roman" w:cs="Times New Roman"/>
          <w:lang w:val="sl-SI"/>
        </w:rPr>
        <w:t>omizir</w:t>
      </w:r>
      <w:r w:rsidR="00AA4524" w:rsidRPr="00230517">
        <w:rPr>
          <w:rFonts w:eastAsia="Times New Roman" w:cs="Times New Roman"/>
          <w:lang w:val="sl-SI"/>
        </w:rPr>
        <w:t>ane</w:t>
      </w:r>
      <w:proofErr w:type="spellEnd"/>
      <w:r w:rsidR="00AA4524" w:rsidRPr="00230517">
        <w:rPr>
          <w:rFonts w:eastAsia="Times New Roman" w:cs="Times New Roman"/>
          <w:lang w:val="sl-SI"/>
        </w:rPr>
        <w:t>, d</w:t>
      </w:r>
      <w:r w:rsidRPr="00230517">
        <w:rPr>
          <w:rFonts w:eastAsia="Times New Roman" w:cs="Times New Roman"/>
          <w:lang w:val="sl-SI"/>
        </w:rPr>
        <w:t>voj</w:t>
      </w:r>
      <w:r w:rsidR="00AA4524" w:rsidRPr="00230517">
        <w:rPr>
          <w:rFonts w:eastAsia="Times New Roman" w:cs="Times New Roman"/>
          <w:lang w:val="sl-SI"/>
        </w:rPr>
        <w:t xml:space="preserve">no </w:t>
      </w:r>
      <w:r w:rsidRPr="00230517">
        <w:rPr>
          <w:rFonts w:eastAsia="Times New Roman" w:cs="Times New Roman"/>
          <w:lang w:val="sl-SI"/>
        </w:rPr>
        <w:t>sl</w:t>
      </w:r>
      <w:r w:rsidR="00AA4524" w:rsidRPr="00230517">
        <w:rPr>
          <w:rFonts w:eastAsia="Times New Roman" w:cs="Times New Roman"/>
          <w:lang w:val="sl-SI"/>
        </w:rPr>
        <w:t>e</w:t>
      </w:r>
      <w:r w:rsidRPr="00230517">
        <w:rPr>
          <w:rFonts w:eastAsia="Times New Roman" w:cs="Times New Roman"/>
          <w:lang w:val="sl-SI"/>
        </w:rPr>
        <w:t>p</w:t>
      </w:r>
      <w:r w:rsidR="00AA4524" w:rsidRPr="00230517">
        <w:rPr>
          <w:rFonts w:eastAsia="Times New Roman" w:cs="Times New Roman"/>
          <w:lang w:val="sl-SI"/>
        </w:rPr>
        <w:t>e, s</w:t>
      </w:r>
      <w:r w:rsidRPr="00230517">
        <w:rPr>
          <w:rFonts w:eastAsia="Times New Roman" w:cs="Times New Roman"/>
          <w:lang w:val="sl-SI"/>
        </w:rPr>
        <w:t xml:space="preserve"> prim</w:t>
      </w:r>
      <w:r w:rsidR="00AA4524" w:rsidRPr="00230517">
        <w:rPr>
          <w:rFonts w:eastAsia="Times New Roman" w:cs="Times New Roman"/>
          <w:lang w:val="sl-SI"/>
        </w:rPr>
        <w:t>e</w:t>
      </w:r>
      <w:r w:rsidRPr="00230517">
        <w:rPr>
          <w:rFonts w:eastAsia="Times New Roman" w:cs="Times New Roman"/>
          <w:lang w:val="sl-SI"/>
        </w:rPr>
        <w:t>rj</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 xml:space="preserve">o </w:t>
      </w:r>
      <w:r w:rsidRPr="00230517">
        <w:rPr>
          <w:rFonts w:eastAsia="Times New Roman" w:cs="Times New Roman"/>
          <w:lang w:val="sl-SI"/>
        </w:rPr>
        <w:t>k</w:t>
      </w:r>
      <w:r w:rsidR="00AA4524" w:rsidRPr="00230517">
        <w:rPr>
          <w:rFonts w:eastAsia="Times New Roman" w:cs="Times New Roman"/>
          <w:lang w:val="sl-SI"/>
        </w:rPr>
        <w:t>on</w:t>
      </w:r>
      <w:r w:rsidRPr="00230517">
        <w:rPr>
          <w:rFonts w:eastAsia="Times New Roman" w:cs="Times New Roman"/>
          <w:lang w:val="sl-SI"/>
        </w:rPr>
        <w:t>tr</w:t>
      </w:r>
      <w:r w:rsidR="00AA4524" w:rsidRPr="00230517">
        <w:rPr>
          <w:rFonts w:eastAsia="Times New Roman" w:cs="Times New Roman"/>
          <w:lang w:val="sl-SI"/>
        </w:rPr>
        <w:t>o</w:t>
      </w:r>
      <w:r w:rsidRPr="00230517">
        <w:rPr>
          <w:rFonts w:eastAsia="Times New Roman" w:cs="Times New Roman"/>
          <w:lang w:val="sl-SI"/>
        </w:rPr>
        <w:t>lira</w:t>
      </w:r>
      <w:r w:rsidR="00AA4524" w:rsidRPr="00230517">
        <w:rPr>
          <w:rFonts w:eastAsia="Times New Roman" w:cs="Times New Roman"/>
          <w:lang w:val="sl-SI"/>
        </w:rPr>
        <w:t xml:space="preserve">ne </w:t>
      </w:r>
      <w:r w:rsidRPr="00230517">
        <w:rPr>
          <w:rFonts w:eastAsia="Times New Roman" w:cs="Times New Roman"/>
          <w:lang w:val="sl-SI"/>
        </w:rPr>
        <w:t>št</w:t>
      </w:r>
      <w:r w:rsidR="00AA4524" w:rsidRPr="00230517">
        <w:rPr>
          <w:rFonts w:eastAsia="Times New Roman" w:cs="Times New Roman"/>
          <w:lang w:val="sl-SI"/>
        </w:rPr>
        <w:t>u</w:t>
      </w:r>
      <w:r w:rsidRPr="00230517">
        <w:rPr>
          <w:rFonts w:eastAsia="Times New Roman" w:cs="Times New Roman"/>
          <w:lang w:val="sl-SI"/>
        </w:rPr>
        <w:t>dij</w:t>
      </w:r>
      <w:r w:rsidR="00AA4524" w:rsidRPr="00230517">
        <w:rPr>
          <w:rFonts w:eastAsia="Times New Roman" w:cs="Times New Roman"/>
          <w:lang w:val="sl-SI"/>
        </w:rPr>
        <w:t>e</w:t>
      </w:r>
      <w:r w:rsidRPr="00230517">
        <w:rPr>
          <w:rFonts w:eastAsia="Times New Roman" w:cs="Times New Roman"/>
          <w:lang w:val="sl-SI"/>
        </w:rPr>
        <w:t xml:space="preserve"> (</w:t>
      </w:r>
      <w:proofErr w:type="spellStart"/>
      <w:r w:rsidRPr="00230517">
        <w:rPr>
          <w:rFonts w:eastAsia="Times New Roman" w:cs="Times New Roman"/>
          <w:lang w:val="sl-SI"/>
        </w:rPr>
        <w:t>al</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onat</w:t>
      </w:r>
      <w:proofErr w:type="spellEnd"/>
      <w:r w:rsidRPr="00230517">
        <w:rPr>
          <w:rFonts w:eastAsia="Times New Roman" w:cs="Times New Roman"/>
          <w:lang w:val="sl-SI"/>
        </w:rPr>
        <w:t xml:space="preserve"> 1</w:t>
      </w:r>
      <w:r w:rsidR="00AA4524" w:rsidRPr="00230517">
        <w:rPr>
          <w:rFonts w:eastAsia="Times New Roman" w:cs="Times New Roman"/>
          <w:lang w:val="sl-SI"/>
        </w:rPr>
        <w:t>0</w:t>
      </w:r>
      <w:r w:rsidR="002D6B8C" w:rsidRPr="00230517">
        <w:rPr>
          <w:rFonts w:eastAsia="Times New Roman" w:cs="Times New Roman"/>
          <w:lang w:val="sl-SI"/>
        </w:rPr>
        <w:t> </w:t>
      </w:r>
      <w:r w:rsidRPr="00230517">
        <w:rPr>
          <w:rFonts w:eastAsia="Times New Roman" w:cs="Times New Roman"/>
          <w:lang w:val="sl-SI"/>
        </w:rPr>
        <w:t>mg/</w:t>
      </w:r>
      <w:r w:rsidR="00AA4524" w:rsidRPr="00230517">
        <w:rPr>
          <w:rFonts w:eastAsia="Times New Roman" w:cs="Times New Roman"/>
          <w:lang w:val="sl-SI"/>
        </w:rPr>
        <w:t>dan</w:t>
      </w:r>
      <w:r w:rsidRPr="00230517">
        <w:rPr>
          <w:rFonts w:eastAsia="Times New Roman" w:cs="Times New Roman"/>
          <w:lang w:val="sl-SI"/>
        </w:rPr>
        <w:t>)</w:t>
      </w:r>
      <w:r w:rsidR="00AA4524" w:rsidRPr="00230517">
        <w:rPr>
          <w:rFonts w:eastAsia="Times New Roman" w:cs="Times New Roman"/>
          <w:lang w:val="sl-SI"/>
        </w:rPr>
        <w:t xml:space="preserve">. </w:t>
      </w:r>
      <w:r w:rsidRPr="00230517">
        <w:rPr>
          <w:rFonts w:eastAsia="Times New Roman" w:cs="Times New Roman"/>
          <w:lang w:val="sl-SI"/>
        </w:rPr>
        <w:t>Os</w:t>
      </w:r>
      <w:r w:rsidR="00AA4524" w:rsidRPr="00230517">
        <w:rPr>
          <w:rFonts w:eastAsia="Times New Roman" w:cs="Times New Roman"/>
          <w:lang w:val="sl-SI"/>
        </w:rPr>
        <w:t>e</w:t>
      </w:r>
      <w:r w:rsidRPr="00230517">
        <w:rPr>
          <w:rFonts w:eastAsia="Times New Roman" w:cs="Times New Roman"/>
          <w:lang w:val="sl-SI"/>
        </w:rPr>
        <w:t>mi</w:t>
      </w:r>
      <w:r w:rsidR="00AA4524" w:rsidRPr="00230517">
        <w:rPr>
          <w:rFonts w:eastAsia="Times New Roman" w:cs="Times New Roman"/>
          <w:lang w:val="sl-SI"/>
        </w:rPr>
        <w:t>nd</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js</w:t>
      </w:r>
      <w:r w:rsidR="00AA4524" w:rsidRPr="00230517">
        <w:rPr>
          <w:rFonts w:eastAsia="Times New Roman" w:cs="Times New Roman"/>
          <w:lang w:val="sl-SI"/>
        </w:rPr>
        <w:t>et</w:t>
      </w:r>
      <w:r w:rsidRPr="00230517">
        <w:rPr>
          <w:rFonts w:eastAsia="Times New Roman" w:cs="Times New Roman"/>
          <w:lang w:val="sl-SI"/>
        </w:rPr>
        <w:t xml:space="preserve"> o</w:t>
      </w:r>
      <w:r w:rsidR="00AA4524" w:rsidRPr="00230517">
        <w:rPr>
          <w:rFonts w:eastAsia="Times New Roman" w:cs="Times New Roman"/>
          <w:lang w:val="sl-SI"/>
        </w:rPr>
        <w:t>d</w:t>
      </w:r>
      <w:r w:rsidRPr="00230517">
        <w:rPr>
          <w:rFonts w:eastAsia="Times New Roman" w:cs="Times New Roman"/>
          <w:lang w:val="sl-SI"/>
        </w:rPr>
        <w:t>st</w:t>
      </w:r>
      <w:r w:rsidR="00AA4524" w:rsidRPr="00230517">
        <w:rPr>
          <w:rFonts w:eastAsia="Times New Roman" w:cs="Times New Roman"/>
          <w:lang w:val="sl-SI"/>
        </w:rPr>
        <w:t>o</w:t>
      </w:r>
      <w:r w:rsidRPr="00230517">
        <w:rPr>
          <w:rFonts w:eastAsia="Times New Roman" w:cs="Times New Roman"/>
          <w:lang w:val="sl-SI"/>
        </w:rPr>
        <w:t>tk</w:t>
      </w:r>
      <w:r w:rsidR="00AA4524" w:rsidRPr="00230517">
        <w:rPr>
          <w:rFonts w:eastAsia="Times New Roman" w:cs="Times New Roman"/>
          <w:lang w:val="sl-SI"/>
        </w:rPr>
        <w:t>ov</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ov</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im</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o v</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s</w:t>
      </w:r>
      <w:r w:rsidR="00AA4524" w:rsidRPr="00230517">
        <w:rPr>
          <w:rFonts w:eastAsia="Times New Roman" w:cs="Times New Roman"/>
          <w:lang w:val="sl-SI"/>
        </w:rPr>
        <w:t>no</w:t>
      </w:r>
      <w:r w:rsidRPr="00230517">
        <w:rPr>
          <w:rFonts w:eastAsia="Times New Roman" w:cs="Times New Roman"/>
          <w:lang w:val="sl-SI"/>
        </w:rPr>
        <w:t>v</w:t>
      </w:r>
      <w:r w:rsidR="00AA4524" w:rsidRPr="00230517">
        <w:rPr>
          <w:rFonts w:eastAsia="Times New Roman" w:cs="Times New Roman"/>
          <w:lang w:val="sl-SI"/>
        </w:rPr>
        <w:t>i 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w:t>
      </w:r>
      <w:proofErr w:type="spellStart"/>
      <w:r w:rsidRPr="00230517">
        <w:rPr>
          <w:rFonts w:eastAsia="Times New Roman" w:cs="Times New Roman"/>
          <w:lang w:val="sl-SI"/>
        </w:rPr>
        <w:t>ra</w:t>
      </w:r>
      <w:r w:rsidR="00AA4524" w:rsidRPr="00230517">
        <w:rPr>
          <w:rFonts w:eastAsia="Times New Roman" w:cs="Times New Roman"/>
          <w:lang w:val="sl-SI"/>
        </w:rPr>
        <w:t>d</w:t>
      </w:r>
      <w:r w:rsidRPr="00230517">
        <w:rPr>
          <w:rFonts w:eastAsia="Times New Roman" w:cs="Times New Roman"/>
          <w:lang w:val="sl-SI"/>
        </w:rPr>
        <w:t>i</w:t>
      </w:r>
      <w:r w:rsidR="00AA4524" w:rsidRPr="00230517">
        <w:rPr>
          <w:rFonts w:eastAsia="Times New Roman" w:cs="Times New Roman"/>
          <w:lang w:val="sl-SI"/>
        </w:rPr>
        <w:t>o</w:t>
      </w:r>
      <w:r w:rsidRPr="00230517">
        <w:rPr>
          <w:rFonts w:eastAsia="Times New Roman" w:cs="Times New Roman"/>
          <w:lang w:val="sl-SI"/>
        </w:rPr>
        <w:t>grafi</w:t>
      </w:r>
      <w:r w:rsidR="00AA4524" w:rsidRPr="00230517">
        <w:rPr>
          <w:rFonts w:eastAsia="Times New Roman" w:cs="Times New Roman"/>
          <w:lang w:val="sl-SI"/>
        </w:rPr>
        <w:t>čn</w:t>
      </w:r>
      <w:r w:rsidRPr="00230517">
        <w:rPr>
          <w:rFonts w:eastAsia="Times New Roman" w:cs="Times New Roman"/>
          <w:lang w:val="sl-SI"/>
        </w:rPr>
        <w:t>i</w:t>
      </w:r>
      <w:r w:rsidR="00AA4524" w:rsidRPr="00230517">
        <w:rPr>
          <w:rFonts w:eastAsia="Times New Roman" w:cs="Times New Roman"/>
          <w:lang w:val="sl-SI"/>
        </w:rPr>
        <w:t>h</w:t>
      </w:r>
      <w:proofErr w:type="spellEnd"/>
      <w:r w:rsidRPr="00230517">
        <w:rPr>
          <w:rFonts w:eastAsia="Times New Roman" w:cs="Times New Roman"/>
          <w:lang w:val="sl-SI"/>
        </w:rPr>
        <w:t xml:space="preserve"> zl</w:t>
      </w:r>
      <w:r w:rsidR="00AA4524" w:rsidRPr="00230517">
        <w:rPr>
          <w:rFonts w:eastAsia="Times New Roman" w:cs="Times New Roman"/>
          <w:lang w:val="sl-SI"/>
        </w:rPr>
        <w:t>o</w:t>
      </w:r>
      <w:r w:rsidRPr="00230517">
        <w:rPr>
          <w:rFonts w:eastAsia="Times New Roman" w:cs="Times New Roman"/>
          <w:lang w:val="sl-SI"/>
        </w:rPr>
        <w:t>mo</w:t>
      </w:r>
      <w:r w:rsidR="00AA4524" w:rsidRPr="00230517">
        <w:rPr>
          <w:rFonts w:eastAsia="Times New Roman" w:cs="Times New Roman"/>
          <w:lang w:val="sl-SI"/>
        </w:rPr>
        <w:t xml:space="preserve">v </w:t>
      </w:r>
      <w:r w:rsidRPr="00230517">
        <w:rPr>
          <w:rFonts w:eastAsia="Times New Roman" w:cs="Times New Roman"/>
          <w:lang w:val="sl-SI"/>
        </w:rPr>
        <w:t>vr</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en</w:t>
      </w:r>
      <w:r w:rsidRPr="00230517">
        <w:rPr>
          <w:rFonts w:eastAsia="Times New Roman" w:cs="Times New Roman"/>
          <w:lang w:val="sl-SI"/>
        </w:rPr>
        <w:t>c</w:t>
      </w:r>
      <w:r w:rsidR="00AA4524" w:rsidRPr="00230517">
        <w:rPr>
          <w:rFonts w:eastAsia="Times New Roman" w:cs="Times New Roman"/>
          <w:lang w:val="sl-SI"/>
        </w:rPr>
        <w:t xml:space="preserve">. </w:t>
      </w:r>
      <w:r w:rsidRPr="00230517">
        <w:rPr>
          <w:rFonts w:eastAsia="Times New Roman" w:cs="Times New Roman"/>
          <w:lang w:val="sl-SI"/>
        </w:rPr>
        <w:t>Vs</w:t>
      </w:r>
      <w:r w:rsidR="00AA4524" w:rsidRPr="00230517">
        <w:rPr>
          <w:rFonts w:eastAsia="Times New Roman" w:cs="Times New Roman"/>
          <w:lang w:val="sl-SI"/>
        </w:rPr>
        <w:t>em</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om</w:t>
      </w:r>
      <w:r w:rsidRPr="00230517">
        <w:rPr>
          <w:rFonts w:eastAsia="Times New Roman" w:cs="Times New Roman"/>
          <w:lang w:val="sl-SI"/>
        </w:rPr>
        <w:t xml:space="preserve"> s</w:t>
      </w:r>
      <w:r w:rsidR="00AA4524" w:rsidRPr="00230517">
        <w:rPr>
          <w:rFonts w:eastAsia="Times New Roman" w:cs="Times New Roman"/>
          <w:lang w:val="sl-SI"/>
        </w:rPr>
        <w:t>o ponud</w:t>
      </w:r>
      <w:r w:rsidRPr="00230517">
        <w:rPr>
          <w:rFonts w:eastAsia="Times New Roman" w:cs="Times New Roman"/>
          <w:lang w:val="sl-SI"/>
        </w:rPr>
        <w:t>il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10</w:t>
      </w:r>
      <w:r w:rsidRPr="00230517">
        <w:rPr>
          <w:rFonts w:eastAsia="Times New Roman" w:cs="Times New Roman"/>
          <w:lang w:val="sl-SI"/>
        </w:rPr>
        <w:t>0</w:t>
      </w:r>
      <w:r w:rsidR="00AA4524" w:rsidRPr="00230517">
        <w:rPr>
          <w:rFonts w:eastAsia="Times New Roman" w:cs="Times New Roman"/>
          <w:lang w:val="sl-SI"/>
        </w:rPr>
        <w:t>0</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 xml:space="preserve">g </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w:t>
      </w:r>
      <w:r w:rsidR="00AA4524" w:rsidRPr="00230517">
        <w:rPr>
          <w:rFonts w:eastAsia="Times New Roman" w:cs="Times New Roman"/>
          <w:lang w:val="sl-SI"/>
        </w:rPr>
        <w:t>dan</w:t>
      </w:r>
      <w:r w:rsidRPr="00230517">
        <w:rPr>
          <w:rFonts w:eastAsia="Times New Roman" w:cs="Times New Roman"/>
          <w:lang w:val="sl-SI"/>
        </w:rPr>
        <w:t xml:space="preserve"> i</w:t>
      </w:r>
      <w:r w:rsidR="00AA4524" w:rsidRPr="00230517">
        <w:rPr>
          <w:rFonts w:eastAsia="Times New Roman" w:cs="Times New Roman"/>
          <w:lang w:val="sl-SI"/>
        </w:rPr>
        <w:t>n 800</w:t>
      </w:r>
      <w:r w:rsidR="002D6B8C" w:rsidRPr="00230517">
        <w:rPr>
          <w:rFonts w:eastAsia="Times New Roman" w:cs="Times New Roman"/>
          <w:lang w:val="sl-SI"/>
        </w:rPr>
        <w:t> </w:t>
      </w:r>
      <w:proofErr w:type="spellStart"/>
      <w:r w:rsidRPr="00230517">
        <w:rPr>
          <w:rFonts w:eastAsia="Times New Roman" w:cs="Times New Roman"/>
          <w:lang w:val="sl-SI"/>
        </w:rPr>
        <w:t>i</w:t>
      </w:r>
      <w:r w:rsidR="00AA4524" w:rsidRPr="00230517">
        <w:rPr>
          <w:rFonts w:eastAsia="Times New Roman" w:cs="Times New Roman"/>
          <w:lang w:val="sl-SI"/>
        </w:rPr>
        <w:t>.</w:t>
      </w:r>
      <w:r w:rsidRPr="00230517">
        <w:rPr>
          <w:rFonts w:eastAsia="Times New Roman" w:cs="Times New Roman"/>
          <w:lang w:val="sl-SI"/>
        </w:rPr>
        <w:t>e</w:t>
      </w:r>
      <w:proofErr w:type="spellEnd"/>
      <w:r w:rsidR="00AA4524" w:rsidRPr="00230517">
        <w:rPr>
          <w:rFonts w:eastAsia="Times New Roman" w:cs="Times New Roman"/>
          <w:lang w:val="sl-SI"/>
        </w:rPr>
        <w:t xml:space="preserve">. </w:t>
      </w:r>
      <w:r w:rsidRPr="00230517">
        <w:rPr>
          <w:rFonts w:eastAsia="Times New Roman" w:cs="Times New Roman"/>
          <w:lang w:val="sl-SI"/>
        </w:rPr>
        <w:t>vit</w:t>
      </w:r>
      <w:r w:rsidR="00AA4524" w:rsidRPr="00230517">
        <w:rPr>
          <w:rFonts w:eastAsia="Times New Roman" w:cs="Times New Roman"/>
          <w:lang w:val="sl-SI"/>
        </w:rPr>
        <w:t>a</w:t>
      </w:r>
      <w:r w:rsidRPr="00230517">
        <w:rPr>
          <w:rFonts w:eastAsia="Times New Roman" w:cs="Times New Roman"/>
          <w:lang w:val="sl-SI"/>
        </w:rPr>
        <w:t>mi</w:t>
      </w:r>
      <w:r w:rsidR="00AA4524" w:rsidRPr="00230517">
        <w:rPr>
          <w:rFonts w:eastAsia="Times New Roman" w:cs="Times New Roman"/>
          <w:lang w:val="sl-SI"/>
        </w:rPr>
        <w:t>na</w:t>
      </w:r>
      <w:r w:rsidR="002D6B8C" w:rsidRPr="00230517">
        <w:rPr>
          <w:rFonts w:eastAsia="Times New Roman" w:cs="Times New Roman"/>
          <w:lang w:val="sl-SI"/>
        </w:rPr>
        <w:t> </w:t>
      </w:r>
      <w:r w:rsidR="00AA4524" w:rsidRPr="00230517">
        <w:rPr>
          <w:rFonts w:eastAsia="Times New Roman" w:cs="Times New Roman"/>
          <w:lang w:val="sl-SI"/>
        </w:rPr>
        <w:t>D</w:t>
      </w:r>
      <w:r w:rsidRPr="00230517">
        <w:rPr>
          <w:rFonts w:eastAsia="Times New Roman" w:cs="Times New Roman"/>
          <w:lang w:val="sl-SI"/>
        </w:rPr>
        <w:t xml:space="preserve"> </w:t>
      </w:r>
      <w:r w:rsidR="00AA4524" w:rsidRPr="00230517">
        <w:rPr>
          <w:rFonts w:eastAsia="Times New Roman" w:cs="Times New Roman"/>
          <w:lang w:val="sl-SI"/>
        </w:rPr>
        <w:t>dne</w:t>
      </w:r>
      <w:r w:rsidRPr="00230517">
        <w:rPr>
          <w:rFonts w:eastAsia="Times New Roman" w:cs="Times New Roman"/>
          <w:lang w:val="sl-SI"/>
        </w:rPr>
        <w:t>v</w:t>
      </w:r>
      <w:r w:rsidR="00AA4524" w:rsidRPr="00230517">
        <w:rPr>
          <w:rFonts w:eastAsia="Times New Roman" w:cs="Times New Roman"/>
          <w:lang w:val="sl-SI"/>
        </w:rPr>
        <w:t>no.</w:t>
      </w:r>
    </w:p>
    <w:p w14:paraId="048383D7" w14:textId="77777777" w:rsidR="00A73678" w:rsidRPr="00230517" w:rsidRDefault="00AA0A31" w:rsidP="00F31770">
      <w:pPr>
        <w:rPr>
          <w:rFonts w:eastAsia="Times New Roman" w:cs="Times New Roman"/>
          <w:lang w:val="sl-SI"/>
        </w:rPr>
      </w:pP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 xml:space="preserve"> štu</w:t>
      </w:r>
      <w:r w:rsidR="00AA4524" w:rsidRPr="00230517">
        <w:rPr>
          <w:rFonts w:eastAsia="Times New Roman" w:cs="Times New Roman"/>
          <w:lang w:val="sl-SI"/>
        </w:rPr>
        <w:t>d</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vklju</w:t>
      </w:r>
      <w:r w:rsidR="00AA4524" w:rsidRPr="00230517">
        <w:rPr>
          <w:rFonts w:eastAsia="Times New Roman" w:cs="Times New Roman"/>
          <w:lang w:val="sl-SI"/>
        </w:rPr>
        <w:t>če</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m</w:t>
      </w:r>
      <w:r w:rsidR="00AA4524" w:rsidRPr="00230517">
        <w:rPr>
          <w:rFonts w:eastAsia="Times New Roman" w:cs="Times New Roman"/>
          <w:lang w:val="sl-SI"/>
        </w:rPr>
        <w:t>enopa</w:t>
      </w:r>
      <w:r w:rsidRPr="00230517">
        <w:rPr>
          <w:rFonts w:eastAsia="Times New Roman" w:cs="Times New Roman"/>
          <w:lang w:val="sl-SI"/>
        </w:rPr>
        <w:t>vz</w:t>
      </w:r>
      <w:r w:rsidR="00AA4524" w:rsidRPr="00230517">
        <w:rPr>
          <w:rFonts w:eastAsia="Times New Roman" w:cs="Times New Roman"/>
          <w:lang w:val="sl-SI"/>
        </w:rPr>
        <w:t>i</w:t>
      </w:r>
      <w:r w:rsidRPr="00230517">
        <w:rPr>
          <w:rFonts w:eastAsia="Times New Roman" w:cs="Times New Roman"/>
          <w:lang w:val="sl-SI"/>
        </w:rPr>
        <w:t xml:space="preserve"> (N</w:t>
      </w:r>
      <w:r w:rsidR="000918B4" w:rsidRPr="00230517">
        <w:rPr>
          <w:rFonts w:eastAsia="Times New Roman" w:cs="Times New Roman"/>
          <w:lang w:val="sl-SI"/>
        </w:rPr>
        <w:t> </w:t>
      </w:r>
      <w:r w:rsidR="00AA4524" w:rsidRPr="00230517">
        <w:rPr>
          <w:rFonts w:eastAsia="Times New Roman" w:cs="Times New Roman"/>
          <w:lang w:val="sl-SI"/>
        </w:rPr>
        <w:t>=</w:t>
      </w:r>
      <w:r w:rsidR="000918B4" w:rsidRPr="00230517">
        <w:rPr>
          <w:rFonts w:eastAsia="Times New Roman" w:cs="Times New Roman"/>
          <w:lang w:val="sl-SI"/>
        </w:rPr>
        <w:t> </w:t>
      </w:r>
      <w:r w:rsidR="00AA4524" w:rsidRPr="00230517">
        <w:rPr>
          <w:rFonts w:eastAsia="Times New Roman" w:cs="Times New Roman"/>
          <w:lang w:val="sl-SI"/>
        </w:rPr>
        <w:t>277</w:t>
      </w:r>
      <w:r w:rsidRPr="00230517">
        <w:rPr>
          <w:rFonts w:eastAsia="Times New Roman" w:cs="Times New Roman"/>
          <w:lang w:val="sl-SI"/>
        </w:rPr>
        <w:t>)</w:t>
      </w:r>
      <w:r w:rsidR="00AA4524" w:rsidRPr="00230517">
        <w:rPr>
          <w:rFonts w:eastAsia="Times New Roman" w:cs="Times New Roman"/>
          <w:lang w:val="sl-SI"/>
        </w:rPr>
        <w:t xml:space="preserve">, </w:t>
      </w:r>
      <w:r w:rsidRPr="00230517">
        <w:rPr>
          <w:rFonts w:eastAsia="Times New Roman" w:cs="Times New Roman"/>
          <w:lang w:val="sl-SI"/>
        </w:rPr>
        <w:t>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 xml:space="preserve">ed </w:t>
      </w:r>
      <w:r w:rsidRPr="00230517">
        <w:rPr>
          <w:rFonts w:eastAsia="Times New Roman" w:cs="Times New Roman"/>
          <w:lang w:val="sl-SI"/>
        </w:rPr>
        <w:t>m</w:t>
      </w:r>
      <w:r w:rsidR="00AA4524" w:rsidRPr="00230517">
        <w:rPr>
          <w:rFonts w:eastAsia="Times New Roman" w:cs="Times New Roman"/>
          <w:lang w:val="sl-SI"/>
        </w:rPr>
        <w:t>enopa</w:t>
      </w:r>
      <w:r w:rsidRPr="00230517">
        <w:rPr>
          <w:rFonts w:eastAsia="Times New Roman" w:cs="Times New Roman"/>
          <w:lang w:val="sl-SI"/>
        </w:rPr>
        <w:t>vz</w:t>
      </w:r>
      <w:r w:rsidR="00AA4524" w:rsidRPr="00230517">
        <w:rPr>
          <w:rFonts w:eastAsia="Times New Roman" w:cs="Times New Roman"/>
          <w:lang w:val="sl-SI"/>
        </w:rPr>
        <w:t xml:space="preserve">o </w:t>
      </w:r>
      <w:r w:rsidRPr="00230517">
        <w:rPr>
          <w:rFonts w:eastAsia="Times New Roman" w:cs="Times New Roman"/>
          <w:lang w:val="sl-SI"/>
        </w:rPr>
        <w:t>(N</w:t>
      </w:r>
      <w:r w:rsidR="000918B4" w:rsidRPr="00230517">
        <w:rPr>
          <w:rFonts w:eastAsia="Times New Roman" w:cs="Times New Roman"/>
          <w:lang w:val="sl-SI"/>
        </w:rPr>
        <w:t> </w:t>
      </w:r>
      <w:r w:rsidR="00AA4524" w:rsidRPr="00230517">
        <w:rPr>
          <w:rFonts w:eastAsia="Times New Roman" w:cs="Times New Roman"/>
          <w:lang w:val="sl-SI"/>
        </w:rPr>
        <w:t>=</w:t>
      </w:r>
      <w:r w:rsidR="000918B4" w:rsidRPr="00230517">
        <w:rPr>
          <w:rFonts w:eastAsia="Times New Roman" w:cs="Times New Roman"/>
          <w:lang w:val="sl-SI"/>
        </w:rPr>
        <w:t> </w:t>
      </w:r>
      <w:r w:rsidR="00AA4524" w:rsidRPr="00230517">
        <w:rPr>
          <w:rFonts w:eastAsia="Times New Roman" w:cs="Times New Roman"/>
          <w:lang w:val="sl-SI"/>
        </w:rPr>
        <w:t>67)</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šk</w:t>
      </w:r>
      <w:r w:rsidR="00AA4524" w:rsidRPr="00230517">
        <w:rPr>
          <w:rFonts w:eastAsia="Times New Roman" w:cs="Times New Roman"/>
          <w:lang w:val="sl-SI"/>
        </w:rPr>
        <w:t xml:space="preserve">e </w:t>
      </w:r>
      <w:r w:rsidRPr="00230517">
        <w:rPr>
          <w:rFonts w:eastAsia="Times New Roman" w:cs="Times New Roman"/>
          <w:lang w:val="sl-SI"/>
        </w:rPr>
        <w:t>(N</w:t>
      </w:r>
      <w:r w:rsidR="000918B4" w:rsidRPr="00230517">
        <w:rPr>
          <w:rFonts w:eastAsia="Times New Roman" w:cs="Times New Roman"/>
          <w:lang w:val="sl-SI"/>
        </w:rPr>
        <w:t> </w:t>
      </w:r>
      <w:r w:rsidR="00AA4524" w:rsidRPr="00230517">
        <w:rPr>
          <w:rFonts w:eastAsia="Times New Roman" w:cs="Times New Roman"/>
          <w:lang w:val="sl-SI"/>
        </w:rPr>
        <w:t>=</w:t>
      </w:r>
      <w:r w:rsidR="000918B4" w:rsidRPr="00230517">
        <w:rPr>
          <w:rFonts w:eastAsia="Times New Roman" w:cs="Times New Roman"/>
          <w:lang w:val="sl-SI"/>
        </w:rPr>
        <w:t> </w:t>
      </w:r>
      <w:r w:rsidR="00AA4524" w:rsidRPr="00230517">
        <w:rPr>
          <w:rFonts w:eastAsia="Times New Roman" w:cs="Times New Roman"/>
          <w:lang w:val="sl-SI"/>
        </w:rPr>
        <w:t>83</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s</w:t>
      </w:r>
      <w:r w:rsidR="00AA4524" w:rsidRPr="00230517">
        <w:rPr>
          <w:rFonts w:eastAsia="Times New Roman" w:cs="Times New Roman"/>
          <w:lang w:val="sl-SI"/>
        </w:rPr>
        <w:t>no</w:t>
      </w:r>
      <w:r w:rsidRPr="00230517">
        <w:rPr>
          <w:rFonts w:eastAsia="Times New Roman" w:cs="Times New Roman"/>
          <w:lang w:val="sl-SI"/>
        </w:rPr>
        <w:t>v</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o</w:t>
      </w:r>
      <w:r w:rsidRPr="00230517">
        <w:rPr>
          <w:rFonts w:eastAsia="Times New Roman" w:cs="Times New Roman"/>
          <w:lang w:val="sl-SI"/>
        </w:rPr>
        <w:t xml:space="preserve"> im</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 xml:space="preserve"> 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m</w:t>
      </w:r>
      <w:r w:rsidR="00AA4524" w:rsidRPr="00230517">
        <w:rPr>
          <w:rFonts w:eastAsia="Times New Roman" w:cs="Times New Roman"/>
          <w:lang w:val="sl-SI"/>
        </w:rPr>
        <w:t>enopav</w:t>
      </w:r>
      <w:r w:rsidRPr="00230517">
        <w:rPr>
          <w:rFonts w:eastAsia="Times New Roman" w:cs="Times New Roman"/>
          <w:lang w:val="sl-SI"/>
        </w:rPr>
        <w:t>z</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v</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ečno</w:t>
      </w:r>
      <w:r w:rsidRPr="00230517">
        <w:rPr>
          <w:rFonts w:eastAsia="Times New Roman" w:cs="Times New Roman"/>
          <w:lang w:val="sl-SI"/>
        </w:rPr>
        <w:t xml:space="preserve"> st</w:t>
      </w:r>
      <w:r w:rsidR="00AA4524" w:rsidRPr="00230517">
        <w:rPr>
          <w:rFonts w:eastAsia="Times New Roman" w:cs="Times New Roman"/>
          <w:lang w:val="sl-SI"/>
        </w:rPr>
        <w:t>a</w:t>
      </w:r>
      <w:r w:rsidRPr="00230517">
        <w:rPr>
          <w:rFonts w:eastAsia="Times New Roman" w:cs="Times New Roman"/>
          <w:lang w:val="sl-SI"/>
        </w:rPr>
        <w:t>ros</w:t>
      </w:r>
      <w:r w:rsidR="00AA4524" w:rsidRPr="00230517">
        <w:rPr>
          <w:rFonts w:eastAsia="Times New Roman" w:cs="Times New Roman"/>
          <w:lang w:val="sl-SI"/>
        </w:rPr>
        <w:t>t</w:t>
      </w:r>
      <w:r w:rsidRPr="00230517">
        <w:rPr>
          <w:rFonts w:eastAsia="Times New Roman" w:cs="Times New Roman"/>
          <w:lang w:val="sl-SI"/>
        </w:rPr>
        <w:t xml:space="preserve"> 6</w:t>
      </w:r>
      <w:r w:rsidR="00AA4524" w:rsidRPr="00230517">
        <w:rPr>
          <w:rFonts w:eastAsia="Times New Roman" w:cs="Times New Roman"/>
          <w:lang w:val="sl-SI"/>
        </w:rPr>
        <w:t>1</w:t>
      </w:r>
      <w:r w:rsidR="002D6B8C" w:rsidRPr="00230517">
        <w:rPr>
          <w:rFonts w:eastAsia="Times New Roman" w:cs="Times New Roman"/>
          <w:lang w:val="sl-SI"/>
        </w:rPr>
        <w:t> </w:t>
      </w:r>
      <w:r w:rsidRPr="00230517">
        <w:rPr>
          <w:rFonts w:eastAsia="Times New Roman" w:cs="Times New Roman"/>
          <w:lang w:val="sl-SI"/>
        </w:rPr>
        <w:t>let</w:t>
      </w:r>
      <w:r w:rsidR="00AA4524" w:rsidRPr="00230517">
        <w:rPr>
          <w:rFonts w:eastAsia="Times New Roman" w:cs="Times New Roman"/>
          <w:lang w:val="sl-SI"/>
        </w:rPr>
        <w:t>,</w:t>
      </w:r>
      <w:r w:rsidRPr="00230517">
        <w:rPr>
          <w:rFonts w:eastAsia="Times New Roman" w:cs="Times New Roman"/>
          <w:lang w:val="sl-SI"/>
        </w:rPr>
        <w:t xml:space="preserve"> sr</w:t>
      </w:r>
      <w:r w:rsidR="00AA4524" w:rsidRPr="00230517">
        <w:rPr>
          <w:rFonts w:eastAsia="Times New Roman" w:cs="Times New Roman"/>
          <w:lang w:val="sl-SI"/>
        </w:rPr>
        <w:t>e</w:t>
      </w:r>
      <w:r w:rsidRPr="00230517">
        <w:rPr>
          <w:rFonts w:eastAsia="Times New Roman" w:cs="Times New Roman"/>
          <w:lang w:val="sl-SI"/>
        </w:rPr>
        <w:t>dnj</w:t>
      </w:r>
      <w:r w:rsidR="00AA4524" w:rsidRPr="00230517">
        <w:rPr>
          <w:rFonts w:eastAsia="Times New Roman" w:cs="Times New Roman"/>
          <w:lang w:val="sl-SI"/>
        </w:rPr>
        <w:t>o</w:t>
      </w:r>
      <w:r w:rsidRPr="00230517">
        <w:rPr>
          <w:rFonts w:eastAsia="Times New Roman" w:cs="Times New Roman"/>
          <w:lang w:val="sl-SI"/>
        </w:rPr>
        <w:t xml:space="preserve"> T</w:t>
      </w:r>
      <w:r w:rsidR="002D6B8C" w:rsidRPr="00230517">
        <w:rPr>
          <w:rFonts w:eastAsia="Times New Roman" w:cs="Times New Roman"/>
          <w:lang w:val="sl-SI"/>
        </w:rPr>
        <w:noBreakHyphen/>
      </w:r>
      <w:r w:rsidRPr="00230517">
        <w:rPr>
          <w:rFonts w:eastAsia="Times New Roman" w:cs="Times New Roman"/>
          <w:lang w:val="sl-SI"/>
        </w:rPr>
        <w:t>vr</w:t>
      </w:r>
      <w:r w:rsidR="00AA4524" w:rsidRPr="00230517">
        <w:rPr>
          <w:rFonts w:eastAsia="Times New Roman" w:cs="Times New Roman"/>
          <w:lang w:val="sl-SI"/>
        </w:rPr>
        <w:t>edno</w:t>
      </w:r>
      <w:r w:rsidRPr="00230517">
        <w:rPr>
          <w:rFonts w:eastAsia="Times New Roman" w:cs="Times New Roman"/>
          <w:lang w:val="sl-SI"/>
        </w:rPr>
        <w:t>s</w:t>
      </w:r>
      <w:r w:rsidR="00AA4524" w:rsidRPr="00230517">
        <w:rPr>
          <w:rFonts w:eastAsia="Times New Roman" w:cs="Times New Roman"/>
          <w:lang w:val="sl-SI"/>
        </w:rPr>
        <w:t xml:space="preserve">t </w:t>
      </w:r>
      <w:r w:rsidRPr="00230517">
        <w:rPr>
          <w:rFonts w:eastAsia="Times New Roman" w:cs="Times New Roman"/>
          <w:lang w:val="sl-SI"/>
        </w:rPr>
        <w:t>mi</w:t>
      </w:r>
      <w:r w:rsidR="00AA4524" w:rsidRPr="00230517">
        <w:rPr>
          <w:rFonts w:eastAsia="Times New Roman" w:cs="Times New Roman"/>
          <w:lang w:val="sl-SI"/>
        </w:rPr>
        <w:t>ne</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ne</w:t>
      </w:r>
      <w:r w:rsidRPr="00230517">
        <w:rPr>
          <w:rFonts w:eastAsia="Times New Roman" w:cs="Times New Roman"/>
          <w:lang w:val="sl-SI"/>
        </w:rPr>
        <w:t xml:space="preserve"> g</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(B</w:t>
      </w:r>
      <w:r w:rsidR="00AA4524" w:rsidRPr="00230517">
        <w:rPr>
          <w:rFonts w:eastAsia="Times New Roman" w:cs="Times New Roman"/>
          <w:lang w:val="sl-SI"/>
        </w:rPr>
        <w:t>M</w:t>
      </w:r>
      <w:r w:rsidRPr="00230517">
        <w:rPr>
          <w:rFonts w:eastAsia="Times New Roman" w:cs="Times New Roman"/>
          <w:lang w:val="sl-SI"/>
        </w:rPr>
        <w:t>D</w:t>
      </w:r>
      <w:r w:rsidR="00AA4524" w:rsidRPr="00230517">
        <w:rPr>
          <w:rFonts w:eastAsia="Times New Roman" w:cs="Times New Roman"/>
          <w:lang w:val="sl-SI"/>
        </w:rPr>
        <w:t>)</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w:t>
      </w:r>
      <w:r w:rsidR="00AA4524" w:rsidRPr="00230517">
        <w:rPr>
          <w:rFonts w:eastAsia="Times New Roman" w:cs="Times New Roman"/>
          <w:lang w:val="sl-SI"/>
        </w:rPr>
        <w:t>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r</w:t>
      </w:r>
      <w:r w:rsidR="00AA4524" w:rsidRPr="00230517">
        <w:rPr>
          <w:rFonts w:eastAsia="Times New Roman" w:cs="Times New Roman"/>
          <w:lang w:val="sl-SI"/>
        </w:rPr>
        <w:t>b</w:t>
      </w:r>
      <w:r w:rsidRPr="00230517">
        <w:rPr>
          <w:rFonts w:eastAsia="Times New Roman" w:cs="Times New Roman"/>
          <w:lang w:val="sl-SI"/>
        </w:rPr>
        <w:t>teni</w:t>
      </w:r>
      <w:r w:rsidR="00AA4524" w:rsidRPr="00230517">
        <w:rPr>
          <w:rFonts w:eastAsia="Times New Roman" w:cs="Times New Roman"/>
          <w:lang w:val="sl-SI"/>
        </w:rPr>
        <w:t>ce</w:t>
      </w:r>
      <w:r w:rsidRPr="00230517">
        <w:rPr>
          <w:rFonts w:eastAsia="Times New Roman" w:cs="Times New Roman"/>
          <w:lang w:val="sl-SI"/>
        </w:rPr>
        <w:t xml:space="preserve"> –</w:t>
      </w:r>
      <w:r w:rsidR="00AA4524" w:rsidRPr="00230517">
        <w:rPr>
          <w:rFonts w:eastAsia="Times New Roman" w:cs="Times New Roman"/>
          <w:lang w:val="sl-SI"/>
        </w:rPr>
        <w:t xml:space="preserve">2,7, </w:t>
      </w:r>
      <w:r w:rsidRPr="00230517">
        <w:rPr>
          <w:rFonts w:eastAsia="Times New Roman" w:cs="Times New Roman"/>
          <w:lang w:val="sl-SI"/>
        </w:rPr>
        <w:t>sr</w:t>
      </w:r>
      <w:r w:rsidR="00AA4524" w:rsidRPr="00230517">
        <w:rPr>
          <w:rFonts w:eastAsia="Times New Roman" w:cs="Times New Roman"/>
          <w:lang w:val="sl-SI"/>
        </w:rPr>
        <w:t>ed</w:t>
      </w:r>
      <w:r w:rsidRPr="00230517">
        <w:rPr>
          <w:rFonts w:eastAsia="Times New Roman" w:cs="Times New Roman"/>
          <w:lang w:val="sl-SI"/>
        </w:rPr>
        <w:t>nj</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str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ni</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dm</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ek</w:t>
      </w:r>
      <w:r w:rsidRPr="00230517">
        <w:rPr>
          <w:rFonts w:eastAsia="Times New Roman" w:cs="Times New Roman"/>
          <w:lang w:val="sl-SI"/>
        </w:rPr>
        <w:t xml:space="preserve"> </w:t>
      </w:r>
      <w:proofErr w:type="spellStart"/>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edn</w:t>
      </w:r>
      <w:r w:rsidRPr="00230517">
        <w:rPr>
          <w:rFonts w:eastAsia="Times New Roman" w:cs="Times New Roman"/>
          <w:lang w:val="sl-SI"/>
        </w:rPr>
        <w:t>iz</w:t>
      </w:r>
      <w:r w:rsidR="00AA4524" w:rsidRPr="00230517">
        <w:rPr>
          <w:rFonts w:eastAsia="Times New Roman" w:cs="Times New Roman"/>
          <w:lang w:val="sl-SI"/>
        </w:rPr>
        <w:t>ona</w:t>
      </w:r>
      <w:proofErr w:type="spellEnd"/>
      <w:r w:rsidR="00AA4524" w:rsidRPr="00230517">
        <w:rPr>
          <w:rFonts w:eastAsia="Times New Roman" w:cs="Times New Roman"/>
          <w:lang w:val="sl-SI"/>
        </w:rPr>
        <w:t xml:space="preserve"> 7,5</w:t>
      </w:r>
      <w:r w:rsidR="002D6B8C" w:rsidRPr="00230517">
        <w:rPr>
          <w:rFonts w:eastAsia="Times New Roman" w:cs="Times New Roman"/>
          <w:lang w:val="sl-SI"/>
        </w:rPr>
        <w:t> </w:t>
      </w:r>
      <w:r w:rsidRPr="00230517">
        <w:rPr>
          <w:rFonts w:eastAsia="Times New Roman" w:cs="Times New Roman"/>
          <w:lang w:val="sl-SI"/>
        </w:rPr>
        <w:t>mg/</w:t>
      </w:r>
      <w:r w:rsidR="00AA4524" w:rsidRPr="00230517">
        <w:rPr>
          <w:rFonts w:eastAsia="Times New Roman" w:cs="Times New Roman"/>
          <w:lang w:val="sl-SI"/>
        </w:rPr>
        <w:t xml:space="preserve">dan </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 xml:space="preserve"> </w:t>
      </w:r>
      <w:r w:rsidR="00AA4524" w:rsidRPr="00230517">
        <w:rPr>
          <w:rFonts w:eastAsia="Times New Roman" w:cs="Times New Roman"/>
          <w:lang w:val="sl-SI"/>
        </w:rPr>
        <w:t>34</w:t>
      </w:r>
      <w:r w:rsidR="0095414B" w:rsidRPr="00230517">
        <w:rPr>
          <w:rFonts w:eastAsia="Times New Roman" w:cs="Times New Roman"/>
          <w:lang w:val="sl-SI"/>
        </w:rPr>
        <w:t> </w:t>
      </w:r>
      <w:r w:rsidR="00AA4524" w:rsidRPr="00230517">
        <w:rPr>
          <w:rFonts w:eastAsia="Times New Roman" w:cs="Times New Roman"/>
          <w:lang w:val="sl-SI"/>
        </w:rPr>
        <w:t>%</w:t>
      </w:r>
      <w:r w:rsidRPr="00230517">
        <w:rPr>
          <w:rFonts w:eastAsia="Times New Roman" w:cs="Times New Roman"/>
          <w:lang w:val="sl-SI"/>
        </w:rPr>
        <w:t xml:space="preserve"> ji</w:t>
      </w:r>
      <w:r w:rsidR="00AA4524" w:rsidRPr="00230517">
        <w:rPr>
          <w:rFonts w:eastAsia="Times New Roman" w:cs="Times New Roman"/>
          <w:lang w:val="sl-SI"/>
        </w:rPr>
        <w:t>h</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im</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o ene</w:t>
      </w:r>
      <w:r w:rsidRPr="00230517">
        <w:rPr>
          <w:rFonts w:eastAsia="Times New Roman" w:cs="Times New Roman"/>
          <w:lang w:val="sl-SI"/>
        </w:rPr>
        <w:t>g</w:t>
      </w:r>
      <w:r w:rsidR="00AA4524" w:rsidRPr="00230517">
        <w:rPr>
          <w:rFonts w:eastAsia="Times New Roman" w:cs="Times New Roman"/>
          <w:lang w:val="sl-SI"/>
        </w:rPr>
        <w:t>a 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w:t>
      </w:r>
      <w:proofErr w:type="spellStart"/>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di</w:t>
      </w:r>
      <w:r w:rsidR="00AA4524" w:rsidRPr="00230517">
        <w:rPr>
          <w:rFonts w:eastAsia="Times New Roman" w:cs="Times New Roman"/>
          <w:lang w:val="sl-SI"/>
        </w:rPr>
        <w:t>o</w:t>
      </w:r>
      <w:r w:rsidRPr="00230517">
        <w:rPr>
          <w:rFonts w:eastAsia="Times New Roman" w:cs="Times New Roman"/>
          <w:lang w:val="sl-SI"/>
        </w:rPr>
        <w:t>grafski</w:t>
      </w:r>
      <w:r w:rsidR="00AA4524" w:rsidRPr="00230517">
        <w:rPr>
          <w:rFonts w:eastAsia="Times New Roman" w:cs="Times New Roman"/>
          <w:lang w:val="sl-SI"/>
        </w:rPr>
        <w:t>h</w:t>
      </w:r>
      <w:proofErr w:type="spellEnd"/>
      <w:r w:rsidR="00AA4524" w:rsidRPr="00230517">
        <w:rPr>
          <w:rFonts w:eastAsia="Times New Roman" w:cs="Times New Roman"/>
          <w:lang w:val="sl-SI"/>
        </w:rPr>
        <w:t xml:space="preserve"> </w:t>
      </w:r>
      <w:r w:rsidRPr="00230517">
        <w:rPr>
          <w:rFonts w:eastAsia="Times New Roman" w:cs="Times New Roman"/>
          <w:lang w:val="sl-SI"/>
        </w:rPr>
        <w:t>zl</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w:t>
      </w:r>
      <w:r w:rsidRPr="00230517">
        <w:rPr>
          <w:rFonts w:eastAsia="Times New Roman" w:cs="Times New Roman"/>
          <w:lang w:val="sl-SI"/>
        </w:rPr>
        <w:t xml:space="preserve"> 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 xml:space="preserve">ed </w:t>
      </w:r>
      <w:r w:rsidRPr="00230517">
        <w:rPr>
          <w:rFonts w:eastAsia="Times New Roman" w:cs="Times New Roman"/>
          <w:lang w:val="sl-SI"/>
        </w:rPr>
        <w:t>m</w:t>
      </w:r>
      <w:r w:rsidR="00AA4524" w:rsidRPr="00230517">
        <w:rPr>
          <w:rFonts w:eastAsia="Times New Roman" w:cs="Times New Roman"/>
          <w:lang w:val="sl-SI"/>
        </w:rPr>
        <w:t>enopav</w:t>
      </w:r>
      <w:r w:rsidRPr="00230517">
        <w:rPr>
          <w:rFonts w:eastAsia="Times New Roman" w:cs="Times New Roman"/>
          <w:lang w:val="sl-SI"/>
        </w:rPr>
        <w:t>z</w:t>
      </w:r>
      <w:r w:rsidR="00AA4524" w:rsidRPr="00230517">
        <w:rPr>
          <w:rFonts w:eastAsia="Times New Roman" w:cs="Times New Roman"/>
          <w:lang w:val="sl-SI"/>
        </w:rPr>
        <w:t xml:space="preserve">o </w:t>
      </w:r>
      <w:r w:rsidRPr="00230517">
        <w:rPr>
          <w:rFonts w:eastAsia="Times New Roman" w:cs="Times New Roman"/>
          <w:lang w:val="sl-SI"/>
        </w:rPr>
        <w:t>s</w:t>
      </w:r>
      <w:r w:rsidR="00AA4524" w:rsidRPr="00230517">
        <w:rPr>
          <w:rFonts w:eastAsia="Times New Roman" w:cs="Times New Roman"/>
          <w:lang w:val="sl-SI"/>
        </w:rPr>
        <w:t xml:space="preserve">o </w:t>
      </w:r>
      <w:r w:rsidRPr="00230517">
        <w:rPr>
          <w:rFonts w:eastAsia="Times New Roman" w:cs="Times New Roman"/>
          <w:lang w:val="sl-SI"/>
        </w:rPr>
        <w:t>im</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 xml:space="preserve">e </w:t>
      </w:r>
      <w:r w:rsidR="00AA4524" w:rsidRPr="00230517">
        <w:rPr>
          <w:rFonts w:eastAsia="Times New Roman" w:cs="Times New Roman"/>
          <w:lang w:val="sl-SI"/>
        </w:rPr>
        <w:lastRenderedPageBreak/>
        <w:t>po</w:t>
      </w:r>
      <w:r w:rsidRPr="00230517">
        <w:rPr>
          <w:rFonts w:eastAsia="Times New Roman" w:cs="Times New Roman"/>
          <w:lang w:val="sl-SI"/>
        </w:rPr>
        <w:t>v</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 xml:space="preserve">ečno </w:t>
      </w:r>
      <w:r w:rsidRPr="00230517">
        <w:rPr>
          <w:rFonts w:eastAsia="Times New Roman" w:cs="Times New Roman"/>
          <w:lang w:val="sl-SI"/>
        </w:rPr>
        <w:t>star</w:t>
      </w:r>
      <w:r w:rsidR="00AA4524" w:rsidRPr="00230517">
        <w:rPr>
          <w:rFonts w:eastAsia="Times New Roman" w:cs="Times New Roman"/>
          <w:lang w:val="sl-SI"/>
        </w:rPr>
        <w:t>o</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w:t>
      </w:r>
      <w:r w:rsidR="00AA4524" w:rsidRPr="00230517">
        <w:rPr>
          <w:rFonts w:eastAsia="Times New Roman" w:cs="Times New Roman"/>
          <w:lang w:val="sl-SI"/>
        </w:rPr>
        <w:t>37</w:t>
      </w:r>
      <w:r w:rsidR="0095414B" w:rsidRPr="00230517">
        <w:rPr>
          <w:rFonts w:eastAsia="Times New Roman" w:cs="Times New Roman"/>
          <w:lang w:val="sl-SI"/>
        </w:rPr>
        <w:t> </w:t>
      </w:r>
      <w:r w:rsidRPr="00230517">
        <w:rPr>
          <w:rFonts w:eastAsia="Times New Roman" w:cs="Times New Roman"/>
          <w:lang w:val="sl-SI"/>
        </w:rPr>
        <w:t>let</w:t>
      </w:r>
      <w:r w:rsidR="00AA4524" w:rsidRPr="00230517">
        <w:rPr>
          <w:rFonts w:eastAsia="Times New Roman" w:cs="Times New Roman"/>
          <w:lang w:val="sl-SI"/>
        </w:rPr>
        <w:t xml:space="preserve">, </w:t>
      </w:r>
      <w:r w:rsidRPr="00230517">
        <w:rPr>
          <w:rFonts w:eastAsia="Times New Roman" w:cs="Times New Roman"/>
          <w:lang w:val="sl-SI"/>
        </w:rPr>
        <w:t>sr</w:t>
      </w:r>
      <w:r w:rsidR="00AA4524" w:rsidRPr="00230517">
        <w:rPr>
          <w:rFonts w:eastAsia="Times New Roman" w:cs="Times New Roman"/>
          <w:lang w:val="sl-SI"/>
        </w:rPr>
        <w:t>ed</w:t>
      </w:r>
      <w:r w:rsidRPr="00230517">
        <w:rPr>
          <w:rFonts w:eastAsia="Times New Roman" w:cs="Times New Roman"/>
          <w:lang w:val="sl-SI"/>
        </w:rPr>
        <w:t>nj</w:t>
      </w:r>
      <w:r w:rsidR="00AA4524" w:rsidRPr="00230517">
        <w:rPr>
          <w:rFonts w:eastAsia="Times New Roman" w:cs="Times New Roman"/>
          <w:lang w:val="sl-SI"/>
        </w:rPr>
        <w:t>o</w:t>
      </w:r>
      <w:r w:rsidRPr="00230517">
        <w:rPr>
          <w:rFonts w:eastAsia="Times New Roman" w:cs="Times New Roman"/>
          <w:lang w:val="sl-SI"/>
        </w:rPr>
        <w:t xml:space="preserve"> T-vr</w:t>
      </w:r>
      <w:r w:rsidR="00AA4524" w:rsidRPr="00230517">
        <w:rPr>
          <w:rFonts w:eastAsia="Times New Roman" w:cs="Times New Roman"/>
          <w:lang w:val="sl-SI"/>
        </w:rPr>
        <w:t>ednost</w:t>
      </w:r>
      <w:r w:rsidRPr="00230517">
        <w:rPr>
          <w:rFonts w:eastAsia="Times New Roman" w:cs="Times New Roman"/>
          <w:lang w:val="sl-SI"/>
        </w:rPr>
        <w:t xml:space="preserve"> mi</w:t>
      </w:r>
      <w:r w:rsidR="00AA4524" w:rsidRPr="00230517">
        <w:rPr>
          <w:rFonts w:eastAsia="Times New Roman" w:cs="Times New Roman"/>
          <w:lang w:val="sl-SI"/>
        </w:rPr>
        <w:t>ne</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ln</w:t>
      </w:r>
      <w:r w:rsidR="00AA4524" w:rsidRPr="00230517">
        <w:rPr>
          <w:rFonts w:eastAsia="Times New Roman" w:cs="Times New Roman"/>
          <w:lang w:val="sl-SI"/>
        </w:rPr>
        <w:t>e</w:t>
      </w:r>
      <w:r w:rsidRPr="00230517">
        <w:rPr>
          <w:rFonts w:eastAsia="Times New Roman" w:cs="Times New Roman"/>
          <w:lang w:val="sl-SI"/>
        </w:rPr>
        <w:t xml:space="preserve"> g</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(B</w:t>
      </w:r>
      <w:r w:rsidR="00AA4524" w:rsidRPr="00230517">
        <w:rPr>
          <w:rFonts w:eastAsia="Times New Roman" w:cs="Times New Roman"/>
          <w:lang w:val="sl-SI"/>
        </w:rPr>
        <w:t>M</w:t>
      </w:r>
      <w:r w:rsidRPr="00230517">
        <w:rPr>
          <w:rFonts w:eastAsia="Times New Roman" w:cs="Times New Roman"/>
          <w:lang w:val="sl-SI"/>
        </w:rPr>
        <w:t>D</w:t>
      </w:r>
      <w:r w:rsidR="00AA4524" w:rsidRPr="00230517">
        <w:rPr>
          <w:rFonts w:eastAsia="Times New Roman" w:cs="Times New Roman"/>
          <w:lang w:val="sl-SI"/>
        </w:rPr>
        <w:t>)</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ve</w:t>
      </w:r>
      <w:r w:rsidR="00AA4524" w:rsidRPr="00230517">
        <w:rPr>
          <w:rFonts w:eastAsia="Times New Roman" w:cs="Times New Roman"/>
          <w:lang w:val="sl-SI"/>
        </w:rPr>
        <w:t>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rbt</w:t>
      </w:r>
      <w:r w:rsidR="00AA4524" w:rsidRPr="00230517">
        <w:rPr>
          <w:rFonts w:eastAsia="Times New Roman" w:cs="Times New Roman"/>
          <w:lang w:val="sl-SI"/>
        </w:rPr>
        <w:t>e</w:t>
      </w:r>
      <w:r w:rsidRPr="00230517">
        <w:rPr>
          <w:rFonts w:eastAsia="Times New Roman" w:cs="Times New Roman"/>
          <w:lang w:val="sl-SI"/>
        </w:rPr>
        <w:t>ni</w:t>
      </w:r>
      <w:r w:rsidR="00AA4524" w:rsidRPr="00230517">
        <w:rPr>
          <w:rFonts w:eastAsia="Times New Roman" w:cs="Times New Roman"/>
          <w:lang w:val="sl-SI"/>
        </w:rPr>
        <w:t xml:space="preserve">ce –2,5, </w:t>
      </w:r>
      <w:r w:rsidRPr="00230517">
        <w:rPr>
          <w:rFonts w:eastAsia="Times New Roman" w:cs="Times New Roman"/>
          <w:lang w:val="sl-SI"/>
        </w:rPr>
        <w:t>sr</w:t>
      </w:r>
      <w:r w:rsidR="00AA4524" w:rsidRPr="00230517">
        <w:rPr>
          <w:rFonts w:eastAsia="Times New Roman" w:cs="Times New Roman"/>
          <w:lang w:val="sl-SI"/>
        </w:rPr>
        <w:t>ed</w:t>
      </w:r>
      <w:r w:rsidRPr="00230517">
        <w:rPr>
          <w:rFonts w:eastAsia="Times New Roman" w:cs="Times New Roman"/>
          <w:lang w:val="sl-SI"/>
        </w:rPr>
        <w:t>nj</w:t>
      </w:r>
      <w:r w:rsidR="00AA4524" w:rsidRPr="00230517">
        <w:rPr>
          <w:rFonts w:eastAsia="Times New Roman" w:cs="Times New Roman"/>
          <w:lang w:val="sl-SI"/>
        </w:rPr>
        <w:t>i</w:t>
      </w:r>
      <w:r w:rsidRPr="00230517">
        <w:rPr>
          <w:rFonts w:eastAsia="Times New Roman" w:cs="Times New Roman"/>
          <w:lang w:val="sl-SI"/>
        </w:rPr>
        <w:t xml:space="preserve"> ustr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ni</w:t>
      </w:r>
      <w:r w:rsidRPr="00230517">
        <w:rPr>
          <w:rFonts w:eastAsia="Times New Roman" w:cs="Times New Roman"/>
          <w:lang w:val="sl-SI"/>
        </w:rPr>
        <w:t xml:space="preserve"> o</w:t>
      </w:r>
      <w:r w:rsidR="00AA4524" w:rsidRPr="00230517">
        <w:rPr>
          <w:rFonts w:eastAsia="Times New Roman" w:cs="Times New Roman"/>
          <w:lang w:val="sl-SI"/>
        </w:rPr>
        <w:t>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ek</w:t>
      </w:r>
      <w:r w:rsidRPr="00230517">
        <w:rPr>
          <w:rFonts w:eastAsia="Times New Roman" w:cs="Times New Roman"/>
          <w:lang w:val="sl-SI"/>
        </w:rPr>
        <w:t xml:space="preserve"> </w:t>
      </w:r>
      <w:proofErr w:type="spellStart"/>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ed</w:t>
      </w:r>
      <w:r w:rsidRPr="00230517">
        <w:rPr>
          <w:rFonts w:eastAsia="Times New Roman" w:cs="Times New Roman"/>
          <w:lang w:val="sl-SI"/>
        </w:rPr>
        <w:t>niz</w:t>
      </w:r>
      <w:r w:rsidR="00AA4524" w:rsidRPr="00230517">
        <w:rPr>
          <w:rFonts w:eastAsia="Times New Roman" w:cs="Times New Roman"/>
          <w:lang w:val="sl-SI"/>
        </w:rPr>
        <w:t>ona</w:t>
      </w:r>
      <w:proofErr w:type="spellEnd"/>
      <w:r w:rsidRPr="00230517">
        <w:rPr>
          <w:rFonts w:eastAsia="Times New Roman" w:cs="Times New Roman"/>
          <w:lang w:val="sl-SI"/>
        </w:rPr>
        <w:t xml:space="preserve"> </w:t>
      </w:r>
      <w:r w:rsidR="00AA4524" w:rsidRPr="00230517">
        <w:rPr>
          <w:rFonts w:eastAsia="Times New Roman" w:cs="Times New Roman"/>
          <w:lang w:val="sl-SI"/>
        </w:rPr>
        <w:t>10</w:t>
      </w:r>
      <w:r w:rsidR="002D6B8C" w:rsidRPr="00230517">
        <w:rPr>
          <w:rFonts w:eastAsia="Times New Roman" w:cs="Times New Roman"/>
          <w:lang w:val="sl-SI"/>
        </w:rPr>
        <w:t> </w:t>
      </w:r>
      <w:r w:rsidRPr="00230517">
        <w:rPr>
          <w:rFonts w:eastAsia="Times New Roman" w:cs="Times New Roman"/>
          <w:lang w:val="sl-SI"/>
        </w:rPr>
        <w:t>mg/</w:t>
      </w:r>
      <w:r w:rsidR="00AA4524" w:rsidRPr="00230517">
        <w:rPr>
          <w:rFonts w:eastAsia="Times New Roman" w:cs="Times New Roman"/>
          <w:lang w:val="sl-SI"/>
        </w:rPr>
        <w:t xml:space="preserve">dan </w:t>
      </w:r>
      <w:r w:rsidRPr="00230517">
        <w:rPr>
          <w:rFonts w:eastAsia="Times New Roman" w:cs="Times New Roman"/>
          <w:lang w:val="sl-SI"/>
        </w:rPr>
        <w:t>i</w:t>
      </w:r>
      <w:r w:rsidR="00AA4524" w:rsidRPr="00230517">
        <w:rPr>
          <w:rFonts w:eastAsia="Times New Roman" w:cs="Times New Roman"/>
          <w:lang w:val="sl-SI"/>
        </w:rPr>
        <w:t>n 9</w:t>
      </w:r>
      <w:r w:rsidR="002D6B8C" w:rsidRPr="00230517">
        <w:rPr>
          <w:rFonts w:eastAsia="Times New Roman" w:cs="Times New Roman"/>
          <w:lang w:val="sl-SI"/>
        </w:rPr>
        <w:t> </w:t>
      </w:r>
      <w:r w:rsidR="00AA4524" w:rsidRPr="00230517">
        <w:rPr>
          <w:rFonts w:eastAsia="Times New Roman" w:cs="Times New Roman"/>
          <w:lang w:val="sl-SI"/>
        </w:rPr>
        <w:t>%</w:t>
      </w:r>
      <w:r w:rsidRPr="00230517">
        <w:rPr>
          <w:rFonts w:eastAsia="Times New Roman" w:cs="Times New Roman"/>
          <w:lang w:val="sl-SI"/>
        </w:rPr>
        <w:t xml:space="preserve"> ji</w:t>
      </w:r>
      <w:r w:rsidR="00AA4524" w:rsidRPr="00230517">
        <w:rPr>
          <w:rFonts w:eastAsia="Times New Roman" w:cs="Times New Roman"/>
          <w:lang w:val="sl-SI"/>
        </w:rPr>
        <w:t>h</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im</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o e</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 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w:t>
      </w:r>
      <w:proofErr w:type="spellStart"/>
      <w:r w:rsidRPr="00230517">
        <w:rPr>
          <w:rFonts w:eastAsia="Times New Roman" w:cs="Times New Roman"/>
          <w:lang w:val="sl-SI"/>
        </w:rPr>
        <w:t>r</w:t>
      </w:r>
      <w:r w:rsidR="00AA4524" w:rsidRPr="00230517">
        <w:rPr>
          <w:rFonts w:eastAsia="Times New Roman" w:cs="Times New Roman"/>
          <w:lang w:val="sl-SI"/>
        </w:rPr>
        <w:t>ad</w:t>
      </w:r>
      <w:r w:rsidRPr="00230517">
        <w:rPr>
          <w:rFonts w:eastAsia="Times New Roman" w:cs="Times New Roman"/>
          <w:lang w:val="sl-SI"/>
        </w:rPr>
        <w:t>i</w:t>
      </w:r>
      <w:r w:rsidR="00AA4524" w:rsidRPr="00230517">
        <w:rPr>
          <w:rFonts w:eastAsia="Times New Roman" w:cs="Times New Roman"/>
          <w:lang w:val="sl-SI"/>
        </w:rPr>
        <w:t>o</w:t>
      </w:r>
      <w:r w:rsidRPr="00230517">
        <w:rPr>
          <w:rFonts w:eastAsia="Times New Roman" w:cs="Times New Roman"/>
          <w:lang w:val="sl-SI"/>
        </w:rPr>
        <w:t>gr</w:t>
      </w:r>
      <w:r w:rsidR="00AA4524" w:rsidRPr="00230517">
        <w:rPr>
          <w:rFonts w:eastAsia="Times New Roman" w:cs="Times New Roman"/>
          <w:lang w:val="sl-SI"/>
        </w:rPr>
        <w:t>a</w:t>
      </w:r>
      <w:r w:rsidRPr="00230517">
        <w:rPr>
          <w:rFonts w:eastAsia="Times New Roman" w:cs="Times New Roman"/>
          <w:lang w:val="sl-SI"/>
        </w:rPr>
        <w:t>fski</w:t>
      </w:r>
      <w:r w:rsidR="00AA4524" w:rsidRPr="00230517">
        <w:rPr>
          <w:rFonts w:eastAsia="Times New Roman" w:cs="Times New Roman"/>
          <w:lang w:val="sl-SI"/>
        </w:rPr>
        <w:t>h</w:t>
      </w:r>
      <w:proofErr w:type="spellEnd"/>
      <w:r w:rsidR="00AA4524" w:rsidRPr="00230517">
        <w:rPr>
          <w:rFonts w:eastAsia="Times New Roman" w:cs="Times New Roman"/>
          <w:lang w:val="sl-SI"/>
        </w:rPr>
        <w:t xml:space="preserve"> </w:t>
      </w:r>
      <w:r w:rsidRPr="00230517">
        <w:rPr>
          <w:rFonts w:eastAsia="Times New Roman" w:cs="Times New Roman"/>
          <w:lang w:val="sl-SI"/>
        </w:rPr>
        <w:t>zl</w:t>
      </w:r>
      <w:r w:rsidR="00AA4524" w:rsidRPr="00230517">
        <w:rPr>
          <w:rFonts w:eastAsia="Times New Roman" w:cs="Times New Roman"/>
          <w:lang w:val="sl-SI"/>
        </w:rPr>
        <w:t>o</w:t>
      </w:r>
      <w:r w:rsidRPr="00230517">
        <w:rPr>
          <w:rFonts w:eastAsia="Times New Roman" w:cs="Times New Roman"/>
          <w:lang w:val="sl-SI"/>
        </w:rPr>
        <w:t>mov</w:t>
      </w:r>
      <w:r w:rsidR="00AA4524" w:rsidRPr="00230517">
        <w:rPr>
          <w:rFonts w:eastAsia="Times New Roman" w:cs="Times New Roman"/>
          <w:lang w:val="sl-SI"/>
        </w:rPr>
        <w:t>;</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šk</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 xml:space="preserve">o </w:t>
      </w:r>
      <w:r w:rsidRPr="00230517">
        <w:rPr>
          <w:rFonts w:eastAsia="Times New Roman" w:cs="Times New Roman"/>
          <w:lang w:val="sl-SI"/>
        </w:rPr>
        <w:t>im</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ov</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 xml:space="preserve">ečno </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w:t>
      </w:r>
      <w:r w:rsidR="00AA4524" w:rsidRPr="00230517">
        <w:rPr>
          <w:rFonts w:eastAsia="Times New Roman" w:cs="Times New Roman"/>
          <w:lang w:val="sl-SI"/>
        </w:rPr>
        <w:t>57</w:t>
      </w:r>
      <w:r w:rsidR="002D6B8C" w:rsidRPr="00230517">
        <w:rPr>
          <w:rFonts w:eastAsia="Times New Roman" w:cs="Times New Roman"/>
          <w:lang w:val="sl-SI"/>
        </w:rPr>
        <w:t> </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w:t>
      </w:r>
      <w:r w:rsidRPr="00230517">
        <w:rPr>
          <w:rFonts w:eastAsia="Times New Roman" w:cs="Times New Roman"/>
          <w:lang w:val="sl-SI"/>
        </w:rPr>
        <w:t xml:space="preserve"> sr</w:t>
      </w:r>
      <w:r w:rsidR="00AA4524" w:rsidRPr="00230517">
        <w:rPr>
          <w:rFonts w:eastAsia="Times New Roman" w:cs="Times New Roman"/>
          <w:lang w:val="sl-SI"/>
        </w:rPr>
        <w:t>e</w:t>
      </w:r>
      <w:r w:rsidRPr="00230517">
        <w:rPr>
          <w:rFonts w:eastAsia="Times New Roman" w:cs="Times New Roman"/>
          <w:lang w:val="sl-SI"/>
        </w:rPr>
        <w:t>dnj</w:t>
      </w:r>
      <w:r w:rsidR="00AA4524" w:rsidRPr="00230517">
        <w:rPr>
          <w:rFonts w:eastAsia="Times New Roman" w:cs="Times New Roman"/>
          <w:lang w:val="sl-SI"/>
        </w:rPr>
        <w:t>o</w:t>
      </w:r>
      <w:r w:rsidRPr="00230517">
        <w:rPr>
          <w:rFonts w:eastAsia="Times New Roman" w:cs="Times New Roman"/>
          <w:lang w:val="sl-SI"/>
        </w:rPr>
        <w:t xml:space="preserve"> T</w:t>
      </w:r>
      <w:r w:rsidR="002D6B8C" w:rsidRPr="00230517">
        <w:rPr>
          <w:rFonts w:eastAsia="Times New Roman" w:cs="Times New Roman"/>
          <w:lang w:val="sl-SI"/>
        </w:rPr>
        <w:noBreakHyphen/>
      </w:r>
      <w:r w:rsidRPr="00230517">
        <w:rPr>
          <w:rFonts w:eastAsia="Times New Roman" w:cs="Times New Roman"/>
          <w:lang w:val="sl-SI"/>
        </w:rPr>
        <w:t>vr</w:t>
      </w:r>
      <w:r w:rsidR="00AA4524" w:rsidRPr="00230517">
        <w:rPr>
          <w:rFonts w:eastAsia="Times New Roman" w:cs="Times New Roman"/>
          <w:lang w:val="sl-SI"/>
        </w:rPr>
        <w:t>ednost</w:t>
      </w:r>
      <w:r w:rsidRPr="00230517">
        <w:rPr>
          <w:rFonts w:eastAsia="Times New Roman" w:cs="Times New Roman"/>
          <w:lang w:val="sl-SI"/>
        </w:rPr>
        <w:t xml:space="preserve"> mi</w:t>
      </w:r>
      <w:r w:rsidR="00AA4524" w:rsidRPr="00230517">
        <w:rPr>
          <w:rFonts w:eastAsia="Times New Roman" w:cs="Times New Roman"/>
          <w:lang w:val="sl-SI"/>
        </w:rPr>
        <w:t>ne</w:t>
      </w:r>
      <w:r w:rsidRPr="00230517">
        <w:rPr>
          <w:rFonts w:eastAsia="Times New Roman" w:cs="Times New Roman"/>
          <w:lang w:val="sl-SI"/>
        </w:rPr>
        <w:t>ral</w:t>
      </w:r>
      <w:r w:rsidR="00AA4524" w:rsidRPr="00230517">
        <w:rPr>
          <w:rFonts w:eastAsia="Times New Roman" w:cs="Times New Roman"/>
          <w:lang w:val="sl-SI"/>
        </w:rPr>
        <w:t>ne</w:t>
      </w:r>
      <w:r w:rsidRPr="00230517">
        <w:rPr>
          <w:rFonts w:eastAsia="Times New Roman" w:cs="Times New Roman"/>
          <w:lang w:val="sl-SI"/>
        </w:rPr>
        <w:t xml:space="preserve"> g</w:t>
      </w:r>
      <w:r w:rsidR="00AA4524" w:rsidRPr="00230517">
        <w:rPr>
          <w:rFonts w:eastAsia="Times New Roman" w:cs="Times New Roman"/>
          <w:lang w:val="sl-SI"/>
        </w:rPr>
        <w:t>os</w:t>
      </w:r>
      <w:r w:rsidRPr="00230517">
        <w:rPr>
          <w:rFonts w:eastAsia="Times New Roman" w:cs="Times New Roman"/>
          <w:lang w:val="sl-SI"/>
        </w:rPr>
        <w:t>tot</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(B</w:t>
      </w:r>
      <w:r w:rsidR="00AA4524" w:rsidRPr="00230517">
        <w:rPr>
          <w:rFonts w:eastAsia="Times New Roman" w:cs="Times New Roman"/>
          <w:lang w:val="sl-SI"/>
        </w:rPr>
        <w:t>M</w:t>
      </w:r>
      <w:r w:rsidRPr="00230517">
        <w:rPr>
          <w:rFonts w:eastAsia="Times New Roman" w:cs="Times New Roman"/>
          <w:lang w:val="sl-SI"/>
        </w:rPr>
        <w:t>D</w:t>
      </w:r>
      <w:r w:rsidR="00AA4524" w:rsidRPr="00230517">
        <w:rPr>
          <w:rFonts w:eastAsia="Times New Roman" w:cs="Times New Roman"/>
          <w:lang w:val="sl-SI"/>
        </w:rPr>
        <w:t xml:space="preserve">) </w:t>
      </w:r>
      <w:r w:rsidRPr="00230517">
        <w:rPr>
          <w:rFonts w:eastAsia="Times New Roman" w:cs="Times New Roman"/>
          <w:lang w:val="sl-SI"/>
        </w:rPr>
        <w:t>l</w:t>
      </w:r>
      <w:r w:rsidR="00AA4524" w:rsidRPr="00230517">
        <w:rPr>
          <w:rFonts w:eastAsia="Times New Roman" w:cs="Times New Roman"/>
          <w:lang w:val="sl-SI"/>
        </w:rPr>
        <w:t>ed</w:t>
      </w:r>
      <w:r w:rsidRPr="00230517">
        <w:rPr>
          <w:rFonts w:eastAsia="Times New Roman" w:cs="Times New Roman"/>
          <w:lang w:val="sl-SI"/>
        </w:rPr>
        <w:t>v</w:t>
      </w:r>
      <w:r w:rsidR="00AA4524" w:rsidRPr="00230517">
        <w:rPr>
          <w:rFonts w:eastAsia="Times New Roman" w:cs="Times New Roman"/>
          <w:lang w:val="sl-SI"/>
        </w:rPr>
        <w:t>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el</w:t>
      </w:r>
      <w:r w:rsidR="00AA4524" w:rsidRPr="00230517">
        <w:rPr>
          <w:rFonts w:eastAsia="Times New Roman" w:cs="Times New Roman"/>
          <w:lang w:val="sl-SI"/>
        </w:rPr>
        <w:t>a</w:t>
      </w:r>
      <w:r w:rsidRPr="00230517">
        <w:rPr>
          <w:rFonts w:eastAsia="Times New Roman" w:cs="Times New Roman"/>
          <w:lang w:val="sl-SI"/>
        </w:rPr>
        <w:t xml:space="preserve"> hr</w:t>
      </w:r>
      <w:r w:rsidR="00AA4524" w:rsidRPr="00230517">
        <w:rPr>
          <w:rFonts w:eastAsia="Times New Roman" w:cs="Times New Roman"/>
          <w:lang w:val="sl-SI"/>
        </w:rPr>
        <w:t>b</w:t>
      </w:r>
      <w:r w:rsidRPr="00230517">
        <w:rPr>
          <w:rFonts w:eastAsia="Times New Roman" w:cs="Times New Roman"/>
          <w:lang w:val="sl-SI"/>
        </w:rPr>
        <w:t>t</w:t>
      </w:r>
      <w:r w:rsidR="00AA4524" w:rsidRPr="00230517">
        <w:rPr>
          <w:rFonts w:eastAsia="Times New Roman" w:cs="Times New Roman"/>
          <w:lang w:val="sl-SI"/>
        </w:rPr>
        <w:t>en</w:t>
      </w:r>
      <w:r w:rsidRPr="00230517">
        <w:rPr>
          <w:rFonts w:eastAsia="Times New Roman" w:cs="Times New Roman"/>
          <w:lang w:val="sl-SI"/>
        </w:rPr>
        <w:t>i</w:t>
      </w:r>
      <w:r w:rsidR="00AA4524" w:rsidRPr="00230517">
        <w:rPr>
          <w:rFonts w:eastAsia="Times New Roman" w:cs="Times New Roman"/>
          <w:lang w:val="sl-SI"/>
        </w:rPr>
        <w:t>ce</w:t>
      </w:r>
      <w:r w:rsidRPr="00230517">
        <w:rPr>
          <w:rFonts w:eastAsia="Times New Roman" w:cs="Times New Roman"/>
          <w:lang w:val="sl-SI"/>
        </w:rPr>
        <w:t xml:space="preserve"> –</w:t>
      </w:r>
      <w:r w:rsidR="00AA4524" w:rsidRPr="00230517">
        <w:rPr>
          <w:rFonts w:eastAsia="Times New Roman" w:cs="Times New Roman"/>
          <w:lang w:val="sl-SI"/>
        </w:rPr>
        <w:t xml:space="preserve">2,2, </w:t>
      </w:r>
      <w:r w:rsidRPr="00230517">
        <w:rPr>
          <w:rFonts w:eastAsia="Times New Roman" w:cs="Times New Roman"/>
          <w:lang w:val="sl-SI"/>
        </w:rPr>
        <w:t>sr</w:t>
      </w:r>
      <w:r w:rsidR="00AA4524" w:rsidRPr="00230517">
        <w:rPr>
          <w:rFonts w:eastAsia="Times New Roman" w:cs="Times New Roman"/>
          <w:lang w:val="sl-SI"/>
        </w:rPr>
        <w:t>ed</w:t>
      </w:r>
      <w:r w:rsidRPr="00230517">
        <w:rPr>
          <w:rFonts w:eastAsia="Times New Roman" w:cs="Times New Roman"/>
          <w:lang w:val="sl-SI"/>
        </w:rPr>
        <w:t>nj</w:t>
      </w:r>
      <w:r w:rsidR="00AA4524" w:rsidRPr="00230517">
        <w:rPr>
          <w:rFonts w:eastAsia="Times New Roman" w:cs="Times New Roman"/>
          <w:lang w:val="sl-SI"/>
        </w:rPr>
        <w:t>i</w:t>
      </w:r>
      <w:r w:rsidRPr="00230517">
        <w:rPr>
          <w:rFonts w:eastAsia="Times New Roman" w:cs="Times New Roman"/>
          <w:lang w:val="sl-SI"/>
        </w:rPr>
        <w:t xml:space="preserve"> ustr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ni</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re</w:t>
      </w:r>
      <w:r w:rsidR="00AA4524" w:rsidRPr="00230517">
        <w:rPr>
          <w:rFonts w:eastAsia="Times New Roman" w:cs="Times New Roman"/>
          <w:lang w:val="sl-SI"/>
        </w:rPr>
        <w:t>k</w:t>
      </w:r>
      <w:r w:rsidRPr="00230517">
        <w:rPr>
          <w:rFonts w:eastAsia="Times New Roman" w:cs="Times New Roman"/>
          <w:lang w:val="sl-SI"/>
        </w:rPr>
        <w:t xml:space="preserve"> </w:t>
      </w:r>
      <w:proofErr w:type="spellStart"/>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edn</w:t>
      </w:r>
      <w:r w:rsidRPr="00230517">
        <w:rPr>
          <w:rFonts w:eastAsia="Times New Roman" w:cs="Times New Roman"/>
          <w:lang w:val="sl-SI"/>
        </w:rPr>
        <w:t>iz</w:t>
      </w:r>
      <w:r w:rsidR="00AA4524" w:rsidRPr="00230517">
        <w:rPr>
          <w:rFonts w:eastAsia="Times New Roman" w:cs="Times New Roman"/>
          <w:lang w:val="sl-SI"/>
        </w:rPr>
        <w:t>ona</w:t>
      </w:r>
      <w:proofErr w:type="spellEnd"/>
      <w:r w:rsidRPr="00230517">
        <w:rPr>
          <w:rFonts w:eastAsia="Times New Roman" w:cs="Times New Roman"/>
          <w:lang w:val="sl-SI"/>
        </w:rPr>
        <w:t xml:space="preserve"> </w:t>
      </w:r>
      <w:r w:rsidR="00AA4524" w:rsidRPr="00230517">
        <w:rPr>
          <w:rFonts w:eastAsia="Times New Roman" w:cs="Times New Roman"/>
          <w:lang w:val="sl-SI"/>
        </w:rPr>
        <w:t>10</w:t>
      </w:r>
      <w:r w:rsidR="002D6B8C" w:rsidRPr="00230517">
        <w:rPr>
          <w:rFonts w:eastAsia="Times New Roman" w:cs="Times New Roman"/>
          <w:lang w:val="sl-SI"/>
        </w:rPr>
        <w:t> </w:t>
      </w:r>
      <w:r w:rsidRPr="00230517">
        <w:rPr>
          <w:rFonts w:eastAsia="Times New Roman" w:cs="Times New Roman"/>
          <w:lang w:val="sl-SI"/>
        </w:rPr>
        <w:t>mg/</w:t>
      </w:r>
      <w:r w:rsidR="00AA4524" w:rsidRPr="00230517">
        <w:rPr>
          <w:rFonts w:eastAsia="Times New Roman" w:cs="Times New Roman"/>
          <w:lang w:val="sl-SI"/>
        </w:rPr>
        <w:t xml:space="preserve">dan </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 xml:space="preserve"> </w:t>
      </w:r>
      <w:r w:rsidR="00AA4524" w:rsidRPr="00230517">
        <w:rPr>
          <w:rFonts w:eastAsia="Times New Roman" w:cs="Times New Roman"/>
          <w:lang w:val="sl-SI"/>
        </w:rPr>
        <w:t>24</w:t>
      </w:r>
      <w:r w:rsidR="0095414B" w:rsidRPr="00230517">
        <w:rPr>
          <w:rFonts w:eastAsia="Times New Roman" w:cs="Times New Roman"/>
          <w:lang w:val="sl-SI"/>
        </w:rPr>
        <w:t> </w:t>
      </w:r>
      <w:r w:rsidR="00AA4524" w:rsidRPr="00230517">
        <w:rPr>
          <w:rFonts w:eastAsia="Times New Roman" w:cs="Times New Roman"/>
          <w:lang w:val="sl-SI"/>
        </w:rPr>
        <w:t>%</w:t>
      </w:r>
      <w:r w:rsidRPr="00230517">
        <w:rPr>
          <w:rFonts w:eastAsia="Times New Roman" w:cs="Times New Roman"/>
          <w:lang w:val="sl-SI"/>
        </w:rPr>
        <w:t xml:space="preserve"> ji</w:t>
      </w:r>
      <w:r w:rsidR="00AA4524" w:rsidRPr="00230517">
        <w:rPr>
          <w:rFonts w:eastAsia="Times New Roman" w:cs="Times New Roman"/>
          <w:lang w:val="sl-SI"/>
        </w:rPr>
        <w:t>h</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im</w:t>
      </w:r>
      <w:r w:rsidR="00AA4524" w:rsidRPr="00230517">
        <w:rPr>
          <w:rFonts w:eastAsia="Times New Roman" w:cs="Times New Roman"/>
          <w:lang w:val="sl-SI"/>
        </w:rPr>
        <w:t>e</w:t>
      </w:r>
      <w:r w:rsidRPr="00230517">
        <w:rPr>
          <w:rFonts w:eastAsia="Times New Roman" w:cs="Times New Roman"/>
          <w:lang w:val="sl-SI"/>
        </w:rPr>
        <w:t xml:space="preserve">lo </w:t>
      </w:r>
      <w:r w:rsidR="00AA4524" w:rsidRPr="00230517">
        <w:rPr>
          <w:rFonts w:eastAsia="Times New Roman" w:cs="Times New Roman"/>
          <w:lang w:val="sl-SI"/>
        </w:rPr>
        <w:t>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w:t>
      </w:r>
      <w:proofErr w:type="spellStart"/>
      <w:r w:rsidRPr="00230517">
        <w:rPr>
          <w:rFonts w:eastAsia="Times New Roman" w:cs="Times New Roman"/>
          <w:lang w:val="sl-SI"/>
        </w:rPr>
        <w:t>ra</w:t>
      </w:r>
      <w:r w:rsidR="00AA4524" w:rsidRPr="00230517">
        <w:rPr>
          <w:rFonts w:eastAsia="Times New Roman" w:cs="Times New Roman"/>
          <w:lang w:val="sl-SI"/>
        </w:rPr>
        <w:t>d</w:t>
      </w:r>
      <w:r w:rsidRPr="00230517">
        <w:rPr>
          <w:rFonts w:eastAsia="Times New Roman" w:cs="Times New Roman"/>
          <w:lang w:val="sl-SI"/>
        </w:rPr>
        <w:t>i</w:t>
      </w:r>
      <w:r w:rsidR="00AA4524" w:rsidRPr="00230517">
        <w:rPr>
          <w:rFonts w:eastAsia="Times New Roman" w:cs="Times New Roman"/>
          <w:lang w:val="sl-SI"/>
        </w:rPr>
        <w:t>o</w:t>
      </w:r>
      <w:r w:rsidRPr="00230517">
        <w:rPr>
          <w:rFonts w:eastAsia="Times New Roman" w:cs="Times New Roman"/>
          <w:lang w:val="sl-SI"/>
        </w:rPr>
        <w:t>grafski</w:t>
      </w:r>
      <w:r w:rsidR="00AA4524" w:rsidRPr="00230517">
        <w:rPr>
          <w:rFonts w:eastAsia="Times New Roman" w:cs="Times New Roman"/>
          <w:lang w:val="sl-SI"/>
        </w:rPr>
        <w:t>h</w:t>
      </w:r>
      <w:proofErr w:type="spellEnd"/>
      <w:r w:rsidRPr="00230517">
        <w:rPr>
          <w:rFonts w:eastAsia="Times New Roman" w:cs="Times New Roman"/>
          <w:lang w:val="sl-SI"/>
        </w:rPr>
        <w:t xml:space="preserve"> zl</w:t>
      </w:r>
      <w:r w:rsidR="00AA4524" w:rsidRPr="00230517">
        <w:rPr>
          <w:rFonts w:eastAsia="Times New Roman" w:cs="Times New Roman"/>
          <w:lang w:val="sl-SI"/>
        </w:rPr>
        <w:t>o</w:t>
      </w:r>
      <w:r w:rsidRPr="00230517">
        <w:rPr>
          <w:rFonts w:eastAsia="Times New Roman" w:cs="Times New Roman"/>
          <w:lang w:val="sl-SI"/>
        </w:rPr>
        <w:t>mov</w:t>
      </w:r>
      <w:r w:rsidR="00AA4524" w:rsidRPr="00230517">
        <w:rPr>
          <w:rFonts w:eastAsia="Times New Roman" w:cs="Times New Roman"/>
          <w:lang w:val="sl-SI"/>
        </w:rPr>
        <w:t>.</w:t>
      </w:r>
    </w:p>
    <w:p w14:paraId="44658641" w14:textId="77777777" w:rsidR="00A73678" w:rsidRPr="00230517" w:rsidRDefault="00A73678" w:rsidP="00F31770">
      <w:pPr>
        <w:rPr>
          <w:rFonts w:cs="Times New Roman"/>
          <w:lang w:val="sl-SI"/>
        </w:rPr>
      </w:pPr>
    </w:p>
    <w:p w14:paraId="05DC3978" w14:textId="77777777" w:rsidR="00A73678" w:rsidRPr="00230517" w:rsidRDefault="00AA0A31" w:rsidP="00F31770">
      <w:pPr>
        <w:rPr>
          <w:rFonts w:eastAsia="Times New Roman" w:cs="Times New Roman"/>
          <w:lang w:val="sl-SI"/>
        </w:rPr>
      </w:pPr>
      <w:r w:rsidRPr="00230517">
        <w:rPr>
          <w:rFonts w:eastAsia="Times New Roman" w:cs="Times New Roman"/>
          <w:lang w:val="sl-SI"/>
        </w:rPr>
        <w:t>D</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ti</w:t>
      </w:r>
      <w:r w:rsidR="00AA4524" w:rsidRPr="00230517">
        <w:rPr>
          <w:rFonts w:eastAsia="Times New Roman" w:cs="Times New Roman"/>
          <w:lang w:val="sl-SI"/>
        </w:rPr>
        <w:t>n</w:t>
      </w:r>
      <w:r w:rsidRPr="00230517">
        <w:rPr>
          <w:rFonts w:eastAsia="Times New Roman" w:cs="Times New Roman"/>
          <w:lang w:val="sl-SI"/>
        </w:rPr>
        <w:t>šestd</w:t>
      </w:r>
      <w:r w:rsidR="00AA4524" w:rsidRPr="00230517">
        <w:rPr>
          <w:rFonts w:eastAsia="Times New Roman" w:cs="Times New Roman"/>
          <w:lang w:val="sl-SI"/>
        </w:rPr>
        <w:t>e</w:t>
      </w:r>
      <w:r w:rsidRPr="00230517">
        <w:rPr>
          <w:rFonts w:eastAsia="Times New Roman" w:cs="Times New Roman"/>
          <w:lang w:val="sl-SI"/>
        </w:rPr>
        <w:t>se</w:t>
      </w:r>
      <w:r w:rsidR="00AA4524" w:rsidRPr="00230517">
        <w:rPr>
          <w:rFonts w:eastAsia="Times New Roman" w:cs="Times New Roman"/>
          <w:lang w:val="sl-SI"/>
        </w:rPr>
        <w:t>t</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dstotk</w:t>
      </w:r>
      <w:r w:rsidR="00AA4524" w:rsidRPr="00230517">
        <w:rPr>
          <w:rFonts w:eastAsia="Times New Roman" w:cs="Times New Roman"/>
          <w:lang w:val="sl-SI"/>
        </w:rPr>
        <w:t>ov bo</w:t>
      </w:r>
      <w:r w:rsidRPr="00230517">
        <w:rPr>
          <w:rFonts w:eastAsia="Times New Roman" w:cs="Times New Roman"/>
          <w:lang w:val="sl-SI"/>
        </w:rPr>
        <w:t>lnik</w:t>
      </w:r>
      <w:r w:rsidR="00AA4524" w:rsidRPr="00230517">
        <w:rPr>
          <w:rFonts w:eastAsia="Times New Roman" w:cs="Times New Roman"/>
          <w:lang w:val="sl-SI"/>
        </w:rPr>
        <w:t>ov</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klj</w:t>
      </w:r>
      <w:r w:rsidR="00AA4524" w:rsidRPr="00230517">
        <w:rPr>
          <w:rFonts w:eastAsia="Times New Roman" w:cs="Times New Roman"/>
          <w:lang w:val="sl-SI"/>
        </w:rPr>
        <w:t>u</w:t>
      </w:r>
      <w:r w:rsidRPr="00230517">
        <w:rPr>
          <w:rFonts w:eastAsia="Times New Roman" w:cs="Times New Roman"/>
          <w:lang w:val="sl-SI"/>
        </w:rPr>
        <w:t>čil</w:t>
      </w:r>
      <w:r w:rsidR="00AA4524" w:rsidRPr="00230517">
        <w:rPr>
          <w:rFonts w:eastAsia="Times New Roman" w:cs="Times New Roman"/>
          <w:lang w:val="sl-SI"/>
        </w:rPr>
        <w:t>o 18</w:t>
      </w:r>
      <w:r w:rsidRPr="00230517">
        <w:rPr>
          <w:rFonts w:eastAsia="Times New Roman" w:cs="Times New Roman"/>
          <w:lang w:val="sl-SI"/>
        </w:rPr>
        <w:t>-m</w:t>
      </w:r>
      <w:r w:rsidR="00AA4524" w:rsidRPr="00230517">
        <w:rPr>
          <w:rFonts w:eastAsia="Times New Roman" w:cs="Times New Roman"/>
          <w:lang w:val="sl-SI"/>
        </w:rPr>
        <w:t xml:space="preserve">esečno </w:t>
      </w:r>
      <w:r w:rsidRPr="00230517">
        <w:rPr>
          <w:rFonts w:eastAsia="Times New Roman" w:cs="Times New Roman"/>
          <w:lang w:val="sl-SI"/>
        </w:rPr>
        <w:t>z</w:t>
      </w:r>
      <w:r w:rsidR="00AA4524" w:rsidRPr="00230517">
        <w:rPr>
          <w:rFonts w:eastAsia="Times New Roman" w:cs="Times New Roman"/>
          <w:lang w:val="sl-SI"/>
        </w:rPr>
        <w:t>ače</w:t>
      </w:r>
      <w:r w:rsidRPr="00230517">
        <w:rPr>
          <w:rFonts w:eastAsia="Times New Roman" w:cs="Times New Roman"/>
          <w:lang w:val="sl-SI"/>
        </w:rPr>
        <w:t>t</w:t>
      </w:r>
      <w:r w:rsidR="00AA4524" w:rsidRPr="00230517">
        <w:rPr>
          <w:rFonts w:eastAsia="Times New Roman" w:cs="Times New Roman"/>
          <w:lang w:val="sl-SI"/>
        </w:rPr>
        <w:t>no</w:t>
      </w:r>
      <w:r w:rsidRPr="00230517">
        <w:rPr>
          <w:rFonts w:eastAsia="Times New Roman" w:cs="Times New Roman"/>
          <w:lang w:val="sl-SI"/>
        </w:rPr>
        <w:t xml:space="preserve"> f</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k</w:t>
      </w:r>
      <w:r w:rsidR="00AA4524" w:rsidRPr="00230517">
        <w:rPr>
          <w:rFonts w:eastAsia="Times New Roman" w:cs="Times New Roman"/>
          <w:lang w:val="sl-SI"/>
        </w:rPr>
        <w:t>ončni</w:t>
      </w:r>
      <w:r w:rsidRPr="00230517">
        <w:rPr>
          <w:rFonts w:eastAsia="Times New Roman" w:cs="Times New Roman"/>
          <w:lang w:val="sl-SI"/>
        </w:rPr>
        <w:t xml:space="preserve"> t</w:t>
      </w:r>
      <w:r w:rsidR="00AA4524" w:rsidRPr="00230517">
        <w:rPr>
          <w:rFonts w:eastAsia="Times New Roman" w:cs="Times New Roman"/>
          <w:lang w:val="sl-SI"/>
        </w:rPr>
        <w:t>oč</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po </w:t>
      </w:r>
      <w:r w:rsidR="00AA4524" w:rsidRPr="00230517">
        <w:rPr>
          <w:rFonts w:eastAsia="Times New Roman" w:cs="Times New Roman"/>
          <w:lang w:val="sl-SI"/>
        </w:rPr>
        <w:t>18</w:t>
      </w:r>
      <w:r w:rsidR="0095414B"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esec</w:t>
      </w:r>
      <w:r w:rsidRPr="00230517">
        <w:rPr>
          <w:rFonts w:eastAsia="Times New Roman" w:cs="Times New Roman"/>
          <w:lang w:val="sl-SI"/>
        </w:rPr>
        <w:t>i</w:t>
      </w:r>
      <w:r w:rsidR="00AA4524" w:rsidRPr="00230517">
        <w:rPr>
          <w:rFonts w:eastAsia="Times New Roman" w:cs="Times New Roman"/>
          <w:lang w:val="sl-SI"/>
        </w:rPr>
        <w:t>h</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proofErr w:type="spellStart"/>
      <w:r w:rsidR="00AA4524" w:rsidRPr="00230517">
        <w:rPr>
          <w:rFonts w:eastAsia="Times New Roman" w:cs="Times New Roman"/>
          <w:lang w:val="sl-SI"/>
        </w:rPr>
        <w:t>teriparatid</w:t>
      </w:r>
      <w:proofErr w:type="spellEnd"/>
      <w:r w:rsidR="00AA4524" w:rsidRPr="00230517">
        <w:rPr>
          <w:rFonts w:eastAsia="Times New Roman" w:cs="Times New Roman"/>
          <w:lang w:val="sl-SI"/>
        </w:rPr>
        <w:t xml:space="preserve"> </w:t>
      </w:r>
      <w:r w:rsidRPr="00230517">
        <w:rPr>
          <w:rFonts w:eastAsia="Times New Roman" w:cs="Times New Roman"/>
          <w:lang w:val="sl-SI"/>
        </w:rPr>
        <w:t>z</w:t>
      </w:r>
      <w:r w:rsidR="00AA4524" w:rsidRPr="00230517">
        <w:rPr>
          <w:rFonts w:eastAsia="Times New Roman" w:cs="Times New Roman"/>
          <w:lang w:val="sl-SI"/>
        </w:rPr>
        <w:t>nač</w:t>
      </w:r>
      <w:r w:rsidRPr="00230517">
        <w:rPr>
          <w:rFonts w:eastAsia="Times New Roman" w:cs="Times New Roman"/>
          <w:lang w:val="sl-SI"/>
        </w:rPr>
        <w:t>il</w:t>
      </w:r>
      <w:r w:rsidR="00AA4524" w:rsidRPr="00230517">
        <w:rPr>
          <w:rFonts w:eastAsia="Times New Roman" w:cs="Times New Roman"/>
          <w:lang w:val="sl-SI"/>
        </w:rPr>
        <w:t xml:space="preserve">no </w:t>
      </w:r>
      <w:r w:rsidRPr="00230517">
        <w:rPr>
          <w:rFonts w:eastAsia="Times New Roman" w:cs="Times New Roman"/>
          <w:lang w:val="sl-SI"/>
        </w:rPr>
        <w:t>zviš</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 xml:space="preserve"> </w:t>
      </w:r>
      <w:r w:rsidRPr="00230517">
        <w:rPr>
          <w:rFonts w:eastAsia="Times New Roman" w:cs="Times New Roman"/>
          <w:lang w:val="sl-SI"/>
        </w:rPr>
        <w:t>mi</w:t>
      </w:r>
      <w:r w:rsidR="00AA4524" w:rsidRPr="00230517">
        <w:rPr>
          <w:rFonts w:eastAsia="Times New Roman" w:cs="Times New Roman"/>
          <w:lang w:val="sl-SI"/>
        </w:rPr>
        <w:t>ne</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ln</w:t>
      </w:r>
      <w:r w:rsidR="00AA4524" w:rsidRPr="00230517">
        <w:rPr>
          <w:rFonts w:eastAsia="Times New Roman" w:cs="Times New Roman"/>
          <w:lang w:val="sl-SI"/>
        </w:rPr>
        <w:t xml:space="preserve">o </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stot</w:t>
      </w:r>
      <w:r w:rsidR="00AA4524" w:rsidRPr="00230517">
        <w:rPr>
          <w:rFonts w:eastAsia="Times New Roman" w:cs="Times New Roman"/>
          <w:lang w:val="sl-SI"/>
        </w:rPr>
        <w:t xml:space="preserve">o </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(BMD</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w:t>
      </w:r>
      <w:r w:rsidR="00AA4524" w:rsidRPr="00230517">
        <w:rPr>
          <w:rFonts w:eastAsia="Times New Roman" w:cs="Times New Roman"/>
          <w:lang w:val="sl-SI"/>
        </w:rPr>
        <w:t>enem</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u h</w:t>
      </w:r>
      <w:r w:rsidRPr="00230517">
        <w:rPr>
          <w:rFonts w:eastAsia="Times New Roman" w:cs="Times New Roman"/>
          <w:lang w:val="sl-SI"/>
        </w:rPr>
        <w:t>r</w:t>
      </w:r>
      <w:r w:rsidR="00AA4524" w:rsidRPr="00230517">
        <w:rPr>
          <w:rFonts w:eastAsia="Times New Roman" w:cs="Times New Roman"/>
          <w:lang w:val="sl-SI"/>
        </w:rPr>
        <w:t>b</w:t>
      </w:r>
      <w:r w:rsidRPr="00230517">
        <w:rPr>
          <w:rFonts w:eastAsia="Times New Roman" w:cs="Times New Roman"/>
          <w:lang w:val="sl-SI"/>
        </w:rPr>
        <w:t>t</w:t>
      </w:r>
      <w:r w:rsidR="00AA4524" w:rsidRPr="00230517">
        <w:rPr>
          <w:rFonts w:eastAsia="Times New Roman" w:cs="Times New Roman"/>
          <w:lang w:val="sl-SI"/>
        </w:rPr>
        <w:t>en</w:t>
      </w:r>
      <w:r w:rsidRPr="00230517">
        <w:rPr>
          <w:rFonts w:eastAsia="Times New Roman" w:cs="Times New Roman"/>
          <w:lang w:val="sl-SI"/>
        </w:rPr>
        <w:t>i</w:t>
      </w:r>
      <w:r w:rsidR="00AA4524" w:rsidRPr="00230517">
        <w:rPr>
          <w:rFonts w:eastAsia="Times New Roman" w:cs="Times New Roman"/>
          <w:lang w:val="sl-SI"/>
        </w:rPr>
        <w:t>ce</w:t>
      </w:r>
      <w:r w:rsidRPr="00230517">
        <w:rPr>
          <w:rFonts w:eastAsia="Times New Roman" w:cs="Times New Roman"/>
          <w:lang w:val="sl-SI"/>
        </w:rPr>
        <w:t xml:space="preserve"> (</w:t>
      </w:r>
      <w:r w:rsidR="00AA4524" w:rsidRPr="00230517">
        <w:rPr>
          <w:rFonts w:eastAsia="Times New Roman" w:cs="Times New Roman"/>
          <w:lang w:val="sl-SI"/>
        </w:rPr>
        <w:t>7,2</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rim</w:t>
      </w:r>
      <w:r w:rsidR="00AA4524" w:rsidRPr="00230517">
        <w:rPr>
          <w:rFonts w:eastAsia="Times New Roman" w:cs="Times New Roman"/>
          <w:lang w:val="sl-SI"/>
        </w:rPr>
        <w:t>e</w:t>
      </w:r>
      <w:r w:rsidRPr="00230517">
        <w:rPr>
          <w:rFonts w:eastAsia="Times New Roman" w:cs="Times New Roman"/>
          <w:lang w:val="sl-SI"/>
        </w:rPr>
        <w:t>rj</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proofErr w:type="spellStart"/>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end</w:t>
      </w:r>
      <w:r w:rsidRPr="00230517">
        <w:rPr>
          <w:rFonts w:eastAsia="Times New Roman" w:cs="Times New Roman"/>
          <w:lang w:val="sl-SI"/>
        </w:rPr>
        <w:t>r</w:t>
      </w:r>
      <w:r w:rsidR="00AA4524" w:rsidRPr="00230517">
        <w:rPr>
          <w:rFonts w:eastAsia="Times New Roman" w:cs="Times New Roman"/>
          <w:lang w:val="sl-SI"/>
        </w:rPr>
        <w:t>on</w:t>
      </w:r>
      <w:r w:rsidRPr="00230517">
        <w:rPr>
          <w:rFonts w:eastAsia="Times New Roman" w:cs="Times New Roman"/>
          <w:lang w:val="sl-SI"/>
        </w:rPr>
        <w:t>at</w:t>
      </w:r>
      <w:r w:rsidR="00AA4524" w:rsidRPr="00230517">
        <w:rPr>
          <w:rFonts w:eastAsia="Times New Roman" w:cs="Times New Roman"/>
          <w:lang w:val="sl-SI"/>
        </w:rPr>
        <w:t>om</w:t>
      </w:r>
      <w:proofErr w:type="spellEnd"/>
      <w:r w:rsidRPr="00230517">
        <w:rPr>
          <w:rFonts w:eastAsia="Times New Roman" w:cs="Times New Roman"/>
          <w:lang w:val="sl-SI"/>
        </w:rPr>
        <w:t xml:space="preserve"> (</w:t>
      </w:r>
      <w:r w:rsidR="00AA4524" w:rsidRPr="00230517">
        <w:rPr>
          <w:rFonts w:eastAsia="Times New Roman" w:cs="Times New Roman"/>
          <w:lang w:val="sl-SI"/>
        </w:rPr>
        <w:t>3,6</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p</w:t>
      </w:r>
      <w:r w:rsidR="0095414B" w:rsidRPr="00230517">
        <w:rPr>
          <w:rFonts w:eastAsia="Times New Roman" w:cs="Times New Roman"/>
          <w:lang w:val="sl-SI"/>
        </w:rPr>
        <w:t> </w:t>
      </w:r>
      <w:r w:rsidR="00AA4524" w:rsidRPr="00230517">
        <w:rPr>
          <w:rFonts w:eastAsia="Times New Roman" w:cs="Times New Roman"/>
          <w:lang w:val="sl-SI"/>
        </w:rPr>
        <w:t>&lt;</w:t>
      </w:r>
      <w:r w:rsidR="0095414B" w:rsidRPr="00230517">
        <w:rPr>
          <w:rFonts w:eastAsia="Times New Roman" w:cs="Times New Roman"/>
          <w:lang w:val="sl-SI"/>
        </w:rPr>
        <w:t> </w:t>
      </w:r>
      <w:r w:rsidR="00AA4524" w:rsidRPr="00230517">
        <w:rPr>
          <w:rFonts w:eastAsia="Times New Roman" w:cs="Times New Roman"/>
          <w:lang w:val="sl-SI"/>
        </w:rPr>
        <w:t>0</w:t>
      </w:r>
      <w:r w:rsidRPr="00230517">
        <w:rPr>
          <w:rFonts w:eastAsia="Times New Roman" w:cs="Times New Roman"/>
          <w:lang w:val="sl-SI"/>
        </w:rPr>
        <w:t>,</w:t>
      </w:r>
      <w:r w:rsidR="00AA4524" w:rsidRPr="00230517">
        <w:rPr>
          <w:rFonts w:eastAsia="Times New Roman" w:cs="Times New Roman"/>
          <w:lang w:val="sl-SI"/>
        </w:rPr>
        <w:t>01</w:t>
      </w:r>
      <w:r w:rsidRPr="00230517">
        <w:rPr>
          <w:rFonts w:eastAsia="Times New Roman" w:cs="Times New Roman"/>
          <w:lang w:val="sl-SI"/>
        </w:rPr>
        <w:t>)</w:t>
      </w:r>
      <w:r w:rsidR="00AA4524" w:rsidRPr="00230517">
        <w:rPr>
          <w:rFonts w:eastAsia="Times New Roman" w:cs="Times New Roman"/>
          <w:lang w:val="sl-SI"/>
        </w:rPr>
        <w:t>. Teriparatid</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zvi</w:t>
      </w:r>
      <w:r w:rsidR="00AA4524" w:rsidRPr="00230517">
        <w:rPr>
          <w:rFonts w:eastAsia="Times New Roman" w:cs="Times New Roman"/>
          <w:lang w:val="sl-SI"/>
        </w:rPr>
        <w:t>ša</w:t>
      </w:r>
      <w:r w:rsidRPr="00230517">
        <w:rPr>
          <w:rFonts w:eastAsia="Times New Roman" w:cs="Times New Roman"/>
          <w:lang w:val="sl-SI"/>
        </w:rPr>
        <w:t>l</w:t>
      </w:r>
      <w:r w:rsidR="00AA4524" w:rsidRPr="00230517">
        <w:rPr>
          <w:rFonts w:eastAsia="Times New Roman" w:cs="Times New Roman"/>
          <w:lang w:val="sl-SI"/>
        </w:rPr>
        <w:t xml:space="preserve"> </w:t>
      </w:r>
      <w:r w:rsidRPr="00230517">
        <w:rPr>
          <w:rFonts w:eastAsia="Times New Roman" w:cs="Times New Roman"/>
          <w:lang w:val="sl-SI"/>
        </w:rPr>
        <w:t>mi</w:t>
      </w:r>
      <w:r w:rsidR="00AA4524" w:rsidRPr="00230517">
        <w:rPr>
          <w:rFonts w:eastAsia="Times New Roman" w:cs="Times New Roman"/>
          <w:lang w:val="sl-SI"/>
        </w:rPr>
        <w:t>ne</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 xml:space="preserve">no </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(BMD</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ce</w:t>
      </w:r>
      <w:r w:rsidRPr="00230517">
        <w:rPr>
          <w:rFonts w:eastAsia="Times New Roman" w:cs="Times New Roman"/>
          <w:lang w:val="sl-SI"/>
        </w:rPr>
        <w:t>l</w:t>
      </w:r>
      <w:r w:rsidR="00AA4524" w:rsidRPr="00230517">
        <w:rPr>
          <w:rFonts w:eastAsia="Times New Roman" w:cs="Times New Roman"/>
          <w:lang w:val="sl-SI"/>
        </w:rPr>
        <w:t>em</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lk</w:t>
      </w:r>
      <w:r w:rsidR="00AA4524" w:rsidRPr="00230517">
        <w:rPr>
          <w:rFonts w:eastAsia="Times New Roman" w:cs="Times New Roman"/>
          <w:lang w:val="sl-SI"/>
        </w:rPr>
        <w:t xml:space="preserve">u </w:t>
      </w:r>
      <w:r w:rsidRPr="00230517">
        <w:rPr>
          <w:rFonts w:eastAsia="Times New Roman" w:cs="Times New Roman"/>
          <w:lang w:val="sl-SI"/>
        </w:rPr>
        <w:t>(</w:t>
      </w:r>
      <w:r w:rsidR="00AA4524" w:rsidRPr="00230517">
        <w:rPr>
          <w:rFonts w:eastAsia="Times New Roman" w:cs="Times New Roman"/>
          <w:lang w:val="sl-SI"/>
        </w:rPr>
        <w:t>7,2</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rim</w:t>
      </w:r>
      <w:r w:rsidR="00AA4524" w:rsidRPr="00230517">
        <w:rPr>
          <w:rFonts w:eastAsia="Times New Roman" w:cs="Times New Roman"/>
          <w:lang w:val="sl-SI"/>
        </w:rPr>
        <w:t>e</w:t>
      </w:r>
      <w:r w:rsidRPr="00230517">
        <w:rPr>
          <w:rFonts w:eastAsia="Times New Roman" w:cs="Times New Roman"/>
          <w:lang w:val="sl-SI"/>
        </w:rPr>
        <w:t>rj</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proofErr w:type="spellStart"/>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en</w:t>
      </w:r>
      <w:r w:rsidRPr="00230517">
        <w:rPr>
          <w:rFonts w:eastAsia="Times New Roman" w:cs="Times New Roman"/>
          <w:lang w:val="sl-SI"/>
        </w:rPr>
        <w:t>dr</w:t>
      </w:r>
      <w:r w:rsidR="00AA4524" w:rsidRPr="00230517">
        <w:rPr>
          <w:rFonts w:eastAsia="Times New Roman" w:cs="Times New Roman"/>
          <w:lang w:val="sl-SI"/>
        </w:rPr>
        <w:t>o</w:t>
      </w: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to</w:t>
      </w:r>
      <w:r w:rsidR="00AA4524" w:rsidRPr="00230517">
        <w:rPr>
          <w:rFonts w:eastAsia="Times New Roman" w:cs="Times New Roman"/>
          <w:lang w:val="sl-SI"/>
        </w:rPr>
        <w:t>m</w:t>
      </w:r>
      <w:proofErr w:type="spellEnd"/>
      <w:r w:rsidRPr="00230517">
        <w:rPr>
          <w:rFonts w:eastAsia="Times New Roman" w:cs="Times New Roman"/>
          <w:lang w:val="sl-SI"/>
        </w:rPr>
        <w:t xml:space="preserve"> (</w:t>
      </w:r>
      <w:r w:rsidR="00AA4524" w:rsidRPr="00230517">
        <w:rPr>
          <w:rFonts w:eastAsia="Times New Roman" w:cs="Times New Roman"/>
          <w:lang w:val="sl-SI"/>
        </w:rPr>
        <w:t>2,2</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p</w:t>
      </w:r>
      <w:r w:rsidR="0095414B" w:rsidRPr="00230517">
        <w:rPr>
          <w:rFonts w:eastAsia="Times New Roman" w:cs="Times New Roman"/>
          <w:lang w:val="sl-SI"/>
        </w:rPr>
        <w:t> </w:t>
      </w:r>
      <w:r w:rsidR="00AA4524" w:rsidRPr="00230517">
        <w:rPr>
          <w:rFonts w:eastAsia="Times New Roman" w:cs="Times New Roman"/>
          <w:lang w:val="sl-SI"/>
        </w:rPr>
        <w:t>&lt;</w:t>
      </w:r>
      <w:r w:rsidR="0095414B" w:rsidRPr="00230517">
        <w:rPr>
          <w:rFonts w:eastAsia="Times New Roman" w:cs="Times New Roman"/>
          <w:lang w:val="sl-SI"/>
        </w:rPr>
        <w:t> </w:t>
      </w:r>
      <w:r w:rsidR="00AA4524" w:rsidRPr="00230517">
        <w:rPr>
          <w:rFonts w:eastAsia="Times New Roman" w:cs="Times New Roman"/>
          <w:lang w:val="sl-SI"/>
        </w:rPr>
        <w:t>0,</w:t>
      </w:r>
      <w:r w:rsidRPr="00230517">
        <w:rPr>
          <w:rFonts w:eastAsia="Times New Roman" w:cs="Times New Roman"/>
          <w:lang w:val="sl-SI"/>
        </w:rPr>
        <w:t>0</w:t>
      </w:r>
      <w:r w:rsidR="00AA4524" w:rsidRPr="00230517">
        <w:rPr>
          <w:rFonts w:eastAsia="Times New Roman" w:cs="Times New Roman"/>
          <w:lang w:val="sl-SI"/>
        </w:rPr>
        <w:t>1</w:t>
      </w:r>
      <w:r w:rsidRPr="00230517">
        <w:rPr>
          <w:rFonts w:eastAsia="Times New Roman" w:cs="Times New Roman"/>
          <w:lang w:val="sl-SI"/>
        </w:rPr>
        <w:t>)</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ot</w:t>
      </w:r>
      <w:r w:rsidRPr="00230517">
        <w:rPr>
          <w:rFonts w:eastAsia="Times New Roman" w:cs="Times New Roman"/>
          <w:lang w:val="sl-SI"/>
        </w:rPr>
        <w:t xml:space="preserve"> t</w:t>
      </w:r>
      <w:r w:rsidR="00AA4524" w:rsidRPr="00230517">
        <w:rPr>
          <w:rFonts w:eastAsia="Times New Roman" w:cs="Times New Roman"/>
          <w:lang w:val="sl-SI"/>
        </w:rPr>
        <w:t>udi</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vr</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u</w:t>
      </w:r>
      <w:r w:rsidRPr="00230517">
        <w:rPr>
          <w:rFonts w:eastAsia="Times New Roman" w:cs="Times New Roman"/>
          <w:lang w:val="sl-SI"/>
        </w:rPr>
        <w:t xml:space="preserve"> st</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nen</w:t>
      </w:r>
      <w:r w:rsidRPr="00230517">
        <w:rPr>
          <w:rFonts w:eastAsia="Times New Roman" w:cs="Times New Roman"/>
          <w:lang w:val="sl-SI"/>
        </w:rPr>
        <w:t>i</w:t>
      </w:r>
      <w:r w:rsidR="00AA4524" w:rsidRPr="00230517">
        <w:rPr>
          <w:rFonts w:eastAsia="Times New Roman" w:cs="Times New Roman"/>
          <w:lang w:val="sl-SI"/>
        </w:rPr>
        <w:t>ce</w:t>
      </w:r>
      <w:r w:rsidRPr="00230517">
        <w:rPr>
          <w:rFonts w:eastAsia="Times New Roman" w:cs="Times New Roman"/>
          <w:lang w:val="sl-SI"/>
        </w:rPr>
        <w:t xml:space="preserve"> (</w:t>
      </w:r>
      <w:r w:rsidR="00AA4524" w:rsidRPr="00230517">
        <w:rPr>
          <w:rFonts w:eastAsia="Times New Roman" w:cs="Times New Roman"/>
          <w:lang w:val="sl-SI"/>
        </w:rPr>
        <w:t>3,7</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rim</w:t>
      </w:r>
      <w:r w:rsidR="00AA4524" w:rsidRPr="00230517">
        <w:rPr>
          <w:rFonts w:eastAsia="Times New Roman" w:cs="Times New Roman"/>
          <w:lang w:val="sl-SI"/>
        </w:rPr>
        <w:t>e</w:t>
      </w:r>
      <w:r w:rsidRPr="00230517">
        <w:rPr>
          <w:rFonts w:eastAsia="Times New Roman" w:cs="Times New Roman"/>
          <w:lang w:val="sl-SI"/>
        </w:rPr>
        <w:t>rj</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proofErr w:type="spellStart"/>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on</w:t>
      </w:r>
      <w:r w:rsidRPr="00230517">
        <w:rPr>
          <w:rFonts w:eastAsia="Times New Roman" w:cs="Times New Roman"/>
          <w:lang w:val="sl-SI"/>
        </w:rPr>
        <w:t>at</w:t>
      </w:r>
      <w:r w:rsidR="00AA4524" w:rsidRPr="00230517">
        <w:rPr>
          <w:rFonts w:eastAsia="Times New Roman" w:cs="Times New Roman"/>
          <w:lang w:val="sl-SI"/>
        </w:rPr>
        <w:t>om</w:t>
      </w:r>
      <w:proofErr w:type="spellEnd"/>
      <w:r w:rsidRPr="00230517">
        <w:rPr>
          <w:rFonts w:eastAsia="Times New Roman" w:cs="Times New Roman"/>
          <w:lang w:val="sl-SI"/>
        </w:rPr>
        <w:t xml:space="preserve"> (</w:t>
      </w:r>
      <w:r w:rsidR="00AA4524" w:rsidRPr="00230517">
        <w:rPr>
          <w:rFonts w:eastAsia="Times New Roman" w:cs="Times New Roman"/>
          <w:lang w:val="sl-SI"/>
        </w:rPr>
        <w:t>2,1</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p</w:t>
      </w:r>
      <w:r w:rsidR="0095414B" w:rsidRPr="00230517">
        <w:rPr>
          <w:rFonts w:eastAsia="Times New Roman" w:cs="Times New Roman"/>
          <w:lang w:val="sl-SI"/>
        </w:rPr>
        <w:t> </w:t>
      </w:r>
      <w:r w:rsidR="00AA4524" w:rsidRPr="00230517">
        <w:rPr>
          <w:rFonts w:eastAsia="Times New Roman" w:cs="Times New Roman"/>
          <w:lang w:val="sl-SI"/>
        </w:rPr>
        <w:t>&lt;</w:t>
      </w:r>
      <w:r w:rsidR="0095414B" w:rsidRPr="00230517">
        <w:rPr>
          <w:rFonts w:eastAsia="Times New Roman" w:cs="Times New Roman"/>
          <w:lang w:val="sl-SI"/>
        </w:rPr>
        <w:t> </w:t>
      </w:r>
      <w:r w:rsidR="00AA4524" w:rsidRPr="00230517">
        <w:rPr>
          <w:rFonts w:eastAsia="Times New Roman" w:cs="Times New Roman"/>
          <w:lang w:val="sl-SI"/>
        </w:rPr>
        <w:t>0,</w:t>
      </w:r>
      <w:r w:rsidRPr="00230517">
        <w:rPr>
          <w:rFonts w:eastAsia="Times New Roman" w:cs="Times New Roman"/>
          <w:lang w:val="sl-SI"/>
        </w:rPr>
        <w:t>05)</w:t>
      </w:r>
      <w:r w:rsidR="00AA4524" w:rsidRPr="00230517">
        <w:rPr>
          <w:rFonts w:eastAsia="Times New Roman" w:cs="Times New Roman"/>
          <w:lang w:val="sl-SI"/>
        </w:rPr>
        <w:t>. 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w:t>
      </w:r>
      <w:r w:rsidR="00AA4524" w:rsidRPr="00230517">
        <w:rPr>
          <w:rFonts w:eastAsia="Times New Roman" w:cs="Times New Roman"/>
          <w:lang w:val="sl-SI"/>
        </w:rPr>
        <w:t>n</w:t>
      </w:r>
      <w:r w:rsidRPr="00230517">
        <w:rPr>
          <w:rFonts w:eastAsia="Times New Roman" w:cs="Times New Roman"/>
          <w:lang w:val="sl-SI"/>
        </w:rPr>
        <w:t>ikih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en</w:t>
      </w:r>
      <w:r w:rsidRPr="00230517">
        <w:rPr>
          <w:rFonts w:eastAsia="Times New Roman" w:cs="Times New Roman"/>
          <w:lang w:val="sl-SI"/>
        </w:rPr>
        <w:t>i</w:t>
      </w:r>
      <w:r w:rsidR="00AA4524" w:rsidRPr="00230517">
        <w:rPr>
          <w:rFonts w:eastAsia="Times New Roman" w:cs="Times New Roman"/>
          <w:lang w:val="sl-SI"/>
        </w:rPr>
        <w:t>h s</w:t>
      </w:r>
      <w:r w:rsidRPr="00230517">
        <w:rPr>
          <w:rFonts w:eastAsia="Times New Roman" w:cs="Times New Roman"/>
          <w:lang w:val="sl-SI"/>
        </w:rPr>
        <w:t xml:space="preserve"> </w:t>
      </w: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p</w:t>
      </w:r>
      <w:r w:rsidRPr="00230517">
        <w:rPr>
          <w:rFonts w:eastAsia="Times New Roman" w:cs="Times New Roman"/>
          <w:lang w:val="sl-SI"/>
        </w:rPr>
        <w:t>aratid</w:t>
      </w:r>
      <w:r w:rsidR="00AA4524" w:rsidRPr="00230517">
        <w:rPr>
          <w:rFonts w:eastAsia="Times New Roman" w:cs="Times New Roman"/>
          <w:lang w:val="sl-SI"/>
        </w:rPr>
        <w:t>o</w:t>
      </w:r>
      <w:r w:rsidRPr="00230517">
        <w:rPr>
          <w:rFonts w:eastAsia="Times New Roman" w:cs="Times New Roman"/>
          <w:lang w:val="sl-SI"/>
        </w:rPr>
        <w:t>m</w:t>
      </w:r>
      <w:proofErr w:type="spellEnd"/>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se</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B</w:t>
      </w:r>
      <w:r w:rsidR="00AA4524" w:rsidRPr="00230517">
        <w:rPr>
          <w:rFonts w:eastAsia="Times New Roman" w:cs="Times New Roman"/>
          <w:lang w:val="sl-SI"/>
        </w:rPr>
        <w:t>MD</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w:t>
      </w:r>
      <w:r w:rsidR="00AA4524" w:rsidRPr="00230517">
        <w:rPr>
          <w:rFonts w:eastAsia="Times New Roman" w:cs="Times New Roman"/>
          <w:lang w:val="sl-SI"/>
        </w:rPr>
        <w:t>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r</w:t>
      </w:r>
      <w:r w:rsidR="00AA4524" w:rsidRPr="00230517">
        <w:rPr>
          <w:rFonts w:eastAsia="Times New Roman" w:cs="Times New Roman"/>
          <w:lang w:val="sl-SI"/>
        </w:rPr>
        <w:t>b</w:t>
      </w:r>
      <w:r w:rsidRPr="00230517">
        <w:rPr>
          <w:rFonts w:eastAsia="Times New Roman" w:cs="Times New Roman"/>
          <w:lang w:val="sl-SI"/>
        </w:rPr>
        <w:t>t</w:t>
      </w:r>
      <w:r w:rsidR="00AA4524" w:rsidRPr="00230517">
        <w:rPr>
          <w:rFonts w:eastAsia="Times New Roman" w:cs="Times New Roman"/>
          <w:lang w:val="sl-SI"/>
        </w:rPr>
        <w:t>en</w:t>
      </w:r>
      <w:r w:rsidRPr="00230517">
        <w:rPr>
          <w:rFonts w:eastAsia="Times New Roman" w:cs="Times New Roman"/>
          <w:lang w:val="sl-SI"/>
        </w:rPr>
        <w:t>i</w:t>
      </w:r>
      <w:r w:rsidR="00AA4524" w:rsidRPr="00230517">
        <w:rPr>
          <w:rFonts w:eastAsia="Times New Roman" w:cs="Times New Roman"/>
          <w:lang w:val="sl-SI"/>
        </w:rPr>
        <w:t>ce</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 xml:space="preserve"> </w:t>
      </w:r>
      <w:r w:rsidR="00AA4524" w:rsidRPr="00230517">
        <w:rPr>
          <w:rFonts w:eastAsia="Times New Roman" w:cs="Times New Roman"/>
          <w:lang w:val="sl-SI"/>
        </w:rPr>
        <w:t>18.</w:t>
      </w:r>
      <w:r w:rsidR="0095414B" w:rsidRPr="00230517">
        <w:rPr>
          <w:rFonts w:eastAsia="Times New Roman" w:cs="Times New Roman"/>
          <w:lang w:val="sl-SI"/>
        </w:rPr>
        <w:t> </w:t>
      </w:r>
      <w:r w:rsidR="00AA4524" w:rsidRPr="00230517">
        <w:rPr>
          <w:rFonts w:eastAsia="Times New Roman" w:cs="Times New Roman"/>
          <w:lang w:val="sl-SI"/>
        </w:rPr>
        <w:t>do</w:t>
      </w:r>
      <w:r w:rsidRPr="00230517">
        <w:rPr>
          <w:rFonts w:eastAsia="Times New Roman" w:cs="Times New Roman"/>
          <w:lang w:val="sl-SI"/>
        </w:rPr>
        <w:t xml:space="preserve"> </w:t>
      </w:r>
      <w:r w:rsidR="00AA4524" w:rsidRPr="00230517">
        <w:rPr>
          <w:rFonts w:eastAsia="Times New Roman" w:cs="Times New Roman"/>
          <w:lang w:val="sl-SI"/>
        </w:rPr>
        <w:t>24.</w:t>
      </w:r>
      <w:r w:rsidR="0095414B"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eseca</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o</w:t>
      </w:r>
      <w:r w:rsidR="00AA4524" w:rsidRPr="00230517">
        <w:rPr>
          <w:rFonts w:eastAsia="Times New Roman" w:cs="Times New Roman"/>
          <w:lang w:val="sl-SI"/>
        </w:rPr>
        <w:t>da</w:t>
      </w:r>
      <w:r w:rsidRPr="00230517">
        <w:rPr>
          <w:rFonts w:eastAsia="Times New Roman" w:cs="Times New Roman"/>
          <w:lang w:val="sl-SI"/>
        </w:rPr>
        <w:t>t</w:t>
      </w:r>
      <w:r w:rsidR="00AA4524" w:rsidRPr="00230517">
        <w:rPr>
          <w:rFonts w:eastAsia="Times New Roman" w:cs="Times New Roman"/>
          <w:lang w:val="sl-SI"/>
        </w:rPr>
        <w:t>no po</w:t>
      </w:r>
      <w:r w:rsidRPr="00230517">
        <w:rPr>
          <w:rFonts w:eastAsia="Times New Roman" w:cs="Times New Roman"/>
          <w:lang w:val="sl-SI"/>
        </w:rPr>
        <w:t>v</w:t>
      </w:r>
      <w:r w:rsidR="00AA4524" w:rsidRPr="00230517">
        <w:rPr>
          <w:rFonts w:eastAsia="Times New Roman" w:cs="Times New Roman"/>
          <w:lang w:val="sl-SI"/>
        </w:rPr>
        <w:t>eča</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1,7</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ce</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lk</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0,9</w:t>
      </w:r>
      <w:r w:rsidR="0095414B" w:rsidRPr="00230517">
        <w:rPr>
          <w:rFonts w:eastAsia="Times New Roman" w:cs="Times New Roman"/>
          <w:lang w:val="sl-SI"/>
        </w:rPr>
        <w:t> </w:t>
      </w:r>
      <w:r w:rsidR="00AA4524" w:rsidRPr="00230517">
        <w:rPr>
          <w:rFonts w:eastAsia="Times New Roman" w:cs="Times New Roman"/>
          <w:lang w:val="sl-SI"/>
        </w:rPr>
        <w:t>%</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vr</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 xml:space="preserve">u </w:t>
      </w:r>
      <w:r w:rsidRPr="00230517">
        <w:rPr>
          <w:rFonts w:eastAsia="Times New Roman" w:cs="Times New Roman"/>
          <w:lang w:val="sl-SI"/>
        </w:rPr>
        <w:t>st</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nen</w:t>
      </w:r>
      <w:r w:rsidRPr="00230517">
        <w:rPr>
          <w:rFonts w:eastAsia="Times New Roman" w:cs="Times New Roman"/>
          <w:lang w:val="sl-SI"/>
        </w:rPr>
        <w:t>ic</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0,4</w:t>
      </w:r>
      <w:r w:rsidR="0095414B" w:rsidRPr="00230517">
        <w:rPr>
          <w:rFonts w:eastAsia="Times New Roman" w:cs="Times New Roman"/>
          <w:lang w:val="sl-SI"/>
        </w:rPr>
        <w:t> </w:t>
      </w:r>
      <w:r w:rsidRPr="00230517">
        <w:rPr>
          <w:rFonts w:eastAsia="Times New Roman" w:cs="Times New Roman"/>
          <w:lang w:val="sl-SI"/>
        </w:rPr>
        <w:t>%.</w:t>
      </w:r>
    </w:p>
    <w:p w14:paraId="6C955981" w14:textId="77777777" w:rsidR="00A73678" w:rsidRPr="00230517" w:rsidRDefault="00A73678" w:rsidP="00F31770">
      <w:pPr>
        <w:rPr>
          <w:rFonts w:cs="Times New Roman"/>
          <w:lang w:val="sl-SI"/>
        </w:rPr>
      </w:pPr>
    </w:p>
    <w:p w14:paraId="38978A72" w14:textId="77777777" w:rsidR="00A73678" w:rsidRPr="00230517" w:rsidRDefault="00AA0A31" w:rsidP="00F31770">
      <w:pPr>
        <w:rPr>
          <w:rFonts w:eastAsia="Times New Roman" w:cs="Times New Roman"/>
          <w:lang w:val="sl-SI"/>
        </w:rPr>
      </w:pPr>
      <w:r w:rsidRPr="00230517">
        <w:rPr>
          <w:rFonts w:eastAsia="Times New Roman" w:cs="Times New Roman"/>
          <w:lang w:val="sl-SI"/>
        </w:rPr>
        <w:t>A</w:t>
      </w:r>
      <w:r w:rsidR="00AA4524" w:rsidRPr="00230517">
        <w:rPr>
          <w:rFonts w:eastAsia="Times New Roman" w:cs="Times New Roman"/>
          <w:lang w:val="sl-SI"/>
        </w:rPr>
        <w:t>na</w:t>
      </w:r>
      <w:r w:rsidRPr="00230517">
        <w:rPr>
          <w:rFonts w:eastAsia="Times New Roman" w:cs="Times New Roman"/>
          <w:lang w:val="sl-SI"/>
        </w:rPr>
        <w:t>liz</w:t>
      </w:r>
      <w:r w:rsidR="00AA4524" w:rsidRPr="00230517">
        <w:rPr>
          <w:rFonts w:eastAsia="Times New Roman" w:cs="Times New Roman"/>
          <w:lang w:val="sl-SI"/>
        </w:rPr>
        <w:t>a</w:t>
      </w:r>
      <w:r w:rsidRPr="00230517">
        <w:rPr>
          <w:rFonts w:eastAsia="Times New Roman" w:cs="Times New Roman"/>
          <w:lang w:val="sl-SI"/>
        </w:rPr>
        <w:t xml:space="preserve"> r</w:t>
      </w:r>
      <w:r w:rsidR="00AA4524" w:rsidRPr="00230517">
        <w:rPr>
          <w:rFonts w:eastAsia="Times New Roman" w:cs="Times New Roman"/>
          <w:lang w:val="sl-SI"/>
        </w:rPr>
        <w:t>e</w:t>
      </w:r>
      <w:r w:rsidRPr="00230517">
        <w:rPr>
          <w:rFonts w:eastAsia="Times New Roman" w:cs="Times New Roman"/>
          <w:lang w:val="sl-SI"/>
        </w:rPr>
        <w:t>ntg</w:t>
      </w:r>
      <w:r w:rsidR="00AA4524" w:rsidRPr="00230517">
        <w:rPr>
          <w:rFonts w:eastAsia="Times New Roman" w:cs="Times New Roman"/>
          <w:lang w:val="sl-SI"/>
        </w:rPr>
        <w:t>en</w:t>
      </w:r>
      <w:r w:rsidRPr="00230517">
        <w:rPr>
          <w:rFonts w:eastAsia="Times New Roman" w:cs="Times New Roman"/>
          <w:lang w:val="sl-SI"/>
        </w:rPr>
        <w:t>ski</w:t>
      </w:r>
      <w:r w:rsidR="00AA4524" w:rsidRPr="00230517">
        <w:rPr>
          <w:rFonts w:eastAsia="Times New Roman" w:cs="Times New Roman"/>
          <w:lang w:val="sl-SI"/>
        </w:rPr>
        <w:t>h po</w:t>
      </w:r>
      <w:r w:rsidRPr="00230517">
        <w:rPr>
          <w:rFonts w:eastAsia="Times New Roman" w:cs="Times New Roman"/>
          <w:lang w:val="sl-SI"/>
        </w:rPr>
        <w:t>sn</w:t>
      </w:r>
      <w:r w:rsidR="00AA4524" w:rsidRPr="00230517">
        <w:rPr>
          <w:rFonts w:eastAsia="Times New Roman" w:cs="Times New Roman"/>
          <w:lang w:val="sl-SI"/>
        </w:rPr>
        <w:t>e</w:t>
      </w:r>
      <w:r w:rsidRPr="00230517">
        <w:rPr>
          <w:rFonts w:eastAsia="Times New Roman" w:cs="Times New Roman"/>
          <w:lang w:val="sl-SI"/>
        </w:rPr>
        <w:t>tko</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169</w:t>
      </w:r>
      <w:r w:rsidR="0095414B" w:rsidRPr="00230517">
        <w:rPr>
          <w:rFonts w:eastAsia="Times New Roman" w:cs="Times New Roman"/>
          <w:lang w:val="sl-SI"/>
        </w:rPr>
        <w:t> </w:t>
      </w:r>
      <w:r w:rsidR="00AA4524" w:rsidRPr="00230517">
        <w:rPr>
          <w:rFonts w:eastAsia="Times New Roman" w:cs="Times New Roman"/>
          <w:lang w:val="sl-SI"/>
        </w:rPr>
        <w:t>bo</w:t>
      </w:r>
      <w:r w:rsidRPr="00230517">
        <w:rPr>
          <w:rFonts w:eastAsia="Times New Roman" w:cs="Times New Roman"/>
          <w:lang w:val="sl-SI"/>
        </w:rPr>
        <w:t>lnik</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o dob</w:t>
      </w:r>
      <w:r w:rsidRPr="00230517">
        <w:rPr>
          <w:rFonts w:eastAsia="Times New Roman" w:cs="Times New Roman"/>
          <w:lang w:val="sl-SI"/>
        </w:rPr>
        <w:t>iv</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proofErr w:type="spellStart"/>
      <w:r w:rsidR="00AA4524" w:rsidRPr="00230517">
        <w:rPr>
          <w:rFonts w:eastAsia="Times New Roman" w:cs="Times New Roman"/>
          <w:lang w:val="sl-SI"/>
        </w:rPr>
        <w:t>a</w:t>
      </w:r>
      <w:r w:rsidRPr="00230517">
        <w:rPr>
          <w:rFonts w:eastAsia="Times New Roman" w:cs="Times New Roman"/>
          <w:lang w:val="sl-SI"/>
        </w:rPr>
        <w:t>le</w:t>
      </w:r>
      <w:r w:rsidR="00AA4524" w:rsidRPr="00230517">
        <w:rPr>
          <w:rFonts w:eastAsia="Times New Roman" w:cs="Times New Roman"/>
          <w:lang w:val="sl-SI"/>
        </w:rPr>
        <w:t>nd</w:t>
      </w:r>
      <w:r w:rsidRPr="00230517">
        <w:rPr>
          <w:rFonts w:eastAsia="Times New Roman" w:cs="Times New Roman"/>
          <w:lang w:val="sl-SI"/>
        </w:rPr>
        <w:t>ro</w:t>
      </w:r>
      <w:r w:rsidR="00AA4524" w:rsidRPr="00230517">
        <w:rPr>
          <w:rFonts w:eastAsia="Times New Roman" w:cs="Times New Roman"/>
          <w:lang w:val="sl-SI"/>
        </w:rPr>
        <w:t>na</w:t>
      </w:r>
      <w:r w:rsidRPr="00230517">
        <w:rPr>
          <w:rFonts w:eastAsia="Times New Roman" w:cs="Times New Roman"/>
          <w:lang w:val="sl-SI"/>
        </w:rPr>
        <w:t>t</w:t>
      </w:r>
      <w:proofErr w:type="spellEnd"/>
      <w:r w:rsidR="00AA4524" w:rsidRPr="00230517">
        <w:rPr>
          <w:rFonts w:eastAsia="Times New Roman" w:cs="Times New Roman"/>
          <w:lang w:val="sl-SI"/>
        </w:rPr>
        <w:t xml:space="preserve">, </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 xml:space="preserve"> </w:t>
      </w:r>
      <w:r w:rsidR="00AA4524" w:rsidRPr="00230517">
        <w:rPr>
          <w:rFonts w:eastAsia="Times New Roman" w:cs="Times New Roman"/>
          <w:lang w:val="sl-SI"/>
        </w:rPr>
        <w:t>173</w:t>
      </w:r>
      <w:r w:rsidR="0095414B" w:rsidRPr="00230517">
        <w:rPr>
          <w:rFonts w:eastAsia="Times New Roman" w:cs="Times New Roman"/>
          <w:lang w:val="sl-SI"/>
        </w:rPr>
        <w:t> </w:t>
      </w:r>
      <w:r w:rsidR="00AA4524" w:rsidRPr="00230517">
        <w:rPr>
          <w:rFonts w:eastAsia="Times New Roman" w:cs="Times New Roman"/>
          <w:lang w:val="sl-SI"/>
        </w:rPr>
        <w:t>b</w:t>
      </w:r>
      <w:r w:rsidRPr="00230517">
        <w:rPr>
          <w:rFonts w:eastAsia="Times New Roman" w:cs="Times New Roman"/>
          <w:lang w:val="sl-SI"/>
        </w:rPr>
        <w:t>ol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o dob</w:t>
      </w:r>
      <w:r w:rsidRPr="00230517">
        <w:rPr>
          <w:rFonts w:eastAsia="Times New Roman" w:cs="Times New Roman"/>
          <w:lang w:val="sl-SI"/>
        </w:rPr>
        <w:t>iv</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 xml:space="preserve">i </w:t>
      </w:r>
      <w:proofErr w:type="spellStart"/>
      <w:r w:rsidR="00AA4524" w:rsidRPr="00230517">
        <w:rPr>
          <w:rFonts w:eastAsia="Times New Roman" w:cs="Times New Roman"/>
          <w:lang w:val="sl-SI"/>
        </w:rPr>
        <w:t>teriparatid</w:t>
      </w:r>
      <w:proofErr w:type="spellEnd"/>
      <w:r w:rsidR="00AA4524" w:rsidRPr="00230517">
        <w:rPr>
          <w:rFonts w:eastAsia="Times New Roman" w:cs="Times New Roman"/>
          <w:lang w:val="sl-SI"/>
        </w:rPr>
        <w:t>,</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p</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36</w:t>
      </w:r>
      <w:r w:rsidR="0095414B"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esec</w:t>
      </w:r>
      <w:r w:rsidRPr="00230517">
        <w:rPr>
          <w:rFonts w:eastAsia="Times New Roman" w:cs="Times New Roman"/>
          <w:lang w:val="sl-SI"/>
        </w:rPr>
        <w:t>i</w:t>
      </w:r>
      <w:r w:rsidR="00AA4524" w:rsidRPr="00230517">
        <w:rPr>
          <w:rFonts w:eastAsia="Times New Roman" w:cs="Times New Roman"/>
          <w:lang w:val="sl-SI"/>
        </w:rPr>
        <w:t>h po</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nov</w:t>
      </w:r>
      <w:r w:rsidRPr="00230517">
        <w:rPr>
          <w:rFonts w:eastAsia="Times New Roman" w:cs="Times New Roman"/>
          <w:lang w:val="sl-SI"/>
        </w:rPr>
        <w:t xml:space="preserve"> zl</w:t>
      </w:r>
      <w:r w:rsidR="00AA4524" w:rsidRPr="00230517">
        <w:rPr>
          <w:rFonts w:eastAsia="Times New Roman" w:cs="Times New Roman"/>
          <w:lang w:val="sl-SI"/>
        </w:rPr>
        <w:t>om</w:t>
      </w:r>
      <w:r w:rsidRPr="00230517">
        <w:rPr>
          <w:rFonts w:eastAsia="Times New Roman" w:cs="Times New Roman"/>
          <w:lang w:val="sl-SI"/>
        </w:rPr>
        <w:t xml:space="preserve"> vr</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enc</w:t>
      </w:r>
      <w:r w:rsidRPr="00230517">
        <w:rPr>
          <w:rFonts w:eastAsia="Times New Roman" w:cs="Times New Roman"/>
          <w:lang w:val="sl-SI"/>
        </w:rPr>
        <w:t xml:space="preserve"> pr</w:t>
      </w:r>
      <w:r w:rsidR="00AA4524" w:rsidRPr="00230517">
        <w:rPr>
          <w:rFonts w:eastAsia="Times New Roman" w:cs="Times New Roman"/>
          <w:lang w:val="sl-SI"/>
        </w:rPr>
        <w:t>i</w:t>
      </w:r>
      <w:r w:rsidRPr="00230517">
        <w:rPr>
          <w:rFonts w:eastAsia="Times New Roman" w:cs="Times New Roman"/>
          <w:lang w:val="sl-SI"/>
        </w:rPr>
        <w:t xml:space="preserve"> 1</w:t>
      </w:r>
      <w:r w:rsidR="00AA4524" w:rsidRPr="00230517">
        <w:rPr>
          <w:rFonts w:eastAsia="Times New Roman" w:cs="Times New Roman"/>
          <w:lang w:val="sl-SI"/>
        </w:rPr>
        <w:t>3</w:t>
      </w:r>
      <w:r w:rsidR="0095414B" w:rsidRPr="00230517">
        <w:rPr>
          <w:rFonts w:eastAsia="Times New Roman" w:cs="Times New Roman"/>
          <w:lang w:val="sl-SI"/>
        </w:rPr>
        <w:t> </w:t>
      </w:r>
      <w:r w:rsidR="00AA4524" w:rsidRPr="00230517">
        <w:rPr>
          <w:rFonts w:eastAsia="Times New Roman" w:cs="Times New Roman"/>
          <w:lang w:val="sl-SI"/>
        </w:rPr>
        <w:t>b</w:t>
      </w:r>
      <w:r w:rsidRPr="00230517">
        <w:rPr>
          <w:rFonts w:eastAsia="Times New Roman" w:cs="Times New Roman"/>
          <w:lang w:val="sl-SI"/>
        </w:rPr>
        <w:t>ol</w:t>
      </w:r>
      <w:r w:rsidR="00AA4524" w:rsidRPr="00230517">
        <w:rPr>
          <w:rFonts w:eastAsia="Times New Roman" w:cs="Times New Roman"/>
          <w:lang w:val="sl-SI"/>
        </w:rPr>
        <w:t>n</w:t>
      </w:r>
      <w:r w:rsidRPr="00230517">
        <w:rPr>
          <w:rFonts w:eastAsia="Times New Roman" w:cs="Times New Roman"/>
          <w:lang w:val="sl-SI"/>
        </w:rPr>
        <w:t>iki</w:t>
      </w:r>
      <w:r w:rsidR="00AA4524" w:rsidRPr="00230517">
        <w:rPr>
          <w:rFonts w:eastAsia="Times New Roman" w:cs="Times New Roman"/>
          <w:lang w:val="sl-SI"/>
        </w:rPr>
        <w:t>h</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sk</w:t>
      </w:r>
      <w:r w:rsidR="00AA4524" w:rsidRPr="00230517">
        <w:rPr>
          <w:rFonts w:eastAsia="Times New Roman" w:cs="Times New Roman"/>
          <w:lang w:val="sl-SI"/>
        </w:rPr>
        <w:t>up</w:t>
      </w:r>
      <w:r w:rsidRPr="00230517">
        <w:rPr>
          <w:rFonts w:eastAsia="Times New Roman" w:cs="Times New Roman"/>
          <w:lang w:val="sl-SI"/>
        </w:rPr>
        <w:t>i</w:t>
      </w:r>
      <w:r w:rsidR="00AA4524" w:rsidRPr="00230517">
        <w:rPr>
          <w:rFonts w:eastAsia="Times New Roman" w:cs="Times New Roman"/>
          <w:lang w:val="sl-SI"/>
        </w:rPr>
        <w:t>ni</w:t>
      </w:r>
      <w:r w:rsidRPr="00230517">
        <w:rPr>
          <w:rFonts w:eastAsia="Times New Roman" w:cs="Times New Roman"/>
          <w:lang w:val="sl-SI"/>
        </w:rPr>
        <w:t xml:space="preserve"> </w:t>
      </w:r>
      <w:r w:rsidR="00AA4524" w:rsidRPr="00230517">
        <w:rPr>
          <w:rFonts w:eastAsia="Times New Roman" w:cs="Times New Roman"/>
          <w:lang w:val="sl-SI"/>
        </w:rPr>
        <w:t xml:space="preserve">z </w:t>
      </w:r>
      <w:proofErr w:type="spellStart"/>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en</w:t>
      </w:r>
      <w:r w:rsidRPr="00230517">
        <w:rPr>
          <w:rFonts w:eastAsia="Times New Roman" w:cs="Times New Roman"/>
          <w:lang w:val="sl-SI"/>
        </w:rPr>
        <w:t>dr</w:t>
      </w:r>
      <w:r w:rsidR="00AA4524" w:rsidRPr="00230517">
        <w:rPr>
          <w:rFonts w:eastAsia="Times New Roman" w:cs="Times New Roman"/>
          <w:lang w:val="sl-SI"/>
        </w:rPr>
        <w:t>o</w:t>
      </w: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om</w:t>
      </w:r>
      <w:proofErr w:type="spellEnd"/>
      <w:r w:rsidRPr="00230517">
        <w:rPr>
          <w:rFonts w:eastAsia="Times New Roman" w:cs="Times New Roman"/>
          <w:lang w:val="sl-SI"/>
        </w:rPr>
        <w:t xml:space="preserve"> (</w:t>
      </w:r>
      <w:r w:rsidR="00AA4524" w:rsidRPr="00230517">
        <w:rPr>
          <w:rFonts w:eastAsia="Times New Roman" w:cs="Times New Roman"/>
          <w:lang w:val="sl-SI"/>
        </w:rPr>
        <w:t>7,7</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pr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3</w:t>
      </w:r>
      <w:r w:rsidR="0095414B" w:rsidRPr="00230517">
        <w:rPr>
          <w:rFonts w:eastAsia="Times New Roman" w:cs="Times New Roman"/>
          <w:lang w:val="sl-SI"/>
        </w:rPr>
        <w:t> </w:t>
      </w:r>
      <w:r w:rsidR="00AA4524" w:rsidRPr="00230517">
        <w:rPr>
          <w:rFonts w:eastAsia="Times New Roman" w:cs="Times New Roman"/>
          <w:lang w:val="sl-SI"/>
        </w:rPr>
        <w:t>bo</w:t>
      </w:r>
      <w:r w:rsidRPr="00230517">
        <w:rPr>
          <w:rFonts w:eastAsia="Times New Roman" w:cs="Times New Roman"/>
          <w:lang w:val="sl-SI"/>
        </w:rPr>
        <w:t>lniki</w:t>
      </w:r>
      <w:r w:rsidR="00AA4524" w:rsidRPr="00230517">
        <w:rPr>
          <w:rFonts w:eastAsia="Times New Roman" w:cs="Times New Roman"/>
          <w:lang w:val="sl-SI"/>
        </w:rPr>
        <w:t>h v</w:t>
      </w:r>
      <w:r w:rsidRPr="00230517">
        <w:rPr>
          <w:rFonts w:eastAsia="Times New Roman" w:cs="Times New Roman"/>
          <w:lang w:val="sl-SI"/>
        </w:rPr>
        <w:t xml:space="preserve"> sk</w:t>
      </w:r>
      <w:r w:rsidR="00AA4524" w:rsidRPr="00230517">
        <w:rPr>
          <w:rFonts w:eastAsia="Times New Roman" w:cs="Times New Roman"/>
          <w:lang w:val="sl-SI"/>
        </w:rPr>
        <w:t>up</w:t>
      </w:r>
      <w:r w:rsidRPr="00230517">
        <w:rPr>
          <w:rFonts w:eastAsia="Times New Roman" w:cs="Times New Roman"/>
          <w:lang w:val="sl-SI"/>
        </w:rPr>
        <w:t>i</w:t>
      </w:r>
      <w:r w:rsidR="00AA4524" w:rsidRPr="00230517">
        <w:rPr>
          <w:rFonts w:eastAsia="Times New Roman" w:cs="Times New Roman"/>
          <w:lang w:val="sl-SI"/>
        </w:rPr>
        <w:t>ni</w:t>
      </w:r>
      <w:r w:rsidRPr="00230517">
        <w:rPr>
          <w:rFonts w:eastAsia="Times New Roman" w:cs="Times New Roman"/>
          <w:lang w:val="sl-SI"/>
        </w:rPr>
        <w:t xml:space="preserve"> s </w:t>
      </w:r>
      <w:proofErr w:type="spellStart"/>
      <w:r w:rsidR="00AA4524" w:rsidRPr="00230517">
        <w:rPr>
          <w:rFonts w:eastAsia="Times New Roman" w:cs="Times New Roman"/>
          <w:lang w:val="sl-SI"/>
        </w:rPr>
        <w:t>teriparatidom</w:t>
      </w:r>
      <w:proofErr w:type="spellEnd"/>
      <w:r w:rsidRPr="00230517">
        <w:rPr>
          <w:rFonts w:eastAsia="Times New Roman" w:cs="Times New Roman"/>
          <w:lang w:val="sl-SI"/>
        </w:rPr>
        <w:t xml:space="preserve"> (</w:t>
      </w:r>
      <w:r w:rsidR="00AA4524" w:rsidRPr="00230517">
        <w:rPr>
          <w:rFonts w:eastAsia="Times New Roman" w:cs="Times New Roman"/>
          <w:lang w:val="sl-SI"/>
        </w:rPr>
        <w:t>1,7</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p</w:t>
      </w:r>
      <w:r w:rsidR="0095414B" w:rsidRPr="00230517">
        <w:rPr>
          <w:rFonts w:eastAsia="Times New Roman" w:cs="Times New Roman"/>
          <w:lang w:val="sl-SI"/>
        </w:rPr>
        <w:t> </w:t>
      </w:r>
      <w:r w:rsidR="00AA4524" w:rsidRPr="00230517">
        <w:rPr>
          <w:rFonts w:eastAsia="Times New Roman" w:cs="Times New Roman"/>
          <w:lang w:val="sl-SI"/>
        </w:rPr>
        <w:t>=</w:t>
      </w:r>
      <w:r w:rsidR="0095414B" w:rsidRPr="00230517">
        <w:rPr>
          <w:rFonts w:eastAsia="Times New Roman" w:cs="Times New Roman"/>
          <w:lang w:val="sl-SI"/>
        </w:rPr>
        <w:t> </w:t>
      </w:r>
      <w:r w:rsidR="00AA4524" w:rsidRPr="00230517">
        <w:rPr>
          <w:rFonts w:eastAsia="Times New Roman" w:cs="Times New Roman"/>
          <w:lang w:val="sl-SI"/>
        </w:rPr>
        <w:t>0,01</w:t>
      </w:r>
      <w:r w:rsidRPr="00230517">
        <w:rPr>
          <w:rFonts w:eastAsia="Times New Roman" w:cs="Times New Roman"/>
          <w:lang w:val="sl-SI"/>
        </w:rPr>
        <w:t>)</w:t>
      </w:r>
      <w:r w:rsidR="00AA4524" w:rsidRPr="00230517">
        <w:rPr>
          <w:rFonts w:eastAsia="Times New Roman" w:cs="Times New Roman"/>
          <w:lang w:val="sl-SI"/>
        </w:rPr>
        <w:t>. P</w:t>
      </w:r>
      <w:r w:rsidRPr="00230517">
        <w:rPr>
          <w:rFonts w:eastAsia="Times New Roman" w:cs="Times New Roman"/>
          <w:lang w:val="sl-SI"/>
        </w:rPr>
        <w:t>ol</w:t>
      </w:r>
      <w:r w:rsidR="00AA4524" w:rsidRPr="00230517">
        <w:rPr>
          <w:rFonts w:eastAsia="Times New Roman" w:cs="Times New Roman"/>
          <w:lang w:val="sl-SI"/>
        </w:rPr>
        <w:t>eg</w:t>
      </w:r>
      <w:r w:rsidRPr="00230517">
        <w:rPr>
          <w:rFonts w:eastAsia="Times New Roman" w:cs="Times New Roman"/>
          <w:lang w:val="sl-SI"/>
        </w:rPr>
        <w:t xml:space="preserve"> t</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s</w:t>
      </w:r>
      <w:r w:rsidR="00AA4524" w:rsidRPr="00230517">
        <w:rPr>
          <w:rFonts w:eastAsia="Times New Roman" w:cs="Times New Roman"/>
          <w:lang w:val="sl-SI"/>
        </w:rPr>
        <w:t xml:space="preserve">e </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w:t>
      </w:r>
      <w:proofErr w:type="spellStart"/>
      <w:r w:rsidR="00AA4524" w:rsidRPr="00230517">
        <w:rPr>
          <w:rFonts w:eastAsia="Times New Roman" w:cs="Times New Roman"/>
          <w:lang w:val="sl-SI"/>
        </w:rPr>
        <w:t>ne</w:t>
      </w:r>
      <w:r w:rsidRPr="00230517">
        <w:rPr>
          <w:rFonts w:eastAsia="Times New Roman" w:cs="Times New Roman"/>
          <w:lang w:val="sl-SI"/>
        </w:rPr>
        <w:t>vret</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čen</w:t>
      </w:r>
      <w:proofErr w:type="spellEnd"/>
      <w:r w:rsidR="00AA4524" w:rsidRPr="00230517">
        <w:rPr>
          <w:rFonts w:eastAsia="Times New Roman" w:cs="Times New Roman"/>
          <w:lang w:val="sl-SI"/>
        </w:rPr>
        <w:t xml:space="preserve"> </w:t>
      </w:r>
      <w:r w:rsidRPr="00230517">
        <w:rPr>
          <w:rFonts w:eastAsia="Times New Roman" w:cs="Times New Roman"/>
          <w:lang w:val="sl-SI"/>
        </w:rPr>
        <w:t>zl</w:t>
      </w:r>
      <w:r w:rsidR="00AA4524" w:rsidRPr="00230517">
        <w:rPr>
          <w:rFonts w:eastAsia="Times New Roman" w:cs="Times New Roman"/>
          <w:lang w:val="sl-SI"/>
        </w:rPr>
        <w:t>om</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oj</w:t>
      </w:r>
      <w:r w:rsidR="00AA4524" w:rsidRPr="00230517">
        <w:rPr>
          <w:rFonts w:eastAsia="Times New Roman" w:cs="Times New Roman"/>
          <w:lang w:val="sl-SI"/>
        </w:rPr>
        <w:t>a</w:t>
      </w:r>
      <w:r w:rsidRPr="00230517">
        <w:rPr>
          <w:rFonts w:eastAsia="Times New Roman" w:cs="Times New Roman"/>
          <w:lang w:val="sl-SI"/>
        </w:rPr>
        <w:t>vi</w:t>
      </w:r>
      <w:r w:rsidR="00AA4524" w:rsidRPr="00230517">
        <w:rPr>
          <w:rFonts w:eastAsia="Times New Roman" w:cs="Times New Roman"/>
          <w:lang w:val="sl-SI"/>
        </w:rPr>
        <w:t>l</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1</w:t>
      </w:r>
      <w:r w:rsidR="00AA4524" w:rsidRPr="00230517">
        <w:rPr>
          <w:rFonts w:eastAsia="Times New Roman" w:cs="Times New Roman"/>
          <w:lang w:val="sl-SI"/>
        </w:rPr>
        <w:t>5</w:t>
      </w:r>
      <w:r w:rsidR="0095414B" w:rsidRPr="00230517">
        <w:rPr>
          <w:rFonts w:eastAsia="Times New Roman" w:cs="Times New Roman"/>
          <w:lang w:val="sl-SI"/>
        </w:rPr>
        <w:t> </w:t>
      </w:r>
      <w:r w:rsidR="00AA4524" w:rsidRPr="00230517">
        <w:rPr>
          <w:rFonts w:eastAsia="Times New Roman" w:cs="Times New Roman"/>
          <w:lang w:val="sl-SI"/>
        </w:rPr>
        <w:t>od 2</w:t>
      </w:r>
      <w:r w:rsidRPr="00230517">
        <w:rPr>
          <w:rFonts w:eastAsia="Times New Roman" w:cs="Times New Roman"/>
          <w:lang w:val="sl-SI"/>
        </w:rPr>
        <w:t>1</w:t>
      </w:r>
      <w:r w:rsidR="00AA4524" w:rsidRPr="00230517">
        <w:rPr>
          <w:rFonts w:eastAsia="Times New Roman" w:cs="Times New Roman"/>
          <w:lang w:val="sl-SI"/>
        </w:rPr>
        <w:t>4</w:t>
      </w:r>
      <w:r w:rsidR="0095414B" w:rsidRPr="00230517">
        <w:rPr>
          <w:rFonts w:eastAsia="Times New Roman" w:cs="Times New Roman"/>
          <w:lang w:val="sl-SI"/>
        </w:rPr>
        <w:t> </w:t>
      </w:r>
      <w:r w:rsidR="00AA4524" w:rsidRPr="00230517">
        <w:rPr>
          <w:rFonts w:eastAsia="Times New Roman" w:cs="Times New Roman"/>
          <w:lang w:val="sl-SI"/>
        </w:rPr>
        <w:t>b</w:t>
      </w:r>
      <w:r w:rsidRPr="00230517">
        <w:rPr>
          <w:rFonts w:eastAsia="Times New Roman" w:cs="Times New Roman"/>
          <w:lang w:val="sl-SI"/>
        </w:rPr>
        <w:t>ol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ov</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sk</w:t>
      </w:r>
      <w:r w:rsidR="00AA4524" w:rsidRPr="00230517">
        <w:rPr>
          <w:rFonts w:eastAsia="Times New Roman" w:cs="Times New Roman"/>
          <w:lang w:val="sl-SI"/>
        </w:rPr>
        <w:t>up</w:t>
      </w:r>
      <w:r w:rsidRPr="00230517">
        <w:rPr>
          <w:rFonts w:eastAsia="Times New Roman" w:cs="Times New Roman"/>
          <w:lang w:val="sl-SI"/>
        </w:rPr>
        <w:t>i</w:t>
      </w:r>
      <w:r w:rsidR="00AA4524" w:rsidRPr="00230517">
        <w:rPr>
          <w:rFonts w:eastAsia="Times New Roman" w:cs="Times New Roman"/>
          <w:lang w:val="sl-SI"/>
        </w:rPr>
        <w:t>ni</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proofErr w:type="spellStart"/>
      <w:r w:rsidR="00AA4524" w:rsidRPr="00230517">
        <w:rPr>
          <w:rFonts w:eastAsia="Times New Roman" w:cs="Times New Roman"/>
          <w:lang w:val="sl-SI"/>
        </w:rPr>
        <w:t>a</w:t>
      </w:r>
      <w:r w:rsidRPr="00230517">
        <w:rPr>
          <w:rFonts w:eastAsia="Times New Roman" w:cs="Times New Roman"/>
          <w:lang w:val="sl-SI"/>
        </w:rPr>
        <w:t>le</w:t>
      </w:r>
      <w:r w:rsidR="00AA4524" w:rsidRPr="00230517">
        <w:rPr>
          <w:rFonts w:eastAsia="Times New Roman" w:cs="Times New Roman"/>
          <w:lang w:val="sl-SI"/>
        </w:rPr>
        <w:t>nd</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om</w:t>
      </w:r>
      <w:proofErr w:type="spellEnd"/>
      <w:r w:rsidRPr="00230517">
        <w:rPr>
          <w:rFonts w:eastAsia="Times New Roman" w:cs="Times New Roman"/>
          <w:lang w:val="sl-SI"/>
        </w:rPr>
        <w:t xml:space="preserve"> (</w:t>
      </w:r>
      <w:r w:rsidR="00AA4524" w:rsidRPr="00230517">
        <w:rPr>
          <w:rFonts w:eastAsia="Times New Roman" w:cs="Times New Roman"/>
          <w:lang w:val="sl-SI"/>
        </w:rPr>
        <w:t>7,0</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pr</w:t>
      </w:r>
      <w:r w:rsidR="00AA4524" w:rsidRPr="00230517">
        <w:rPr>
          <w:rFonts w:eastAsia="Times New Roman" w:cs="Times New Roman"/>
          <w:lang w:val="sl-SI"/>
        </w:rPr>
        <w:t>i</w:t>
      </w:r>
      <w:r w:rsidRPr="00230517">
        <w:rPr>
          <w:rFonts w:eastAsia="Times New Roman" w:cs="Times New Roman"/>
          <w:lang w:val="sl-SI"/>
        </w:rPr>
        <w:t xml:space="preserve"> 1</w:t>
      </w:r>
      <w:r w:rsidR="00AA4524" w:rsidRPr="00230517">
        <w:rPr>
          <w:rFonts w:eastAsia="Times New Roman" w:cs="Times New Roman"/>
          <w:lang w:val="sl-SI"/>
        </w:rPr>
        <w:t>6</w:t>
      </w:r>
      <w:r w:rsidR="0095414B" w:rsidRPr="00230517">
        <w:rPr>
          <w:rFonts w:eastAsia="Times New Roman" w:cs="Times New Roman"/>
          <w:lang w:val="sl-SI"/>
        </w:rPr>
        <w:t> </w:t>
      </w:r>
      <w:r w:rsidR="00AA4524" w:rsidRPr="00230517">
        <w:rPr>
          <w:rFonts w:eastAsia="Times New Roman" w:cs="Times New Roman"/>
          <w:lang w:val="sl-SI"/>
        </w:rPr>
        <w:t>od 214</w:t>
      </w:r>
      <w:r w:rsidR="0095414B" w:rsidRPr="00230517">
        <w:rPr>
          <w:rFonts w:eastAsia="Times New Roman" w:cs="Times New Roman"/>
          <w:lang w:val="sl-SI"/>
        </w:rPr>
        <w:t>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ov</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sk</w:t>
      </w:r>
      <w:r w:rsidR="00AA4524" w:rsidRPr="00230517">
        <w:rPr>
          <w:rFonts w:eastAsia="Times New Roman" w:cs="Times New Roman"/>
          <w:lang w:val="sl-SI"/>
        </w:rPr>
        <w:t>up</w:t>
      </w:r>
      <w:r w:rsidRPr="00230517">
        <w:rPr>
          <w:rFonts w:eastAsia="Times New Roman" w:cs="Times New Roman"/>
          <w:lang w:val="sl-SI"/>
        </w:rPr>
        <w:t>i</w:t>
      </w:r>
      <w:r w:rsidR="00AA4524" w:rsidRPr="00230517">
        <w:rPr>
          <w:rFonts w:eastAsia="Times New Roman" w:cs="Times New Roman"/>
          <w:lang w:val="sl-SI"/>
        </w:rPr>
        <w:t>ni</w:t>
      </w:r>
      <w:r w:rsidRPr="00230517">
        <w:rPr>
          <w:rFonts w:eastAsia="Times New Roman" w:cs="Times New Roman"/>
          <w:lang w:val="sl-SI"/>
        </w:rPr>
        <w:t xml:space="preserve"> s </w:t>
      </w:r>
      <w:proofErr w:type="spellStart"/>
      <w:r w:rsidR="00AA4524" w:rsidRPr="00230517">
        <w:rPr>
          <w:rFonts w:eastAsia="Times New Roman" w:cs="Times New Roman"/>
          <w:lang w:val="sl-SI"/>
        </w:rPr>
        <w:t>teriparatidom</w:t>
      </w:r>
      <w:proofErr w:type="spellEnd"/>
      <w:r w:rsidRPr="00230517">
        <w:rPr>
          <w:rFonts w:eastAsia="Times New Roman" w:cs="Times New Roman"/>
          <w:lang w:val="sl-SI"/>
        </w:rPr>
        <w:t xml:space="preserve"> (</w:t>
      </w:r>
      <w:r w:rsidR="00AA4524" w:rsidRPr="00230517">
        <w:rPr>
          <w:rFonts w:eastAsia="Times New Roman" w:cs="Times New Roman"/>
          <w:lang w:val="sl-SI"/>
        </w:rPr>
        <w:t>7,5</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p</w:t>
      </w:r>
      <w:r w:rsidR="0095414B" w:rsidRPr="00230517">
        <w:rPr>
          <w:rFonts w:eastAsia="Times New Roman" w:cs="Times New Roman"/>
          <w:lang w:val="sl-SI"/>
        </w:rPr>
        <w:t> </w:t>
      </w:r>
      <w:r w:rsidR="00AA4524" w:rsidRPr="00230517">
        <w:rPr>
          <w:rFonts w:eastAsia="Times New Roman" w:cs="Times New Roman"/>
          <w:lang w:val="sl-SI"/>
        </w:rPr>
        <w:t>=</w:t>
      </w:r>
      <w:r w:rsidR="0095414B" w:rsidRPr="00230517">
        <w:rPr>
          <w:rFonts w:eastAsia="Times New Roman" w:cs="Times New Roman"/>
          <w:lang w:val="sl-SI"/>
        </w:rPr>
        <w:t> </w:t>
      </w:r>
      <w:r w:rsidR="00AA4524" w:rsidRPr="00230517">
        <w:rPr>
          <w:rFonts w:eastAsia="Times New Roman" w:cs="Times New Roman"/>
          <w:lang w:val="sl-SI"/>
        </w:rPr>
        <w:t>0,8</w:t>
      </w:r>
      <w:r w:rsidRPr="00230517">
        <w:rPr>
          <w:rFonts w:eastAsia="Times New Roman" w:cs="Times New Roman"/>
          <w:lang w:val="sl-SI"/>
        </w:rPr>
        <w:t>4)</w:t>
      </w:r>
      <w:r w:rsidR="00AA4524" w:rsidRPr="00230517">
        <w:rPr>
          <w:rFonts w:eastAsia="Times New Roman" w:cs="Times New Roman"/>
          <w:lang w:val="sl-SI"/>
        </w:rPr>
        <w:t>.</w:t>
      </w:r>
    </w:p>
    <w:p w14:paraId="28A71680" w14:textId="77777777" w:rsidR="00A73678" w:rsidRPr="00230517" w:rsidRDefault="00A73678" w:rsidP="00F31770">
      <w:pPr>
        <w:rPr>
          <w:rFonts w:cs="Times New Roman"/>
          <w:lang w:val="sl-SI"/>
        </w:rPr>
      </w:pPr>
    </w:p>
    <w:p w14:paraId="2D16F33C" w14:textId="77777777" w:rsidR="00A73678"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ž</w:t>
      </w:r>
      <w:r w:rsidRPr="00230517">
        <w:rPr>
          <w:rFonts w:eastAsia="Times New Roman" w:cs="Times New Roman"/>
          <w:lang w:val="sl-SI"/>
        </w:rPr>
        <w:t>en</w:t>
      </w:r>
      <w:r w:rsidR="00AA0A31" w:rsidRPr="00230517">
        <w:rPr>
          <w:rFonts w:eastAsia="Times New Roman" w:cs="Times New Roman"/>
          <w:lang w:val="sl-SI"/>
        </w:rPr>
        <w:t>sk</w:t>
      </w:r>
      <w:r w:rsidRPr="00230517">
        <w:rPr>
          <w:rFonts w:eastAsia="Times New Roman" w:cs="Times New Roman"/>
          <w:lang w:val="sl-SI"/>
        </w:rPr>
        <w:t xml:space="preserve">ah </w:t>
      </w:r>
      <w:r w:rsidR="00AA0A31" w:rsidRPr="00230517">
        <w:rPr>
          <w:rFonts w:eastAsia="Times New Roman" w:cs="Times New Roman"/>
          <w:lang w:val="sl-SI"/>
        </w:rPr>
        <w:t>pr</w:t>
      </w:r>
      <w:r w:rsidRPr="00230517">
        <w:rPr>
          <w:rFonts w:eastAsia="Times New Roman" w:cs="Times New Roman"/>
          <w:lang w:val="sl-SI"/>
        </w:rPr>
        <w:t xml:space="preserve">ed </w:t>
      </w:r>
      <w:r w:rsidR="00AA0A31" w:rsidRPr="00230517">
        <w:rPr>
          <w:rFonts w:eastAsia="Times New Roman" w:cs="Times New Roman"/>
          <w:lang w:val="sl-SI"/>
        </w:rPr>
        <w:t>m</w:t>
      </w:r>
      <w:r w:rsidRPr="00230517">
        <w:rPr>
          <w:rFonts w:eastAsia="Times New Roman" w:cs="Times New Roman"/>
          <w:lang w:val="sl-SI"/>
        </w:rPr>
        <w:t>enopa</w:t>
      </w:r>
      <w:r w:rsidR="00AA0A31" w:rsidRPr="00230517">
        <w:rPr>
          <w:rFonts w:eastAsia="Times New Roman" w:cs="Times New Roman"/>
          <w:lang w:val="sl-SI"/>
        </w:rPr>
        <w:t>v</w:t>
      </w:r>
      <w:r w:rsidRPr="00230517">
        <w:rPr>
          <w:rFonts w:eastAsia="Times New Roman" w:cs="Times New Roman"/>
          <w:lang w:val="sl-SI"/>
        </w:rPr>
        <w:t>zo</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bil</w:t>
      </w:r>
      <w:r w:rsidRPr="00230517">
        <w:rPr>
          <w:rFonts w:eastAsia="Times New Roman" w:cs="Times New Roman"/>
          <w:lang w:val="sl-SI"/>
        </w:rPr>
        <w:t>o po</w:t>
      </w:r>
      <w:r w:rsidR="00AA0A31" w:rsidRPr="00230517">
        <w:rPr>
          <w:rFonts w:eastAsia="Times New Roman" w:cs="Times New Roman"/>
          <w:lang w:val="sl-SI"/>
        </w:rPr>
        <w:t>viš</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mi</w:t>
      </w:r>
      <w:r w:rsidRPr="00230517">
        <w:rPr>
          <w:rFonts w:eastAsia="Times New Roman" w:cs="Times New Roman"/>
          <w:lang w:val="sl-SI"/>
        </w:rPr>
        <w:t>n</w:t>
      </w:r>
      <w:r w:rsidR="00AA0A31" w:rsidRPr="00230517">
        <w:rPr>
          <w:rFonts w:eastAsia="Times New Roman" w:cs="Times New Roman"/>
          <w:lang w:val="sl-SI"/>
        </w:rPr>
        <w:t>er</w:t>
      </w:r>
      <w:r w:rsidRPr="00230517">
        <w:rPr>
          <w:rFonts w:eastAsia="Times New Roman" w:cs="Times New Roman"/>
          <w:lang w:val="sl-SI"/>
        </w:rPr>
        <w:t>a</w:t>
      </w:r>
      <w:r w:rsidR="00AA0A31" w:rsidRPr="00230517">
        <w:rPr>
          <w:rFonts w:eastAsia="Times New Roman" w:cs="Times New Roman"/>
          <w:lang w:val="sl-SI"/>
        </w:rPr>
        <w:t>ln</w:t>
      </w:r>
      <w:r w:rsidRPr="00230517">
        <w:rPr>
          <w:rFonts w:eastAsia="Times New Roman" w:cs="Times New Roman"/>
          <w:lang w:val="sl-SI"/>
        </w:rPr>
        <w:t>e</w:t>
      </w:r>
      <w:r w:rsidR="00AA0A31" w:rsidRPr="00230517">
        <w:rPr>
          <w:rFonts w:eastAsia="Times New Roman" w:cs="Times New Roman"/>
          <w:lang w:val="sl-SI"/>
        </w:rPr>
        <w:t xml:space="preserve"> g</w:t>
      </w:r>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o</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i</w:t>
      </w:r>
      <w:r w:rsidR="00AA0A31" w:rsidRPr="00230517">
        <w:rPr>
          <w:rFonts w:eastAsia="Times New Roman" w:cs="Times New Roman"/>
          <w:lang w:val="sl-SI"/>
        </w:rPr>
        <w:t xml:space="preserve"> (BMD</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s</w:t>
      </w:r>
      <w:r w:rsidRPr="00230517">
        <w:rPr>
          <w:rFonts w:eastAsia="Times New Roman" w:cs="Times New Roman"/>
          <w:lang w:val="sl-SI"/>
        </w:rPr>
        <w:t>no</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k</w:t>
      </w:r>
      <w:r w:rsidRPr="00230517">
        <w:rPr>
          <w:rFonts w:eastAsia="Times New Roman" w:cs="Times New Roman"/>
          <w:lang w:val="sl-SI"/>
        </w:rPr>
        <w:t xml:space="preserve">ončno </w:t>
      </w:r>
      <w:r w:rsidR="00AA0A31" w:rsidRPr="00230517">
        <w:rPr>
          <w:rFonts w:eastAsia="Times New Roman" w:cs="Times New Roman"/>
          <w:lang w:val="sl-SI"/>
        </w:rPr>
        <w:t>t</w:t>
      </w:r>
      <w:r w:rsidRPr="00230517">
        <w:rPr>
          <w:rFonts w:eastAsia="Times New Roman" w:cs="Times New Roman"/>
          <w:lang w:val="sl-SI"/>
        </w:rPr>
        <w:t>oč</w:t>
      </w:r>
      <w:r w:rsidR="00AA0A31" w:rsidRPr="00230517">
        <w:rPr>
          <w:rFonts w:eastAsia="Times New Roman" w:cs="Times New Roman"/>
          <w:lang w:val="sl-SI"/>
        </w:rPr>
        <w:t>k</w:t>
      </w:r>
      <w:r w:rsidRPr="00230517">
        <w:rPr>
          <w:rFonts w:eastAsia="Times New Roman" w:cs="Times New Roman"/>
          <w:lang w:val="sl-SI"/>
        </w:rPr>
        <w:t>o po 18</w:t>
      </w:r>
      <w:r w:rsidR="0095414B" w:rsidRPr="00230517">
        <w:rPr>
          <w:rFonts w:eastAsia="Times New Roman" w:cs="Times New Roman"/>
          <w:lang w:val="sl-SI"/>
        </w:rPr>
        <w:t> </w:t>
      </w:r>
      <w:r w:rsidR="00AA0A31" w:rsidRPr="00230517">
        <w:rPr>
          <w:rFonts w:eastAsia="Times New Roman" w:cs="Times New Roman"/>
          <w:lang w:val="sl-SI"/>
        </w:rPr>
        <w:t>m</w:t>
      </w:r>
      <w:r w:rsidRPr="00230517">
        <w:rPr>
          <w:rFonts w:eastAsia="Times New Roman" w:cs="Times New Roman"/>
          <w:lang w:val="sl-SI"/>
        </w:rPr>
        <w:t>ese</w:t>
      </w:r>
      <w:r w:rsidR="00AA0A31" w:rsidRPr="00230517">
        <w:rPr>
          <w:rFonts w:eastAsia="Times New Roman" w:cs="Times New Roman"/>
          <w:lang w:val="sl-SI"/>
        </w:rPr>
        <w:t>ci</w:t>
      </w:r>
      <w:r w:rsidRPr="00230517">
        <w:rPr>
          <w:rFonts w:eastAsia="Times New Roman" w:cs="Times New Roman"/>
          <w:lang w:val="sl-SI"/>
        </w:rPr>
        <w:t xml:space="preserve">h </w:t>
      </w:r>
      <w:r w:rsidR="00AA0A31" w:rsidRPr="00230517">
        <w:rPr>
          <w:rFonts w:eastAsia="Times New Roman" w:cs="Times New Roman"/>
          <w:lang w:val="sl-SI"/>
        </w:rPr>
        <w:t>z</w:t>
      </w:r>
      <w:r w:rsidRPr="00230517">
        <w:rPr>
          <w:rFonts w:eastAsia="Times New Roman" w:cs="Times New Roman"/>
          <w:lang w:val="sl-SI"/>
        </w:rPr>
        <w:t>na</w:t>
      </w:r>
      <w:r w:rsidR="00AA0A31" w:rsidRPr="00230517">
        <w:rPr>
          <w:rFonts w:eastAsia="Times New Roman" w:cs="Times New Roman"/>
          <w:lang w:val="sl-SI"/>
        </w:rPr>
        <w:t>čil</w:t>
      </w:r>
      <w:r w:rsidRPr="00230517">
        <w:rPr>
          <w:rFonts w:eastAsia="Times New Roman" w:cs="Times New Roman"/>
          <w:lang w:val="sl-SI"/>
        </w:rPr>
        <w:t xml:space="preserve">no </w:t>
      </w:r>
      <w:r w:rsidR="00AA0A31" w:rsidRPr="00230517">
        <w:rPr>
          <w:rFonts w:eastAsia="Times New Roman" w:cs="Times New Roman"/>
          <w:lang w:val="sl-SI"/>
        </w:rPr>
        <w:t>višj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sk</w:t>
      </w:r>
      <w:r w:rsidRPr="00230517">
        <w:rPr>
          <w:rFonts w:eastAsia="Times New Roman" w:cs="Times New Roman"/>
          <w:lang w:val="sl-SI"/>
        </w:rPr>
        <w:t>up</w:t>
      </w:r>
      <w:r w:rsidR="00AA0A31" w:rsidRPr="00230517">
        <w:rPr>
          <w:rFonts w:eastAsia="Times New Roman" w:cs="Times New Roman"/>
          <w:lang w:val="sl-SI"/>
        </w:rPr>
        <w:t>in</w:t>
      </w:r>
      <w:r w:rsidRPr="00230517">
        <w:rPr>
          <w:rFonts w:eastAsia="Times New Roman" w:cs="Times New Roman"/>
          <w:lang w:val="sl-SI"/>
        </w:rPr>
        <w:t>i</w:t>
      </w:r>
      <w:r w:rsidR="00AA0A31" w:rsidRPr="00230517">
        <w:rPr>
          <w:rFonts w:eastAsia="Times New Roman" w:cs="Times New Roman"/>
          <w:lang w:val="sl-SI"/>
        </w:rPr>
        <w:t xml:space="preserve"> s </w:t>
      </w:r>
      <w:proofErr w:type="spellStart"/>
      <w:r w:rsidRPr="00230517">
        <w:rPr>
          <w:rFonts w:eastAsia="Times New Roman" w:cs="Times New Roman"/>
          <w:lang w:val="sl-SI"/>
        </w:rPr>
        <w:t>teriparatidom</w:t>
      </w:r>
      <w:proofErr w:type="spellEnd"/>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rim</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 xml:space="preserve"> sk</w:t>
      </w:r>
      <w:r w:rsidRPr="00230517">
        <w:rPr>
          <w:rFonts w:eastAsia="Times New Roman" w:cs="Times New Roman"/>
          <w:lang w:val="sl-SI"/>
        </w:rPr>
        <w:t>up</w:t>
      </w:r>
      <w:r w:rsidR="00AA0A31" w:rsidRPr="00230517">
        <w:rPr>
          <w:rFonts w:eastAsia="Times New Roman" w:cs="Times New Roman"/>
          <w:lang w:val="sl-SI"/>
        </w:rPr>
        <w:t>i</w:t>
      </w:r>
      <w:r w:rsidRPr="00230517">
        <w:rPr>
          <w:rFonts w:eastAsia="Times New Roman" w:cs="Times New Roman"/>
          <w:lang w:val="sl-SI"/>
        </w:rPr>
        <w:t xml:space="preserve">no </w:t>
      </w:r>
      <w:proofErr w:type="spellStart"/>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end</w:t>
      </w:r>
      <w:r w:rsidR="00AA0A31" w:rsidRPr="00230517">
        <w:rPr>
          <w:rFonts w:eastAsia="Times New Roman" w:cs="Times New Roman"/>
          <w:lang w:val="sl-SI"/>
        </w:rPr>
        <w:t>r</w:t>
      </w:r>
      <w:r w:rsidRPr="00230517">
        <w:rPr>
          <w:rFonts w:eastAsia="Times New Roman" w:cs="Times New Roman"/>
          <w:lang w:val="sl-SI"/>
        </w:rPr>
        <w:t>on</w:t>
      </w:r>
      <w:r w:rsidR="00AA0A31" w:rsidRPr="00230517">
        <w:rPr>
          <w:rFonts w:eastAsia="Times New Roman" w:cs="Times New Roman"/>
          <w:lang w:val="sl-SI"/>
        </w:rPr>
        <w:t>at</w:t>
      </w:r>
      <w:r w:rsidRPr="00230517">
        <w:rPr>
          <w:rFonts w:eastAsia="Times New Roman" w:cs="Times New Roman"/>
          <w:lang w:val="sl-SI"/>
        </w:rPr>
        <w:t>a</w:t>
      </w:r>
      <w:proofErr w:type="spellEnd"/>
      <w:r w:rsidRPr="00230517">
        <w:rPr>
          <w:rFonts w:eastAsia="Times New Roman" w:cs="Times New Roman"/>
          <w:lang w:val="sl-SI"/>
        </w:rPr>
        <w:t xml:space="preserve">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 xml:space="preserve"> l</w:t>
      </w:r>
      <w:r w:rsidRPr="00230517">
        <w:rPr>
          <w:rFonts w:eastAsia="Times New Roman" w:cs="Times New Roman"/>
          <w:lang w:val="sl-SI"/>
        </w:rPr>
        <w:t>ed</w:t>
      </w:r>
      <w:r w:rsidR="00AA0A31" w:rsidRPr="00230517">
        <w:rPr>
          <w:rFonts w:eastAsia="Times New Roman" w:cs="Times New Roman"/>
          <w:lang w:val="sl-SI"/>
        </w:rPr>
        <w:t>v</w:t>
      </w:r>
      <w:r w:rsidRPr="00230517">
        <w:rPr>
          <w:rFonts w:eastAsia="Times New Roman" w:cs="Times New Roman"/>
          <w:lang w:val="sl-SI"/>
        </w:rPr>
        <w:t>eni</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e</w:t>
      </w:r>
      <w:r w:rsidRPr="00230517">
        <w:rPr>
          <w:rFonts w:eastAsia="Times New Roman" w:cs="Times New Roman"/>
          <w:lang w:val="sl-SI"/>
        </w:rPr>
        <w:t>l</w:t>
      </w:r>
      <w:r w:rsidR="00AA0A31" w:rsidRPr="00230517">
        <w:rPr>
          <w:rFonts w:eastAsia="Times New Roman" w:cs="Times New Roman"/>
          <w:lang w:val="sl-SI"/>
        </w:rPr>
        <w:t xml:space="preserve"> hr</w:t>
      </w:r>
      <w:r w:rsidRPr="00230517">
        <w:rPr>
          <w:rFonts w:eastAsia="Times New Roman" w:cs="Times New Roman"/>
          <w:lang w:val="sl-SI"/>
        </w:rPr>
        <w:t>b</w:t>
      </w:r>
      <w:r w:rsidR="00AA0A31" w:rsidRPr="00230517">
        <w:rPr>
          <w:rFonts w:eastAsia="Times New Roman" w:cs="Times New Roman"/>
          <w:lang w:val="sl-SI"/>
        </w:rPr>
        <w:t>t</w:t>
      </w:r>
      <w:r w:rsidRPr="00230517">
        <w:rPr>
          <w:rFonts w:eastAsia="Times New Roman" w:cs="Times New Roman"/>
          <w:lang w:val="sl-SI"/>
        </w:rPr>
        <w:t>en</w:t>
      </w:r>
      <w:r w:rsidR="00AA0A31" w:rsidRPr="00230517">
        <w:rPr>
          <w:rFonts w:eastAsia="Times New Roman" w:cs="Times New Roman"/>
          <w:lang w:val="sl-SI"/>
        </w:rPr>
        <w:t>i</w:t>
      </w:r>
      <w:r w:rsidRPr="00230517">
        <w:rPr>
          <w:rFonts w:eastAsia="Times New Roman" w:cs="Times New Roman"/>
          <w:lang w:val="sl-SI"/>
        </w:rPr>
        <w:t>ce</w:t>
      </w:r>
      <w:r w:rsidR="00AA0A31" w:rsidRPr="00230517">
        <w:rPr>
          <w:rFonts w:eastAsia="Times New Roman" w:cs="Times New Roman"/>
          <w:lang w:val="sl-SI"/>
        </w:rPr>
        <w:t xml:space="preserve"> (</w:t>
      </w:r>
      <w:r w:rsidRPr="00230517">
        <w:rPr>
          <w:rFonts w:eastAsia="Times New Roman" w:cs="Times New Roman"/>
          <w:lang w:val="sl-SI"/>
        </w:rPr>
        <w:t>4</w:t>
      </w:r>
      <w:r w:rsidR="00AA0A31" w:rsidRPr="00230517">
        <w:rPr>
          <w:rFonts w:eastAsia="Times New Roman" w:cs="Times New Roman"/>
          <w:lang w:val="sl-SI"/>
        </w:rPr>
        <w:t>,</w:t>
      </w:r>
      <w:r w:rsidRPr="00230517">
        <w:rPr>
          <w:rFonts w:eastAsia="Times New Roman" w:cs="Times New Roman"/>
          <w:lang w:val="sl-SI"/>
        </w:rPr>
        <w:t>2</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pr</w:t>
      </w:r>
      <w:r w:rsidRPr="00230517">
        <w:rPr>
          <w:rFonts w:eastAsia="Times New Roman" w:cs="Times New Roman"/>
          <w:lang w:val="sl-SI"/>
        </w:rPr>
        <w:t>o</w:t>
      </w:r>
      <w:r w:rsidR="00AA0A31" w:rsidRPr="00230517">
        <w:rPr>
          <w:rFonts w:eastAsia="Times New Roman" w:cs="Times New Roman"/>
          <w:lang w:val="sl-SI"/>
        </w:rPr>
        <w:t>t</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1,9</w:t>
      </w:r>
      <w:r w:rsidR="0095414B" w:rsidRPr="00230517">
        <w:rPr>
          <w:rFonts w:eastAsia="Times New Roman" w:cs="Times New Roman"/>
          <w:lang w:val="sl-SI"/>
        </w:rPr>
        <w:t> </w:t>
      </w:r>
      <w:r w:rsidR="00AA0A31" w:rsidRPr="00230517">
        <w:rPr>
          <w:rFonts w:eastAsia="Times New Roman" w:cs="Times New Roman"/>
          <w:lang w:val="sl-SI"/>
        </w:rPr>
        <w:t>%</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p</w:t>
      </w:r>
      <w:r w:rsidR="0095414B" w:rsidRPr="00230517">
        <w:rPr>
          <w:rFonts w:eastAsia="Times New Roman" w:cs="Times New Roman"/>
          <w:lang w:val="sl-SI"/>
        </w:rPr>
        <w:t> </w:t>
      </w:r>
      <w:r w:rsidRPr="00230517">
        <w:rPr>
          <w:rFonts w:eastAsia="Times New Roman" w:cs="Times New Roman"/>
          <w:lang w:val="sl-SI"/>
        </w:rPr>
        <w:t>&lt;</w:t>
      </w:r>
      <w:r w:rsidR="0095414B" w:rsidRPr="00230517">
        <w:rPr>
          <w:rFonts w:eastAsia="Times New Roman" w:cs="Times New Roman"/>
          <w:lang w:val="sl-SI"/>
        </w:rPr>
        <w:t> </w:t>
      </w:r>
      <w:r w:rsidRPr="00230517">
        <w:rPr>
          <w:rFonts w:eastAsia="Times New Roman" w:cs="Times New Roman"/>
          <w:lang w:val="sl-SI"/>
        </w:rPr>
        <w:t>0,00</w:t>
      </w:r>
      <w:r w:rsidR="00AA0A31" w:rsidRPr="00230517">
        <w:rPr>
          <w:rFonts w:eastAsia="Times New Roman" w:cs="Times New Roman"/>
          <w:lang w:val="sl-SI"/>
        </w:rPr>
        <w:t>1</w:t>
      </w:r>
      <w:r w:rsidRPr="00230517">
        <w:rPr>
          <w:rFonts w:eastAsia="Times New Roman" w:cs="Times New Roman"/>
          <w:lang w:val="sl-SI"/>
        </w:rPr>
        <w:t>)</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 xml:space="preserve"> </w:t>
      </w:r>
      <w:r w:rsidRPr="00230517">
        <w:rPr>
          <w:rFonts w:eastAsia="Times New Roman" w:cs="Times New Roman"/>
          <w:lang w:val="sl-SI"/>
        </w:rPr>
        <w:t>ce</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k</w:t>
      </w:r>
      <w:r w:rsidRPr="00230517">
        <w:rPr>
          <w:rFonts w:eastAsia="Times New Roman" w:cs="Times New Roman"/>
          <w:lang w:val="sl-SI"/>
        </w:rPr>
        <w:t>o</w:t>
      </w:r>
      <w:r w:rsidR="00AA0A31" w:rsidRPr="00230517">
        <w:rPr>
          <w:rFonts w:eastAsia="Times New Roman" w:cs="Times New Roman"/>
          <w:lang w:val="sl-SI"/>
        </w:rPr>
        <w:t>l</w:t>
      </w:r>
      <w:r w:rsidRPr="00230517">
        <w:rPr>
          <w:rFonts w:eastAsia="Times New Roman" w:cs="Times New Roman"/>
          <w:lang w:val="sl-SI"/>
        </w:rPr>
        <w:t>k</w:t>
      </w:r>
      <w:r w:rsidR="00AA0A31" w:rsidRPr="00230517">
        <w:rPr>
          <w:rFonts w:eastAsia="Times New Roman" w:cs="Times New Roman"/>
          <w:lang w:val="sl-SI"/>
        </w:rPr>
        <w:t xml:space="preserve"> (</w:t>
      </w:r>
      <w:r w:rsidRPr="00230517">
        <w:rPr>
          <w:rFonts w:eastAsia="Times New Roman" w:cs="Times New Roman"/>
          <w:lang w:val="sl-SI"/>
        </w:rPr>
        <w:t>3,8</w:t>
      </w:r>
      <w:r w:rsidR="0095414B" w:rsidRPr="00230517">
        <w:rPr>
          <w:rFonts w:eastAsia="Times New Roman" w:cs="Times New Roman"/>
          <w:lang w:val="sl-SI"/>
        </w:rPr>
        <w:t> </w:t>
      </w:r>
      <w:r w:rsidRPr="00230517">
        <w:rPr>
          <w:rFonts w:eastAsia="Times New Roman" w:cs="Times New Roman"/>
          <w:lang w:val="sl-SI"/>
        </w:rPr>
        <w:t>%</w:t>
      </w:r>
      <w:r w:rsidR="00AA0A31" w:rsidRPr="00230517">
        <w:rPr>
          <w:rFonts w:eastAsia="Times New Roman" w:cs="Times New Roman"/>
          <w:lang w:val="sl-SI"/>
        </w:rPr>
        <w:t xml:space="preserve"> pr</w:t>
      </w:r>
      <w:r w:rsidRPr="00230517">
        <w:rPr>
          <w:rFonts w:eastAsia="Times New Roman" w:cs="Times New Roman"/>
          <w:lang w:val="sl-SI"/>
        </w:rPr>
        <w:t>o</w:t>
      </w:r>
      <w:r w:rsidR="00AA0A31" w:rsidRPr="00230517">
        <w:rPr>
          <w:rFonts w:eastAsia="Times New Roman" w:cs="Times New Roman"/>
          <w:lang w:val="sl-SI"/>
        </w:rPr>
        <w:t>t</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0</w:t>
      </w:r>
      <w:r w:rsidR="00AA0A31" w:rsidRPr="00230517">
        <w:rPr>
          <w:rFonts w:eastAsia="Times New Roman" w:cs="Times New Roman"/>
          <w:lang w:val="sl-SI"/>
        </w:rPr>
        <w:t>,</w:t>
      </w:r>
      <w:r w:rsidRPr="00230517">
        <w:rPr>
          <w:rFonts w:eastAsia="Times New Roman" w:cs="Times New Roman"/>
          <w:lang w:val="sl-SI"/>
        </w:rPr>
        <w:t>9</w:t>
      </w:r>
      <w:r w:rsidR="0095414B" w:rsidRPr="00230517">
        <w:rPr>
          <w:rFonts w:eastAsia="Times New Roman" w:cs="Times New Roman"/>
          <w:lang w:val="sl-SI"/>
        </w:rPr>
        <w:t> </w:t>
      </w:r>
      <w:r w:rsidR="00AA0A31" w:rsidRPr="00230517">
        <w:rPr>
          <w:rFonts w:eastAsia="Times New Roman" w:cs="Times New Roman"/>
          <w:lang w:val="sl-SI"/>
        </w:rPr>
        <w:t>%</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p</w:t>
      </w:r>
      <w:r w:rsidR="0095414B" w:rsidRPr="00230517">
        <w:rPr>
          <w:rFonts w:eastAsia="Times New Roman" w:cs="Times New Roman"/>
          <w:lang w:val="sl-SI"/>
        </w:rPr>
        <w:t> </w:t>
      </w:r>
      <w:r w:rsidRPr="00230517">
        <w:rPr>
          <w:rFonts w:eastAsia="Times New Roman" w:cs="Times New Roman"/>
          <w:lang w:val="sl-SI"/>
        </w:rPr>
        <w:t>&lt;</w:t>
      </w:r>
      <w:r w:rsidR="0095414B" w:rsidRPr="00230517">
        <w:rPr>
          <w:rFonts w:eastAsia="Times New Roman" w:cs="Times New Roman"/>
          <w:lang w:val="sl-SI"/>
        </w:rPr>
        <w:t> </w:t>
      </w:r>
      <w:r w:rsidRPr="00230517">
        <w:rPr>
          <w:rFonts w:eastAsia="Times New Roman" w:cs="Times New Roman"/>
          <w:lang w:val="sl-SI"/>
        </w:rPr>
        <w:t>0</w:t>
      </w:r>
      <w:r w:rsidR="00AA0A31" w:rsidRPr="00230517">
        <w:rPr>
          <w:rFonts w:eastAsia="Times New Roman" w:cs="Times New Roman"/>
          <w:lang w:val="sl-SI"/>
        </w:rPr>
        <w:t>,</w:t>
      </w:r>
      <w:r w:rsidRPr="00230517">
        <w:rPr>
          <w:rFonts w:eastAsia="Times New Roman" w:cs="Times New Roman"/>
          <w:lang w:val="sl-SI"/>
        </w:rPr>
        <w:t>005</w:t>
      </w:r>
      <w:r w:rsidR="00AA0A31" w:rsidRPr="00230517">
        <w:rPr>
          <w:rFonts w:eastAsia="Times New Roman" w:cs="Times New Roman"/>
          <w:lang w:val="sl-SI"/>
        </w:rPr>
        <w:t>)</w:t>
      </w:r>
      <w:r w:rsidRPr="00230517">
        <w:rPr>
          <w:rFonts w:eastAsia="Times New Roman" w:cs="Times New Roman"/>
          <w:lang w:val="sl-SI"/>
        </w:rPr>
        <w:t xml:space="preserve">. </w:t>
      </w:r>
      <w:r w:rsidR="00AA0A31" w:rsidRPr="00230517">
        <w:rPr>
          <w:rFonts w:eastAsia="Times New Roman" w:cs="Times New Roman"/>
          <w:lang w:val="sl-SI"/>
        </w:rPr>
        <w:t>V</w:t>
      </w:r>
      <w:r w:rsidRPr="00230517">
        <w:rPr>
          <w:rFonts w:eastAsia="Times New Roman" w:cs="Times New Roman"/>
          <w:lang w:val="sl-SI"/>
        </w:rPr>
        <w:t>en</w:t>
      </w:r>
      <w:r w:rsidR="00AA0A31" w:rsidRPr="00230517">
        <w:rPr>
          <w:rFonts w:eastAsia="Times New Roman" w:cs="Times New Roman"/>
          <w:lang w:val="sl-SI"/>
        </w:rPr>
        <w:t>d</w:t>
      </w:r>
      <w:r w:rsidRPr="00230517">
        <w:rPr>
          <w:rFonts w:eastAsia="Times New Roman" w:cs="Times New Roman"/>
          <w:lang w:val="sl-SI"/>
        </w:rPr>
        <w:t>ar</w:t>
      </w:r>
      <w:r w:rsidR="00AA0A31" w:rsidRPr="00230517">
        <w:rPr>
          <w:rFonts w:eastAsia="Times New Roman" w:cs="Times New Roman"/>
          <w:lang w:val="sl-SI"/>
        </w:rPr>
        <w:t xml:space="preserve"> nis</w:t>
      </w:r>
      <w:r w:rsidRPr="00230517">
        <w:rPr>
          <w:rFonts w:eastAsia="Times New Roman" w:cs="Times New Roman"/>
          <w:lang w:val="sl-SI"/>
        </w:rPr>
        <w:t>o</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z</w:t>
      </w:r>
      <w:r w:rsidRPr="00230517">
        <w:rPr>
          <w:rFonts w:eastAsia="Times New Roman" w:cs="Times New Roman"/>
          <w:lang w:val="sl-SI"/>
        </w:rPr>
        <w:t>na</w:t>
      </w:r>
      <w:r w:rsidR="00AA0A31" w:rsidRPr="00230517">
        <w:rPr>
          <w:rFonts w:eastAsia="Times New Roman" w:cs="Times New Roman"/>
          <w:lang w:val="sl-SI"/>
        </w:rPr>
        <w:t>čil</w:t>
      </w:r>
      <w:r w:rsidRPr="00230517">
        <w:rPr>
          <w:rFonts w:eastAsia="Times New Roman" w:cs="Times New Roman"/>
          <w:lang w:val="sl-SI"/>
        </w:rPr>
        <w:t>ne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v</w:t>
      </w:r>
      <w:r w:rsidRPr="00230517">
        <w:rPr>
          <w:rFonts w:eastAsia="Times New Roman" w:cs="Times New Roman"/>
          <w:lang w:val="sl-SI"/>
        </w:rPr>
        <w:t>p</w:t>
      </w:r>
      <w:r w:rsidR="00AA0A31" w:rsidRPr="00230517">
        <w:rPr>
          <w:rFonts w:eastAsia="Times New Roman" w:cs="Times New Roman"/>
          <w:lang w:val="sl-SI"/>
        </w:rPr>
        <w:t>liv</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zm</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a</w:t>
      </w:r>
      <w:r w:rsidR="00AA0A31" w:rsidRPr="00230517">
        <w:rPr>
          <w:rFonts w:eastAsia="Times New Roman" w:cs="Times New Roman"/>
          <w:lang w:val="sl-SI"/>
        </w:rPr>
        <w:t xml:space="preserve"> zlomov</w:t>
      </w:r>
      <w:r w:rsidRPr="00230517">
        <w:rPr>
          <w:rFonts w:eastAsia="Times New Roman" w:cs="Times New Roman"/>
          <w:lang w:val="sl-SI"/>
        </w:rPr>
        <w:t>.</w:t>
      </w:r>
    </w:p>
    <w:p w14:paraId="647E0A41" w14:textId="77777777" w:rsidR="00A73678" w:rsidRPr="00230517" w:rsidRDefault="00A73678" w:rsidP="00F31770">
      <w:pPr>
        <w:rPr>
          <w:rFonts w:cs="Times New Roman"/>
          <w:lang w:val="sl-SI"/>
        </w:rPr>
      </w:pPr>
    </w:p>
    <w:p w14:paraId="525C4810"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5.2</w:t>
      </w:r>
      <w:r w:rsidRPr="00230517">
        <w:rPr>
          <w:rFonts w:eastAsia="Times New Roman" w:cs="Times New Roman"/>
          <w:b/>
          <w:bCs/>
          <w:lang w:val="sl-SI"/>
        </w:rPr>
        <w:tab/>
      </w:r>
      <w:proofErr w:type="spellStart"/>
      <w:r w:rsidR="00AA0A31" w:rsidRPr="00230517">
        <w:rPr>
          <w:rFonts w:eastAsia="Times New Roman" w:cs="Times New Roman"/>
          <w:b/>
          <w:bCs/>
          <w:lang w:val="sl-SI"/>
        </w:rPr>
        <w:t>F</w:t>
      </w:r>
      <w:r w:rsidRPr="00230517">
        <w:rPr>
          <w:rFonts w:eastAsia="Times New Roman" w:cs="Times New Roman"/>
          <w:b/>
          <w:bCs/>
          <w:lang w:val="sl-SI"/>
        </w:rPr>
        <w:t>a</w:t>
      </w:r>
      <w:r w:rsidR="00AA0A31" w:rsidRPr="00230517">
        <w:rPr>
          <w:rFonts w:eastAsia="Times New Roman" w:cs="Times New Roman"/>
          <w:b/>
          <w:bCs/>
          <w:lang w:val="sl-SI"/>
        </w:rPr>
        <w:t>rm</w:t>
      </w:r>
      <w:r w:rsidRPr="00230517">
        <w:rPr>
          <w:rFonts w:eastAsia="Times New Roman" w:cs="Times New Roman"/>
          <w:b/>
          <w:bCs/>
          <w:lang w:val="sl-SI"/>
        </w:rPr>
        <w:t>ako</w:t>
      </w:r>
      <w:r w:rsidR="00AA0A31" w:rsidRPr="00230517">
        <w:rPr>
          <w:rFonts w:eastAsia="Times New Roman" w:cs="Times New Roman"/>
          <w:b/>
          <w:bCs/>
          <w:lang w:val="sl-SI"/>
        </w:rPr>
        <w:t>ki</w:t>
      </w:r>
      <w:r w:rsidRPr="00230517">
        <w:rPr>
          <w:rFonts w:eastAsia="Times New Roman" w:cs="Times New Roman"/>
          <w:b/>
          <w:bCs/>
          <w:lang w:val="sl-SI"/>
        </w:rPr>
        <w:t>n</w:t>
      </w:r>
      <w:r w:rsidR="00AA0A31" w:rsidRPr="00230517">
        <w:rPr>
          <w:rFonts w:eastAsia="Times New Roman" w:cs="Times New Roman"/>
          <w:b/>
          <w:bCs/>
          <w:lang w:val="sl-SI"/>
        </w:rPr>
        <w:t>eti</w:t>
      </w:r>
      <w:r w:rsidRPr="00230517">
        <w:rPr>
          <w:rFonts w:eastAsia="Times New Roman" w:cs="Times New Roman"/>
          <w:b/>
          <w:bCs/>
          <w:lang w:val="sl-SI"/>
        </w:rPr>
        <w:t>čne</w:t>
      </w:r>
      <w:proofErr w:type="spellEnd"/>
      <w:r w:rsidR="00AA0A31" w:rsidRPr="00230517">
        <w:rPr>
          <w:rFonts w:eastAsia="Times New Roman" w:cs="Times New Roman"/>
          <w:b/>
          <w:bCs/>
          <w:lang w:val="sl-SI"/>
        </w:rPr>
        <w:t xml:space="preserve"> l</w:t>
      </w:r>
      <w:r w:rsidRPr="00230517">
        <w:rPr>
          <w:rFonts w:eastAsia="Times New Roman" w:cs="Times New Roman"/>
          <w:b/>
          <w:bCs/>
          <w:lang w:val="sl-SI"/>
        </w:rPr>
        <w:t>a</w:t>
      </w:r>
      <w:r w:rsidR="00AA0A31" w:rsidRPr="00230517">
        <w:rPr>
          <w:rFonts w:eastAsia="Times New Roman" w:cs="Times New Roman"/>
          <w:b/>
          <w:bCs/>
          <w:lang w:val="sl-SI"/>
        </w:rPr>
        <w:t>st</w:t>
      </w:r>
      <w:r w:rsidRPr="00230517">
        <w:rPr>
          <w:rFonts w:eastAsia="Times New Roman" w:cs="Times New Roman"/>
          <w:b/>
          <w:bCs/>
          <w:lang w:val="sl-SI"/>
        </w:rPr>
        <w:t>no</w:t>
      </w:r>
      <w:r w:rsidR="00AA0A31" w:rsidRPr="00230517">
        <w:rPr>
          <w:rFonts w:eastAsia="Times New Roman" w:cs="Times New Roman"/>
          <w:b/>
          <w:bCs/>
          <w:lang w:val="sl-SI"/>
        </w:rPr>
        <w:t>st</w:t>
      </w:r>
      <w:r w:rsidRPr="00230517">
        <w:rPr>
          <w:rFonts w:eastAsia="Times New Roman" w:cs="Times New Roman"/>
          <w:b/>
          <w:bCs/>
          <w:lang w:val="sl-SI"/>
        </w:rPr>
        <w:t>i</w:t>
      </w:r>
    </w:p>
    <w:p w14:paraId="39456F98" w14:textId="77777777" w:rsidR="00AA0A31" w:rsidRPr="00230517" w:rsidRDefault="00AA0A31" w:rsidP="00F31770">
      <w:pPr>
        <w:keepNext/>
        <w:rPr>
          <w:rFonts w:cs="Times New Roman"/>
          <w:lang w:val="sl-SI"/>
        </w:rPr>
      </w:pPr>
    </w:p>
    <w:p w14:paraId="37D6F5A2" w14:textId="41EB9D81" w:rsidR="00AA0A31" w:rsidRDefault="00AA4524" w:rsidP="00F31770">
      <w:pPr>
        <w:keepNext/>
        <w:rPr>
          <w:rFonts w:eastAsia="Times New Roman" w:cs="Times New Roman"/>
          <w:u w:val="single" w:color="000000"/>
          <w:lang w:val="sl-SI"/>
        </w:rPr>
      </w:pPr>
      <w:r w:rsidRPr="00230517">
        <w:rPr>
          <w:rFonts w:eastAsia="Times New Roman" w:cs="Times New Roman"/>
          <w:u w:val="single" w:color="000000"/>
          <w:lang w:val="sl-SI"/>
        </w:rPr>
        <w:t>Po</w:t>
      </w:r>
      <w:r w:rsidR="00AA0A31" w:rsidRPr="00230517">
        <w:rPr>
          <w:rFonts w:eastAsia="Times New Roman" w:cs="Times New Roman"/>
          <w:u w:val="single" w:color="000000"/>
          <w:lang w:val="sl-SI"/>
        </w:rPr>
        <w:t>r</w:t>
      </w:r>
      <w:r w:rsidRPr="00230517">
        <w:rPr>
          <w:rFonts w:eastAsia="Times New Roman" w:cs="Times New Roman"/>
          <w:u w:val="single" w:color="000000"/>
          <w:lang w:val="sl-SI"/>
        </w:rPr>
        <w:t>a</w:t>
      </w:r>
      <w:r w:rsidR="00AA0A31" w:rsidRPr="00230517">
        <w:rPr>
          <w:rFonts w:eastAsia="Times New Roman" w:cs="Times New Roman"/>
          <w:u w:val="single" w:color="000000"/>
          <w:lang w:val="sl-SI"/>
        </w:rPr>
        <w:t>z</w:t>
      </w:r>
      <w:r w:rsidRPr="00230517">
        <w:rPr>
          <w:rFonts w:eastAsia="Times New Roman" w:cs="Times New Roman"/>
          <w:u w:val="single" w:color="000000"/>
          <w:lang w:val="sl-SI"/>
        </w:rPr>
        <w:t>de</w:t>
      </w:r>
      <w:r w:rsidR="00AA0A31" w:rsidRPr="00230517">
        <w:rPr>
          <w:rFonts w:eastAsia="Times New Roman" w:cs="Times New Roman"/>
          <w:u w:val="single" w:color="000000"/>
          <w:lang w:val="sl-SI"/>
        </w:rPr>
        <w:t>lit</w:t>
      </w:r>
      <w:r w:rsidRPr="00230517">
        <w:rPr>
          <w:rFonts w:eastAsia="Times New Roman" w:cs="Times New Roman"/>
          <w:u w:val="single" w:color="000000"/>
          <w:lang w:val="sl-SI"/>
        </w:rPr>
        <w:t>ev</w:t>
      </w:r>
    </w:p>
    <w:p w14:paraId="070646B1" w14:textId="77777777" w:rsidR="001E19CF" w:rsidRPr="00230517" w:rsidRDefault="001E19CF" w:rsidP="00F31770">
      <w:pPr>
        <w:keepNext/>
        <w:rPr>
          <w:rFonts w:eastAsia="Times New Roman" w:cs="Times New Roman"/>
          <w:lang w:val="sl-SI"/>
        </w:rPr>
      </w:pPr>
    </w:p>
    <w:p w14:paraId="4C9A1268" w14:textId="77777777" w:rsidR="00A73678" w:rsidRPr="00230517" w:rsidRDefault="00AA0A31" w:rsidP="00F31770">
      <w:pPr>
        <w:rPr>
          <w:rFonts w:eastAsia="Times New Roman" w:cs="Times New Roman"/>
          <w:lang w:val="sl-SI"/>
        </w:rPr>
      </w:pPr>
      <w:r w:rsidRPr="00230517">
        <w:rPr>
          <w:rFonts w:eastAsia="Times New Roman" w:cs="Times New Roman"/>
          <w:lang w:val="sl-SI"/>
        </w:rPr>
        <w:t>V</w:t>
      </w:r>
      <w:r w:rsidR="00AA4524" w:rsidRPr="00230517">
        <w:rPr>
          <w:rFonts w:eastAsia="Times New Roman" w:cs="Times New Roman"/>
          <w:lang w:val="sl-SI"/>
        </w:rPr>
        <w:t>o</w:t>
      </w:r>
      <w:r w:rsidRPr="00230517">
        <w:rPr>
          <w:rFonts w:eastAsia="Times New Roman" w:cs="Times New Roman"/>
          <w:lang w:val="sl-SI"/>
        </w:rPr>
        <w:t>l</w:t>
      </w:r>
      <w:r w:rsidR="00AA4524" w:rsidRPr="00230517">
        <w:rPr>
          <w:rFonts w:eastAsia="Times New Roman" w:cs="Times New Roman"/>
          <w:lang w:val="sl-SI"/>
        </w:rPr>
        <w:t>u</w:t>
      </w:r>
      <w:r w:rsidRPr="00230517">
        <w:rPr>
          <w:rFonts w:eastAsia="Times New Roman" w:cs="Times New Roman"/>
          <w:lang w:val="sl-SI"/>
        </w:rPr>
        <w:t>m</w:t>
      </w:r>
      <w:r w:rsidR="00AA4524" w:rsidRPr="00230517">
        <w:rPr>
          <w:rFonts w:eastAsia="Times New Roman" w:cs="Times New Roman"/>
          <w:lang w:val="sl-SI"/>
        </w:rPr>
        <w:t>en po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de</w:t>
      </w:r>
      <w:r w:rsidRPr="00230517">
        <w:rPr>
          <w:rFonts w:eastAsia="Times New Roman" w:cs="Times New Roman"/>
          <w:lang w:val="sl-SI"/>
        </w:rPr>
        <w:t>litv</w:t>
      </w:r>
      <w:r w:rsidR="00AA4524" w:rsidRPr="00230517">
        <w:rPr>
          <w:rFonts w:eastAsia="Times New Roman" w:cs="Times New Roman"/>
          <w:lang w:val="sl-SI"/>
        </w:rPr>
        <w:t>e</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w:t>
      </w:r>
      <w:r w:rsidR="00AA4524" w:rsidRPr="00230517">
        <w:rPr>
          <w:rFonts w:eastAsia="Times New Roman" w:cs="Times New Roman"/>
          <w:lang w:val="sl-SI"/>
        </w:rPr>
        <w:t>b</w:t>
      </w:r>
      <w:r w:rsidRPr="00230517">
        <w:rPr>
          <w:rFonts w:eastAsia="Times New Roman" w:cs="Times New Roman"/>
          <w:lang w:val="sl-SI"/>
        </w:rPr>
        <w:t>liž</w:t>
      </w:r>
      <w:r w:rsidR="00AA4524" w:rsidRPr="00230517">
        <w:rPr>
          <w:rFonts w:eastAsia="Times New Roman" w:cs="Times New Roman"/>
          <w:lang w:val="sl-SI"/>
        </w:rPr>
        <w:t>no 1,7</w:t>
      </w:r>
      <w:r w:rsidR="0095414B" w:rsidRPr="00230517">
        <w:rPr>
          <w:rFonts w:eastAsia="Times New Roman" w:cs="Times New Roman"/>
          <w:lang w:val="sl-SI"/>
        </w:rPr>
        <w:t> </w:t>
      </w:r>
      <w:r w:rsidRPr="00230517">
        <w:rPr>
          <w:rFonts w:eastAsia="Times New Roman" w:cs="Times New Roman"/>
          <w:lang w:val="sl-SI"/>
        </w:rPr>
        <w:t>l/kg</w:t>
      </w:r>
      <w:r w:rsidR="00AA4524" w:rsidRPr="00230517">
        <w:rPr>
          <w:rFonts w:eastAsia="Times New Roman" w:cs="Times New Roman"/>
          <w:lang w:val="sl-SI"/>
        </w:rPr>
        <w:t xml:space="preserve">. </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po</w:t>
      </w:r>
      <w:r w:rsidRPr="00230517">
        <w:rPr>
          <w:rFonts w:eastAsia="Times New Roman" w:cs="Times New Roman"/>
          <w:lang w:val="sl-SI"/>
        </w:rPr>
        <w:t>l</w:t>
      </w:r>
      <w:r w:rsidR="00AA4524" w:rsidRPr="00230517">
        <w:rPr>
          <w:rFonts w:eastAsia="Times New Roman" w:cs="Times New Roman"/>
          <w:lang w:val="sl-SI"/>
        </w:rPr>
        <w:t>o</w:t>
      </w:r>
      <w:r w:rsidRPr="00230517">
        <w:rPr>
          <w:rFonts w:eastAsia="Times New Roman" w:cs="Times New Roman"/>
          <w:lang w:val="sl-SI"/>
        </w:rPr>
        <w:t>vn</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č</w:t>
      </w:r>
      <w:r w:rsidRPr="00230517">
        <w:rPr>
          <w:rFonts w:eastAsia="Times New Roman" w:cs="Times New Roman"/>
          <w:lang w:val="sl-SI"/>
        </w:rPr>
        <w:t>a</w:t>
      </w:r>
      <w:r w:rsidR="00AA4524" w:rsidRPr="00230517">
        <w:rPr>
          <w:rFonts w:eastAsia="Times New Roman" w:cs="Times New Roman"/>
          <w:lang w:val="sl-SI"/>
        </w:rPr>
        <w:t>s</w:t>
      </w:r>
      <w:r w:rsidRPr="00230517">
        <w:rPr>
          <w:rFonts w:eastAsia="Times New Roman" w:cs="Times New Roman"/>
          <w:lang w:val="sl-SI"/>
        </w:rPr>
        <w:t xml:space="preserve"> </w:t>
      </w:r>
      <w:proofErr w:type="spellStart"/>
      <w:r w:rsidR="00AA4524" w:rsidRPr="00230517">
        <w:rPr>
          <w:rFonts w:eastAsia="Times New Roman" w:cs="Times New Roman"/>
          <w:lang w:val="sl-SI"/>
        </w:rPr>
        <w:t>teriparatida</w:t>
      </w:r>
      <w:proofErr w:type="spellEnd"/>
      <w:r w:rsidR="00AA4524" w:rsidRPr="00230517">
        <w:rPr>
          <w:rFonts w:eastAsia="Times New Roman" w:cs="Times New Roman"/>
          <w:lang w:val="sl-SI"/>
        </w:rPr>
        <w:t xml:space="preserve"> </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ribliž</w:t>
      </w:r>
      <w:r w:rsidR="00AA4524" w:rsidRPr="00230517">
        <w:rPr>
          <w:rFonts w:eastAsia="Times New Roman" w:cs="Times New Roman"/>
          <w:lang w:val="sl-SI"/>
        </w:rPr>
        <w:t>no 1</w:t>
      </w:r>
      <w:r w:rsidR="0095414B" w:rsidRPr="00230517">
        <w:rPr>
          <w:rFonts w:eastAsia="Times New Roman" w:cs="Times New Roman"/>
          <w:lang w:val="sl-SI"/>
        </w:rPr>
        <w:t> </w:t>
      </w:r>
      <w:r w:rsidR="00AA4524" w:rsidRPr="00230517">
        <w:rPr>
          <w:rFonts w:eastAsia="Times New Roman" w:cs="Times New Roman"/>
          <w:lang w:val="sl-SI"/>
        </w:rPr>
        <w:t>u</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s</w:t>
      </w:r>
      <w:r w:rsidR="00AA4524" w:rsidRPr="00230517">
        <w:rPr>
          <w:rFonts w:eastAsia="Times New Roman" w:cs="Times New Roman"/>
          <w:lang w:val="sl-SI"/>
        </w:rPr>
        <w:t>ub</w:t>
      </w:r>
      <w:r w:rsidRPr="00230517">
        <w:rPr>
          <w:rFonts w:eastAsia="Times New Roman" w:cs="Times New Roman"/>
          <w:lang w:val="sl-SI"/>
        </w:rPr>
        <w:t>k</w:t>
      </w:r>
      <w:r w:rsidR="00AA4524" w:rsidRPr="00230517">
        <w:rPr>
          <w:rFonts w:eastAsia="Times New Roman" w:cs="Times New Roman"/>
          <w:lang w:val="sl-SI"/>
        </w:rPr>
        <w:t>u</w:t>
      </w:r>
      <w:r w:rsidRPr="00230517">
        <w:rPr>
          <w:rFonts w:eastAsia="Times New Roman" w:cs="Times New Roman"/>
          <w:lang w:val="sl-SI"/>
        </w:rPr>
        <w:t>t</w:t>
      </w:r>
      <w:r w:rsidR="00AA4524" w:rsidRPr="00230517">
        <w:rPr>
          <w:rFonts w:eastAsia="Times New Roman" w:cs="Times New Roman"/>
          <w:lang w:val="sl-SI"/>
        </w:rPr>
        <w:t>anem</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ajanj</w:t>
      </w:r>
      <w:r w:rsidR="00AA4524" w:rsidRPr="00230517">
        <w:rPr>
          <w:rFonts w:eastAsia="Times New Roman" w:cs="Times New Roman"/>
          <w:lang w:val="sl-SI"/>
        </w:rPr>
        <w:t xml:space="preserve">u, </w:t>
      </w:r>
      <w:r w:rsidRPr="00230517">
        <w:rPr>
          <w:rFonts w:eastAsia="Times New Roman" w:cs="Times New Roman"/>
          <w:lang w:val="sl-SI"/>
        </w:rPr>
        <w:t>k</w:t>
      </w:r>
      <w:r w:rsidR="00AA4524" w:rsidRPr="00230517">
        <w:rPr>
          <w:rFonts w:eastAsia="Times New Roman" w:cs="Times New Roman"/>
          <w:lang w:val="sl-SI"/>
        </w:rPr>
        <w:t>ar</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dr</w:t>
      </w:r>
      <w:r w:rsidR="00AA4524" w:rsidRPr="00230517">
        <w:rPr>
          <w:rFonts w:eastAsia="Times New Roman" w:cs="Times New Roman"/>
          <w:lang w:val="sl-SI"/>
        </w:rPr>
        <w:t>a</w:t>
      </w:r>
      <w:r w:rsidRPr="00230517">
        <w:rPr>
          <w:rFonts w:eastAsia="Times New Roman" w:cs="Times New Roman"/>
          <w:lang w:val="sl-SI"/>
        </w:rPr>
        <w:t>ž</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ča</w:t>
      </w:r>
      <w:r w:rsidRPr="00230517">
        <w:rPr>
          <w:rFonts w:eastAsia="Times New Roman" w:cs="Times New Roman"/>
          <w:lang w:val="sl-SI"/>
        </w:rPr>
        <w:t>s</w:t>
      </w:r>
      <w:r w:rsidR="00AA4524" w:rsidRPr="00230517">
        <w:rPr>
          <w:rFonts w:eastAsia="Times New Roman" w:cs="Times New Roman"/>
          <w:lang w:val="sl-SI"/>
        </w:rPr>
        <w:t>, po</w:t>
      </w:r>
      <w:r w:rsidRPr="00230517">
        <w:rPr>
          <w:rFonts w:eastAsia="Times New Roman" w:cs="Times New Roman"/>
          <w:lang w:val="sl-SI"/>
        </w:rPr>
        <w:t>tr</w:t>
      </w:r>
      <w:r w:rsidR="00AA4524" w:rsidRPr="00230517">
        <w:rPr>
          <w:rFonts w:eastAsia="Times New Roman" w:cs="Times New Roman"/>
          <w:lang w:val="sl-SI"/>
        </w:rPr>
        <w:t>e</w:t>
      </w:r>
      <w:r w:rsidRPr="00230517">
        <w:rPr>
          <w:rFonts w:eastAsia="Times New Roman" w:cs="Times New Roman"/>
          <w:lang w:val="sl-SI"/>
        </w:rPr>
        <w:t>b</w:t>
      </w:r>
      <w:r w:rsidR="00AA4524" w:rsidRPr="00230517">
        <w:rPr>
          <w:rFonts w:eastAsia="Times New Roman" w:cs="Times New Roman"/>
          <w:lang w:val="sl-SI"/>
        </w:rPr>
        <w:t xml:space="preserve">en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ab</w:t>
      </w:r>
      <w:r w:rsidRPr="00230517">
        <w:rPr>
          <w:rFonts w:eastAsia="Times New Roman" w:cs="Times New Roman"/>
          <w:lang w:val="sl-SI"/>
        </w:rPr>
        <w:t>s</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pc</w:t>
      </w:r>
      <w:r w:rsidRPr="00230517">
        <w:rPr>
          <w:rFonts w:eastAsia="Times New Roman" w:cs="Times New Roman"/>
          <w:lang w:val="sl-SI"/>
        </w:rPr>
        <w:t>ij</w:t>
      </w:r>
      <w:r w:rsidR="00AA4524" w:rsidRPr="00230517">
        <w:rPr>
          <w:rFonts w:eastAsia="Times New Roman" w:cs="Times New Roman"/>
          <w:lang w:val="sl-SI"/>
        </w:rPr>
        <w:t>o z</w:t>
      </w:r>
      <w:r w:rsidRPr="00230517">
        <w:rPr>
          <w:rFonts w:eastAsia="Times New Roman" w:cs="Times New Roman"/>
          <w:lang w:val="sl-SI"/>
        </w:rPr>
        <w:t xml:space="preserve"> m</w:t>
      </w:r>
      <w:r w:rsidR="00AA4524" w:rsidRPr="00230517">
        <w:rPr>
          <w:rFonts w:eastAsia="Times New Roman" w:cs="Times New Roman"/>
          <w:lang w:val="sl-SI"/>
        </w:rPr>
        <w:t>e</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 xml:space="preserve"> injicir</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p>
    <w:p w14:paraId="4DC0EF5B" w14:textId="77777777" w:rsidR="00A73678" w:rsidRPr="00230517" w:rsidRDefault="00A73678" w:rsidP="00F31770">
      <w:pPr>
        <w:rPr>
          <w:rFonts w:cs="Times New Roman"/>
          <w:lang w:val="sl-SI"/>
        </w:rPr>
      </w:pPr>
    </w:p>
    <w:p w14:paraId="7DAB4C26" w14:textId="15CBE568" w:rsidR="00AA0A31" w:rsidRDefault="00AA0A31" w:rsidP="00F31770">
      <w:pPr>
        <w:keepNext/>
        <w:rPr>
          <w:rFonts w:eastAsia="Times New Roman" w:cs="Times New Roman"/>
          <w:u w:val="single" w:color="000000"/>
          <w:lang w:val="sl-SI"/>
        </w:rPr>
      </w:pPr>
      <w:proofErr w:type="spellStart"/>
      <w:r w:rsidRPr="00230517">
        <w:rPr>
          <w:rFonts w:eastAsia="Times New Roman" w:cs="Times New Roman"/>
          <w:u w:val="single" w:color="000000"/>
          <w:lang w:val="sl-SI"/>
        </w:rPr>
        <w:t>Bi</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tr</w:t>
      </w:r>
      <w:r w:rsidR="00AA4524" w:rsidRPr="00230517">
        <w:rPr>
          <w:rFonts w:eastAsia="Times New Roman" w:cs="Times New Roman"/>
          <w:u w:val="single" w:color="000000"/>
          <w:lang w:val="sl-SI"/>
        </w:rPr>
        <w:t>an</w:t>
      </w:r>
      <w:r w:rsidRPr="00230517">
        <w:rPr>
          <w:rFonts w:eastAsia="Times New Roman" w:cs="Times New Roman"/>
          <w:u w:val="single" w:color="000000"/>
          <w:lang w:val="sl-SI"/>
        </w:rPr>
        <w:t>sf</w:t>
      </w:r>
      <w:r w:rsidR="00AA4524" w:rsidRPr="00230517">
        <w:rPr>
          <w:rFonts w:eastAsia="Times New Roman" w:cs="Times New Roman"/>
          <w:u w:val="single" w:color="000000"/>
          <w:lang w:val="sl-SI"/>
        </w:rPr>
        <w:t>o</w:t>
      </w:r>
      <w:r w:rsidRPr="00230517">
        <w:rPr>
          <w:rFonts w:eastAsia="Times New Roman" w:cs="Times New Roman"/>
          <w:u w:val="single" w:color="000000"/>
          <w:lang w:val="sl-SI"/>
        </w:rPr>
        <w:t>rm</w:t>
      </w:r>
      <w:r w:rsidR="00AA4524" w:rsidRPr="00230517">
        <w:rPr>
          <w:rFonts w:eastAsia="Times New Roman" w:cs="Times New Roman"/>
          <w:u w:val="single" w:color="000000"/>
          <w:lang w:val="sl-SI"/>
        </w:rPr>
        <w:t>ac</w:t>
      </w:r>
      <w:r w:rsidRPr="00230517">
        <w:rPr>
          <w:rFonts w:eastAsia="Times New Roman" w:cs="Times New Roman"/>
          <w:u w:val="single" w:color="000000"/>
          <w:lang w:val="sl-SI"/>
        </w:rPr>
        <w:t>ij</w:t>
      </w:r>
      <w:r w:rsidR="00AA4524" w:rsidRPr="00230517">
        <w:rPr>
          <w:rFonts w:eastAsia="Times New Roman" w:cs="Times New Roman"/>
          <w:u w:val="single" w:color="000000"/>
          <w:lang w:val="sl-SI"/>
        </w:rPr>
        <w:t>a</w:t>
      </w:r>
      <w:proofErr w:type="spellEnd"/>
    </w:p>
    <w:p w14:paraId="4A2C84AC" w14:textId="77777777" w:rsidR="001E19CF" w:rsidRPr="00230517" w:rsidRDefault="001E19CF" w:rsidP="00F31770">
      <w:pPr>
        <w:keepNext/>
        <w:rPr>
          <w:rFonts w:eastAsia="Times New Roman" w:cs="Times New Roman"/>
          <w:lang w:val="sl-SI"/>
        </w:rPr>
      </w:pPr>
    </w:p>
    <w:p w14:paraId="2F9542B2"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proofErr w:type="spellStart"/>
      <w:r w:rsidR="00AA4524" w:rsidRPr="00230517">
        <w:rPr>
          <w:rFonts w:eastAsia="Times New Roman" w:cs="Times New Roman"/>
          <w:lang w:val="sl-SI"/>
        </w:rPr>
        <w:t>teriparatid</w:t>
      </w:r>
      <w:proofErr w:type="spellEnd"/>
      <w:r w:rsidR="00AA4524" w:rsidRPr="00230517">
        <w:rPr>
          <w:rFonts w:eastAsia="Times New Roman" w:cs="Times New Roman"/>
          <w:lang w:val="sl-SI"/>
        </w:rPr>
        <w:t xml:space="preserve"> n</w:t>
      </w:r>
      <w:r w:rsidRPr="00230517">
        <w:rPr>
          <w:rFonts w:eastAsia="Times New Roman" w:cs="Times New Roman"/>
          <w:lang w:val="sl-SI"/>
        </w:rPr>
        <w:t>is</w:t>
      </w:r>
      <w:r w:rsidR="00AA4524" w:rsidRPr="00230517">
        <w:rPr>
          <w:rFonts w:eastAsia="Times New Roman" w:cs="Times New Roman"/>
          <w:lang w:val="sl-SI"/>
        </w:rPr>
        <w:t>o op</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i</w:t>
      </w:r>
      <w:r w:rsidRPr="00230517">
        <w:rPr>
          <w:rFonts w:eastAsia="Times New Roman" w:cs="Times New Roman"/>
          <w:lang w:val="sl-SI"/>
        </w:rPr>
        <w:t xml:space="preserve"> n</w:t>
      </w:r>
      <w:r w:rsidR="00AA4524" w:rsidRPr="00230517">
        <w:rPr>
          <w:rFonts w:eastAsia="Times New Roman" w:cs="Times New Roman"/>
          <w:lang w:val="sl-SI"/>
        </w:rPr>
        <w:t>obe</w:t>
      </w:r>
      <w:r w:rsidRPr="00230517">
        <w:rPr>
          <w:rFonts w:eastAsia="Times New Roman" w:cs="Times New Roman"/>
          <w:lang w:val="sl-SI"/>
        </w:rPr>
        <w:t>ni</w:t>
      </w:r>
      <w:r w:rsidR="00AA4524" w:rsidRPr="00230517">
        <w:rPr>
          <w:rFonts w:eastAsia="Times New Roman" w:cs="Times New Roman"/>
          <w:lang w:val="sl-SI"/>
        </w:rPr>
        <w:t xml:space="preserve">h </w:t>
      </w:r>
      <w:r w:rsidRPr="00230517">
        <w:rPr>
          <w:rFonts w:eastAsia="Times New Roman" w:cs="Times New Roman"/>
          <w:lang w:val="sl-SI"/>
        </w:rPr>
        <w:t>št</w:t>
      </w:r>
      <w:r w:rsidR="00AA4524" w:rsidRPr="00230517">
        <w:rPr>
          <w:rFonts w:eastAsia="Times New Roman" w:cs="Times New Roman"/>
          <w:lang w:val="sl-SI"/>
        </w:rPr>
        <w:t>u</w:t>
      </w:r>
      <w:r w:rsidRPr="00230517">
        <w:rPr>
          <w:rFonts w:eastAsia="Times New Roman" w:cs="Times New Roman"/>
          <w:lang w:val="sl-SI"/>
        </w:rPr>
        <w:t>di</w:t>
      </w:r>
      <w:r w:rsidR="00AA4524" w:rsidRPr="00230517">
        <w:rPr>
          <w:rFonts w:eastAsia="Times New Roman" w:cs="Times New Roman"/>
          <w:lang w:val="sl-SI"/>
        </w:rPr>
        <w:t>j</w:t>
      </w:r>
      <w:r w:rsidRPr="00230517">
        <w:rPr>
          <w:rFonts w:eastAsia="Times New Roman" w:cs="Times New Roman"/>
          <w:lang w:val="sl-SI"/>
        </w:rPr>
        <w:t xml:space="preserve"> pr</w:t>
      </w:r>
      <w:r w:rsidR="00AA4524" w:rsidRPr="00230517">
        <w:rPr>
          <w:rFonts w:eastAsia="Times New Roman" w:cs="Times New Roman"/>
          <w:lang w:val="sl-SI"/>
        </w:rPr>
        <w:t>e</w:t>
      </w:r>
      <w:r w:rsidRPr="00230517">
        <w:rPr>
          <w:rFonts w:eastAsia="Times New Roman" w:cs="Times New Roman"/>
          <w:lang w:val="sl-SI"/>
        </w:rPr>
        <w:t>s</w:t>
      </w:r>
      <w:r w:rsidR="00AA4524" w:rsidRPr="00230517">
        <w:rPr>
          <w:rFonts w:eastAsia="Times New Roman" w:cs="Times New Roman"/>
          <w:lang w:val="sl-SI"/>
        </w:rPr>
        <w:t>no</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izl</w:t>
      </w:r>
      <w:r w:rsidR="00AA4524" w:rsidRPr="00230517">
        <w:rPr>
          <w:rFonts w:eastAsia="Times New Roman" w:cs="Times New Roman"/>
          <w:lang w:val="sl-SI"/>
        </w:rPr>
        <w:t>oča</w:t>
      </w:r>
      <w:r w:rsidRPr="00230517">
        <w:rPr>
          <w:rFonts w:eastAsia="Times New Roman" w:cs="Times New Roman"/>
          <w:lang w:val="sl-SI"/>
        </w:rPr>
        <w:t>nj</w:t>
      </w:r>
      <w:r w:rsidR="00AA4524" w:rsidRPr="00230517">
        <w:rPr>
          <w:rFonts w:eastAsia="Times New Roman" w:cs="Times New Roman"/>
          <w:lang w:val="sl-SI"/>
        </w:rPr>
        <w:t xml:space="preserve">a, </w:t>
      </w:r>
      <w:r w:rsidRPr="00230517">
        <w:rPr>
          <w:rFonts w:eastAsia="Times New Roman" w:cs="Times New Roman"/>
          <w:lang w:val="sl-SI"/>
        </w:rPr>
        <w:t>v</w:t>
      </w:r>
      <w:r w:rsidR="00AA4524" w:rsidRPr="00230517">
        <w:rPr>
          <w:rFonts w:eastAsia="Times New Roman" w:cs="Times New Roman"/>
          <w:lang w:val="sl-SI"/>
        </w:rPr>
        <w:t>end</w:t>
      </w:r>
      <w:r w:rsidRPr="00230517">
        <w:rPr>
          <w:rFonts w:eastAsia="Times New Roman" w:cs="Times New Roman"/>
          <w:lang w:val="sl-SI"/>
        </w:rPr>
        <w:t>a</w:t>
      </w:r>
      <w:r w:rsidR="00AA4524" w:rsidRPr="00230517">
        <w:rPr>
          <w:rFonts w:eastAsia="Times New Roman" w:cs="Times New Roman"/>
          <w:lang w:val="sl-SI"/>
        </w:rPr>
        <w:t>r</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pe</w:t>
      </w:r>
      <w:r w:rsidRPr="00230517">
        <w:rPr>
          <w:rFonts w:eastAsia="Times New Roman" w:cs="Times New Roman"/>
          <w:lang w:val="sl-SI"/>
        </w:rPr>
        <w:t>rifer</w:t>
      </w:r>
      <w:r w:rsidR="00AA4524" w:rsidRPr="00230517">
        <w:rPr>
          <w:rFonts w:eastAsia="Times New Roman" w:cs="Times New Roman"/>
          <w:lang w:val="sl-SI"/>
        </w:rPr>
        <w:t>no 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sn</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 xml:space="preserve">o </w:t>
      </w:r>
      <w:proofErr w:type="spellStart"/>
      <w:r w:rsidR="00AA4524" w:rsidRPr="00230517">
        <w:rPr>
          <w:rFonts w:eastAsia="Times New Roman" w:cs="Times New Roman"/>
          <w:lang w:val="sl-SI"/>
        </w:rPr>
        <w:t>pa</w:t>
      </w:r>
      <w:r w:rsidRPr="00230517">
        <w:rPr>
          <w:rFonts w:eastAsia="Times New Roman" w:cs="Times New Roman"/>
          <w:lang w:val="sl-SI"/>
        </w:rPr>
        <w:t>ratir</w:t>
      </w:r>
      <w:r w:rsidR="00AA4524" w:rsidRPr="00230517">
        <w:rPr>
          <w:rFonts w:eastAsia="Times New Roman" w:cs="Times New Roman"/>
          <w:lang w:val="sl-SI"/>
        </w:rPr>
        <w:t>o</w:t>
      </w:r>
      <w:r w:rsidRPr="00230517">
        <w:rPr>
          <w:rFonts w:eastAsia="Times New Roman" w:cs="Times New Roman"/>
          <w:lang w:val="sl-SI"/>
        </w:rPr>
        <w:t>i</w:t>
      </w:r>
      <w:r w:rsidR="00AA4524" w:rsidRPr="00230517">
        <w:rPr>
          <w:rFonts w:eastAsia="Times New Roman" w:cs="Times New Roman"/>
          <w:lang w:val="sl-SI"/>
        </w:rPr>
        <w:t>dne</w:t>
      </w:r>
      <w:r w:rsidRPr="00230517">
        <w:rPr>
          <w:rFonts w:eastAsia="Times New Roman" w:cs="Times New Roman"/>
          <w:lang w:val="sl-SI"/>
        </w:rPr>
        <w:t>g</w:t>
      </w:r>
      <w:r w:rsidR="00AA4524" w:rsidRPr="00230517">
        <w:rPr>
          <w:rFonts w:eastAsia="Times New Roman" w:cs="Times New Roman"/>
          <w:lang w:val="sl-SI"/>
        </w:rPr>
        <w:t>a</w:t>
      </w:r>
      <w:proofErr w:type="spellEnd"/>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orm</w:t>
      </w:r>
      <w:r w:rsidR="00AA4524" w:rsidRPr="00230517">
        <w:rPr>
          <w:rFonts w:eastAsia="Times New Roman" w:cs="Times New Roman"/>
          <w:lang w:val="sl-SI"/>
        </w:rPr>
        <w:t>ona</w:t>
      </w:r>
      <w:r w:rsidRPr="00230517">
        <w:rPr>
          <w:rFonts w:eastAsia="Times New Roman" w:cs="Times New Roman"/>
          <w:lang w:val="sl-SI"/>
        </w:rPr>
        <w:t xml:space="preserve"> v</w:t>
      </w:r>
      <w:r w:rsidR="00AA4524" w:rsidRPr="00230517">
        <w:rPr>
          <w:rFonts w:eastAsia="Times New Roman" w:cs="Times New Roman"/>
          <w:lang w:val="sl-SI"/>
        </w:rPr>
        <w:t>e</w:t>
      </w:r>
      <w:r w:rsidRPr="00230517">
        <w:rPr>
          <w:rFonts w:eastAsia="Times New Roman" w:cs="Times New Roman"/>
          <w:lang w:val="sl-SI"/>
        </w:rPr>
        <w:t>lj</w:t>
      </w:r>
      <w:r w:rsidR="00AA4524" w:rsidRPr="00230517">
        <w:rPr>
          <w:rFonts w:eastAsia="Times New Roman" w:cs="Times New Roman"/>
          <w:lang w:val="sl-SI"/>
        </w:rPr>
        <w:t>a, da</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dvse</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tri</w:t>
      </w:r>
      <w:r w:rsidR="00AA4524" w:rsidRPr="00230517">
        <w:rPr>
          <w:rFonts w:eastAsia="Times New Roman" w:cs="Times New Roman"/>
          <w:lang w:val="sl-SI"/>
        </w:rPr>
        <w:t>h</w:t>
      </w:r>
      <w:r w:rsidRPr="00230517">
        <w:rPr>
          <w:rFonts w:eastAsia="Times New Roman" w:cs="Times New Roman"/>
          <w:lang w:val="sl-SI"/>
        </w:rPr>
        <w:t xml:space="preserve"> i</w:t>
      </w:r>
      <w:r w:rsidR="00AA4524" w:rsidRPr="00230517">
        <w:rPr>
          <w:rFonts w:eastAsia="Times New Roman" w:cs="Times New Roman"/>
          <w:lang w:val="sl-SI"/>
        </w:rPr>
        <w:t>n</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vic</w:t>
      </w:r>
      <w:r w:rsidR="00AA4524" w:rsidRPr="00230517">
        <w:rPr>
          <w:rFonts w:eastAsia="Times New Roman" w:cs="Times New Roman"/>
          <w:lang w:val="sl-SI"/>
        </w:rPr>
        <w:t>ah.</w:t>
      </w:r>
    </w:p>
    <w:p w14:paraId="0C2C67EE" w14:textId="77777777" w:rsidR="00A73678" w:rsidRPr="00230517" w:rsidRDefault="00A73678" w:rsidP="00F31770">
      <w:pPr>
        <w:rPr>
          <w:rFonts w:cs="Times New Roman"/>
          <w:lang w:val="sl-SI"/>
        </w:rPr>
      </w:pPr>
    </w:p>
    <w:p w14:paraId="1E9BD0F5" w14:textId="0D351DBA" w:rsidR="00AA0A31" w:rsidRDefault="00AA0A31" w:rsidP="00F31770">
      <w:pPr>
        <w:keepNext/>
        <w:rPr>
          <w:rFonts w:eastAsia="Times New Roman" w:cs="Times New Roman"/>
          <w:u w:val="single" w:color="000000"/>
          <w:lang w:val="sl-SI"/>
        </w:rPr>
      </w:pPr>
      <w:r w:rsidRPr="00230517">
        <w:rPr>
          <w:rFonts w:eastAsia="Times New Roman" w:cs="Times New Roman"/>
          <w:u w:val="single" w:color="000000"/>
          <w:lang w:val="sl-SI"/>
        </w:rPr>
        <w:t>Izl</w:t>
      </w:r>
      <w:r w:rsidR="00AA4524" w:rsidRPr="00230517">
        <w:rPr>
          <w:rFonts w:eastAsia="Times New Roman" w:cs="Times New Roman"/>
          <w:u w:val="single" w:color="000000"/>
          <w:lang w:val="sl-SI"/>
        </w:rPr>
        <w:t>oča</w:t>
      </w:r>
      <w:r w:rsidRPr="00230517">
        <w:rPr>
          <w:rFonts w:eastAsia="Times New Roman" w:cs="Times New Roman"/>
          <w:u w:val="single" w:color="000000"/>
          <w:lang w:val="sl-SI"/>
        </w:rPr>
        <w:t>nj</w:t>
      </w:r>
      <w:r w:rsidR="00AA4524" w:rsidRPr="00230517">
        <w:rPr>
          <w:rFonts w:eastAsia="Times New Roman" w:cs="Times New Roman"/>
          <w:u w:val="single" w:color="000000"/>
          <w:lang w:val="sl-SI"/>
        </w:rPr>
        <w:t>e</w:t>
      </w:r>
    </w:p>
    <w:p w14:paraId="49C22124" w14:textId="77777777" w:rsidR="001E19CF" w:rsidRPr="00230517" w:rsidRDefault="001E19CF" w:rsidP="00F31770">
      <w:pPr>
        <w:keepNext/>
        <w:rPr>
          <w:rFonts w:eastAsia="Times New Roman" w:cs="Times New Roman"/>
          <w:lang w:val="sl-SI"/>
        </w:rPr>
      </w:pPr>
    </w:p>
    <w:p w14:paraId="5AAC0305" w14:textId="77777777" w:rsidR="00A73678" w:rsidRPr="00230517" w:rsidRDefault="00AA4524" w:rsidP="00F31770">
      <w:pPr>
        <w:rPr>
          <w:rFonts w:eastAsia="Times New Roman" w:cs="Times New Roman"/>
          <w:lang w:val="sl-SI"/>
        </w:rPr>
      </w:pPr>
      <w:r w:rsidRPr="00230517">
        <w:rPr>
          <w:rFonts w:eastAsia="Times New Roman" w:cs="Times New Roman"/>
          <w:lang w:val="sl-SI"/>
        </w:rPr>
        <w:t>Teriparatid</w:t>
      </w:r>
      <w:r w:rsidR="00AA0A31" w:rsidRPr="00230517">
        <w:rPr>
          <w:rFonts w:eastAsia="Times New Roman" w:cs="Times New Roman"/>
          <w:lang w:val="sl-SI"/>
        </w:rPr>
        <w:t xml:space="preserve"> s</w:t>
      </w:r>
      <w:r w:rsidRPr="00230517">
        <w:rPr>
          <w:rFonts w:eastAsia="Times New Roman" w:cs="Times New Roman"/>
          <w:lang w:val="sl-SI"/>
        </w:rPr>
        <w:t>e</w:t>
      </w:r>
      <w:r w:rsidR="00AA0A31" w:rsidRPr="00230517">
        <w:rPr>
          <w:rFonts w:eastAsia="Times New Roman" w:cs="Times New Roman"/>
          <w:lang w:val="sl-SI"/>
        </w:rPr>
        <w:t xml:space="preserve"> izlo</w:t>
      </w:r>
      <w:r w:rsidRPr="00230517">
        <w:rPr>
          <w:rFonts w:eastAsia="Times New Roman" w:cs="Times New Roman"/>
          <w:lang w:val="sl-SI"/>
        </w:rPr>
        <w:t>ča</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trni</w:t>
      </w:r>
      <w:r w:rsidRPr="00230517">
        <w:rPr>
          <w:rFonts w:eastAsia="Times New Roman" w:cs="Times New Roman"/>
          <w:lang w:val="sl-SI"/>
        </w:rPr>
        <w:t>m</w:t>
      </w:r>
      <w:r w:rsidR="00AA0A31" w:rsidRPr="00230517">
        <w:rPr>
          <w:rFonts w:eastAsia="Times New Roman" w:cs="Times New Roman"/>
          <w:lang w:val="sl-SI"/>
        </w:rPr>
        <w:t xml:space="preserve"> i</w:t>
      </w:r>
      <w:r w:rsidRPr="00230517">
        <w:rPr>
          <w:rFonts w:eastAsia="Times New Roman" w:cs="Times New Roman"/>
          <w:lang w:val="sl-SI"/>
        </w:rPr>
        <w:t xml:space="preserve">n </w:t>
      </w:r>
      <w:r w:rsidR="00AA0A31" w:rsidRPr="00230517">
        <w:rPr>
          <w:rFonts w:eastAsia="Times New Roman" w:cs="Times New Roman"/>
          <w:lang w:val="sl-SI"/>
        </w:rPr>
        <w:t>z</w:t>
      </w:r>
      <w:r w:rsidRPr="00230517">
        <w:rPr>
          <w:rFonts w:eastAsia="Times New Roman" w:cs="Times New Roman"/>
          <w:lang w:val="sl-SI"/>
        </w:rPr>
        <w:t>un</w:t>
      </w:r>
      <w:r w:rsidR="00AA0A31" w:rsidRPr="00230517">
        <w:rPr>
          <w:rFonts w:eastAsia="Times New Roman" w:cs="Times New Roman"/>
          <w:lang w:val="sl-SI"/>
        </w:rPr>
        <w:t>aj-jetrni</w:t>
      </w:r>
      <w:r w:rsidRPr="00230517">
        <w:rPr>
          <w:rFonts w:eastAsia="Times New Roman" w:cs="Times New Roman"/>
          <w:lang w:val="sl-SI"/>
        </w:rPr>
        <w:t>m</w:t>
      </w:r>
      <w:r w:rsidR="00AA0A31" w:rsidRPr="00230517">
        <w:rPr>
          <w:rFonts w:eastAsia="Times New Roman" w:cs="Times New Roman"/>
          <w:lang w:val="sl-SI"/>
        </w:rPr>
        <w:t xml:space="preserve"> </w:t>
      </w:r>
      <w:r w:rsidRPr="00230517">
        <w:rPr>
          <w:rFonts w:eastAsia="Times New Roman" w:cs="Times New Roman"/>
          <w:lang w:val="sl-SI"/>
        </w:rPr>
        <w:t>oč</w:t>
      </w:r>
      <w:r w:rsidR="00AA0A31" w:rsidRPr="00230517">
        <w:rPr>
          <w:rFonts w:eastAsia="Times New Roman" w:cs="Times New Roman"/>
          <w:lang w:val="sl-SI"/>
        </w:rPr>
        <w:t>istk</w:t>
      </w:r>
      <w:r w:rsidRPr="00230517">
        <w:rPr>
          <w:rFonts w:eastAsia="Times New Roman" w:cs="Times New Roman"/>
          <w:lang w:val="sl-SI"/>
        </w:rPr>
        <w:t>om</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ri</w:t>
      </w:r>
      <w:r w:rsidRPr="00230517">
        <w:rPr>
          <w:rFonts w:eastAsia="Times New Roman" w:cs="Times New Roman"/>
          <w:lang w:val="sl-SI"/>
        </w:rPr>
        <w:t>b</w:t>
      </w:r>
      <w:r w:rsidR="00AA0A31" w:rsidRPr="00230517">
        <w:rPr>
          <w:rFonts w:eastAsia="Times New Roman" w:cs="Times New Roman"/>
          <w:lang w:val="sl-SI"/>
        </w:rPr>
        <w:t>liž</w:t>
      </w:r>
      <w:r w:rsidRPr="00230517">
        <w:rPr>
          <w:rFonts w:eastAsia="Times New Roman" w:cs="Times New Roman"/>
          <w:lang w:val="sl-SI"/>
        </w:rPr>
        <w:t>no 62</w:t>
      </w:r>
      <w:r w:rsidR="0095414B" w:rsidRPr="00230517">
        <w:rPr>
          <w:rFonts w:eastAsia="Times New Roman" w:cs="Times New Roman"/>
          <w:lang w:val="sl-SI"/>
        </w:rPr>
        <w:t> </w:t>
      </w:r>
      <w:r w:rsidR="00AA0A31" w:rsidRPr="00230517">
        <w:rPr>
          <w:rFonts w:eastAsia="Times New Roman" w:cs="Times New Roman"/>
          <w:lang w:val="sl-SI"/>
        </w:rPr>
        <w:t>l/</w:t>
      </w:r>
      <w:r w:rsidRPr="00230517">
        <w:rPr>
          <w:rFonts w:eastAsia="Times New Roman" w:cs="Times New Roman"/>
          <w:lang w:val="sl-SI"/>
        </w:rPr>
        <w:t>h 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ž</w:t>
      </w:r>
      <w:r w:rsidRPr="00230517">
        <w:rPr>
          <w:rFonts w:eastAsia="Times New Roman" w:cs="Times New Roman"/>
          <w:lang w:val="sl-SI"/>
        </w:rPr>
        <w:t>e</w:t>
      </w:r>
      <w:r w:rsidR="00AA0A31" w:rsidRPr="00230517">
        <w:rPr>
          <w:rFonts w:eastAsia="Times New Roman" w:cs="Times New Roman"/>
          <w:lang w:val="sl-SI"/>
        </w:rPr>
        <w:t>nsk</w:t>
      </w:r>
      <w:r w:rsidRPr="00230517">
        <w:rPr>
          <w:rFonts w:eastAsia="Times New Roman" w:cs="Times New Roman"/>
          <w:lang w:val="sl-SI"/>
        </w:rPr>
        <w:t xml:space="preserve">ah </w:t>
      </w:r>
      <w:r w:rsidR="00AA0A31" w:rsidRPr="00230517">
        <w:rPr>
          <w:rFonts w:eastAsia="Times New Roman" w:cs="Times New Roman"/>
          <w:lang w:val="sl-SI"/>
        </w:rPr>
        <w:t>i</w:t>
      </w:r>
      <w:r w:rsidRPr="00230517">
        <w:rPr>
          <w:rFonts w:eastAsia="Times New Roman" w:cs="Times New Roman"/>
          <w:lang w:val="sl-SI"/>
        </w:rPr>
        <w:t>n 94</w:t>
      </w:r>
      <w:r w:rsidR="0095414B" w:rsidRPr="00230517">
        <w:rPr>
          <w:rFonts w:eastAsia="Times New Roman" w:cs="Times New Roman"/>
          <w:lang w:val="sl-SI"/>
        </w:rPr>
        <w:t> </w:t>
      </w:r>
      <w:r w:rsidR="00AA0A31" w:rsidRPr="00230517">
        <w:rPr>
          <w:rFonts w:eastAsia="Times New Roman" w:cs="Times New Roman"/>
          <w:lang w:val="sl-SI"/>
        </w:rPr>
        <w:t>l/</w:t>
      </w:r>
      <w:r w:rsidRPr="00230517">
        <w:rPr>
          <w:rFonts w:eastAsia="Times New Roman" w:cs="Times New Roman"/>
          <w:lang w:val="sl-SI"/>
        </w:rPr>
        <w:t>h 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m</w:t>
      </w:r>
      <w:r w:rsidRPr="00230517">
        <w:rPr>
          <w:rFonts w:eastAsia="Times New Roman" w:cs="Times New Roman"/>
          <w:lang w:val="sl-SI"/>
        </w:rPr>
        <w:t>o</w:t>
      </w:r>
      <w:r w:rsidR="00AA0A31" w:rsidRPr="00230517">
        <w:rPr>
          <w:rFonts w:eastAsia="Times New Roman" w:cs="Times New Roman"/>
          <w:lang w:val="sl-SI"/>
        </w:rPr>
        <w:t>ški</w:t>
      </w:r>
      <w:r w:rsidRPr="00230517">
        <w:rPr>
          <w:rFonts w:eastAsia="Times New Roman" w:cs="Times New Roman"/>
          <w:lang w:val="sl-SI"/>
        </w:rPr>
        <w:t>h</w:t>
      </w:r>
      <w:r w:rsidR="00AA0A31" w:rsidRPr="00230517">
        <w:rPr>
          <w:rFonts w:eastAsia="Times New Roman" w:cs="Times New Roman"/>
          <w:lang w:val="sl-SI"/>
        </w:rPr>
        <w:t>)</w:t>
      </w:r>
      <w:r w:rsidRPr="00230517">
        <w:rPr>
          <w:rFonts w:eastAsia="Times New Roman" w:cs="Times New Roman"/>
          <w:lang w:val="sl-SI"/>
        </w:rPr>
        <w:t>.</w:t>
      </w:r>
    </w:p>
    <w:p w14:paraId="13FCC39E" w14:textId="77777777" w:rsidR="00A73678" w:rsidRPr="00230517" w:rsidRDefault="00A73678" w:rsidP="00F31770">
      <w:pPr>
        <w:rPr>
          <w:rFonts w:cs="Times New Roman"/>
          <w:lang w:val="sl-SI"/>
        </w:rPr>
      </w:pPr>
    </w:p>
    <w:p w14:paraId="62E92DFB" w14:textId="67E4FC40" w:rsidR="00AA0A31" w:rsidRDefault="00AA4524" w:rsidP="00F31770">
      <w:pPr>
        <w:keepNext/>
        <w:rPr>
          <w:rFonts w:eastAsia="Times New Roman" w:cs="Times New Roman"/>
          <w:u w:val="single" w:color="000000"/>
          <w:lang w:val="sl-SI"/>
        </w:rPr>
      </w:pPr>
      <w:r w:rsidRPr="00230517">
        <w:rPr>
          <w:rFonts w:eastAsia="Times New Roman" w:cs="Times New Roman"/>
          <w:u w:val="single" w:color="000000"/>
          <w:lang w:val="sl-SI"/>
        </w:rPr>
        <w:t>S</w:t>
      </w:r>
      <w:r w:rsidR="00AA0A31" w:rsidRPr="00230517">
        <w:rPr>
          <w:rFonts w:eastAsia="Times New Roman" w:cs="Times New Roman"/>
          <w:u w:val="single" w:color="000000"/>
          <w:lang w:val="sl-SI"/>
        </w:rPr>
        <w:t>t</w:t>
      </w:r>
      <w:r w:rsidRPr="00230517">
        <w:rPr>
          <w:rFonts w:eastAsia="Times New Roman" w:cs="Times New Roman"/>
          <w:u w:val="single" w:color="000000"/>
          <w:lang w:val="sl-SI"/>
        </w:rPr>
        <w:t>a</w:t>
      </w:r>
      <w:r w:rsidR="00AA0A31" w:rsidRPr="00230517">
        <w:rPr>
          <w:rFonts w:eastAsia="Times New Roman" w:cs="Times New Roman"/>
          <w:u w:val="single" w:color="000000"/>
          <w:lang w:val="sl-SI"/>
        </w:rPr>
        <w:t>rejši</w:t>
      </w:r>
    </w:p>
    <w:p w14:paraId="56AE12AB" w14:textId="77777777" w:rsidR="001E19CF" w:rsidRPr="00230517" w:rsidRDefault="001E19CF" w:rsidP="00F31770">
      <w:pPr>
        <w:keepNext/>
        <w:rPr>
          <w:rFonts w:eastAsia="Times New Roman" w:cs="Times New Roman"/>
          <w:lang w:val="sl-SI"/>
        </w:rPr>
      </w:pPr>
    </w:p>
    <w:p w14:paraId="2695EF1F" w14:textId="77777777" w:rsidR="00A73678" w:rsidRPr="00230517" w:rsidRDefault="00AA4524" w:rsidP="00F31770">
      <w:pPr>
        <w:rPr>
          <w:rFonts w:eastAsia="Times New Roman" w:cs="Times New Roman"/>
          <w:lang w:val="sl-SI"/>
        </w:rPr>
      </w:pPr>
      <w:r w:rsidRPr="00230517">
        <w:rPr>
          <w:rFonts w:eastAsia="Times New Roman" w:cs="Times New Roman"/>
          <w:lang w:val="sl-SI"/>
        </w:rPr>
        <w:t>V</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f</w:t>
      </w:r>
      <w:r w:rsidRPr="00230517">
        <w:rPr>
          <w:rFonts w:eastAsia="Times New Roman" w:cs="Times New Roman"/>
          <w:lang w:val="sl-SI"/>
        </w:rPr>
        <w:t>a</w:t>
      </w:r>
      <w:r w:rsidR="00AA0A31" w:rsidRPr="00230517">
        <w:rPr>
          <w:rFonts w:eastAsia="Times New Roman" w:cs="Times New Roman"/>
          <w:lang w:val="sl-SI"/>
        </w:rPr>
        <w:t>rm</w:t>
      </w:r>
      <w:r w:rsidRPr="00230517">
        <w:rPr>
          <w:rFonts w:eastAsia="Times New Roman" w:cs="Times New Roman"/>
          <w:lang w:val="sl-SI"/>
        </w:rPr>
        <w:t>a</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ki</w:t>
      </w:r>
      <w:r w:rsidRPr="00230517">
        <w:rPr>
          <w:rFonts w:eastAsia="Times New Roman" w:cs="Times New Roman"/>
          <w:lang w:val="sl-SI"/>
        </w:rPr>
        <w:t>ne</w:t>
      </w:r>
      <w:r w:rsidR="00AA0A31" w:rsidRPr="00230517">
        <w:rPr>
          <w:rFonts w:eastAsia="Times New Roman" w:cs="Times New Roman"/>
          <w:lang w:val="sl-SI"/>
        </w:rPr>
        <w:t>tik</w:t>
      </w:r>
      <w:r w:rsidRPr="00230517">
        <w:rPr>
          <w:rFonts w:eastAsia="Times New Roman" w:cs="Times New Roman"/>
          <w:lang w:val="sl-SI"/>
        </w:rPr>
        <w:t>i</w:t>
      </w:r>
      <w:proofErr w:type="spellEnd"/>
      <w:r w:rsidR="00AA0A31" w:rsidRPr="00230517">
        <w:rPr>
          <w:rFonts w:eastAsia="Times New Roman" w:cs="Times New Roman"/>
          <w:lang w:val="sl-SI"/>
        </w:rPr>
        <w:t xml:space="preserve"> </w:t>
      </w:r>
      <w:proofErr w:type="spellStart"/>
      <w:r w:rsidRPr="00230517">
        <w:rPr>
          <w:rFonts w:eastAsia="Times New Roman" w:cs="Times New Roman"/>
          <w:lang w:val="sl-SI"/>
        </w:rPr>
        <w:t>teriparatida</w:t>
      </w:r>
      <w:proofErr w:type="spellEnd"/>
      <w:r w:rsidR="00AA0A31" w:rsidRPr="00230517">
        <w:rPr>
          <w:rFonts w:eastAsia="Times New Roman" w:cs="Times New Roman"/>
          <w:lang w:val="sl-SI"/>
        </w:rPr>
        <w:t xml:space="preserve"> </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 xml:space="preserve">so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na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zli</w:t>
      </w:r>
      <w:r w:rsidRPr="00230517">
        <w:rPr>
          <w:rFonts w:eastAsia="Times New Roman" w:cs="Times New Roman"/>
          <w:lang w:val="sl-SI"/>
        </w:rPr>
        <w:t>k</w:t>
      </w:r>
      <w:r w:rsidR="00AA0A31" w:rsidRPr="00230517">
        <w:rPr>
          <w:rFonts w:eastAsia="Times New Roman" w:cs="Times New Roman"/>
          <w:lang w:val="sl-SI"/>
        </w:rPr>
        <w:t xml:space="preserve"> gl</w:t>
      </w:r>
      <w:r w:rsidRPr="00230517">
        <w:rPr>
          <w:rFonts w:eastAsia="Times New Roman" w:cs="Times New Roman"/>
          <w:lang w:val="sl-SI"/>
        </w:rPr>
        <w:t>ede</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t</w:t>
      </w:r>
      <w:r w:rsidRPr="00230517">
        <w:rPr>
          <w:rFonts w:eastAsia="Times New Roman" w:cs="Times New Roman"/>
          <w:lang w:val="sl-SI"/>
        </w:rPr>
        <w:t>a</w:t>
      </w:r>
      <w:r w:rsidR="00AA0A31" w:rsidRPr="00230517">
        <w:rPr>
          <w:rFonts w:eastAsia="Times New Roman" w:cs="Times New Roman"/>
          <w:lang w:val="sl-SI"/>
        </w:rPr>
        <w:t>ro</w:t>
      </w:r>
      <w:r w:rsidRPr="00230517">
        <w:rPr>
          <w:rFonts w:eastAsia="Times New Roman" w:cs="Times New Roman"/>
          <w:lang w:val="sl-SI"/>
        </w:rPr>
        <w:t>st</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pon</w:t>
      </w:r>
      <w:r w:rsidR="00AA0A31" w:rsidRPr="00230517">
        <w:rPr>
          <w:rFonts w:eastAsia="Times New Roman" w:cs="Times New Roman"/>
          <w:lang w:val="sl-SI"/>
        </w:rPr>
        <w:t xml:space="preserve"> </w:t>
      </w:r>
      <w:r w:rsidRPr="00230517">
        <w:rPr>
          <w:rFonts w:eastAsia="Times New Roman" w:cs="Times New Roman"/>
          <w:lang w:val="sl-SI"/>
        </w:rPr>
        <w:t>od 31</w:t>
      </w:r>
      <w:r w:rsidR="0095414B" w:rsidRPr="00230517">
        <w:rPr>
          <w:rFonts w:eastAsia="Times New Roman" w:cs="Times New Roman"/>
          <w:lang w:val="sl-SI"/>
        </w:rPr>
        <w:t> </w:t>
      </w:r>
      <w:r w:rsidRPr="00230517">
        <w:rPr>
          <w:rFonts w:eastAsia="Times New Roman" w:cs="Times New Roman"/>
          <w:lang w:val="sl-SI"/>
        </w:rPr>
        <w:t xml:space="preserve">do </w:t>
      </w:r>
      <w:r w:rsidR="00AA0A31" w:rsidRPr="00230517">
        <w:rPr>
          <w:rFonts w:eastAsia="Times New Roman" w:cs="Times New Roman"/>
          <w:lang w:val="sl-SI"/>
        </w:rPr>
        <w:t>8</w:t>
      </w:r>
      <w:r w:rsidRPr="00230517">
        <w:rPr>
          <w:rFonts w:eastAsia="Times New Roman" w:cs="Times New Roman"/>
          <w:lang w:val="sl-SI"/>
        </w:rPr>
        <w:t>5</w:t>
      </w:r>
      <w:r w:rsidR="0095414B" w:rsidRPr="00230517">
        <w:rPr>
          <w:rFonts w:eastAsia="Times New Roman" w:cs="Times New Roman"/>
          <w:lang w:val="sl-SI"/>
        </w:rPr>
        <w:t> </w:t>
      </w:r>
      <w:r w:rsidR="00AA0A31" w:rsidRPr="00230517">
        <w:rPr>
          <w:rFonts w:eastAsia="Times New Roman" w:cs="Times New Roman"/>
          <w:lang w:val="sl-SI"/>
        </w:rPr>
        <w:t>let)</w:t>
      </w:r>
      <w:r w:rsidRPr="00230517">
        <w:rPr>
          <w:rFonts w:eastAsia="Times New Roman" w:cs="Times New Roman"/>
          <w:lang w:val="sl-SI"/>
        </w:rPr>
        <w:t>. P</w:t>
      </w:r>
      <w:r w:rsidR="00AA0A31" w:rsidRPr="00230517">
        <w:rPr>
          <w:rFonts w:eastAsia="Times New Roman" w:cs="Times New Roman"/>
          <w:lang w:val="sl-SI"/>
        </w:rPr>
        <w:t>ril</w:t>
      </w:r>
      <w:r w:rsidRPr="00230517">
        <w:rPr>
          <w:rFonts w:eastAsia="Times New Roman" w:cs="Times New Roman"/>
          <w:lang w:val="sl-SI"/>
        </w:rPr>
        <w:t>a</w:t>
      </w:r>
      <w:r w:rsidR="00AA0A31" w:rsidRPr="00230517">
        <w:rPr>
          <w:rFonts w:eastAsia="Times New Roman" w:cs="Times New Roman"/>
          <w:lang w:val="sl-SI"/>
        </w:rPr>
        <w:t>gaj</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o</w:t>
      </w:r>
      <w:r w:rsidRPr="00230517">
        <w:rPr>
          <w:rFonts w:eastAsia="Times New Roman" w:cs="Times New Roman"/>
          <w:lang w:val="sl-SI"/>
        </w:rPr>
        <w:t>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rk</w:t>
      </w:r>
      <w:r w:rsidRPr="00230517">
        <w:rPr>
          <w:rFonts w:eastAsia="Times New Roman" w:cs="Times New Roman"/>
          <w:lang w:val="sl-SI"/>
        </w:rPr>
        <w:t>a</w:t>
      </w:r>
      <w:r w:rsidR="00AA0A31" w:rsidRPr="00230517">
        <w:rPr>
          <w:rFonts w:eastAsia="Times New Roman" w:cs="Times New Roman"/>
          <w:lang w:val="sl-SI"/>
        </w:rPr>
        <w:t xml:space="preserve"> gl</w:t>
      </w:r>
      <w:r w:rsidRPr="00230517">
        <w:rPr>
          <w:rFonts w:eastAsia="Times New Roman" w:cs="Times New Roman"/>
          <w:lang w:val="sl-SI"/>
        </w:rPr>
        <w:t>ede</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t</w:t>
      </w:r>
      <w:r w:rsidRPr="00230517">
        <w:rPr>
          <w:rFonts w:eastAsia="Times New Roman" w:cs="Times New Roman"/>
          <w:lang w:val="sl-SI"/>
        </w:rPr>
        <w:t>a</w:t>
      </w:r>
      <w:r w:rsidR="00AA0A31" w:rsidRPr="00230517">
        <w:rPr>
          <w:rFonts w:eastAsia="Times New Roman" w:cs="Times New Roman"/>
          <w:lang w:val="sl-SI"/>
        </w:rPr>
        <w:t>ro</w:t>
      </w:r>
      <w:r w:rsidRPr="00230517">
        <w:rPr>
          <w:rFonts w:eastAsia="Times New Roman" w:cs="Times New Roman"/>
          <w:lang w:val="sl-SI"/>
        </w:rPr>
        <w:t>st</w:t>
      </w:r>
      <w:r w:rsidR="00AA0A31" w:rsidRPr="00230517">
        <w:rPr>
          <w:rFonts w:eastAsia="Times New Roman" w:cs="Times New Roman"/>
          <w:lang w:val="sl-SI"/>
        </w:rPr>
        <w:t xml:space="preserve"> </w:t>
      </w:r>
      <w:r w:rsidRPr="00230517">
        <w:rPr>
          <w:rFonts w:eastAsia="Times New Roman" w:cs="Times New Roman"/>
          <w:lang w:val="sl-SI"/>
        </w:rPr>
        <w:t>ni</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otr</w:t>
      </w:r>
      <w:r w:rsidRPr="00230517">
        <w:rPr>
          <w:rFonts w:eastAsia="Times New Roman" w:cs="Times New Roman"/>
          <w:lang w:val="sl-SI"/>
        </w:rPr>
        <w:t>ebno.</w:t>
      </w:r>
    </w:p>
    <w:p w14:paraId="6103322E" w14:textId="77777777" w:rsidR="00A73678" w:rsidRPr="00230517" w:rsidRDefault="00A73678" w:rsidP="00F31770">
      <w:pPr>
        <w:rPr>
          <w:rFonts w:cs="Times New Roman"/>
          <w:lang w:val="sl-SI"/>
        </w:rPr>
      </w:pPr>
    </w:p>
    <w:p w14:paraId="52A8F836"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5.3</w:t>
      </w:r>
      <w:r w:rsidRPr="00230517">
        <w:rPr>
          <w:rFonts w:eastAsia="Times New Roman" w:cs="Times New Roman"/>
          <w:b/>
          <w:bCs/>
          <w:lang w:val="sl-SI"/>
        </w:rPr>
        <w:tab/>
      </w:r>
      <w:proofErr w:type="spellStart"/>
      <w:r w:rsidR="00AA0A31" w:rsidRPr="00230517">
        <w:rPr>
          <w:rFonts w:eastAsia="Times New Roman" w:cs="Times New Roman"/>
          <w:b/>
          <w:bCs/>
          <w:lang w:val="sl-SI"/>
        </w:rPr>
        <w:t>Pr</w:t>
      </w:r>
      <w:r w:rsidRPr="00230517">
        <w:rPr>
          <w:rFonts w:eastAsia="Times New Roman" w:cs="Times New Roman"/>
          <w:b/>
          <w:bCs/>
          <w:lang w:val="sl-SI"/>
        </w:rPr>
        <w:t>edk</w:t>
      </w:r>
      <w:r w:rsidR="00AA0A31" w:rsidRPr="00230517">
        <w:rPr>
          <w:rFonts w:eastAsia="Times New Roman" w:cs="Times New Roman"/>
          <w:b/>
          <w:bCs/>
          <w:lang w:val="sl-SI"/>
        </w:rPr>
        <w:t>li</w:t>
      </w:r>
      <w:r w:rsidRPr="00230517">
        <w:rPr>
          <w:rFonts w:eastAsia="Times New Roman" w:cs="Times New Roman"/>
          <w:b/>
          <w:bCs/>
          <w:lang w:val="sl-SI"/>
        </w:rPr>
        <w:t>n</w:t>
      </w:r>
      <w:r w:rsidR="00AA0A31" w:rsidRPr="00230517">
        <w:rPr>
          <w:rFonts w:eastAsia="Times New Roman" w:cs="Times New Roman"/>
          <w:b/>
          <w:bCs/>
          <w:lang w:val="sl-SI"/>
        </w:rPr>
        <w:t>i</w:t>
      </w:r>
      <w:r w:rsidRPr="00230517">
        <w:rPr>
          <w:rFonts w:eastAsia="Times New Roman" w:cs="Times New Roman"/>
          <w:b/>
          <w:bCs/>
          <w:lang w:val="sl-SI"/>
        </w:rPr>
        <w:t>čni</w:t>
      </w:r>
      <w:proofErr w:type="spellEnd"/>
      <w:r w:rsidR="00AA0A31" w:rsidRPr="00230517">
        <w:rPr>
          <w:rFonts w:eastAsia="Times New Roman" w:cs="Times New Roman"/>
          <w:b/>
          <w:bCs/>
          <w:lang w:val="sl-SI"/>
        </w:rPr>
        <w:t xml:space="preserve"> </w:t>
      </w:r>
      <w:r w:rsidRPr="00230517">
        <w:rPr>
          <w:rFonts w:eastAsia="Times New Roman" w:cs="Times New Roman"/>
          <w:b/>
          <w:bCs/>
          <w:lang w:val="sl-SI"/>
        </w:rPr>
        <w:t>po</w:t>
      </w:r>
      <w:r w:rsidR="00AA0A31" w:rsidRPr="00230517">
        <w:rPr>
          <w:rFonts w:eastAsia="Times New Roman" w:cs="Times New Roman"/>
          <w:b/>
          <w:bCs/>
          <w:lang w:val="sl-SI"/>
        </w:rPr>
        <w:t>d</w:t>
      </w:r>
      <w:r w:rsidRPr="00230517">
        <w:rPr>
          <w:rFonts w:eastAsia="Times New Roman" w:cs="Times New Roman"/>
          <w:b/>
          <w:bCs/>
          <w:lang w:val="sl-SI"/>
        </w:rPr>
        <w:t>a</w:t>
      </w:r>
      <w:r w:rsidR="00AA0A31" w:rsidRPr="00230517">
        <w:rPr>
          <w:rFonts w:eastAsia="Times New Roman" w:cs="Times New Roman"/>
          <w:b/>
          <w:bCs/>
          <w:lang w:val="sl-SI"/>
        </w:rPr>
        <w:t>tk</w:t>
      </w:r>
      <w:r w:rsidRPr="00230517">
        <w:rPr>
          <w:rFonts w:eastAsia="Times New Roman" w:cs="Times New Roman"/>
          <w:b/>
          <w:bCs/>
          <w:lang w:val="sl-SI"/>
        </w:rPr>
        <w:t>i</w:t>
      </w:r>
      <w:r w:rsidR="00AA0A31" w:rsidRPr="00230517">
        <w:rPr>
          <w:rFonts w:eastAsia="Times New Roman" w:cs="Times New Roman"/>
          <w:b/>
          <w:bCs/>
          <w:lang w:val="sl-SI"/>
        </w:rPr>
        <w:t xml:space="preserve"> </w:t>
      </w:r>
      <w:r w:rsidRPr="00230517">
        <w:rPr>
          <w:rFonts w:eastAsia="Times New Roman" w:cs="Times New Roman"/>
          <w:b/>
          <w:bCs/>
          <w:lang w:val="sl-SI"/>
        </w:rPr>
        <w:t>o v</w:t>
      </w:r>
      <w:r w:rsidR="00AA0A31" w:rsidRPr="00230517">
        <w:rPr>
          <w:rFonts w:eastAsia="Times New Roman" w:cs="Times New Roman"/>
          <w:b/>
          <w:bCs/>
          <w:lang w:val="sl-SI"/>
        </w:rPr>
        <w:t>a</w:t>
      </w:r>
      <w:r w:rsidRPr="00230517">
        <w:rPr>
          <w:rFonts w:eastAsia="Times New Roman" w:cs="Times New Roman"/>
          <w:b/>
          <w:bCs/>
          <w:lang w:val="sl-SI"/>
        </w:rPr>
        <w:t>rno</w:t>
      </w:r>
      <w:r w:rsidR="00AA0A31" w:rsidRPr="00230517">
        <w:rPr>
          <w:rFonts w:eastAsia="Times New Roman" w:cs="Times New Roman"/>
          <w:b/>
          <w:bCs/>
          <w:lang w:val="sl-SI"/>
        </w:rPr>
        <w:t>st</w:t>
      </w:r>
      <w:r w:rsidRPr="00230517">
        <w:rPr>
          <w:rFonts w:eastAsia="Times New Roman" w:cs="Times New Roman"/>
          <w:b/>
          <w:bCs/>
          <w:lang w:val="sl-SI"/>
        </w:rPr>
        <w:t>i</w:t>
      </w:r>
    </w:p>
    <w:p w14:paraId="3746FFDE" w14:textId="77777777" w:rsidR="00AA0A31" w:rsidRPr="00230517" w:rsidRDefault="00AA0A31" w:rsidP="00F31770">
      <w:pPr>
        <w:keepNext/>
        <w:rPr>
          <w:rFonts w:cs="Times New Roman"/>
          <w:lang w:val="sl-SI"/>
        </w:rPr>
      </w:pPr>
    </w:p>
    <w:p w14:paraId="39D2AFBB" w14:textId="77777777" w:rsidR="00A73678" w:rsidRPr="00230517" w:rsidRDefault="00AA4524" w:rsidP="00F31770">
      <w:pPr>
        <w:rPr>
          <w:rFonts w:eastAsia="Times New Roman" w:cs="Times New Roman"/>
          <w:lang w:val="sl-SI"/>
        </w:rPr>
      </w:pPr>
      <w:r w:rsidRPr="00230517">
        <w:rPr>
          <w:rFonts w:eastAsia="Times New Roman" w:cs="Times New Roman"/>
          <w:lang w:val="sl-SI"/>
        </w:rPr>
        <w:t>V</w:t>
      </w:r>
      <w:r w:rsidR="00AA0A31" w:rsidRPr="00230517">
        <w:rPr>
          <w:rFonts w:eastAsia="Times New Roman" w:cs="Times New Roman"/>
          <w:lang w:val="sl-SI"/>
        </w:rPr>
        <w:t xml:space="preserve"> st</w:t>
      </w:r>
      <w:r w:rsidRPr="00230517">
        <w:rPr>
          <w:rFonts w:eastAsia="Times New Roman" w:cs="Times New Roman"/>
          <w:lang w:val="sl-SI"/>
        </w:rPr>
        <w:t>an</w:t>
      </w:r>
      <w:r w:rsidR="00AA0A31" w:rsidRPr="00230517">
        <w:rPr>
          <w:rFonts w:eastAsia="Times New Roman" w:cs="Times New Roman"/>
          <w:lang w:val="sl-SI"/>
        </w:rPr>
        <w:t>d</w:t>
      </w:r>
      <w:r w:rsidRPr="00230517">
        <w:rPr>
          <w:rFonts w:eastAsia="Times New Roman" w:cs="Times New Roman"/>
          <w:lang w:val="sl-SI"/>
        </w:rPr>
        <w:t>a</w:t>
      </w:r>
      <w:r w:rsidR="00AA0A31" w:rsidRPr="00230517">
        <w:rPr>
          <w:rFonts w:eastAsia="Times New Roman" w:cs="Times New Roman"/>
          <w:lang w:val="sl-SI"/>
        </w:rPr>
        <w:t>r</w:t>
      </w:r>
      <w:r w:rsidRPr="00230517">
        <w:rPr>
          <w:rFonts w:eastAsia="Times New Roman" w:cs="Times New Roman"/>
          <w:lang w:val="sl-SI"/>
        </w:rPr>
        <w:t>d</w:t>
      </w:r>
      <w:r w:rsidR="00AA0A31" w:rsidRPr="00230517">
        <w:rPr>
          <w:rFonts w:eastAsia="Times New Roman" w:cs="Times New Roman"/>
          <w:lang w:val="sl-SI"/>
        </w:rPr>
        <w:t>n</w:t>
      </w:r>
      <w:r w:rsidRPr="00230517">
        <w:rPr>
          <w:rFonts w:eastAsia="Times New Roman" w:cs="Times New Roman"/>
          <w:lang w:val="sl-SI"/>
        </w:rPr>
        <w:t>em</w:t>
      </w:r>
      <w:r w:rsidR="00AA0A31" w:rsidRPr="00230517">
        <w:rPr>
          <w:rFonts w:eastAsia="Times New Roman" w:cs="Times New Roman"/>
          <w:lang w:val="sl-SI"/>
        </w:rPr>
        <w:t xml:space="preserve"> </w:t>
      </w:r>
      <w:r w:rsidRPr="00230517">
        <w:rPr>
          <w:rFonts w:eastAsia="Times New Roman" w:cs="Times New Roman"/>
          <w:lang w:val="sl-SI"/>
        </w:rPr>
        <w:t>nabo</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 xml:space="preserve"> t</w:t>
      </w:r>
      <w:r w:rsidRPr="00230517">
        <w:rPr>
          <w:rFonts w:eastAsia="Times New Roman" w:cs="Times New Roman"/>
          <w:lang w:val="sl-SI"/>
        </w:rPr>
        <w:t>e</w:t>
      </w:r>
      <w:r w:rsidR="00AA0A31" w:rsidRPr="00230517">
        <w:rPr>
          <w:rFonts w:eastAsia="Times New Roman" w:cs="Times New Roman"/>
          <w:lang w:val="sl-SI"/>
        </w:rPr>
        <w:t>st</w:t>
      </w:r>
      <w:r w:rsidRPr="00230517">
        <w:rPr>
          <w:rFonts w:eastAsia="Times New Roman" w:cs="Times New Roman"/>
          <w:lang w:val="sl-SI"/>
        </w:rPr>
        <w:t>ov</w:t>
      </w:r>
      <w:r w:rsidR="00AA0A31" w:rsidRPr="00230517">
        <w:rPr>
          <w:rFonts w:eastAsia="Times New Roman" w:cs="Times New Roman"/>
          <w:lang w:val="sl-SI"/>
        </w:rPr>
        <w:t xml:space="preserve"> </w:t>
      </w:r>
      <w:r w:rsidRPr="00230517">
        <w:rPr>
          <w:rFonts w:eastAsia="Times New Roman" w:cs="Times New Roman"/>
          <w:lang w:val="sl-SI"/>
        </w:rPr>
        <w:t>n</w:t>
      </w:r>
      <w:r w:rsidR="00AA0A31" w:rsidRPr="00230517">
        <w:rPr>
          <w:rFonts w:eastAsia="Times New Roman" w:cs="Times New Roman"/>
          <w:lang w:val="sl-SI"/>
        </w:rPr>
        <w:t>is</w:t>
      </w:r>
      <w:r w:rsidRPr="00230517">
        <w:rPr>
          <w:rFonts w:eastAsia="Times New Roman" w:cs="Times New Roman"/>
          <w:lang w:val="sl-SI"/>
        </w:rPr>
        <w:t>o u</w:t>
      </w:r>
      <w:r w:rsidR="00AA0A31" w:rsidRPr="00230517">
        <w:rPr>
          <w:rFonts w:eastAsia="Times New Roman" w:cs="Times New Roman"/>
          <w:lang w:val="sl-SI"/>
        </w:rPr>
        <w:t>g</w:t>
      </w:r>
      <w:r w:rsidRPr="00230517">
        <w:rPr>
          <w:rFonts w:eastAsia="Times New Roman" w:cs="Times New Roman"/>
          <w:lang w:val="sl-SI"/>
        </w:rPr>
        <w:t>o</w:t>
      </w:r>
      <w:r w:rsidR="00AA0A31" w:rsidRPr="00230517">
        <w:rPr>
          <w:rFonts w:eastAsia="Times New Roman" w:cs="Times New Roman"/>
          <w:lang w:val="sl-SI"/>
        </w:rPr>
        <w:t>t</w:t>
      </w:r>
      <w:r w:rsidRPr="00230517">
        <w:rPr>
          <w:rFonts w:eastAsia="Times New Roman" w:cs="Times New Roman"/>
          <w:lang w:val="sl-SI"/>
        </w:rPr>
        <w:t>o</w:t>
      </w:r>
      <w:r w:rsidR="00AA0A31" w:rsidRPr="00230517">
        <w:rPr>
          <w:rFonts w:eastAsia="Times New Roman" w:cs="Times New Roman"/>
          <w:lang w:val="sl-SI"/>
        </w:rPr>
        <w:t>vil</w:t>
      </w:r>
      <w:r w:rsidRPr="00230517">
        <w:rPr>
          <w:rFonts w:eastAsia="Times New Roman" w:cs="Times New Roman"/>
          <w:lang w:val="sl-SI"/>
        </w:rPr>
        <w:t>i</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g</w:t>
      </w:r>
      <w:r w:rsidRPr="00230517">
        <w:rPr>
          <w:rFonts w:eastAsia="Times New Roman" w:cs="Times New Roman"/>
          <w:lang w:val="sl-SI"/>
        </w:rPr>
        <w:t>eno</w:t>
      </w:r>
      <w:r w:rsidR="00AA0A31" w:rsidRPr="00230517">
        <w:rPr>
          <w:rFonts w:eastAsia="Times New Roman" w:cs="Times New Roman"/>
          <w:lang w:val="sl-SI"/>
        </w:rPr>
        <w:t>t</w:t>
      </w:r>
      <w:r w:rsidRPr="00230517">
        <w:rPr>
          <w:rFonts w:eastAsia="Times New Roman" w:cs="Times New Roman"/>
          <w:lang w:val="sl-SI"/>
        </w:rPr>
        <w:t>o</w:t>
      </w:r>
      <w:r w:rsidR="00AA0A31" w:rsidRPr="00230517">
        <w:rPr>
          <w:rFonts w:eastAsia="Times New Roman" w:cs="Times New Roman"/>
          <w:lang w:val="sl-SI"/>
        </w:rPr>
        <w:t>ksi</w:t>
      </w:r>
      <w:r w:rsidRPr="00230517">
        <w:rPr>
          <w:rFonts w:eastAsia="Times New Roman" w:cs="Times New Roman"/>
          <w:lang w:val="sl-SI"/>
        </w:rPr>
        <w:t>čno</w:t>
      </w:r>
      <w:r w:rsidR="00AA0A31" w:rsidRPr="00230517">
        <w:rPr>
          <w:rFonts w:eastAsia="Times New Roman" w:cs="Times New Roman"/>
          <w:lang w:val="sl-SI"/>
        </w:rPr>
        <w:t>st</w:t>
      </w:r>
      <w:r w:rsidRPr="00230517">
        <w:rPr>
          <w:rFonts w:eastAsia="Times New Roman" w:cs="Times New Roman"/>
          <w:lang w:val="sl-SI"/>
        </w:rPr>
        <w:t>i</w:t>
      </w:r>
      <w:proofErr w:type="spellEnd"/>
      <w:r w:rsidR="00AA0A31" w:rsidRPr="00230517">
        <w:rPr>
          <w:rFonts w:eastAsia="Times New Roman" w:cs="Times New Roman"/>
          <w:lang w:val="sl-SI"/>
        </w:rPr>
        <w:t xml:space="preserve"> </w:t>
      </w:r>
      <w:proofErr w:type="spellStart"/>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aratid</w:t>
      </w:r>
      <w:r w:rsidRPr="00230517">
        <w:rPr>
          <w:rFonts w:eastAsia="Times New Roman" w:cs="Times New Roman"/>
          <w:lang w:val="sl-SI"/>
        </w:rPr>
        <w:t>a</w:t>
      </w:r>
      <w:proofErr w:type="spellEnd"/>
      <w:r w:rsidRPr="00230517">
        <w:rPr>
          <w:rFonts w:eastAsia="Times New Roman" w:cs="Times New Roman"/>
          <w:lang w:val="sl-SI"/>
        </w:rPr>
        <w:t>. 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pod</w:t>
      </w:r>
      <w:r w:rsidR="00AA0A31" w:rsidRPr="00230517">
        <w:rPr>
          <w:rFonts w:eastAsia="Times New Roman" w:cs="Times New Roman"/>
          <w:lang w:val="sl-SI"/>
        </w:rPr>
        <w:t>g</w:t>
      </w:r>
      <w:r w:rsidRPr="00230517">
        <w:rPr>
          <w:rFonts w:eastAsia="Times New Roman" w:cs="Times New Roman"/>
          <w:lang w:val="sl-SI"/>
        </w:rPr>
        <w:t xml:space="preserve">anah, </w:t>
      </w:r>
      <w:r w:rsidR="00AA0A31" w:rsidRPr="00230517">
        <w:rPr>
          <w:rFonts w:eastAsia="Times New Roman" w:cs="Times New Roman"/>
          <w:lang w:val="sl-SI"/>
        </w:rPr>
        <w:t>miši</w:t>
      </w:r>
      <w:r w:rsidRPr="00230517">
        <w:rPr>
          <w:rFonts w:eastAsia="Times New Roman" w:cs="Times New Roman"/>
          <w:lang w:val="sl-SI"/>
        </w:rPr>
        <w:t>h</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 xml:space="preserve">i </w:t>
      </w:r>
      <w:r w:rsidR="00AA0A31" w:rsidRPr="00230517">
        <w:rPr>
          <w:rFonts w:eastAsia="Times New Roman" w:cs="Times New Roman"/>
          <w:lang w:val="sl-SI"/>
        </w:rPr>
        <w:t>k</w:t>
      </w:r>
      <w:r w:rsidRPr="00230517">
        <w:rPr>
          <w:rFonts w:eastAsia="Times New Roman" w:cs="Times New Roman"/>
          <w:lang w:val="sl-SI"/>
        </w:rPr>
        <w:t>unc</w:t>
      </w:r>
      <w:r w:rsidR="00AA0A31" w:rsidRPr="00230517">
        <w:rPr>
          <w:rFonts w:eastAsia="Times New Roman" w:cs="Times New Roman"/>
          <w:lang w:val="sl-SI"/>
        </w:rPr>
        <w:t>i</w:t>
      </w:r>
      <w:r w:rsidRPr="00230517">
        <w:rPr>
          <w:rFonts w:eastAsia="Times New Roman" w:cs="Times New Roman"/>
          <w:lang w:val="sl-SI"/>
        </w:rPr>
        <w:t>h ni</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vzr</w:t>
      </w:r>
      <w:r w:rsidRPr="00230517">
        <w:rPr>
          <w:rFonts w:eastAsia="Times New Roman" w:cs="Times New Roman"/>
          <w:lang w:val="sl-SI"/>
        </w:rPr>
        <w:t>oč</w:t>
      </w:r>
      <w:r w:rsidR="00AA0A31" w:rsidRPr="00230517">
        <w:rPr>
          <w:rFonts w:eastAsia="Times New Roman" w:cs="Times New Roman"/>
          <w:lang w:val="sl-SI"/>
        </w:rPr>
        <w:t>i</w:t>
      </w:r>
      <w:r w:rsidRPr="00230517">
        <w:rPr>
          <w:rFonts w:eastAsia="Times New Roman" w:cs="Times New Roman"/>
          <w:lang w:val="sl-SI"/>
        </w:rPr>
        <w:t>l</w:t>
      </w:r>
      <w:r w:rsidR="00AA0A31" w:rsidRPr="00230517">
        <w:rPr>
          <w:rFonts w:eastAsia="Times New Roman" w:cs="Times New Roman"/>
          <w:lang w:val="sl-SI"/>
        </w:rPr>
        <w:t xml:space="preserve"> n</w:t>
      </w:r>
      <w:r w:rsidRPr="00230517">
        <w:rPr>
          <w:rFonts w:eastAsia="Times New Roman" w:cs="Times New Roman"/>
          <w:lang w:val="sl-SI"/>
        </w:rPr>
        <w:t>obe</w:t>
      </w:r>
      <w:r w:rsidR="00AA0A31" w:rsidRPr="00230517">
        <w:rPr>
          <w:rFonts w:eastAsia="Times New Roman" w:cs="Times New Roman"/>
          <w:lang w:val="sl-SI"/>
        </w:rPr>
        <w:t>ni</w:t>
      </w:r>
      <w:r w:rsidRPr="00230517">
        <w:rPr>
          <w:rFonts w:eastAsia="Times New Roman" w:cs="Times New Roman"/>
          <w:lang w:val="sl-SI"/>
        </w:rPr>
        <w:t xml:space="preserve">h </w:t>
      </w:r>
      <w:r w:rsidR="00AA0A31" w:rsidRPr="00230517">
        <w:rPr>
          <w:rFonts w:eastAsia="Times New Roman" w:cs="Times New Roman"/>
          <w:lang w:val="sl-SI"/>
        </w:rPr>
        <w:t>ter</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o</w:t>
      </w:r>
      <w:r w:rsidR="00AA0A31" w:rsidRPr="00230517">
        <w:rPr>
          <w:rFonts w:eastAsia="Times New Roman" w:cs="Times New Roman"/>
          <w:lang w:val="sl-SI"/>
        </w:rPr>
        <w:t>g</w:t>
      </w:r>
      <w:r w:rsidRPr="00230517">
        <w:rPr>
          <w:rFonts w:eastAsia="Times New Roman" w:cs="Times New Roman"/>
          <w:lang w:val="sl-SI"/>
        </w:rPr>
        <w:t>en</w:t>
      </w:r>
      <w:r w:rsidR="00AA0A31" w:rsidRPr="00230517">
        <w:rPr>
          <w:rFonts w:eastAsia="Times New Roman" w:cs="Times New Roman"/>
          <w:lang w:val="sl-SI"/>
        </w:rPr>
        <w:t>i</w:t>
      </w:r>
      <w:r w:rsidRPr="00230517">
        <w:rPr>
          <w:rFonts w:eastAsia="Times New Roman" w:cs="Times New Roman"/>
          <w:lang w:val="sl-SI"/>
        </w:rPr>
        <w:t>h u</w:t>
      </w:r>
      <w:r w:rsidR="00AA0A31" w:rsidRPr="00230517">
        <w:rPr>
          <w:rFonts w:eastAsia="Times New Roman" w:cs="Times New Roman"/>
          <w:lang w:val="sl-SI"/>
        </w:rPr>
        <w:t>či</w:t>
      </w:r>
      <w:r w:rsidRPr="00230517">
        <w:rPr>
          <w:rFonts w:eastAsia="Times New Roman" w:cs="Times New Roman"/>
          <w:lang w:val="sl-SI"/>
        </w:rPr>
        <w:t>n</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 xml:space="preserve">. </w:t>
      </w:r>
      <w:r w:rsidR="00AA0A31" w:rsidRPr="00230517">
        <w:rPr>
          <w:rFonts w:eastAsia="Times New Roman" w:cs="Times New Roman"/>
          <w:lang w:val="sl-SI"/>
        </w:rPr>
        <w:t>Nis</w:t>
      </w:r>
      <w:r w:rsidRPr="00230517">
        <w:rPr>
          <w:rFonts w:eastAsia="Times New Roman" w:cs="Times New Roman"/>
          <w:lang w:val="sl-SI"/>
        </w:rPr>
        <w:t>o</w:t>
      </w:r>
      <w:r w:rsidR="00AA0A31" w:rsidRPr="00230517">
        <w:rPr>
          <w:rFonts w:eastAsia="Times New Roman" w:cs="Times New Roman"/>
          <w:lang w:val="sl-SI"/>
        </w:rPr>
        <w:t xml:space="preserve"> </w:t>
      </w:r>
      <w:r w:rsidRPr="00230517">
        <w:rPr>
          <w:rFonts w:eastAsia="Times New Roman" w:cs="Times New Roman"/>
          <w:lang w:val="sl-SI"/>
        </w:rPr>
        <w:t>opa</w:t>
      </w:r>
      <w:r w:rsidR="00AA0A31" w:rsidRPr="00230517">
        <w:rPr>
          <w:rFonts w:eastAsia="Times New Roman" w:cs="Times New Roman"/>
          <w:lang w:val="sl-SI"/>
        </w:rPr>
        <w:t>zil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no</w:t>
      </w:r>
      <w:r w:rsidR="00AA0A31" w:rsidRPr="00230517">
        <w:rPr>
          <w:rFonts w:eastAsia="Times New Roman" w:cs="Times New Roman"/>
          <w:lang w:val="sl-SI"/>
        </w:rPr>
        <w:t>b</w:t>
      </w:r>
      <w:r w:rsidRPr="00230517">
        <w:rPr>
          <w:rFonts w:eastAsia="Times New Roman" w:cs="Times New Roman"/>
          <w:lang w:val="sl-SI"/>
        </w:rPr>
        <w:t>en</w:t>
      </w:r>
      <w:r w:rsidR="00AA0A31" w:rsidRPr="00230517">
        <w:rPr>
          <w:rFonts w:eastAsia="Times New Roman" w:cs="Times New Roman"/>
          <w:lang w:val="sl-SI"/>
        </w:rPr>
        <w:t>i</w:t>
      </w:r>
      <w:r w:rsidRPr="00230517">
        <w:rPr>
          <w:rFonts w:eastAsia="Times New Roman" w:cs="Times New Roman"/>
          <w:lang w:val="sl-SI"/>
        </w:rPr>
        <w:t>h</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mem</w:t>
      </w:r>
      <w:r w:rsidRPr="00230517">
        <w:rPr>
          <w:rFonts w:eastAsia="Times New Roman" w:cs="Times New Roman"/>
          <w:lang w:val="sl-SI"/>
        </w:rPr>
        <w:t>bn</w:t>
      </w:r>
      <w:r w:rsidR="00AA0A31" w:rsidRPr="00230517">
        <w:rPr>
          <w:rFonts w:eastAsia="Times New Roman" w:cs="Times New Roman"/>
          <w:lang w:val="sl-SI"/>
        </w:rPr>
        <w:t>i</w:t>
      </w:r>
      <w:r w:rsidRPr="00230517">
        <w:rPr>
          <w:rFonts w:eastAsia="Times New Roman" w:cs="Times New Roman"/>
          <w:lang w:val="sl-SI"/>
        </w:rPr>
        <w:t>h uč</w:t>
      </w:r>
      <w:r w:rsidR="00AA0A31" w:rsidRPr="00230517">
        <w:rPr>
          <w:rFonts w:eastAsia="Times New Roman" w:cs="Times New Roman"/>
          <w:lang w:val="sl-SI"/>
        </w:rPr>
        <w:t>i</w:t>
      </w:r>
      <w:r w:rsidRPr="00230517">
        <w:rPr>
          <w:rFonts w:eastAsia="Times New Roman" w:cs="Times New Roman"/>
          <w:lang w:val="sl-SI"/>
        </w:rPr>
        <w:t>n</w:t>
      </w:r>
      <w:r w:rsidR="00AA0A31" w:rsidRPr="00230517">
        <w:rPr>
          <w:rFonts w:eastAsia="Times New Roman" w:cs="Times New Roman"/>
          <w:lang w:val="sl-SI"/>
        </w:rPr>
        <w:t>k</w:t>
      </w:r>
      <w:r w:rsidRPr="00230517">
        <w:rPr>
          <w:rFonts w:eastAsia="Times New Roman" w:cs="Times New Roman"/>
          <w:lang w:val="sl-SI"/>
        </w:rPr>
        <w:t>ov</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breji</w:t>
      </w:r>
      <w:r w:rsidRPr="00230517">
        <w:rPr>
          <w:rFonts w:eastAsia="Times New Roman" w:cs="Times New Roman"/>
          <w:lang w:val="sl-SI"/>
        </w:rPr>
        <w:t>h pod</w:t>
      </w:r>
      <w:r w:rsidR="00AA0A31" w:rsidRPr="00230517">
        <w:rPr>
          <w:rFonts w:eastAsia="Times New Roman" w:cs="Times New Roman"/>
          <w:lang w:val="sl-SI"/>
        </w:rPr>
        <w:t>g</w:t>
      </w:r>
      <w:r w:rsidRPr="00230517">
        <w:rPr>
          <w:rFonts w:eastAsia="Times New Roman" w:cs="Times New Roman"/>
          <w:lang w:val="sl-SI"/>
        </w:rPr>
        <w:t xml:space="preserve">anah </w:t>
      </w:r>
      <w:r w:rsidR="00AA0A31" w:rsidRPr="00230517">
        <w:rPr>
          <w:rFonts w:eastAsia="Times New Roman" w:cs="Times New Roman"/>
          <w:lang w:val="sl-SI"/>
        </w:rPr>
        <w:t>al</w:t>
      </w:r>
      <w:r w:rsidRPr="00230517">
        <w:rPr>
          <w:rFonts w:eastAsia="Times New Roman" w:cs="Times New Roman"/>
          <w:lang w:val="sl-SI"/>
        </w:rPr>
        <w:t>i</w:t>
      </w:r>
      <w:r w:rsidR="00AA0A31" w:rsidRPr="00230517">
        <w:rPr>
          <w:rFonts w:eastAsia="Times New Roman" w:cs="Times New Roman"/>
          <w:lang w:val="sl-SI"/>
        </w:rPr>
        <w:t xml:space="preserve"> miši</w:t>
      </w:r>
      <w:r w:rsidRPr="00230517">
        <w:rPr>
          <w:rFonts w:eastAsia="Times New Roman" w:cs="Times New Roman"/>
          <w:lang w:val="sl-SI"/>
        </w:rPr>
        <w:t>h,</w:t>
      </w:r>
      <w:r w:rsidR="00AA0A31" w:rsidRPr="00230517">
        <w:rPr>
          <w:rFonts w:eastAsia="Times New Roman" w:cs="Times New Roman"/>
          <w:lang w:val="sl-SI"/>
        </w:rPr>
        <w:t xml:space="preserve"> 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o</w:t>
      </w:r>
      <w:r w:rsidR="00AA0A31" w:rsidRPr="00230517">
        <w:rPr>
          <w:rFonts w:eastAsia="Times New Roman" w:cs="Times New Roman"/>
          <w:lang w:val="sl-SI"/>
        </w:rPr>
        <w:t xml:space="preserve"> ji</w:t>
      </w:r>
      <w:r w:rsidRPr="00230517">
        <w:rPr>
          <w:rFonts w:eastAsia="Times New Roman" w:cs="Times New Roman"/>
          <w:lang w:val="sl-SI"/>
        </w:rPr>
        <w:t>m</w:t>
      </w:r>
      <w:r w:rsidR="00AA0A31" w:rsidRPr="00230517">
        <w:rPr>
          <w:rFonts w:eastAsia="Times New Roman" w:cs="Times New Roman"/>
          <w:lang w:val="sl-SI"/>
        </w:rPr>
        <w:t xml:space="preserve"> </w:t>
      </w:r>
      <w:r w:rsidRPr="00230517">
        <w:rPr>
          <w:rFonts w:eastAsia="Times New Roman" w:cs="Times New Roman"/>
          <w:lang w:val="sl-SI"/>
        </w:rPr>
        <w:t>da</w:t>
      </w:r>
      <w:r w:rsidR="00AA0A31" w:rsidRPr="00230517">
        <w:rPr>
          <w:rFonts w:eastAsia="Times New Roman" w:cs="Times New Roman"/>
          <w:lang w:val="sl-SI"/>
        </w:rPr>
        <w:t>jal</w:t>
      </w:r>
      <w:r w:rsidRPr="00230517">
        <w:rPr>
          <w:rFonts w:eastAsia="Times New Roman" w:cs="Times New Roman"/>
          <w:lang w:val="sl-SI"/>
        </w:rPr>
        <w:t>i</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terip</w:t>
      </w:r>
      <w:r w:rsidRPr="00230517">
        <w:rPr>
          <w:rFonts w:eastAsia="Times New Roman" w:cs="Times New Roman"/>
          <w:lang w:val="sl-SI"/>
        </w:rPr>
        <w:t>a</w:t>
      </w:r>
      <w:r w:rsidR="00AA0A31" w:rsidRPr="00230517">
        <w:rPr>
          <w:rFonts w:eastAsia="Times New Roman" w:cs="Times New Roman"/>
          <w:lang w:val="sl-SI"/>
        </w:rPr>
        <w:t>rati</w:t>
      </w:r>
      <w:r w:rsidRPr="00230517">
        <w:rPr>
          <w:rFonts w:eastAsia="Times New Roman" w:cs="Times New Roman"/>
          <w:lang w:val="sl-SI"/>
        </w:rPr>
        <w:t>d</w:t>
      </w:r>
      <w:proofErr w:type="spellEnd"/>
      <w:r w:rsidRPr="00230517">
        <w:rPr>
          <w:rFonts w:eastAsia="Times New Roman" w:cs="Times New Roman"/>
          <w:lang w:val="sl-SI"/>
        </w:rPr>
        <w:t xml:space="preserve"> v</w:t>
      </w:r>
      <w:r w:rsidR="00AA0A31" w:rsidRPr="00230517">
        <w:rPr>
          <w:rFonts w:eastAsia="Times New Roman" w:cs="Times New Roman"/>
          <w:lang w:val="sl-SI"/>
        </w:rPr>
        <w:t xml:space="preserve"> </w:t>
      </w:r>
      <w:r w:rsidRPr="00230517">
        <w:rPr>
          <w:rFonts w:eastAsia="Times New Roman" w:cs="Times New Roman"/>
          <w:lang w:val="sl-SI"/>
        </w:rPr>
        <w:t>dne</w:t>
      </w:r>
      <w:r w:rsidR="00AA0A31" w:rsidRPr="00230517">
        <w:rPr>
          <w:rFonts w:eastAsia="Times New Roman" w:cs="Times New Roman"/>
          <w:lang w:val="sl-SI"/>
        </w:rPr>
        <w:t>v</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h 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rki</w:t>
      </w:r>
      <w:r w:rsidRPr="00230517">
        <w:rPr>
          <w:rFonts w:eastAsia="Times New Roman" w:cs="Times New Roman"/>
          <w:lang w:val="sl-SI"/>
        </w:rPr>
        <w:t>h 30</w:t>
      </w:r>
      <w:r w:rsidR="00AD3A80" w:rsidRPr="00230517">
        <w:rPr>
          <w:rFonts w:eastAsia="Times New Roman" w:cs="Times New Roman"/>
          <w:lang w:val="sl-SI"/>
        </w:rPr>
        <w:t> </w:t>
      </w:r>
      <w:r w:rsidRPr="00230517">
        <w:rPr>
          <w:rFonts w:eastAsia="Times New Roman" w:cs="Times New Roman"/>
          <w:lang w:val="sl-SI"/>
        </w:rPr>
        <w:t xml:space="preserve">do </w:t>
      </w:r>
      <w:r w:rsidR="00AA0A31" w:rsidRPr="00230517">
        <w:rPr>
          <w:rFonts w:eastAsia="Times New Roman" w:cs="Times New Roman"/>
          <w:lang w:val="sl-SI"/>
        </w:rPr>
        <w:t>1</w:t>
      </w:r>
      <w:r w:rsidRPr="00230517">
        <w:rPr>
          <w:rFonts w:eastAsia="Times New Roman" w:cs="Times New Roman"/>
          <w:lang w:val="sl-SI"/>
        </w:rPr>
        <w:t>000</w:t>
      </w:r>
      <w:r w:rsidR="00AD3A80" w:rsidRPr="00230517">
        <w:rPr>
          <w:rFonts w:eastAsia="Times New Roman" w:cs="Times New Roman"/>
          <w:lang w:val="sl-SI"/>
        </w:rPr>
        <w:t> </w:t>
      </w:r>
      <w:r w:rsidRPr="00230517">
        <w:rPr>
          <w:rFonts w:eastAsia="Times New Roman" w:cs="Times New Roman"/>
          <w:lang w:val="sl-SI"/>
        </w:rPr>
        <w:t>mikrogramov</w:t>
      </w:r>
      <w:r w:rsidR="00AA0A31" w:rsidRPr="00230517">
        <w:rPr>
          <w:rFonts w:eastAsia="Times New Roman" w:cs="Times New Roman"/>
          <w:lang w:val="sl-SI"/>
        </w:rPr>
        <w:t>/kg</w:t>
      </w:r>
      <w:r w:rsidRPr="00230517">
        <w:rPr>
          <w:rFonts w:eastAsia="Times New Roman" w:cs="Times New Roman"/>
          <w:lang w:val="sl-SI"/>
        </w:rPr>
        <w:t xml:space="preserve">. </w:t>
      </w:r>
      <w:r w:rsidR="00AA0A31" w:rsidRPr="00230517">
        <w:rPr>
          <w:rFonts w:eastAsia="Times New Roman" w:cs="Times New Roman"/>
          <w:lang w:val="sl-SI"/>
        </w:rPr>
        <w:t>V</w:t>
      </w:r>
      <w:r w:rsidRPr="00230517">
        <w:rPr>
          <w:rFonts w:eastAsia="Times New Roman" w:cs="Times New Roman"/>
          <w:lang w:val="sl-SI"/>
        </w:rPr>
        <w:t>endar</w:t>
      </w:r>
      <w:r w:rsidR="00AA0A31" w:rsidRPr="00230517">
        <w:rPr>
          <w:rFonts w:eastAsia="Times New Roman" w:cs="Times New Roman"/>
          <w:lang w:val="sl-SI"/>
        </w:rPr>
        <w:t xml:space="preserve"> </w:t>
      </w:r>
      <w:r w:rsidRPr="00230517">
        <w:rPr>
          <w:rFonts w:eastAsia="Times New Roman" w:cs="Times New Roman"/>
          <w:lang w:val="sl-SI"/>
        </w:rPr>
        <w:t>se</w:t>
      </w:r>
      <w:r w:rsidR="00AA0A31" w:rsidRPr="00230517">
        <w:rPr>
          <w:rFonts w:eastAsia="Times New Roman" w:cs="Times New Roman"/>
          <w:lang w:val="sl-SI"/>
        </w:rPr>
        <w:t xml:space="preserve"> j</w:t>
      </w:r>
      <w:r w:rsidRPr="00230517">
        <w:rPr>
          <w:rFonts w:eastAsia="Times New Roman" w:cs="Times New Roman"/>
          <w:lang w:val="sl-SI"/>
        </w:rPr>
        <w:t>e p</w:t>
      </w:r>
      <w:r w:rsidR="00AA0A31" w:rsidRPr="00230517">
        <w:rPr>
          <w:rFonts w:eastAsia="Times New Roman" w:cs="Times New Roman"/>
          <w:lang w:val="sl-SI"/>
        </w:rPr>
        <w:t>oj</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r</w:t>
      </w:r>
      <w:r w:rsidRPr="00230517">
        <w:rPr>
          <w:rFonts w:eastAsia="Times New Roman" w:cs="Times New Roman"/>
          <w:lang w:val="sl-SI"/>
        </w:rPr>
        <w:t>e</w:t>
      </w:r>
      <w:r w:rsidR="00AA0A31" w:rsidRPr="00230517">
        <w:rPr>
          <w:rFonts w:eastAsia="Times New Roman" w:cs="Times New Roman"/>
          <w:lang w:val="sl-SI"/>
        </w:rPr>
        <w:t>sor</w:t>
      </w:r>
      <w:r w:rsidRPr="00230517">
        <w:rPr>
          <w:rFonts w:eastAsia="Times New Roman" w:cs="Times New Roman"/>
          <w:lang w:val="sl-SI"/>
        </w:rPr>
        <w:t>p</w:t>
      </w:r>
      <w:r w:rsidR="00AA0A31" w:rsidRPr="00230517">
        <w:rPr>
          <w:rFonts w:eastAsia="Times New Roman" w:cs="Times New Roman"/>
          <w:lang w:val="sl-SI"/>
        </w:rPr>
        <w:t>cij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l</w:t>
      </w:r>
      <w:r w:rsidRPr="00230517">
        <w:rPr>
          <w:rFonts w:eastAsia="Times New Roman" w:cs="Times New Roman"/>
          <w:lang w:val="sl-SI"/>
        </w:rPr>
        <w:t>o</w:t>
      </w:r>
      <w:r w:rsidR="00AA0A31" w:rsidRPr="00230517">
        <w:rPr>
          <w:rFonts w:eastAsia="Times New Roman" w:cs="Times New Roman"/>
          <w:lang w:val="sl-SI"/>
        </w:rPr>
        <w:t>d</w:t>
      </w:r>
      <w:r w:rsidRPr="00230517">
        <w:rPr>
          <w:rFonts w:eastAsia="Times New Roman" w:cs="Times New Roman"/>
          <w:lang w:val="sl-SI"/>
        </w:rPr>
        <w:t>a</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m</w:t>
      </w:r>
      <w:r w:rsidRPr="00230517">
        <w:rPr>
          <w:rFonts w:eastAsia="Times New Roman" w:cs="Times New Roman"/>
          <w:lang w:val="sl-SI"/>
        </w:rPr>
        <w:t>an</w:t>
      </w:r>
      <w:r w:rsidR="00AA0A31" w:rsidRPr="00230517">
        <w:rPr>
          <w:rFonts w:eastAsia="Times New Roman" w:cs="Times New Roman"/>
          <w:lang w:val="sl-SI"/>
        </w:rPr>
        <w:t>jš</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r</w:t>
      </w:r>
      <w:r w:rsidRPr="00230517">
        <w:rPr>
          <w:rFonts w:eastAsia="Times New Roman" w:cs="Times New Roman"/>
          <w:lang w:val="sl-SI"/>
        </w:rPr>
        <w:t>oda</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reji</w:t>
      </w:r>
      <w:r w:rsidRPr="00230517">
        <w:rPr>
          <w:rFonts w:eastAsia="Times New Roman" w:cs="Times New Roman"/>
          <w:lang w:val="sl-SI"/>
        </w:rPr>
        <w:t xml:space="preserve">h </w:t>
      </w:r>
      <w:r w:rsidR="00AA0A31" w:rsidRPr="00230517">
        <w:rPr>
          <w:rFonts w:eastAsia="Times New Roman" w:cs="Times New Roman"/>
          <w:lang w:val="sl-SI"/>
        </w:rPr>
        <w:t>k</w:t>
      </w:r>
      <w:r w:rsidRPr="00230517">
        <w:rPr>
          <w:rFonts w:eastAsia="Times New Roman" w:cs="Times New Roman"/>
          <w:lang w:val="sl-SI"/>
        </w:rPr>
        <w:t>unc</w:t>
      </w:r>
      <w:r w:rsidR="00AA0A31" w:rsidRPr="00230517">
        <w:rPr>
          <w:rFonts w:eastAsia="Times New Roman" w:cs="Times New Roman"/>
          <w:lang w:val="sl-SI"/>
        </w:rPr>
        <w:t>i</w:t>
      </w:r>
      <w:r w:rsidRPr="00230517">
        <w:rPr>
          <w:rFonts w:eastAsia="Times New Roman" w:cs="Times New Roman"/>
          <w:lang w:val="sl-SI"/>
        </w:rPr>
        <w:t xml:space="preserve">h,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 xml:space="preserve">o </w:t>
      </w:r>
      <w:r w:rsidR="00AA0A31" w:rsidRPr="00230517">
        <w:rPr>
          <w:rFonts w:eastAsia="Times New Roman" w:cs="Times New Roman"/>
          <w:lang w:val="sl-SI"/>
        </w:rPr>
        <w:t>prej</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dn</w:t>
      </w:r>
      <w:r w:rsidRPr="00230517">
        <w:rPr>
          <w:rFonts w:eastAsia="Times New Roman" w:cs="Times New Roman"/>
          <w:lang w:val="sl-SI"/>
        </w:rPr>
        <w:t>e</w:t>
      </w:r>
      <w:r w:rsidR="00AA0A31" w:rsidRPr="00230517">
        <w:rPr>
          <w:rFonts w:eastAsia="Times New Roman" w:cs="Times New Roman"/>
          <w:lang w:val="sl-SI"/>
        </w:rPr>
        <w:t>v</w:t>
      </w:r>
      <w:r w:rsidRPr="00230517">
        <w:rPr>
          <w:rFonts w:eastAsia="Times New Roman" w:cs="Times New Roman"/>
          <w:lang w:val="sl-SI"/>
        </w:rPr>
        <w:t>ne</w:t>
      </w:r>
      <w:r w:rsidR="00AA0A31" w:rsidRPr="00230517">
        <w:rPr>
          <w:rFonts w:eastAsia="Times New Roman" w:cs="Times New Roman"/>
          <w:lang w:val="sl-SI"/>
        </w:rPr>
        <w:t xml:space="preserve"> </w:t>
      </w:r>
      <w:r w:rsidRPr="00230517">
        <w:rPr>
          <w:rFonts w:eastAsia="Times New Roman" w:cs="Times New Roman"/>
          <w:lang w:val="sl-SI"/>
        </w:rPr>
        <w:t>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rk</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od 3</w:t>
      </w:r>
      <w:r w:rsidR="00AD3A80" w:rsidRPr="00230517">
        <w:rPr>
          <w:rFonts w:eastAsia="Times New Roman" w:cs="Times New Roman"/>
          <w:lang w:val="sl-SI"/>
        </w:rPr>
        <w:t> </w:t>
      </w:r>
      <w:r w:rsidRPr="00230517">
        <w:rPr>
          <w:rFonts w:eastAsia="Times New Roman" w:cs="Times New Roman"/>
          <w:lang w:val="sl-SI"/>
        </w:rPr>
        <w:t>do 100</w:t>
      </w:r>
      <w:r w:rsidR="00AD3A80" w:rsidRPr="00230517">
        <w:rPr>
          <w:rFonts w:eastAsia="Times New Roman" w:cs="Times New Roman"/>
          <w:lang w:val="sl-SI"/>
        </w:rPr>
        <w:t> </w:t>
      </w:r>
      <w:r w:rsidRPr="00230517">
        <w:rPr>
          <w:rFonts w:eastAsia="Times New Roman" w:cs="Times New Roman"/>
          <w:lang w:val="sl-SI"/>
        </w:rPr>
        <w:t>mikrogramov</w:t>
      </w:r>
      <w:r w:rsidR="00AA0A31" w:rsidRPr="00230517">
        <w:rPr>
          <w:rFonts w:eastAsia="Times New Roman" w:cs="Times New Roman"/>
          <w:lang w:val="sl-SI"/>
        </w:rPr>
        <w:t>/kg</w:t>
      </w:r>
      <w:r w:rsidRPr="00230517">
        <w:rPr>
          <w:rFonts w:eastAsia="Times New Roman" w:cs="Times New Roman"/>
          <w:lang w:val="sl-SI"/>
        </w:rPr>
        <w:t xml:space="preserve">. </w:t>
      </w:r>
      <w:proofErr w:type="spellStart"/>
      <w:r w:rsidR="00AA0A31" w:rsidRPr="00230517">
        <w:rPr>
          <w:rFonts w:eastAsia="Times New Roman" w:cs="Times New Roman"/>
          <w:lang w:val="sl-SI"/>
        </w:rPr>
        <w:t>Em</w:t>
      </w:r>
      <w:r w:rsidRPr="00230517">
        <w:rPr>
          <w:rFonts w:eastAsia="Times New Roman" w:cs="Times New Roman"/>
          <w:lang w:val="sl-SI"/>
        </w:rPr>
        <w:t>b</w:t>
      </w:r>
      <w:r w:rsidR="00AA0A31" w:rsidRPr="00230517">
        <w:rPr>
          <w:rFonts w:eastAsia="Times New Roman" w:cs="Times New Roman"/>
          <w:lang w:val="sl-SI"/>
        </w:rPr>
        <w:t>ri</w:t>
      </w:r>
      <w:r w:rsidRPr="00230517">
        <w:rPr>
          <w:rFonts w:eastAsia="Times New Roman" w:cs="Times New Roman"/>
          <w:lang w:val="sl-SI"/>
        </w:rPr>
        <w:t>o</w:t>
      </w:r>
      <w:r w:rsidR="00AA0A31" w:rsidRPr="00230517">
        <w:rPr>
          <w:rFonts w:eastAsia="Times New Roman" w:cs="Times New Roman"/>
          <w:lang w:val="sl-SI"/>
        </w:rPr>
        <w:t>t</w:t>
      </w:r>
      <w:r w:rsidRPr="00230517">
        <w:rPr>
          <w:rFonts w:eastAsia="Times New Roman" w:cs="Times New Roman"/>
          <w:lang w:val="sl-SI"/>
        </w:rPr>
        <w:t>o</w:t>
      </w:r>
      <w:r w:rsidR="00AA0A31" w:rsidRPr="00230517">
        <w:rPr>
          <w:rFonts w:eastAsia="Times New Roman" w:cs="Times New Roman"/>
          <w:lang w:val="sl-SI"/>
        </w:rPr>
        <w:t>ksi</w:t>
      </w:r>
      <w:r w:rsidRPr="00230517">
        <w:rPr>
          <w:rFonts w:eastAsia="Times New Roman" w:cs="Times New Roman"/>
          <w:lang w:val="sl-SI"/>
        </w:rPr>
        <w:t>čno</w:t>
      </w:r>
      <w:r w:rsidR="00AA0A31" w:rsidRPr="00230517">
        <w:rPr>
          <w:rFonts w:eastAsia="Times New Roman" w:cs="Times New Roman"/>
          <w:lang w:val="sl-SI"/>
        </w:rPr>
        <w:t>st</w:t>
      </w:r>
      <w:proofErr w:type="spellEnd"/>
      <w:r w:rsidRPr="00230517">
        <w:rPr>
          <w:rFonts w:eastAsia="Times New Roman" w:cs="Times New Roman"/>
          <w:lang w:val="sl-SI"/>
        </w:rPr>
        <w:t xml:space="preserve">,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o</w:t>
      </w:r>
      <w:r w:rsidR="00AA0A31" w:rsidRPr="00230517">
        <w:rPr>
          <w:rFonts w:eastAsia="Times New Roman" w:cs="Times New Roman"/>
          <w:lang w:val="sl-SI"/>
        </w:rPr>
        <w:t xml:space="preserve"> j</w:t>
      </w:r>
      <w:r w:rsidRPr="00230517">
        <w:rPr>
          <w:rFonts w:eastAsia="Times New Roman" w:cs="Times New Roman"/>
          <w:lang w:val="sl-SI"/>
        </w:rPr>
        <w:t>o opa</w:t>
      </w:r>
      <w:r w:rsidR="00AA0A31" w:rsidRPr="00230517">
        <w:rPr>
          <w:rFonts w:eastAsia="Times New Roman" w:cs="Times New Roman"/>
          <w:lang w:val="sl-SI"/>
        </w:rPr>
        <w:t>zil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k</w:t>
      </w:r>
      <w:r w:rsidRPr="00230517">
        <w:rPr>
          <w:rFonts w:eastAsia="Times New Roman" w:cs="Times New Roman"/>
          <w:lang w:val="sl-SI"/>
        </w:rPr>
        <w:t>unc</w:t>
      </w:r>
      <w:r w:rsidR="00AA0A31" w:rsidRPr="00230517">
        <w:rPr>
          <w:rFonts w:eastAsia="Times New Roman" w:cs="Times New Roman"/>
          <w:lang w:val="sl-SI"/>
        </w:rPr>
        <w:t>i</w:t>
      </w:r>
      <w:r w:rsidRPr="00230517">
        <w:rPr>
          <w:rFonts w:eastAsia="Times New Roman" w:cs="Times New Roman"/>
          <w:lang w:val="sl-SI"/>
        </w:rPr>
        <w:t>h</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m</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da</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z</w:t>
      </w:r>
      <w:r w:rsidRPr="00230517">
        <w:rPr>
          <w:rFonts w:eastAsia="Times New Roman" w:cs="Times New Roman"/>
          <w:lang w:val="sl-SI"/>
        </w:rPr>
        <w:t>ana</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nji</w:t>
      </w:r>
      <w:r w:rsidRPr="00230517">
        <w:rPr>
          <w:rFonts w:eastAsia="Times New Roman" w:cs="Times New Roman"/>
          <w:lang w:val="sl-SI"/>
        </w:rPr>
        <w:t>ho</w:t>
      </w:r>
      <w:r w:rsidR="00AA0A31" w:rsidRPr="00230517">
        <w:rPr>
          <w:rFonts w:eastAsia="Times New Roman" w:cs="Times New Roman"/>
          <w:lang w:val="sl-SI"/>
        </w:rPr>
        <w:t>v</w:t>
      </w:r>
      <w:r w:rsidRPr="00230517">
        <w:rPr>
          <w:rFonts w:eastAsia="Times New Roman" w:cs="Times New Roman"/>
          <w:lang w:val="sl-SI"/>
        </w:rPr>
        <w:t xml:space="preserve">o </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čj</w:t>
      </w:r>
      <w:r w:rsidRPr="00230517">
        <w:rPr>
          <w:rFonts w:eastAsia="Times New Roman" w:cs="Times New Roman"/>
          <w:lang w:val="sl-SI"/>
        </w:rPr>
        <w:t>o obču</w:t>
      </w:r>
      <w:r w:rsidR="00AA0A31" w:rsidRPr="00230517">
        <w:rPr>
          <w:rFonts w:eastAsia="Times New Roman" w:cs="Times New Roman"/>
          <w:lang w:val="sl-SI"/>
        </w:rPr>
        <w:t>tljiv</w:t>
      </w:r>
      <w:r w:rsidRPr="00230517">
        <w:rPr>
          <w:rFonts w:eastAsia="Times New Roman" w:cs="Times New Roman"/>
          <w:lang w:val="sl-SI"/>
        </w:rPr>
        <w:t>o</w:t>
      </w:r>
      <w:r w:rsidR="00AA0A31" w:rsidRPr="00230517">
        <w:rPr>
          <w:rFonts w:eastAsia="Times New Roman" w:cs="Times New Roman"/>
          <w:lang w:val="sl-SI"/>
        </w:rPr>
        <w:t>stj</w:t>
      </w:r>
      <w:r w:rsidRPr="00230517">
        <w:rPr>
          <w:rFonts w:eastAsia="Times New Roman" w:cs="Times New Roman"/>
          <w:lang w:val="sl-SI"/>
        </w:rPr>
        <w:t xml:space="preserve">o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u</w:t>
      </w:r>
      <w:r w:rsidR="00AA0A31" w:rsidRPr="00230517">
        <w:rPr>
          <w:rFonts w:eastAsia="Times New Roman" w:cs="Times New Roman"/>
          <w:lang w:val="sl-SI"/>
        </w:rPr>
        <w:t>či</w:t>
      </w:r>
      <w:r w:rsidRPr="00230517">
        <w:rPr>
          <w:rFonts w:eastAsia="Times New Roman" w:cs="Times New Roman"/>
          <w:lang w:val="sl-SI"/>
        </w:rPr>
        <w:t>n</w:t>
      </w:r>
      <w:r w:rsidR="00AA0A31" w:rsidRPr="00230517">
        <w:rPr>
          <w:rFonts w:eastAsia="Times New Roman" w:cs="Times New Roman"/>
          <w:lang w:val="sl-SI"/>
        </w:rPr>
        <w:t>k</w:t>
      </w:r>
      <w:r w:rsidRPr="00230517">
        <w:rPr>
          <w:rFonts w:eastAsia="Times New Roman" w:cs="Times New Roman"/>
          <w:lang w:val="sl-SI"/>
        </w:rPr>
        <w:t>e</w:t>
      </w:r>
      <w:r w:rsidR="00AA0A31" w:rsidRPr="00230517">
        <w:rPr>
          <w:rFonts w:eastAsia="Times New Roman" w:cs="Times New Roman"/>
          <w:lang w:val="sl-SI"/>
        </w:rPr>
        <w:t xml:space="preserve"> </w:t>
      </w:r>
      <w:proofErr w:type="spellStart"/>
      <w:r w:rsidRPr="00230517">
        <w:rPr>
          <w:rFonts w:eastAsia="Times New Roman" w:cs="Times New Roman"/>
          <w:lang w:val="sl-SI"/>
        </w:rPr>
        <w:t>pa</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tiroi</w:t>
      </w:r>
      <w:r w:rsidRPr="00230517">
        <w:rPr>
          <w:rFonts w:eastAsia="Times New Roman" w:cs="Times New Roman"/>
          <w:lang w:val="sl-SI"/>
        </w:rPr>
        <w:t>dne</w:t>
      </w:r>
      <w:r w:rsidR="00AA0A31" w:rsidRPr="00230517">
        <w:rPr>
          <w:rFonts w:eastAsia="Times New Roman" w:cs="Times New Roman"/>
          <w:lang w:val="sl-SI"/>
        </w:rPr>
        <w:t>g</w:t>
      </w:r>
      <w:r w:rsidRPr="00230517">
        <w:rPr>
          <w:rFonts w:eastAsia="Times New Roman" w:cs="Times New Roman"/>
          <w:lang w:val="sl-SI"/>
        </w:rPr>
        <w:t>a</w:t>
      </w:r>
      <w:proofErr w:type="spellEnd"/>
      <w:r w:rsidR="00AA0A31" w:rsidRPr="00230517">
        <w:rPr>
          <w:rFonts w:eastAsia="Times New Roman" w:cs="Times New Roman"/>
          <w:lang w:val="sl-SI"/>
        </w:rPr>
        <w:t xml:space="preserve"> </w:t>
      </w:r>
      <w:r w:rsidRPr="00230517">
        <w:rPr>
          <w:rFonts w:eastAsia="Times New Roman" w:cs="Times New Roman"/>
          <w:lang w:val="sl-SI"/>
        </w:rPr>
        <w:t>h</w:t>
      </w:r>
      <w:r w:rsidR="00AA0A31" w:rsidRPr="00230517">
        <w:rPr>
          <w:rFonts w:eastAsia="Times New Roman" w:cs="Times New Roman"/>
          <w:lang w:val="sl-SI"/>
        </w:rPr>
        <w:t>orm</w:t>
      </w:r>
      <w:r w:rsidRPr="00230517">
        <w:rPr>
          <w:rFonts w:eastAsia="Times New Roman" w:cs="Times New Roman"/>
          <w:lang w:val="sl-SI"/>
        </w:rPr>
        <w:t>ona</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i</w:t>
      </w:r>
      <w:r w:rsidRPr="00230517">
        <w:rPr>
          <w:rFonts w:eastAsia="Times New Roman" w:cs="Times New Roman"/>
          <w:lang w:val="sl-SI"/>
        </w:rPr>
        <w:t>o</w:t>
      </w:r>
      <w:r w:rsidR="00AA0A31" w:rsidRPr="00230517">
        <w:rPr>
          <w:rFonts w:eastAsia="Times New Roman" w:cs="Times New Roman"/>
          <w:lang w:val="sl-SI"/>
        </w:rPr>
        <w:t>nizir</w:t>
      </w:r>
      <w:r w:rsidRPr="00230517">
        <w:rPr>
          <w:rFonts w:eastAsia="Times New Roman" w:cs="Times New Roman"/>
          <w:lang w:val="sl-SI"/>
        </w:rPr>
        <w:t xml:space="preserve">an </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c</w:t>
      </w:r>
      <w:r w:rsidR="00AA0A31" w:rsidRPr="00230517">
        <w:rPr>
          <w:rFonts w:eastAsia="Times New Roman" w:cs="Times New Roman"/>
          <w:lang w:val="sl-SI"/>
        </w:rPr>
        <w:t>i</w:t>
      </w:r>
      <w:r w:rsidRPr="00230517">
        <w:rPr>
          <w:rFonts w:eastAsia="Times New Roman" w:cs="Times New Roman"/>
          <w:lang w:val="sl-SI"/>
        </w:rPr>
        <w:t>j</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krv</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rim</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gl</w:t>
      </w:r>
      <w:r w:rsidRPr="00230517">
        <w:rPr>
          <w:rFonts w:eastAsia="Times New Roman" w:cs="Times New Roman"/>
          <w:lang w:val="sl-SI"/>
        </w:rPr>
        <w:t>oda</w:t>
      </w:r>
      <w:r w:rsidR="00AA0A31" w:rsidRPr="00230517">
        <w:rPr>
          <w:rFonts w:eastAsia="Times New Roman" w:cs="Times New Roman"/>
          <w:lang w:val="sl-SI"/>
        </w:rPr>
        <w:t>lci</w:t>
      </w:r>
      <w:proofErr w:type="spellEnd"/>
      <w:r w:rsidRPr="00230517">
        <w:rPr>
          <w:rFonts w:eastAsia="Times New Roman" w:cs="Times New Roman"/>
          <w:lang w:val="sl-SI"/>
        </w:rPr>
        <w:t>.</w:t>
      </w:r>
    </w:p>
    <w:p w14:paraId="62AC68BB" w14:textId="77777777" w:rsidR="00A73678" w:rsidRPr="00230517" w:rsidRDefault="00A73678" w:rsidP="00F31770">
      <w:pPr>
        <w:rPr>
          <w:rFonts w:cs="Times New Roman"/>
          <w:lang w:val="sl-SI"/>
        </w:rPr>
      </w:pPr>
    </w:p>
    <w:p w14:paraId="0B3AB8EF" w14:textId="77777777" w:rsidR="00A73678" w:rsidRPr="00230517" w:rsidRDefault="00AA4524" w:rsidP="00F31770">
      <w:pPr>
        <w:rPr>
          <w:rFonts w:eastAsia="Times New Roman" w:cs="Times New Roman"/>
          <w:lang w:val="sl-SI"/>
        </w:rPr>
      </w:pPr>
      <w:r w:rsidRPr="00230517">
        <w:rPr>
          <w:rFonts w:eastAsia="Times New Roman" w:cs="Times New Roman"/>
          <w:lang w:val="sl-SI"/>
        </w:rPr>
        <w:lastRenderedPageBreak/>
        <w:t>Pod</w:t>
      </w:r>
      <w:r w:rsidR="00AA0A31" w:rsidRPr="00230517">
        <w:rPr>
          <w:rFonts w:eastAsia="Times New Roman" w:cs="Times New Roman"/>
          <w:lang w:val="sl-SI"/>
        </w:rPr>
        <w:t>g</w:t>
      </w:r>
      <w:r w:rsidRPr="00230517">
        <w:rPr>
          <w:rFonts w:eastAsia="Times New Roman" w:cs="Times New Roman"/>
          <w:lang w:val="sl-SI"/>
        </w:rPr>
        <w:t xml:space="preserve">ane,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 xml:space="preserve">o </w:t>
      </w:r>
      <w:r w:rsidR="00AA0A31" w:rsidRPr="00230517">
        <w:rPr>
          <w:rFonts w:eastAsia="Times New Roman" w:cs="Times New Roman"/>
          <w:lang w:val="sl-SI"/>
        </w:rPr>
        <w:t>sk</w:t>
      </w:r>
      <w:r w:rsidRPr="00230517">
        <w:rPr>
          <w:rFonts w:eastAsia="Times New Roman" w:cs="Times New Roman"/>
          <w:lang w:val="sl-SI"/>
        </w:rPr>
        <w:t>o</w:t>
      </w:r>
      <w:r w:rsidR="00AA0A31" w:rsidRPr="00230517">
        <w:rPr>
          <w:rFonts w:eastAsia="Times New Roman" w:cs="Times New Roman"/>
          <w:lang w:val="sl-SI"/>
        </w:rPr>
        <w:t>ra</w:t>
      </w:r>
      <w:r w:rsidRPr="00230517">
        <w:rPr>
          <w:rFonts w:eastAsia="Times New Roman" w:cs="Times New Roman"/>
          <w:lang w:val="sl-SI"/>
        </w:rPr>
        <w:t>j</w:t>
      </w:r>
      <w:r w:rsidR="00AA0A31" w:rsidRPr="00230517">
        <w:rPr>
          <w:rFonts w:eastAsia="Times New Roman" w:cs="Times New Roman"/>
          <w:lang w:val="sl-SI"/>
        </w:rPr>
        <w:t xml:space="preserve"> v</w:t>
      </w:r>
      <w:r w:rsidRPr="00230517">
        <w:rPr>
          <w:rFonts w:eastAsia="Times New Roman" w:cs="Times New Roman"/>
          <w:lang w:val="sl-SI"/>
        </w:rPr>
        <w:t>es</w:t>
      </w:r>
      <w:r w:rsidR="00AA0A31" w:rsidRPr="00230517">
        <w:rPr>
          <w:rFonts w:eastAsia="Times New Roman" w:cs="Times New Roman"/>
          <w:lang w:val="sl-SI"/>
        </w:rPr>
        <w:t xml:space="preserve"> č</w:t>
      </w:r>
      <w:r w:rsidRPr="00230517">
        <w:rPr>
          <w:rFonts w:eastAsia="Times New Roman" w:cs="Times New Roman"/>
          <w:lang w:val="sl-SI"/>
        </w:rPr>
        <w:t>as</w:t>
      </w:r>
      <w:r w:rsidR="00AA0A31" w:rsidRPr="00230517">
        <w:rPr>
          <w:rFonts w:eastAsia="Times New Roman" w:cs="Times New Roman"/>
          <w:lang w:val="sl-SI"/>
        </w:rPr>
        <w:t xml:space="preserve"> življ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prej</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n</w:t>
      </w:r>
      <w:r w:rsidRPr="00230517">
        <w:rPr>
          <w:rFonts w:eastAsia="Times New Roman" w:cs="Times New Roman"/>
          <w:lang w:val="sl-SI"/>
        </w:rPr>
        <w:t>e</w:t>
      </w:r>
      <w:r w:rsidR="00AA0A31" w:rsidRPr="00230517">
        <w:rPr>
          <w:rFonts w:eastAsia="Times New Roman" w:cs="Times New Roman"/>
          <w:lang w:val="sl-SI"/>
        </w:rPr>
        <w:t>v</w:t>
      </w:r>
      <w:r w:rsidRPr="00230517">
        <w:rPr>
          <w:rFonts w:eastAsia="Times New Roman" w:cs="Times New Roman"/>
          <w:lang w:val="sl-SI"/>
        </w:rPr>
        <w:t>ne</w:t>
      </w:r>
      <w:r w:rsidR="00AA0A31" w:rsidRPr="00230517">
        <w:rPr>
          <w:rFonts w:eastAsia="Times New Roman" w:cs="Times New Roman"/>
          <w:lang w:val="sl-SI"/>
        </w:rPr>
        <w:t xml:space="preserve"> inj</w:t>
      </w:r>
      <w:r w:rsidRPr="00230517">
        <w:rPr>
          <w:rFonts w:eastAsia="Times New Roman" w:cs="Times New Roman"/>
          <w:lang w:val="sl-SI"/>
        </w:rPr>
        <w:t>e</w:t>
      </w:r>
      <w:r w:rsidR="00AA0A31" w:rsidRPr="00230517">
        <w:rPr>
          <w:rFonts w:eastAsia="Times New Roman" w:cs="Times New Roman"/>
          <w:lang w:val="sl-SI"/>
        </w:rPr>
        <w:t>k</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 xml:space="preserve">e, </w:t>
      </w:r>
      <w:r w:rsidR="00AA0A31" w:rsidRPr="00230517">
        <w:rPr>
          <w:rFonts w:eastAsia="Times New Roman" w:cs="Times New Roman"/>
          <w:lang w:val="sl-SI"/>
        </w:rPr>
        <w:t>s</w:t>
      </w:r>
      <w:r w:rsidRPr="00230517">
        <w:rPr>
          <w:rFonts w:eastAsia="Times New Roman" w:cs="Times New Roman"/>
          <w:lang w:val="sl-SI"/>
        </w:rPr>
        <w:t xml:space="preserve">o </w:t>
      </w:r>
      <w:r w:rsidR="00AA0A31" w:rsidRPr="00230517">
        <w:rPr>
          <w:rFonts w:eastAsia="Times New Roman" w:cs="Times New Roman"/>
          <w:lang w:val="sl-SI"/>
        </w:rPr>
        <w:t>im</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od</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dm</w:t>
      </w:r>
      <w:r w:rsidRPr="00230517">
        <w:rPr>
          <w:rFonts w:eastAsia="Times New Roman" w:cs="Times New Roman"/>
          <w:lang w:val="sl-SI"/>
        </w:rPr>
        <w:t>e</w:t>
      </w:r>
      <w:r w:rsidR="00AA0A31" w:rsidRPr="00230517">
        <w:rPr>
          <w:rFonts w:eastAsia="Times New Roman" w:cs="Times New Roman"/>
          <w:lang w:val="sl-SI"/>
        </w:rPr>
        <w:t>rk</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od</w:t>
      </w:r>
      <w:r w:rsidR="00AA0A31" w:rsidRPr="00230517">
        <w:rPr>
          <w:rFonts w:eastAsia="Times New Roman" w:cs="Times New Roman"/>
          <w:lang w:val="sl-SI"/>
        </w:rPr>
        <w:t>vis</w:t>
      </w:r>
      <w:r w:rsidRPr="00230517">
        <w:rPr>
          <w:rFonts w:eastAsia="Times New Roman" w:cs="Times New Roman"/>
          <w:lang w:val="sl-SI"/>
        </w:rPr>
        <w:t>no po</w:t>
      </w:r>
      <w:r w:rsidR="00AA0A31" w:rsidRPr="00230517">
        <w:rPr>
          <w:rFonts w:eastAsia="Times New Roman" w:cs="Times New Roman"/>
          <w:lang w:val="sl-SI"/>
        </w:rPr>
        <w:t>v</w:t>
      </w:r>
      <w:r w:rsidRPr="00230517">
        <w:rPr>
          <w:rFonts w:eastAsia="Times New Roman" w:cs="Times New Roman"/>
          <w:lang w:val="sl-SI"/>
        </w:rPr>
        <w:t xml:space="preserve">ečano </w:t>
      </w:r>
      <w:r w:rsidR="00AA0A31" w:rsidRPr="00230517">
        <w:rPr>
          <w:rFonts w:eastAsia="Times New Roman" w:cs="Times New Roman"/>
          <w:lang w:val="sl-SI"/>
        </w:rPr>
        <w:t>tv</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bo</w:t>
      </w:r>
      <w:r w:rsidR="00AA0A31" w:rsidRPr="00230517">
        <w:rPr>
          <w:rFonts w:eastAsia="Times New Roman" w:cs="Times New Roman"/>
          <w:lang w:val="sl-SI"/>
        </w:rPr>
        <w:t xml:space="preserve"> k</w:t>
      </w:r>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i</w:t>
      </w:r>
      <w:r w:rsidR="00AA0A31" w:rsidRPr="00230517">
        <w:rPr>
          <w:rFonts w:eastAsia="Times New Roman" w:cs="Times New Roman"/>
          <w:lang w:val="sl-SI"/>
        </w:rPr>
        <w:t xml:space="preserve"> i</w:t>
      </w:r>
      <w:r w:rsidRPr="00230517">
        <w:rPr>
          <w:rFonts w:eastAsia="Times New Roman" w:cs="Times New Roman"/>
          <w:lang w:val="sl-SI"/>
        </w:rPr>
        <w:t xml:space="preserve">n </w:t>
      </w:r>
      <w:r w:rsidR="00AA0A31" w:rsidRPr="00230517">
        <w:rPr>
          <w:rFonts w:eastAsia="Times New Roman" w:cs="Times New Roman"/>
          <w:lang w:val="sl-SI"/>
        </w:rPr>
        <w:t>p</w:t>
      </w:r>
      <w:r w:rsidRPr="00230517">
        <w:rPr>
          <w:rFonts w:eastAsia="Times New Roman" w:cs="Times New Roman"/>
          <w:lang w:val="sl-SI"/>
        </w:rPr>
        <w:t>o</w:t>
      </w:r>
      <w:r w:rsidR="00AA0A31" w:rsidRPr="00230517">
        <w:rPr>
          <w:rFonts w:eastAsia="Times New Roman" w:cs="Times New Roman"/>
          <w:lang w:val="sl-SI"/>
        </w:rPr>
        <w:t>v</w:t>
      </w:r>
      <w:r w:rsidRPr="00230517">
        <w:rPr>
          <w:rFonts w:eastAsia="Times New Roman" w:cs="Times New Roman"/>
          <w:lang w:val="sl-SI"/>
        </w:rPr>
        <w:t xml:space="preserve">ečano </w:t>
      </w:r>
      <w:r w:rsidR="00AA0A31" w:rsidRPr="00230517">
        <w:rPr>
          <w:rFonts w:eastAsia="Times New Roman" w:cs="Times New Roman"/>
          <w:lang w:val="sl-SI"/>
        </w:rPr>
        <w:t>in</w:t>
      </w:r>
      <w:r w:rsidRPr="00230517">
        <w:rPr>
          <w:rFonts w:eastAsia="Times New Roman" w:cs="Times New Roman"/>
          <w:lang w:val="sl-SI"/>
        </w:rPr>
        <w:t>c</w:t>
      </w:r>
      <w:r w:rsidR="00AA0A31" w:rsidRPr="00230517">
        <w:rPr>
          <w:rFonts w:eastAsia="Times New Roman" w:cs="Times New Roman"/>
          <w:lang w:val="sl-SI"/>
        </w:rPr>
        <w:t>id</w:t>
      </w:r>
      <w:r w:rsidRPr="00230517">
        <w:rPr>
          <w:rFonts w:eastAsia="Times New Roman" w:cs="Times New Roman"/>
          <w:lang w:val="sl-SI"/>
        </w:rPr>
        <w:t>enco</w:t>
      </w:r>
      <w:r w:rsidR="00AA0A31" w:rsidRPr="00230517">
        <w:rPr>
          <w:rFonts w:eastAsia="Times New Roman" w:cs="Times New Roman"/>
          <w:lang w:val="sl-SI"/>
        </w:rPr>
        <w:t xml:space="preserve"> </w:t>
      </w:r>
      <w:proofErr w:type="spellStart"/>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eo</w:t>
      </w:r>
      <w:r w:rsidR="00AA0A31" w:rsidRPr="00230517">
        <w:rPr>
          <w:rFonts w:eastAsia="Times New Roman" w:cs="Times New Roman"/>
          <w:lang w:val="sl-SI"/>
        </w:rPr>
        <w:t>s</w:t>
      </w:r>
      <w:r w:rsidRPr="00230517">
        <w:rPr>
          <w:rFonts w:eastAsia="Times New Roman" w:cs="Times New Roman"/>
          <w:lang w:val="sl-SI"/>
        </w:rPr>
        <w:t>a</w:t>
      </w:r>
      <w:r w:rsidR="00AA0A31" w:rsidRPr="00230517">
        <w:rPr>
          <w:rFonts w:eastAsia="Times New Roman" w:cs="Times New Roman"/>
          <w:lang w:val="sl-SI"/>
        </w:rPr>
        <w:t>rkomov</w:t>
      </w:r>
      <w:proofErr w:type="spellEnd"/>
      <w:r w:rsidRPr="00230517">
        <w:rPr>
          <w:rFonts w:eastAsia="Times New Roman" w:cs="Times New Roman"/>
          <w:lang w:val="sl-SI"/>
        </w:rPr>
        <w:t>, n</w:t>
      </w:r>
      <w:r w:rsidR="00AA0A31" w:rsidRPr="00230517">
        <w:rPr>
          <w:rFonts w:eastAsia="Times New Roman" w:cs="Times New Roman"/>
          <w:lang w:val="sl-SI"/>
        </w:rPr>
        <w:t>ajv</w:t>
      </w:r>
      <w:r w:rsidRPr="00230517">
        <w:rPr>
          <w:rFonts w:eastAsia="Times New Roman" w:cs="Times New Roman"/>
          <w:lang w:val="sl-SI"/>
        </w:rPr>
        <w:t>e</w:t>
      </w:r>
      <w:r w:rsidR="00AA0A31" w:rsidRPr="00230517">
        <w:rPr>
          <w:rFonts w:eastAsia="Times New Roman" w:cs="Times New Roman"/>
          <w:lang w:val="sl-SI"/>
        </w:rPr>
        <w:t>rjet</w:t>
      </w:r>
      <w:r w:rsidRPr="00230517">
        <w:rPr>
          <w:rFonts w:eastAsia="Times New Roman" w:cs="Times New Roman"/>
          <w:lang w:val="sl-SI"/>
        </w:rPr>
        <w:t>n</w:t>
      </w:r>
      <w:r w:rsidR="00AA0A31" w:rsidRPr="00230517">
        <w:rPr>
          <w:rFonts w:eastAsia="Times New Roman" w:cs="Times New Roman"/>
          <w:lang w:val="sl-SI"/>
        </w:rPr>
        <w:t>ej</w:t>
      </w:r>
      <w:r w:rsidRPr="00230517">
        <w:rPr>
          <w:rFonts w:eastAsia="Times New Roman" w:cs="Times New Roman"/>
          <w:lang w:val="sl-SI"/>
        </w:rPr>
        <w:t>e</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r</w:t>
      </w:r>
      <w:r w:rsidRPr="00230517">
        <w:rPr>
          <w:rFonts w:eastAsia="Times New Roman" w:cs="Times New Roman"/>
          <w:lang w:val="sl-SI"/>
        </w:rPr>
        <w:t>adi</w:t>
      </w:r>
      <w:r w:rsidR="00AA0A31" w:rsidRPr="00230517">
        <w:rPr>
          <w:rFonts w:eastAsia="Times New Roman" w:cs="Times New Roman"/>
          <w:lang w:val="sl-SI"/>
        </w:rPr>
        <w:t xml:space="preserve"> </w:t>
      </w:r>
      <w:r w:rsidRPr="00230517">
        <w:rPr>
          <w:rFonts w:eastAsia="Times New Roman" w:cs="Times New Roman"/>
          <w:lang w:val="sl-SI"/>
        </w:rPr>
        <w:t>ep</w:t>
      </w:r>
      <w:r w:rsidR="00AA0A31" w:rsidRPr="00230517">
        <w:rPr>
          <w:rFonts w:eastAsia="Times New Roman" w:cs="Times New Roman"/>
          <w:lang w:val="sl-SI"/>
        </w:rPr>
        <w:t>ig</w:t>
      </w:r>
      <w:r w:rsidRPr="00230517">
        <w:rPr>
          <w:rFonts w:eastAsia="Times New Roman" w:cs="Times New Roman"/>
          <w:lang w:val="sl-SI"/>
        </w:rPr>
        <w:t>en</w:t>
      </w:r>
      <w:r w:rsidR="00AA0A31" w:rsidRPr="00230517">
        <w:rPr>
          <w:rFonts w:eastAsia="Times New Roman" w:cs="Times New Roman"/>
          <w:lang w:val="sl-SI"/>
        </w:rPr>
        <w:t>etsk</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 xml:space="preserve">a </w:t>
      </w:r>
      <w:r w:rsidR="00AA0A31" w:rsidRPr="00230517">
        <w:rPr>
          <w:rFonts w:eastAsia="Times New Roman" w:cs="Times New Roman"/>
          <w:lang w:val="sl-SI"/>
        </w:rPr>
        <w:t>m</w:t>
      </w:r>
      <w:r w:rsidRPr="00230517">
        <w:rPr>
          <w:rFonts w:eastAsia="Times New Roman" w:cs="Times New Roman"/>
          <w:lang w:val="sl-SI"/>
        </w:rPr>
        <w:t>ehan</w:t>
      </w:r>
      <w:r w:rsidR="00AA0A31" w:rsidRPr="00230517">
        <w:rPr>
          <w:rFonts w:eastAsia="Times New Roman" w:cs="Times New Roman"/>
          <w:lang w:val="sl-SI"/>
        </w:rPr>
        <w:t>i</w:t>
      </w:r>
      <w:r w:rsidRPr="00230517">
        <w:rPr>
          <w:rFonts w:eastAsia="Times New Roman" w:cs="Times New Roman"/>
          <w:lang w:val="sl-SI"/>
        </w:rPr>
        <w:t>z</w:t>
      </w:r>
      <w:r w:rsidR="00AA0A31" w:rsidRPr="00230517">
        <w:rPr>
          <w:rFonts w:eastAsia="Times New Roman" w:cs="Times New Roman"/>
          <w:lang w:val="sl-SI"/>
        </w:rPr>
        <w:t>m</w:t>
      </w:r>
      <w:r w:rsidRPr="00230517">
        <w:rPr>
          <w:rFonts w:eastAsia="Times New Roman" w:cs="Times New Roman"/>
          <w:lang w:val="sl-SI"/>
        </w:rPr>
        <w:t xml:space="preserve">a. </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arati</w:t>
      </w:r>
      <w:r w:rsidRPr="00230517">
        <w:rPr>
          <w:rFonts w:eastAsia="Times New Roman" w:cs="Times New Roman"/>
          <w:lang w:val="sl-SI"/>
        </w:rPr>
        <w:t>d</w:t>
      </w:r>
      <w:r w:rsidR="00AA0A31" w:rsidRPr="00230517">
        <w:rPr>
          <w:rFonts w:eastAsia="Times New Roman" w:cs="Times New Roman"/>
          <w:lang w:val="sl-SI"/>
        </w:rPr>
        <w:t xml:space="preserve"> </w:t>
      </w:r>
      <w:r w:rsidRPr="00230517">
        <w:rPr>
          <w:rFonts w:eastAsia="Times New Roman" w:cs="Times New Roman"/>
          <w:lang w:val="sl-SI"/>
        </w:rPr>
        <w:t>ni</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v</w:t>
      </w:r>
      <w:r w:rsidRPr="00230517">
        <w:rPr>
          <w:rFonts w:eastAsia="Times New Roman" w:cs="Times New Roman"/>
          <w:lang w:val="sl-SI"/>
        </w:rPr>
        <w:t>ečal</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ci</w:t>
      </w:r>
      <w:r w:rsidRPr="00230517">
        <w:rPr>
          <w:rFonts w:eastAsia="Times New Roman" w:cs="Times New Roman"/>
          <w:lang w:val="sl-SI"/>
        </w:rPr>
        <w:t>de</w:t>
      </w:r>
      <w:r w:rsidR="00AA0A31" w:rsidRPr="00230517">
        <w:rPr>
          <w:rFonts w:eastAsia="Times New Roman" w:cs="Times New Roman"/>
          <w:lang w:val="sl-SI"/>
        </w:rPr>
        <w:t>n</w:t>
      </w:r>
      <w:r w:rsidRPr="00230517">
        <w:rPr>
          <w:rFonts w:eastAsia="Times New Roman" w:cs="Times New Roman"/>
          <w:lang w:val="sl-SI"/>
        </w:rPr>
        <w:t xml:space="preserve">co </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ter</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g</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ti</w:t>
      </w:r>
      <w:r w:rsidRPr="00230517">
        <w:rPr>
          <w:rFonts w:eastAsia="Times New Roman" w:cs="Times New Roman"/>
          <w:lang w:val="sl-SI"/>
        </w:rPr>
        <w:t>pa</w:t>
      </w:r>
      <w:r w:rsidR="00AA0A31" w:rsidRPr="00230517">
        <w:rPr>
          <w:rFonts w:eastAsia="Times New Roman" w:cs="Times New Roman"/>
          <w:lang w:val="sl-SI"/>
        </w:rPr>
        <w:t xml:space="preserve"> </w:t>
      </w:r>
      <w:r w:rsidRPr="00230517">
        <w:rPr>
          <w:rFonts w:eastAsia="Times New Roman" w:cs="Times New Roman"/>
          <w:lang w:val="sl-SI"/>
        </w:rPr>
        <w:t>no</w:t>
      </w:r>
      <w:r w:rsidR="00AA0A31" w:rsidRPr="00230517">
        <w:rPr>
          <w:rFonts w:eastAsia="Times New Roman" w:cs="Times New Roman"/>
          <w:lang w:val="sl-SI"/>
        </w:rPr>
        <w:t>v</w:t>
      </w:r>
      <w:r w:rsidRPr="00230517">
        <w:rPr>
          <w:rFonts w:eastAsia="Times New Roman" w:cs="Times New Roman"/>
          <w:lang w:val="sl-SI"/>
        </w:rPr>
        <w:t>o</w:t>
      </w:r>
      <w:r w:rsidR="00AA0A31" w:rsidRPr="00230517">
        <w:rPr>
          <w:rFonts w:eastAsia="Times New Roman" w:cs="Times New Roman"/>
          <w:lang w:val="sl-SI"/>
        </w:rPr>
        <w:t>tv</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b</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p</w:t>
      </w:r>
      <w:r w:rsidRPr="00230517">
        <w:rPr>
          <w:rFonts w:eastAsia="Times New Roman" w:cs="Times New Roman"/>
          <w:lang w:val="sl-SI"/>
        </w:rPr>
        <w:t>od</w:t>
      </w:r>
      <w:r w:rsidR="00AA0A31" w:rsidRPr="00230517">
        <w:rPr>
          <w:rFonts w:eastAsia="Times New Roman" w:cs="Times New Roman"/>
          <w:lang w:val="sl-SI"/>
        </w:rPr>
        <w:t>g</w:t>
      </w:r>
      <w:r w:rsidRPr="00230517">
        <w:rPr>
          <w:rFonts w:eastAsia="Times New Roman" w:cs="Times New Roman"/>
          <w:lang w:val="sl-SI"/>
        </w:rPr>
        <w:t xml:space="preserve">anah.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r</w:t>
      </w:r>
      <w:r w:rsidRPr="00230517">
        <w:rPr>
          <w:rFonts w:eastAsia="Times New Roman" w:cs="Times New Roman"/>
          <w:lang w:val="sl-SI"/>
        </w:rPr>
        <w:t>adi</w:t>
      </w:r>
      <w:r w:rsidR="00AA0A31" w:rsidRPr="00230517">
        <w:rPr>
          <w:rFonts w:eastAsia="Times New Roman" w:cs="Times New Roman"/>
          <w:lang w:val="sl-SI"/>
        </w:rPr>
        <w:t xml:space="preserve"> r</w:t>
      </w:r>
      <w:r w:rsidRPr="00230517">
        <w:rPr>
          <w:rFonts w:eastAsia="Times New Roman" w:cs="Times New Roman"/>
          <w:lang w:val="sl-SI"/>
        </w:rPr>
        <w:t>a</w:t>
      </w:r>
      <w:r w:rsidR="00AA0A31" w:rsidRPr="00230517">
        <w:rPr>
          <w:rFonts w:eastAsia="Times New Roman" w:cs="Times New Roman"/>
          <w:lang w:val="sl-SI"/>
        </w:rPr>
        <w:t>zli</w:t>
      </w:r>
      <w:r w:rsidRPr="00230517">
        <w:rPr>
          <w:rFonts w:eastAsia="Times New Roman" w:cs="Times New Roman"/>
          <w:lang w:val="sl-SI"/>
        </w:rPr>
        <w:t>k</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fizi</w:t>
      </w:r>
      <w:r w:rsidRPr="00230517">
        <w:rPr>
          <w:rFonts w:eastAsia="Times New Roman" w:cs="Times New Roman"/>
          <w:lang w:val="sl-SI"/>
        </w:rPr>
        <w:t>o</w:t>
      </w:r>
      <w:r w:rsidR="00AA0A31" w:rsidRPr="00230517">
        <w:rPr>
          <w:rFonts w:eastAsia="Times New Roman" w:cs="Times New Roman"/>
          <w:lang w:val="sl-SI"/>
        </w:rPr>
        <w:t>l</w:t>
      </w:r>
      <w:r w:rsidRPr="00230517">
        <w:rPr>
          <w:rFonts w:eastAsia="Times New Roman" w:cs="Times New Roman"/>
          <w:lang w:val="sl-SI"/>
        </w:rPr>
        <w:t>o</w:t>
      </w:r>
      <w:r w:rsidR="00AA0A31" w:rsidRPr="00230517">
        <w:rPr>
          <w:rFonts w:eastAsia="Times New Roman" w:cs="Times New Roman"/>
          <w:lang w:val="sl-SI"/>
        </w:rPr>
        <w:t>gij</w:t>
      </w:r>
      <w:r w:rsidRPr="00230517">
        <w:rPr>
          <w:rFonts w:eastAsia="Times New Roman" w:cs="Times New Roman"/>
          <w:lang w:val="sl-SI"/>
        </w:rPr>
        <w:t>i</w:t>
      </w:r>
      <w:r w:rsidR="00AA0A31" w:rsidRPr="00230517">
        <w:rPr>
          <w:rFonts w:eastAsia="Times New Roman" w:cs="Times New Roman"/>
          <w:lang w:val="sl-SI"/>
        </w:rPr>
        <w:t xml:space="preserve"> k</w:t>
      </w:r>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pod</w:t>
      </w:r>
      <w:r w:rsidR="00AA0A31" w:rsidRPr="00230517">
        <w:rPr>
          <w:rFonts w:eastAsia="Times New Roman" w:cs="Times New Roman"/>
          <w:lang w:val="sl-SI"/>
        </w:rPr>
        <w:t>g</w:t>
      </w:r>
      <w:r w:rsidRPr="00230517">
        <w:rPr>
          <w:rFonts w:eastAsia="Times New Roman" w:cs="Times New Roman"/>
          <w:lang w:val="sl-SI"/>
        </w:rPr>
        <w:t>anah</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 xml:space="preserve"> lj</w:t>
      </w:r>
      <w:r w:rsidRPr="00230517">
        <w:rPr>
          <w:rFonts w:eastAsia="Times New Roman" w:cs="Times New Roman"/>
          <w:lang w:val="sl-SI"/>
        </w:rPr>
        <w:t>udeh</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klini</w:t>
      </w:r>
      <w:r w:rsidRPr="00230517">
        <w:rPr>
          <w:rFonts w:eastAsia="Times New Roman" w:cs="Times New Roman"/>
          <w:lang w:val="sl-SI"/>
        </w:rPr>
        <w:t>č</w:t>
      </w:r>
      <w:r w:rsidR="00AA0A31" w:rsidRPr="00230517">
        <w:rPr>
          <w:rFonts w:eastAsia="Times New Roman" w:cs="Times New Roman"/>
          <w:lang w:val="sl-SI"/>
        </w:rPr>
        <w:t>n</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m</w:t>
      </w:r>
      <w:r w:rsidRPr="00230517">
        <w:rPr>
          <w:rFonts w:eastAsia="Times New Roman" w:cs="Times New Roman"/>
          <w:lang w:val="sl-SI"/>
        </w:rPr>
        <w:t xml:space="preserve">en </w:t>
      </w:r>
      <w:r w:rsidR="00AA0A31" w:rsidRPr="00230517">
        <w:rPr>
          <w:rFonts w:eastAsia="Times New Roman" w:cs="Times New Roman"/>
          <w:lang w:val="sl-SI"/>
        </w:rPr>
        <w:t>te</w:t>
      </w:r>
      <w:r w:rsidRPr="00230517">
        <w:rPr>
          <w:rFonts w:eastAsia="Times New Roman" w:cs="Times New Roman"/>
          <w:lang w:val="sl-SI"/>
        </w:rPr>
        <w:t>h u</w:t>
      </w:r>
      <w:r w:rsidR="00AA0A31" w:rsidRPr="00230517">
        <w:rPr>
          <w:rFonts w:eastAsia="Times New Roman" w:cs="Times New Roman"/>
          <w:lang w:val="sl-SI"/>
        </w:rPr>
        <w:t>g</w:t>
      </w:r>
      <w:r w:rsidRPr="00230517">
        <w:rPr>
          <w:rFonts w:eastAsia="Times New Roman" w:cs="Times New Roman"/>
          <w:lang w:val="sl-SI"/>
        </w:rPr>
        <w:t>o</w:t>
      </w:r>
      <w:r w:rsidR="00AA0A31" w:rsidRPr="00230517">
        <w:rPr>
          <w:rFonts w:eastAsia="Times New Roman" w:cs="Times New Roman"/>
          <w:lang w:val="sl-SI"/>
        </w:rPr>
        <w:t>tovit</w:t>
      </w:r>
      <w:r w:rsidRPr="00230517">
        <w:rPr>
          <w:rFonts w:eastAsia="Times New Roman" w:cs="Times New Roman"/>
          <w:lang w:val="sl-SI"/>
        </w:rPr>
        <w:t>ev</w:t>
      </w:r>
      <w:r w:rsidR="00AA0A31" w:rsidRPr="00230517">
        <w:rPr>
          <w:rFonts w:eastAsia="Times New Roman" w:cs="Times New Roman"/>
          <w:lang w:val="sl-SI"/>
        </w:rPr>
        <w:t xml:space="preserve"> v</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e</w:t>
      </w:r>
      <w:r w:rsidR="00AA0A31" w:rsidRPr="00230517">
        <w:rPr>
          <w:rFonts w:eastAsia="Times New Roman" w:cs="Times New Roman"/>
          <w:lang w:val="sl-SI"/>
        </w:rPr>
        <w:t>t</w:t>
      </w:r>
      <w:r w:rsidRPr="00230517">
        <w:rPr>
          <w:rFonts w:eastAsia="Times New Roman" w:cs="Times New Roman"/>
          <w:lang w:val="sl-SI"/>
        </w:rPr>
        <w:t xml:space="preserve">no </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j</w:t>
      </w:r>
      <w:r w:rsidRPr="00230517">
        <w:rPr>
          <w:rFonts w:eastAsia="Times New Roman" w:cs="Times New Roman"/>
          <w:lang w:val="sl-SI"/>
        </w:rPr>
        <w:t xml:space="preserve">hen. </w:t>
      </w:r>
      <w:r w:rsidR="00AA0A31" w:rsidRPr="00230517">
        <w:rPr>
          <w:rFonts w:eastAsia="Times New Roman" w:cs="Times New Roman"/>
          <w:lang w:val="sl-SI"/>
        </w:rPr>
        <w:t>Pr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op</w:t>
      </w:r>
      <w:r w:rsidR="00AA0A31" w:rsidRPr="00230517">
        <w:rPr>
          <w:rFonts w:eastAsia="Times New Roman" w:cs="Times New Roman"/>
          <w:lang w:val="sl-SI"/>
        </w:rPr>
        <w:t>i</w:t>
      </w:r>
      <w:r w:rsidRPr="00230517">
        <w:rPr>
          <w:rFonts w:eastAsia="Times New Roman" w:cs="Times New Roman"/>
          <w:lang w:val="sl-SI"/>
        </w:rPr>
        <w:t xml:space="preserve">cah,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s</w:t>
      </w:r>
      <w:r w:rsidRPr="00230517">
        <w:rPr>
          <w:rFonts w:eastAsia="Times New Roman" w:cs="Times New Roman"/>
          <w:lang w:val="sl-SI"/>
        </w:rPr>
        <w:t>o</w:t>
      </w:r>
      <w:r w:rsidR="00AA0A31" w:rsidRPr="00230517">
        <w:rPr>
          <w:rFonts w:eastAsia="Times New Roman" w:cs="Times New Roman"/>
          <w:lang w:val="sl-SI"/>
        </w:rPr>
        <w:t xml:space="preserve"> ji</w:t>
      </w:r>
      <w:r w:rsidRPr="00230517">
        <w:rPr>
          <w:rFonts w:eastAsia="Times New Roman" w:cs="Times New Roman"/>
          <w:lang w:val="sl-SI"/>
        </w:rPr>
        <w:t>m</w:t>
      </w:r>
      <w:r w:rsidR="00AA0A31" w:rsidRPr="00230517">
        <w:rPr>
          <w:rFonts w:eastAsia="Times New Roman" w:cs="Times New Roman"/>
          <w:lang w:val="sl-SI"/>
        </w:rPr>
        <w:t xml:space="preserve"> izr</w:t>
      </w:r>
      <w:r w:rsidRPr="00230517">
        <w:rPr>
          <w:rFonts w:eastAsia="Times New Roman" w:cs="Times New Roman"/>
          <w:lang w:val="sl-SI"/>
        </w:rPr>
        <w:t>e</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jaj</w:t>
      </w:r>
      <w:r w:rsidRPr="00230517">
        <w:rPr>
          <w:rFonts w:eastAsia="Times New Roman" w:cs="Times New Roman"/>
          <w:lang w:val="sl-SI"/>
        </w:rPr>
        <w:t>č</w:t>
      </w:r>
      <w:r w:rsidR="00AA0A31" w:rsidRPr="00230517">
        <w:rPr>
          <w:rFonts w:eastAsia="Times New Roman" w:cs="Times New Roman"/>
          <w:lang w:val="sl-SI"/>
        </w:rPr>
        <w:t>nik</w:t>
      </w:r>
      <w:r w:rsidRPr="00230517">
        <w:rPr>
          <w:rFonts w:eastAsia="Times New Roman" w:cs="Times New Roman"/>
          <w:lang w:val="sl-SI"/>
        </w:rPr>
        <w:t>e</w:t>
      </w:r>
      <w:r w:rsidR="00AA0A31" w:rsidRPr="00230517">
        <w:rPr>
          <w:rFonts w:eastAsia="Times New Roman" w:cs="Times New Roman"/>
          <w:lang w:val="sl-SI"/>
        </w:rPr>
        <w:t xml:space="preserve"> i</w:t>
      </w:r>
      <w:r w:rsidRPr="00230517">
        <w:rPr>
          <w:rFonts w:eastAsia="Times New Roman" w:cs="Times New Roman"/>
          <w:lang w:val="sl-SI"/>
        </w:rPr>
        <w:t xml:space="preserve">n </w:t>
      </w:r>
      <w:r w:rsidR="00AA0A31" w:rsidRPr="00230517">
        <w:rPr>
          <w:rFonts w:eastAsia="Times New Roman" w:cs="Times New Roman"/>
          <w:lang w:val="sl-SI"/>
        </w:rPr>
        <w:t>s</w:t>
      </w:r>
      <w:r w:rsidRPr="00230517">
        <w:rPr>
          <w:rFonts w:eastAsia="Times New Roman" w:cs="Times New Roman"/>
          <w:lang w:val="sl-SI"/>
        </w:rPr>
        <w:t>o</w:t>
      </w:r>
      <w:r w:rsidR="00AA0A31" w:rsidRPr="00230517">
        <w:rPr>
          <w:rFonts w:eastAsia="Times New Roman" w:cs="Times New Roman"/>
          <w:lang w:val="sl-SI"/>
        </w:rPr>
        <w:t xml:space="preserve"> </w:t>
      </w:r>
      <w:r w:rsidRPr="00230517">
        <w:rPr>
          <w:rFonts w:eastAsia="Times New Roman" w:cs="Times New Roman"/>
          <w:lang w:val="sl-SI"/>
        </w:rPr>
        <w:t>18</w:t>
      </w:r>
      <w:r w:rsidR="0095414B" w:rsidRPr="00230517">
        <w:rPr>
          <w:rFonts w:eastAsia="Times New Roman" w:cs="Times New Roman"/>
          <w:lang w:val="sl-SI"/>
        </w:rPr>
        <w:t> </w:t>
      </w:r>
      <w:r w:rsidR="00AA0A31" w:rsidRPr="00230517">
        <w:rPr>
          <w:rFonts w:eastAsia="Times New Roman" w:cs="Times New Roman"/>
          <w:lang w:val="sl-SI"/>
        </w:rPr>
        <w:t>m</w:t>
      </w:r>
      <w:r w:rsidRPr="00230517">
        <w:rPr>
          <w:rFonts w:eastAsia="Times New Roman" w:cs="Times New Roman"/>
          <w:lang w:val="sl-SI"/>
        </w:rPr>
        <w:t>esecev</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rej</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terip</w:t>
      </w:r>
      <w:r w:rsidRPr="00230517">
        <w:rPr>
          <w:rFonts w:eastAsia="Times New Roman" w:cs="Times New Roman"/>
          <w:lang w:val="sl-SI"/>
        </w:rPr>
        <w:t>a</w:t>
      </w:r>
      <w:r w:rsidR="00AA0A31" w:rsidRPr="00230517">
        <w:rPr>
          <w:rFonts w:eastAsia="Times New Roman" w:cs="Times New Roman"/>
          <w:lang w:val="sl-SI"/>
        </w:rPr>
        <w:t>rati</w:t>
      </w:r>
      <w:r w:rsidRPr="00230517">
        <w:rPr>
          <w:rFonts w:eastAsia="Times New Roman" w:cs="Times New Roman"/>
          <w:lang w:val="sl-SI"/>
        </w:rPr>
        <w:t>d</w:t>
      </w:r>
      <w:proofErr w:type="spellEnd"/>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n</w:t>
      </w:r>
      <w:r w:rsidR="00AA0A31" w:rsidRPr="00230517">
        <w:rPr>
          <w:rFonts w:eastAsia="Times New Roman" w:cs="Times New Roman"/>
          <w:lang w:val="sl-SI"/>
        </w:rPr>
        <w:t>is</w:t>
      </w:r>
      <w:r w:rsidRPr="00230517">
        <w:rPr>
          <w:rFonts w:eastAsia="Times New Roman" w:cs="Times New Roman"/>
          <w:lang w:val="sl-SI"/>
        </w:rPr>
        <w:t>o opa</w:t>
      </w:r>
      <w:r w:rsidR="00AA0A31" w:rsidRPr="00230517">
        <w:rPr>
          <w:rFonts w:eastAsia="Times New Roman" w:cs="Times New Roman"/>
          <w:lang w:val="sl-SI"/>
        </w:rPr>
        <w:t>zil</w:t>
      </w:r>
      <w:r w:rsidRPr="00230517">
        <w:rPr>
          <w:rFonts w:eastAsia="Times New Roman" w:cs="Times New Roman"/>
          <w:lang w:val="sl-SI"/>
        </w:rPr>
        <w:t>i noben</w:t>
      </w:r>
      <w:r w:rsidR="00AA0A31" w:rsidRPr="00230517">
        <w:rPr>
          <w:rFonts w:eastAsia="Times New Roman" w:cs="Times New Roman"/>
          <w:lang w:val="sl-SI"/>
        </w:rPr>
        <w:t>i</w:t>
      </w:r>
      <w:r w:rsidRPr="00230517">
        <w:rPr>
          <w:rFonts w:eastAsia="Times New Roman" w:cs="Times New Roman"/>
          <w:lang w:val="sl-SI"/>
        </w:rPr>
        <w:t xml:space="preserve">h </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stni</w:t>
      </w:r>
      <w:r w:rsidRPr="00230517">
        <w:rPr>
          <w:rFonts w:eastAsia="Times New Roman" w:cs="Times New Roman"/>
          <w:lang w:val="sl-SI"/>
        </w:rPr>
        <w:t xml:space="preserve">h </w:t>
      </w:r>
      <w:r w:rsidR="00AA0A31" w:rsidRPr="00230517">
        <w:rPr>
          <w:rFonts w:eastAsia="Times New Roman" w:cs="Times New Roman"/>
          <w:lang w:val="sl-SI"/>
        </w:rPr>
        <w:t>t</w:t>
      </w:r>
      <w:r w:rsidRPr="00230517">
        <w:rPr>
          <w:rFonts w:eastAsia="Times New Roman" w:cs="Times New Roman"/>
          <w:lang w:val="sl-SI"/>
        </w:rPr>
        <w:t>u</w:t>
      </w:r>
      <w:r w:rsidR="00AA0A31" w:rsidRPr="00230517">
        <w:rPr>
          <w:rFonts w:eastAsia="Times New Roman" w:cs="Times New Roman"/>
          <w:lang w:val="sl-SI"/>
        </w:rPr>
        <w:t>m</w:t>
      </w:r>
      <w:r w:rsidRPr="00230517">
        <w:rPr>
          <w:rFonts w:eastAsia="Times New Roman" w:cs="Times New Roman"/>
          <w:lang w:val="sl-SI"/>
        </w:rPr>
        <w:t>o</w:t>
      </w:r>
      <w:r w:rsidR="00AA0A31" w:rsidRPr="00230517">
        <w:rPr>
          <w:rFonts w:eastAsia="Times New Roman" w:cs="Times New Roman"/>
          <w:lang w:val="sl-SI"/>
        </w:rPr>
        <w:t>rj</w:t>
      </w:r>
      <w:r w:rsidRPr="00230517">
        <w:rPr>
          <w:rFonts w:eastAsia="Times New Roman" w:cs="Times New Roman"/>
          <w:lang w:val="sl-SI"/>
        </w:rPr>
        <w:t>e</w:t>
      </w:r>
      <w:r w:rsidR="00AA0A31" w:rsidRPr="00230517">
        <w:rPr>
          <w:rFonts w:eastAsia="Times New Roman" w:cs="Times New Roman"/>
          <w:lang w:val="sl-SI"/>
        </w:rPr>
        <w:t>v</w:t>
      </w:r>
      <w:r w:rsidRPr="00230517">
        <w:rPr>
          <w:rFonts w:eastAsia="Times New Roman" w:cs="Times New Roman"/>
          <w:lang w:val="sl-SI"/>
        </w:rPr>
        <w:t>, n</w:t>
      </w:r>
      <w:r w:rsidR="00AA0A31" w:rsidRPr="00230517">
        <w:rPr>
          <w:rFonts w:eastAsia="Times New Roman" w:cs="Times New Roman"/>
          <w:lang w:val="sl-SI"/>
        </w:rPr>
        <w:t>it</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3</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t</w:t>
      </w:r>
      <w:r w:rsidRPr="00230517">
        <w:rPr>
          <w:rFonts w:eastAsia="Times New Roman" w:cs="Times New Roman"/>
          <w:lang w:val="sl-SI"/>
        </w:rPr>
        <w:t>nem</w:t>
      </w:r>
      <w:r w:rsidR="00AA0A31" w:rsidRPr="00230517">
        <w:rPr>
          <w:rFonts w:eastAsia="Times New Roman" w:cs="Times New Roman"/>
          <w:lang w:val="sl-SI"/>
        </w:rPr>
        <w:t xml:space="preserve"> </w:t>
      </w:r>
      <w:r w:rsidRPr="00230517">
        <w:rPr>
          <w:rFonts w:eastAsia="Times New Roman" w:cs="Times New Roman"/>
          <w:lang w:val="sl-SI"/>
        </w:rPr>
        <w:t>obdo</w:t>
      </w:r>
      <w:r w:rsidR="00AA0A31" w:rsidRPr="00230517">
        <w:rPr>
          <w:rFonts w:eastAsia="Times New Roman" w:cs="Times New Roman"/>
          <w:lang w:val="sl-SI"/>
        </w:rPr>
        <w:t>bj</w:t>
      </w:r>
      <w:r w:rsidRPr="00230517">
        <w:rPr>
          <w:rFonts w:eastAsia="Times New Roman" w:cs="Times New Roman"/>
          <w:lang w:val="sl-SI"/>
        </w:rPr>
        <w:t xml:space="preserve">u </w:t>
      </w:r>
      <w:r w:rsidR="00AA0A31" w:rsidRPr="00230517">
        <w:rPr>
          <w:rFonts w:eastAsia="Times New Roman" w:cs="Times New Roman"/>
          <w:lang w:val="sl-SI"/>
        </w:rPr>
        <w:t>spr</w:t>
      </w:r>
      <w:r w:rsidRPr="00230517">
        <w:rPr>
          <w:rFonts w:eastAsia="Times New Roman" w:cs="Times New Roman"/>
          <w:lang w:val="sl-SI"/>
        </w:rPr>
        <w:t>e</w:t>
      </w:r>
      <w:r w:rsidR="00AA0A31" w:rsidRPr="00230517">
        <w:rPr>
          <w:rFonts w:eastAsia="Times New Roman" w:cs="Times New Roman"/>
          <w:lang w:val="sl-SI"/>
        </w:rPr>
        <w:t>mljanj</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 xml:space="preserve">po </w:t>
      </w:r>
      <w:r w:rsidR="00AA0A31" w:rsidRPr="00230517">
        <w:rPr>
          <w:rFonts w:eastAsia="Times New Roman" w:cs="Times New Roman"/>
          <w:lang w:val="sl-SI"/>
        </w:rPr>
        <w:t>k</w:t>
      </w:r>
      <w:r w:rsidRPr="00230517">
        <w:rPr>
          <w:rFonts w:eastAsia="Times New Roman" w:cs="Times New Roman"/>
          <w:lang w:val="sl-SI"/>
        </w:rPr>
        <w:t>ončanem</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u.</w:t>
      </w:r>
      <w:r w:rsidR="00AA0A31" w:rsidRPr="00230517">
        <w:rPr>
          <w:rFonts w:eastAsia="Times New Roman" w:cs="Times New Roman"/>
          <w:lang w:val="sl-SI"/>
        </w:rPr>
        <w:t xml:space="preserve"> N</w:t>
      </w:r>
      <w:r w:rsidRPr="00230517">
        <w:rPr>
          <w:rFonts w:eastAsia="Times New Roman" w:cs="Times New Roman"/>
          <w:lang w:val="sl-SI"/>
        </w:rPr>
        <w:t>ad</w:t>
      </w:r>
      <w:r w:rsidR="00AA0A31" w:rsidRPr="00230517">
        <w:rPr>
          <w:rFonts w:eastAsia="Times New Roman" w:cs="Times New Roman"/>
          <w:lang w:val="sl-SI"/>
        </w:rPr>
        <w:t>alj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 xml:space="preserve">v </w:t>
      </w:r>
      <w:r w:rsidR="00AA0A31" w:rsidRPr="00230517">
        <w:rPr>
          <w:rFonts w:eastAsia="Times New Roman" w:cs="Times New Roman"/>
          <w:lang w:val="sl-SI"/>
        </w:rPr>
        <w:t>kli</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č</w:t>
      </w:r>
      <w:r w:rsidR="00AA0A31" w:rsidRPr="00230517">
        <w:rPr>
          <w:rFonts w:eastAsia="Times New Roman" w:cs="Times New Roman"/>
          <w:lang w:val="sl-SI"/>
        </w:rPr>
        <w:t>ni</w:t>
      </w:r>
      <w:r w:rsidRPr="00230517">
        <w:rPr>
          <w:rFonts w:eastAsia="Times New Roman" w:cs="Times New Roman"/>
          <w:lang w:val="sl-SI"/>
        </w:rPr>
        <w:t xml:space="preserve">h </w:t>
      </w:r>
      <w:r w:rsidR="00AA0A31" w:rsidRPr="00230517">
        <w:rPr>
          <w:rFonts w:eastAsia="Times New Roman" w:cs="Times New Roman"/>
          <w:lang w:val="sl-SI"/>
        </w:rPr>
        <w:t>pr</w:t>
      </w:r>
      <w:r w:rsidRPr="00230517">
        <w:rPr>
          <w:rFonts w:eastAsia="Times New Roman" w:cs="Times New Roman"/>
          <w:lang w:val="sl-SI"/>
        </w:rPr>
        <w:t>e</w:t>
      </w:r>
      <w:r w:rsidR="00AA0A31" w:rsidRPr="00230517">
        <w:rPr>
          <w:rFonts w:eastAsia="Times New Roman" w:cs="Times New Roman"/>
          <w:lang w:val="sl-SI"/>
        </w:rPr>
        <w:t>sk</w:t>
      </w:r>
      <w:r w:rsidRPr="00230517">
        <w:rPr>
          <w:rFonts w:eastAsia="Times New Roman" w:cs="Times New Roman"/>
          <w:lang w:val="sl-SI"/>
        </w:rPr>
        <w:t>u</w:t>
      </w:r>
      <w:r w:rsidR="00AA0A31" w:rsidRPr="00230517">
        <w:rPr>
          <w:rFonts w:eastAsia="Times New Roman" w:cs="Times New Roman"/>
          <w:lang w:val="sl-SI"/>
        </w:rPr>
        <w:t>šanji</w:t>
      </w:r>
      <w:r w:rsidRPr="00230517">
        <w:rPr>
          <w:rFonts w:eastAsia="Times New Roman" w:cs="Times New Roman"/>
          <w:lang w:val="sl-SI"/>
        </w:rPr>
        <w:t xml:space="preserve">h </w:t>
      </w:r>
      <w:r w:rsidR="00AA0A31" w:rsidRPr="00230517">
        <w:rPr>
          <w:rFonts w:eastAsia="Times New Roman" w:cs="Times New Roman"/>
          <w:lang w:val="sl-SI"/>
        </w:rPr>
        <w:t>al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ča</w:t>
      </w:r>
      <w:r w:rsidR="00AA0A31" w:rsidRPr="00230517">
        <w:rPr>
          <w:rFonts w:eastAsia="Times New Roman" w:cs="Times New Roman"/>
          <w:lang w:val="sl-SI"/>
        </w:rPr>
        <w:t>s</w:t>
      </w:r>
      <w:r w:rsidRPr="00230517">
        <w:rPr>
          <w:rFonts w:eastAsia="Times New Roman" w:cs="Times New Roman"/>
          <w:lang w:val="sl-SI"/>
        </w:rPr>
        <w:t>u</w:t>
      </w:r>
      <w:r w:rsidR="00AA0A31" w:rsidRPr="00230517">
        <w:rPr>
          <w:rFonts w:eastAsia="Times New Roman" w:cs="Times New Roman"/>
          <w:lang w:val="sl-SI"/>
        </w:rPr>
        <w:t xml:space="preserve"> št</w:t>
      </w:r>
      <w:r w:rsidRPr="00230517">
        <w:rPr>
          <w:rFonts w:eastAsia="Times New Roman" w:cs="Times New Roman"/>
          <w:lang w:val="sl-SI"/>
        </w:rPr>
        <w:t>u</w:t>
      </w:r>
      <w:r w:rsidR="00AA0A31" w:rsidRPr="00230517">
        <w:rPr>
          <w:rFonts w:eastAsia="Times New Roman" w:cs="Times New Roman"/>
          <w:lang w:val="sl-SI"/>
        </w:rPr>
        <w:t>dij</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on</w:t>
      </w:r>
      <w:r w:rsidR="00AA0A31" w:rsidRPr="00230517">
        <w:rPr>
          <w:rFonts w:eastAsia="Times New Roman" w:cs="Times New Roman"/>
          <w:lang w:val="sl-SI"/>
        </w:rPr>
        <w:t>trol</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bo</w:t>
      </w:r>
      <w:r w:rsidR="00AA0A31" w:rsidRPr="00230517">
        <w:rPr>
          <w:rFonts w:eastAsia="Times New Roman" w:cs="Times New Roman"/>
          <w:lang w:val="sl-SI"/>
        </w:rPr>
        <w:t>lnik</w:t>
      </w:r>
      <w:r w:rsidRPr="00230517">
        <w:rPr>
          <w:rFonts w:eastAsia="Times New Roman" w:cs="Times New Roman"/>
          <w:lang w:val="sl-SI"/>
        </w:rPr>
        <w:t>ov</w:t>
      </w:r>
      <w:r w:rsidR="00AA0A31" w:rsidRPr="00230517">
        <w:rPr>
          <w:rFonts w:eastAsia="Times New Roman" w:cs="Times New Roman"/>
          <w:lang w:val="sl-SI"/>
        </w:rPr>
        <w:t xml:space="preserve"> </w:t>
      </w:r>
      <w:r w:rsidRPr="00230517">
        <w:rPr>
          <w:rFonts w:eastAsia="Times New Roman" w:cs="Times New Roman"/>
          <w:lang w:val="sl-SI"/>
        </w:rPr>
        <w:t xml:space="preserve">po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u</w:t>
      </w:r>
      <w:r w:rsidR="00AA0A31" w:rsidRPr="00230517">
        <w:rPr>
          <w:rFonts w:eastAsia="Times New Roman" w:cs="Times New Roman"/>
          <w:lang w:val="sl-SI"/>
        </w:rPr>
        <w:t xml:space="preserve"> </w:t>
      </w:r>
      <w:r w:rsidRPr="00230517">
        <w:rPr>
          <w:rFonts w:eastAsia="Times New Roman" w:cs="Times New Roman"/>
          <w:lang w:val="sl-SI"/>
        </w:rPr>
        <w:t>n</w:t>
      </w:r>
      <w:r w:rsidR="00AA0A31" w:rsidRPr="00230517">
        <w:rPr>
          <w:rFonts w:eastAsia="Times New Roman" w:cs="Times New Roman"/>
          <w:lang w:val="sl-SI"/>
        </w:rPr>
        <w:t>is</w:t>
      </w:r>
      <w:r w:rsidRPr="00230517">
        <w:rPr>
          <w:rFonts w:eastAsia="Times New Roman" w:cs="Times New Roman"/>
          <w:lang w:val="sl-SI"/>
        </w:rPr>
        <w:t>o opa</w:t>
      </w:r>
      <w:r w:rsidR="00AA0A31" w:rsidRPr="00230517">
        <w:rPr>
          <w:rFonts w:eastAsia="Times New Roman" w:cs="Times New Roman"/>
          <w:lang w:val="sl-SI"/>
        </w:rPr>
        <w:t>zil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nob</w:t>
      </w:r>
      <w:r w:rsidR="00AA0A31" w:rsidRPr="00230517">
        <w:rPr>
          <w:rFonts w:eastAsia="Times New Roman" w:cs="Times New Roman"/>
          <w:lang w:val="sl-SI"/>
        </w:rPr>
        <w:t>e</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 xml:space="preserve">h </w:t>
      </w:r>
      <w:proofErr w:type="spellStart"/>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e</w:t>
      </w:r>
      <w:r w:rsidR="00AA0A31" w:rsidRPr="00230517">
        <w:rPr>
          <w:rFonts w:eastAsia="Times New Roman" w:cs="Times New Roman"/>
          <w:lang w:val="sl-SI"/>
        </w:rPr>
        <w:t>osark</w:t>
      </w:r>
      <w:r w:rsidRPr="00230517">
        <w:rPr>
          <w:rFonts w:eastAsia="Times New Roman" w:cs="Times New Roman"/>
          <w:lang w:val="sl-SI"/>
        </w:rPr>
        <w:t>o</w:t>
      </w:r>
      <w:r w:rsidR="00AA0A31" w:rsidRPr="00230517">
        <w:rPr>
          <w:rFonts w:eastAsia="Times New Roman" w:cs="Times New Roman"/>
          <w:lang w:val="sl-SI"/>
        </w:rPr>
        <w:t>mov</w:t>
      </w:r>
      <w:proofErr w:type="spellEnd"/>
      <w:r w:rsidR="00AA0A31" w:rsidRPr="00230517">
        <w:rPr>
          <w:rFonts w:eastAsia="Times New Roman" w:cs="Times New Roman"/>
          <w:lang w:val="sl-SI"/>
        </w:rPr>
        <w:t>.</w:t>
      </w:r>
    </w:p>
    <w:p w14:paraId="66D56AFC" w14:textId="77777777" w:rsidR="00A73678" w:rsidRPr="00230517" w:rsidRDefault="00A73678" w:rsidP="00F31770">
      <w:pPr>
        <w:rPr>
          <w:rFonts w:cs="Times New Roman"/>
          <w:lang w:val="sl-SI"/>
        </w:rPr>
      </w:pPr>
    </w:p>
    <w:p w14:paraId="24762E4C" w14:textId="77777777" w:rsidR="00A73678" w:rsidRPr="00230517" w:rsidRDefault="00AA4524" w:rsidP="00F31770">
      <w:pPr>
        <w:rPr>
          <w:rFonts w:eastAsia="Times New Roman" w:cs="Times New Roman"/>
          <w:lang w:val="sl-SI"/>
        </w:rPr>
      </w:pPr>
      <w:r w:rsidRPr="00230517">
        <w:rPr>
          <w:rFonts w:eastAsia="Times New Roman" w:cs="Times New Roman"/>
          <w:lang w:val="sl-SI"/>
        </w:rPr>
        <w:t>Š</w:t>
      </w:r>
      <w:r w:rsidR="00AA0A31" w:rsidRPr="00230517">
        <w:rPr>
          <w:rFonts w:eastAsia="Times New Roman" w:cs="Times New Roman"/>
          <w:lang w:val="sl-SI"/>
        </w:rPr>
        <w:t>t</w:t>
      </w:r>
      <w:r w:rsidRPr="00230517">
        <w:rPr>
          <w:rFonts w:eastAsia="Times New Roman" w:cs="Times New Roman"/>
          <w:lang w:val="sl-SI"/>
        </w:rPr>
        <w:t>ud</w:t>
      </w:r>
      <w:r w:rsidR="00AA0A31" w:rsidRPr="00230517">
        <w:rPr>
          <w:rFonts w:eastAsia="Times New Roman" w:cs="Times New Roman"/>
          <w:lang w:val="sl-SI"/>
        </w:rPr>
        <w:t>ij</w:t>
      </w:r>
      <w:r w:rsidRPr="00230517">
        <w:rPr>
          <w:rFonts w:eastAsia="Times New Roman" w:cs="Times New Roman"/>
          <w:lang w:val="sl-SI"/>
        </w:rPr>
        <w:t>e</w:t>
      </w:r>
      <w:r w:rsidR="00AA0A31" w:rsidRPr="00230517">
        <w:rPr>
          <w:rFonts w:eastAsia="Times New Roman" w:cs="Times New Roman"/>
          <w:lang w:val="sl-SI"/>
        </w:rPr>
        <w:t xml:space="preserve"> n</w:t>
      </w:r>
      <w:r w:rsidRPr="00230517">
        <w:rPr>
          <w:rFonts w:eastAsia="Times New Roman" w:cs="Times New Roman"/>
          <w:lang w:val="sl-SI"/>
        </w:rPr>
        <w:t>a</w:t>
      </w:r>
      <w:r w:rsidR="00AA0A31" w:rsidRPr="00230517">
        <w:rPr>
          <w:rFonts w:eastAsia="Times New Roman" w:cs="Times New Roman"/>
          <w:lang w:val="sl-SI"/>
        </w:rPr>
        <w:t xml:space="preserve"> živ</w:t>
      </w:r>
      <w:r w:rsidRPr="00230517">
        <w:rPr>
          <w:rFonts w:eastAsia="Times New Roman" w:cs="Times New Roman"/>
          <w:lang w:val="sl-SI"/>
        </w:rPr>
        <w:t>a</w:t>
      </w:r>
      <w:r w:rsidR="00AA0A31" w:rsidRPr="00230517">
        <w:rPr>
          <w:rFonts w:eastAsia="Times New Roman" w:cs="Times New Roman"/>
          <w:lang w:val="sl-SI"/>
        </w:rPr>
        <w:t>li</w:t>
      </w:r>
      <w:r w:rsidRPr="00230517">
        <w:rPr>
          <w:rFonts w:eastAsia="Times New Roman" w:cs="Times New Roman"/>
          <w:lang w:val="sl-SI"/>
        </w:rPr>
        <w:t>h</w:t>
      </w:r>
      <w:r w:rsidR="00AA0A31" w:rsidRPr="00230517">
        <w:rPr>
          <w:rFonts w:eastAsia="Times New Roman" w:cs="Times New Roman"/>
          <w:lang w:val="sl-SI"/>
        </w:rPr>
        <w:t xml:space="preserve"> s</w:t>
      </w:r>
      <w:r w:rsidRPr="00230517">
        <w:rPr>
          <w:rFonts w:eastAsia="Times New Roman" w:cs="Times New Roman"/>
          <w:lang w:val="sl-SI"/>
        </w:rPr>
        <w:t>o po</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 xml:space="preserve">e, </w:t>
      </w:r>
      <w:r w:rsidR="00AA0A31" w:rsidRPr="00230517">
        <w:rPr>
          <w:rFonts w:eastAsia="Times New Roman" w:cs="Times New Roman"/>
          <w:lang w:val="sl-SI"/>
        </w:rPr>
        <w:t>d</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hu</w:t>
      </w:r>
      <w:r w:rsidR="00AA0A31" w:rsidRPr="00230517">
        <w:rPr>
          <w:rFonts w:eastAsia="Times New Roman" w:cs="Times New Roman"/>
          <w:lang w:val="sl-SI"/>
        </w:rPr>
        <w:t>d</w:t>
      </w:r>
      <w:r w:rsidRPr="00230517">
        <w:rPr>
          <w:rFonts w:eastAsia="Times New Roman" w:cs="Times New Roman"/>
          <w:lang w:val="sl-SI"/>
        </w:rPr>
        <w:t xml:space="preserve">o </w:t>
      </w:r>
      <w:r w:rsidR="00AA0A31" w:rsidRPr="00230517">
        <w:rPr>
          <w:rFonts w:eastAsia="Times New Roman" w:cs="Times New Roman"/>
          <w:lang w:val="sl-SI"/>
        </w:rPr>
        <w:t>zm</w:t>
      </w:r>
      <w:r w:rsidRPr="00230517">
        <w:rPr>
          <w:rFonts w:eastAsia="Times New Roman" w:cs="Times New Roman"/>
          <w:lang w:val="sl-SI"/>
        </w:rPr>
        <w:t>an</w:t>
      </w:r>
      <w:r w:rsidR="00AA0A31" w:rsidRPr="00230517">
        <w:rPr>
          <w:rFonts w:eastAsia="Times New Roman" w:cs="Times New Roman"/>
          <w:lang w:val="sl-SI"/>
        </w:rPr>
        <w:t>jš</w:t>
      </w:r>
      <w:r w:rsidRPr="00230517">
        <w:rPr>
          <w:rFonts w:eastAsia="Times New Roman" w:cs="Times New Roman"/>
          <w:lang w:val="sl-SI"/>
        </w:rPr>
        <w:t>an</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ret</w:t>
      </w:r>
      <w:r w:rsidRPr="00230517">
        <w:rPr>
          <w:rFonts w:eastAsia="Times New Roman" w:cs="Times New Roman"/>
          <w:lang w:val="sl-SI"/>
        </w:rPr>
        <w:t>ok</w:t>
      </w:r>
      <w:r w:rsidR="00AA0A31" w:rsidRPr="00230517">
        <w:rPr>
          <w:rFonts w:eastAsia="Times New Roman" w:cs="Times New Roman"/>
          <w:lang w:val="sl-SI"/>
        </w:rPr>
        <w:t xml:space="preserve"> krv</w:t>
      </w:r>
      <w:r w:rsidRPr="00230517">
        <w:rPr>
          <w:rFonts w:eastAsia="Times New Roman" w:cs="Times New Roman"/>
          <w:lang w:val="sl-SI"/>
        </w:rPr>
        <w:t>i</w:t>
      </w:r>
      <w:r w:rsidR="00AA0A31" w:rsidRPr="00230517">
        <w:rPr>
          <w:rFonts w:eastAsia="Times New Roman" w:cs="Times New Roman"/>
          <w:lang w:val="sl-SI"/>
        </w:rPr>
        <w:t xml:space="preserve"> sk</w:t>
      </w:r>
      <w:r w:rsidRPr="00230517">
        <w:rPr>
          <w:rFonts w:eastAsia="Times New Roman" w:cs="Times New Roman"/>
          <w:lang w:val="sl-SI"/>
        </w:rPr>
        <w:t>o</w:t>
      </w:r>
      <w:r w:rsidR="00AA0A31" w:rsidRPr="00230517">
        <w:rPr>
          <w:rFonts w:eastAsia="Times New Roman" w:cs="Times New Roman"/>
          <w:lang w:val="sl-SI"/>
        </w:rPr>
        <w:t>z</w:t>
      </w:r>
      <w:r w:rsidRPr="00230517">
        <w:rPr>
          <w:rFonts w:eastAsia="Times New Roman" w:cs="Times New Roman"/>
          <w:lang w:val="sl-SI"/>
        </w:rPr>
        <w:t>i</w:t>
      </w:r>
      <w:r w:rsidR="00AA0A31" w:rsidRPr="00230517">
        <w:rPr>
          <w:rFonts w:eastAsia="Times New Roman" w:cs="Times New Roman"/>
          <w:lang w:val="sl-SI"/>
        </w:rPr>
        <w:t xml:space="preserve"> jetr</w:t>
      </w:r>
      <w:r w:rsidRPr="00230517">
        <w:rPr>
          <w:rFonts w:eastAsia="Times New Roman" w:cs="Times New Roman"/>
          <w:lang w:val="sl-SI"/>
        </w:rPr>
        <w:t>a</w:t>
      </w:r>
      <w:r w:rsidR="00AA0A31" w:rsidRPr="00230517">
        <w:rPr>
          <w:rFonts w:eastAsia="Times New Roman" w:cs="Times New Roman"/>
          <w:lang w:val="sl-SI"/>
        </w:rPr>
        <w:t xml:space="preserve"> z</w:t>
      </w:r>
      <w:r w:rsidRPr="00230517">
        <w:rPr>
          <w:rFonts w:eastAsia="Times New Roman" w:cs="Times New Roman"/>
          <w:lang w:val="sl-SI"/>
        </w:rPr>
        <w:t>n</w:t>
      </w:r>
      <w:r w:rsidR="00AA0A31" w:rsidRPr="00230517">
        <w:rPr>
          <w:rFonts w:eastAsia="Times New Roman" w:cs="Times New Roman"/>
          <w:lang w:val="sl-SI"/>
        </w:rPr>
        <w:t>iž</w:t>
      </w:r>
      <w:r w:rsidRPr="00230517">
        <w:rPr>
          <w:rFonts w:eastAsia="Times New Roman" w:cs="Times New Roman"/>
          <w:lang w:val="sl-SI"/>
        </w:rPr>
        <w:t>a</w:t>
      </w:r>
      <w:r w:rsidR="00AA0A31" w:rsidRPr="00230517">
        <w:rPr>
          <w:rFonts w:eastAsia="Times New Roman" w:cs="Times New Roman"/>
          <w:lang w:val="sl-SI"/>
        </w:rPr>
        <w:t xml:space="preserve"> iz</w:t>
      </w:r>
      <w:r w:rsidRPr="00230517">
        <w:rPr>
          <w:rFonts w:eastAsia="Times New Roman" w:cs="Times New Roman"/>
          <w:lang w:val="sl-SI"/>
        </w:rPr>
        <w:t>po</w:t>
      </w:r>
      <w:r w:rsidR="00AA0A31" w:rsidRPr="00230517">
        <w:rPr>
          <w:rFonts w:eastAsia="Times New Roman" w:cs="Times New Roman"/>
          <w:lang w:val="sl-SI"/>
        </w:rPr>
        <w:t>st</w:t>
      </w:r>
      <w:r w:rsidRPr="00230517">
        <w:rPr>
          <w:rFonts w:eastAsia="Times New Roman" w:cs="Times New Roman"/>
          <w:lang w:val="sl-SI"/>
        </w:rPr>
        <w:t>a</w:t>
      </w:r>
      <w:r w:rsidR="00AA0A31" w:rsidRPr="00230517">
        <w:rPr>
          <w:rFonts w:eastAsia="Times New Roman" w:cs="Times New Roman"/>
          <w:lang w:val="sl-SI"/>
        </w:rPr>
        <w:t>vit</w:t>
      </w:r>
      <w:r w:rsidRPr="00230517">
        <w:rPr>
          <w:rFonts w:eastAsia="Times New Roman" w:cs="Times New Roman"/>
          <w:lang w:val="sl-SI"/>
        </w:rPr>
        <w:t xml:space="preserve">ev </w:t>
      </w:r>
      <w:proofErr w:type="spellStart"/>
      <w:r w:rsidRPr="00230517">
        <w:rPr>
          <w:rFonts w:eastAsia="Times New Roman" w:cs="Times New Roman"/>
          <w:lang w:val="sl-SI"/>
        </w:rPr>
        <w:t>pa</w:t>
      </w:r>
      <w:r w:rsidR="00AA0A31" w:rsidRPr="00230517">
        <w:rPr>
          <w:rFonts w:eastAsia="Times New Roman" w:cs="Times New Roman"/>
          <w:lang w:val="sl-SI"/>
        </w:rPr>
        <w:t>ratir</w:t>
      </w:r>
      <w:r w:rsidRPr="00230517">
        <w:rPr>
          <w:rFonts w:eastAsia="Times New Roman" w:cs="Times New Roman"/>
          <w:lang w:val="sl-SI"/>
        </w:rPr>
        <w:t>od</w:t>
      </w:r>
      <w:r w:rsidR="00AA0A31" w:rsidRPr="00230517">
        <w:rPr>
          <w:rFonts w:eastAsia="Times New Roman" w:cs="Times New Roman"/>
          <w:lang w:val="sl-SI"/>
        </w:rPr>
        <w:t>n</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proofErr w:type="spellEnd"/>
      <w:r w:rsidR="00AA0A31" w:rsidRPr="00230517">
        <w:rPr>
          <w:rFonts w:eastAsia="Times New Roman" w:cs="Times New Roman"/>
          <w:lang w:val="sl-SI"/>
        </w:rPr>
        <w:t xml:space="preserve"> </w:t>
      </w:r>
      <w:r w:rsidRPr="00230517">
        <w:rPr>
          <w:rFonts w:eastAsia="Times New Roman" w:cs="Times New Roman"/>
          <w:lang w:val="sl-SI"/>
        </w:rPr>
        <w:t>ho</w:t>
      </w:r>
      <w:r w:rsidR="00AA0A31" w:rsidRPr="00230517">
        <w:rPr>
          <w:rFonts w:eastAsia="Times New Roman" w:cs="Times New Roman"/>
          <w:lang w:val="sl-SI"/>
        </w:rPr>
        <w:t>rm</w:t>
      </w:r>
      <w:r w:rsidRPr="00230517">
        <w:rPr>
          <w:rFonts w:eastAsia="Times New Roman" w:cs="Times New Roman"/>
          <w:lang w:val="sl-SI"/>
        </w:rPr>
        <w:t>ona</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gl</w:t>
      </w:r>
      <w:r w:rsidRPr="00230517">
        <w:rPr>
          <w:rFonts w:eastAsia="Times New Roman" w:cs="Times New Roman"/>
          <w:lang w:val="sl-SI"/>
        </w:rPr>
        <w:t>a</w:t>
      </w:r>
      <w:r w:rsidR="00AA0A31" w:rsidRPr="00230517">
        <w:rPr>
          <w:rFonts w:eastAsia="Times New Roman" w:cs="Times New Roman"/>
          <w:lang w:val="sl-SI"/>
        </w:rPr>
        <w:t>vitn</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 xml:space="preserve">u </w:t>
      </w:r>
      <w:r w:rsidR="00AA0A31" w:rsidRPr="00230517">
        <w:rPr>
          <w:rFonts w:eastAsia="Times New Roman" w:cs="Times New Roman"/>
          <w:lang w:val="sl-SI"/>
        </w:rPr>
        <w:t>sist</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 xml:space="preserve">u </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zgr</w:t>
      </w:r>
      <w:r w:rsidRPr="00230517">
        <w:rPr>
          <w:rFonts w:eastAsia="Times New Roman" w:cs="Times New Roman"/>
          <w:lang w:val="sl-SI"/>
        </w:rPr>
        <w:t>ad</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Ku</w:t>
      </w:r>
      <w:r w:rsidRPr="00230517">
        <w:rPr>
          <w:rFonts w:eastAsia="Times New Roman" w:cs="Times New Roman"/>
          <w:lang w:val="sl-SI"/>
        </w:rPr>
        <w:t>p</w:t>
      </w:r>
      <w:r w:rsidR="00AA0A31" w:rsidRPr="00230517">
        <w:rPr>
          <w:rFonts w:eastAsia="Times New Roman" w:cs="Times New Roman"/>
          <w:lang w:val="sl-SI"/>
        </w:rPr>
        <w:t>ff</w:t>
      </w:r>
      <w:r w:rsidRPr="00230517">
        <w:rPr>
          <w:rFonts w:eastAsia="Times New Roman" w:cs="Times New Roman"/>
          <w:lang w:val="sl-SI"/>
        </w:rPr>
        <w:t>e</w:t>
      </w:r>
      <w:r w:rsidR="00AA0A31" w:rsidRPr="00230517">
        <w:rPr>
          <w:rFonts w:eastAsia="Times New Roman" w:cs="Times New Roman"/>
          <w:lang w:val="sl-SI"/>
        </w:rPr>
        <w:t>rj</w:t>
      </w:r>
      <w:r w:rsidRPr="00230517">
        <w:rPr>
          <w:rFonts w:eastAsia="Times New Roman" w:cs="Times New Roman"/>
          <w:lang w:val="sl-SI"/>
        </w:rPr>
        <w:t>e</w:t>
      </w:r>
      <w:r w:rsidR="00AA0A31" w:rsidRPr="00230517">
        <w:rPr>
          <w:rFonts w:eastAsia="Times New Roman" w:cs="Times New Roman"/>
          <w:lang w:val="sl-SI"/>
        </w:rPr>
        <w:t>v</w:t>
      </w:r>
      <w:r w:rsidRPr="00230517">
        <w:rPr>
          <w:rFonts w:eastAsia="Times New Roman" w:cs="Times New Roman"/>
          <w:lang w:val="sl-SI"/>
        </w:rPr>
        <w:t>e</w:t>
      </w:r>
      <w:proofErr w:type="spellEnd"/>
      <w:r w:rsidR="00AA0A31" w:rsidRPr="00230517">
        <w:rPr>
          <w:rFonts w:eastAsia="Times New Roman" w:cs="Times New Roman"/>
          <w:lang w:val="sl-SI"/>
        </w:rPr>
        <w:t xml:space="preserve"> </w:t>
      </w:r>
      <w:r w:rsidRPr="00230517">
        <w:rPr>
          <w:rFonts w:eastAsia="Times New Roman" w:cs="Times New Roman"/>
          <w:lang w:val="sl-SI"/>
        </w:rPr>
        <w:t>c</w:t>
      </w:r>
      <w:r w:rsidR="00AA0A31" w:rsidRPr="00230517">
        <w:rPr>
          <w:rFonts w:eastAsia="Times New Roman" w:cs="Times New Roman"/>
          <w:lang w:val="sl-SI"/>
        </w:rPr>
        <w:t>eli</w:t>
      </w:r>
      <w:r w:rsidRPr="00230517">
        <w:rPr>
          <w:rFonts w:eastAsia="Times New Roman" w:cs="Times New Roman"/>
          <w:lang w:val="sl-SI"/>
        </w:rPr>
        <w:t>ce)</w:t>
      </w:r>
      <w:r w:rsidR="00AA0A31" w:rsidRPr="00230517">
        <w:rPr>
          <w:rFonts w:eastAsia="Times New Roman" w:cs="Times New Roman"/>
          <w:lang w:val="sl-SI"/>
        </w:rPr>
        <w:t xml:space="preserve"> i</w:t>
      </w:r>
      <w:r w:rsidRPr="00230517">
        <w:rPr>
          <w:rFonts w:eastAsia="Times New Roman" w:cs="Times New Roman"/>
          <w:lang w:val="sl-SI"/>
        </w:rPr>
        <w:t xml:space="preserve">n </w:t>
      </w:r>
      <w:r w:rsidR="00AA0A31" w:rsidRPr="00230517">
        <w:rPr>
          <w:rFonts w:eastAsia="Times New Roman" w:cs="Times New Roman"/>
          <w:lang w:val="sl-SI"/>
        </w:rPr>
        <w:t>p</w:t>
      </w:r>
      <w:r w:rsidRPr="00230517">
        <w:rPr>
          <w:rFonts w:eastAsia="Times New Roman" w:cs="Times New Roman"/>
          <w:lang w:val="sl-SI"/>
        </w:rPr>
        <w:t>os</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di</w:t>
      </w:r>
      <w:r w:rsidRPr="00230517">
        <w:rPr>
          <w:rFonts w:eastAsia="Times New Roman" w:cs="Times New Roman"/>
          <w:lang w:val="sl-SI"/>
        </w:rPr>
        <w:t>č</w:t>
      </w:r>
      <w:r w:rsidR="00AA0A31" w:rsidRPr="00230517">
        <w:rPr>
          <w:rFonts w:eastAsia="Times New Roman" w:cs="Times New Roman"/>
          <w:lang w:val="sl-SI"/>
        </w:rPr>
        <w:t>n</w:t>
      </w:r>
      <w:r w:rsidRPr="00230517">
        <w:rPr>
          <w:rFonts w:eastAsia="Times New Roman" w:cs="Times New Roman"/>
          <w:lang w:val="sl-SI"/>
        </w:rPr>
        <w:t>o o</w:t>
      </w:r>
      <w:r w:rsidR="00AA0A31" w:rsidRPr="00230517">
        <w:rPr>
          <w:rFonts w:eastAsia="Times New Roman" w:cs="Times New Roman"/>
          <w:lang w:val="sl-SI"/>
        </w:rPr>
        <w:t>čist</w:t>
      </w:r>
      <w:r w:rsidRPr="00230517">
        <w:rPr>
          <w:rFonts w:eastAsia="Times New Roman" w:cs="Times New Roman"/>
          <w:lang w:val="sl-SI"/>
        </w:rPr>
        <w:t xml:space="preserve">ek </w:t>
      </w:r>
      <w:proofErr w:type="spellStart"/>
      <w:r w:rsidRPr="00230517">
        <w:rPr>
          <w:rFonts w:eastAsia="Times New Roman" w:cs="Times New Roman"/>
          <w:lang w:val="sl-SI"/>
        </w:rPr>
        <w:t>pa</w:t>
      </w:r>
      <w:r w:rsidR="00AA0A31" w:rsidRPr="00230517">
        <w:rPr>
          <w:rFonts w:eastAsia="Times New Roman" w:cs="Times New Roman"/>
          <w:lang w:val="sl-SI"/>
        </w:rPr>
        <w:t>ratir</w:t>
      </w:r>
      <w:r w:rsidRPr="00230517">
        <w:rPr>
          <w:rFonts w:eastAsia="Times New Roman" w:cs="Times New Roman"/>
          <w:lang w:val="sl-SI"/>
        </w:rPr>
        <w:t>o</w:t>
      </w:r>
      <w:r w:rsidR="00AA0A31" w:rsidRPr="00230517">
        <w:rPr>
          <w:rFonts w:eastAsia="Times New Roman" w:cs="Times New Roman"/>
          <w:lang w:val="sl-SI"/>
        </w:rPr>
        <w:t>i</w:t>
      </w:r>
      <w:r w:rsidRPr="00230517">
        <w:rPr>
          <w:rFonts w:eastAsia="Times New Roman" w:cs="Times New Roman"/>
          <w:lang w:val="sl-SI"/>
        </w:rPr>
        <w:t>dne</w:t>
      </w:r>
      <w:r w:rsidR="00AA0A31" w:rsidRPr="00230517">
        <w:rPr>
          <w:rFonts w:eastAsia="Times New Roman" w:cs="Times New Roman"/>
          <w:lang w:val="sl-SI"/>
        </w:rPr>
        <w:t>g</w:t>
      </w:r>
      <w:r w:rsidRPr="00230517">
        <w:rPr>
          <w:rFonts w:eastAsia="Times New Roman" w:cs="Times New Roman"/>
          <w:lang w:val="sl-SI"/>
        </w:rPr>
        <w:t>a</w:t>
      </w:r>
      <w:proofErr w:type="spellEnd"/>
      <w:r w:rsidR="00AA0A31" w:rsidRPr="00230517">
        <w:rPr>
          <w:rFonts w:eastAsia="Times New Roman" w:cs="Times New Roman"/>
          <w:lang w:val="sl-SI"/>
        </w:rPr>
        <w:t xml:space="preserve"> </w:t>
      </w:r>
      <w:r w:rsidRPr="00230517">
        <w:rPr>
          <w:rFonts w:eastAsia="Times New Roman" w:cs="Times New Roman"/>
          <w:lang w:val="sl-SI"/>
        </w:rPr>
        <w:t>ho</w:t>
      </w:r>
      <w:r w:rsidR="00AA0A31" w:rsidRPr="00230517">
        <w:rPr>
          <w:rFonts w:eastAsia="Times New Roman" w:cs="Times New Roman"/>
          <w:lang w:val="sl-SI"/>
        </w:rPr>
        <w:t>rm</w:t>
      </w:r>
      <w:r w:rsidRPr="00230517">
        <w:rPr>
          <w:rFonts w:eastAsia="Times New Roman" w:cs="Times New Roman"/>
          <w:lang w:val="sl-SI"/>
        </w:rPr>
        <w:t>ona</w:t>
      </w:r>
      <w:r w:rsidR="00AA0A31" w:rsidRPr="00230517">
        <w:rPr>
          <w:rFonts w:eastAsia="Times New Roman" w:cs="Times New Roman"/>
          <w:lang w:val="sl-SI"/>
        </w:rPr>
        <w:t xml:space="preserve"> (</w:t>
      </w:r>
      <w:r w:rsidRPr="00230517">
        <w:rPr>
          <w:rFonts w:eastAsia="Times New Roman" w:cs="Times New Roman"/>
          <w:lang w:val="sl-SI"/>
        </w:rPr>
        <w:t>1</w:t>
      </w:r>
      <w:r w:rsidR="00AA0A31" w:rsidRPr="00230517">
        <w:rPr>
          <w:rFonts w:eastAsia="Times New Roman" w:cs="Times New Roman"/>
          <w:lang w:val="sl-SI"/>
        </w:rPr>
        <w:t>-</w:t>
      </w:r>
      <w:r w:rsidRPr="00230517">
        <w:rPr>
          <w:rFonts w:eastAsia="Times New Roman" w:cs="Times New Roman"/>
          <w:lang w:val="sl-SI"/>
        </w:rPr>
        <w:t>84</w:t>
      </w:r>
      <w:r w:rsidR="00AA0A31" w:rsidRPr="00230517">
        <w:rPr>
          <w:rFonts w:eastAsia="Times New Roman" w:cs="Times New Roman"/>
          <w:lang w:val="sl-SI"/>
        </w:rPr>
        <w:t>)</w:t>
      </w:r>
      <w:r w:rsidRPr="00230517">
        <w:rPr>
          <w:rFonts w:eastAsia="Times New Roman" w:cs="Times New Roman"/>
          <w:lang w:val="sl-SI"/>
        </w:rPr>
        <w:t>.</w:t>
      </w:r>
    </w:p>
    <w:p w14:paraId="64DAF0E6" w14:textId="77777777" w:rsidR="00120E7B" w:rsidRPr="00230517" w:rsidRDefault="00120E7B" w:rsidP="00F31770">
      <w:pPr>
        <w:rPr>
          <w:rFonts w:eastAsia="Times New Roman" w:cs="Times New Roman"/>
          <w:lang w:val="sl-SI"/>
        </w:rPr>
      </w:pPr>
    </w:p>
    <w:p w14:paraId="3E5898D9" w14:textId="77777777" w:rsidR="004C7859" w:rsidRPr="00230517" w:rsidRDefault="004C7859" w:rsidP="00F31770">
      <w:pPr>
        <w:rPr>
          <w:rFonts w:eastAsia="Times New Roman" w:cs="Times New Roman"/>
          <w:lang w:val="sl-SI"/>
        </w:rPr>
      </w:pPr>
    </w:p>
    <w:p w14:paraId="67EC88E2"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6.</w:t>
      </w:r>
      <w:r w:rsidRPr="00230517">
        <w:rPr>
          <w:rFonts w:eastAsia="Times New Roman" w:cs="Times New Roman"/>
          <w:b/>
          <w:bCs/>
          <w:lang w:val="sl-SI"/>
        </w:rPr>
        <w:tab/>
      </w:r>
      <w:r w:rsidR="00AA0A31" w:rsidRPr="00230517">
        <w:rPr>
          <w:rFonts w:eastAsia="Times New Roman" w:cs="Times New Roman"/>
          <w:b/>
          <w:bCs/>
          <w:lang w:val="sl-SI"/>
        </w:rPr>
        <w:t>FAR</w:t>
      </w:r>
      <w:r w:rsidRPr="00230517">
        <w:rPr>
          <w:rFonts w:eastAsia="Times New Roman" w:cs="Times New Roman"/>
          <w:b/>
          <w:bCs/>
          <w:lang w:val="sl-SI"/>
        </w:rPr>
        <w:t>M</w:t>
      </w:r>
      <w:r w:rsidR="00AA0A31" w:rsidRPr="00230517">
        <w:rPr>
          <w:rFonts w:eastAsia="Times New Roman" w:cs="Times New Roman"/>
          <w:b/>
          <w:bCs/>
          <w:lang w:val="sl-SI"/>
        </w:rPr>
        <w:t>ACEVT</w:t>
      </w:r>
      <w:r w:rsidRPr="00230517">
        <w:rPr>
          <w:rFonts w:eastAsia="Times New Roman" w:cs="Times New Roman"/>
          <w:b/>
          <w:bCs/>
          <w:lang w:val="sl-SI"/>
        </w:rPr>
        <w:t>S</w:t>
      </w:r>
      <w:r w:rsidR="00AA0A31" w:rsidRPr="00230517">
        <w:rPr>
          <w:rFonts w:eastAsia="Times New Roman" w:cs="Times New Roman"/>
          <w:b/>
          <w:bCs/>
          <w:lang w:val="sl-SI"/>
        </w:rPr>
        <w:t>K</w:t>
      </w:r>
      <w:r w:rsidRPr="00230517">
        <w:rPr>
          <w:rFonts w:eastAsia="Times New Roman" w:cs="Times New Roman"/>
          <w:b/>
          <w:bCs/>
          <w:lang w:val="sl-SI"/>
        </w:rPr>
        <w:t>I</w:t>
      </w:r>
      <w:r w:rsidR="00AA0A31" w:rsidRPr="00230517">
        <w:rPr>
          <w:rFonts w:eastAsia="Times New Roman" w:cs="Times New Roman"/>
          <w:b/>
          <w:bCs/>
          <w:lang w:val="sl-SI"/>
        </w:rPr>
        <w:t xml:space="preserve"> PODATK</w:t>
      </w:r>
      <w:r w:rsidRPr="00230517">
        <w:rPr>
          <w:rFonts w:eastAsia="Times New Roman" w:cs="Times New Roman"/>
          <w:b/>
          <w:bCs/>
          <w:lang w:val="sl-SI"/>
        </w:rPr>
        <w:t>I</w:t>
      </w:r>
    </w:p>
    <w:p w14:paraId="784C2DF3" w14:textId="77777777" w:rsidR="00AA0A31" w:rsidRPr="00230517" w:rsidRDefault="00AA0A31" w:rsidP="00F31770">
      <w:pPr>
        <w:keepNext/>
        <w:rPr>
          <w:rFonts w:cs="Times New Roman"/>
          <w:lang w:val="sl-SI"/>
        </w:rPr>
      </w:pPr>
    </w:p>
    <w:p w14:paraId="1D8BBA0B"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6.1</w:t>
      </w:r>
      <w:r w:rsidRPr="00230517">
        <w:rPr>
          <w:rFonts w:eastAsia="Times New Roman" w:cs="Times New Roman"/>
          <w:b/>
          <w:bCs/>
          <w:lang w:val="sl-SI"/>
        </w:rPr>
        <w:tab/>
        <w:t>Se</w:t>
      </w:r>
      <w:r w:rsidR="00AA0A31" w:rsidRPr="00230517">
        <w:rPr>
          <w:rFonts w:eastAsia="Times New Roman" w:cs="Times New Roman"/>
          <w:b/>
          <w:bCs/>
          <w:lang w:val="sl-SI"/>
        </w:rPr>
        <w:t>z</w:t>
      </w:r>
      <w:r w:rsidRPr="00230517">
        <w:rPr>
          <w:rFonts w:eastAsia="Times New Roman" w:cs="Times New Roman"/>
          <w:b/>
          <w:bCs/>
          <w:lang w:val="sl-SI"/>
        </w:rPr>
        <w:t>nam</w:t>
      </w:r>
      <w:r w:rsidR="00AA0A31" w:rsidRPr="00230517">
        <w:rPr>
          <w:rFonts w:eastAsia="Times New Roman" w:cs="Times New Roman"/>
          <w:b/>
          <w:bCs/>
          <w:lang w:val="sl-SI"/>
        </w:rPr>
        <w:t xml:space="preserve"> </w:t>
      </w:r>
      <w:r w:rsidRPr="00230517">
        <w:rPr>
          <w:rFonts w:eastAsia="Times New Roman" w:cs="Times New Roman"/>
          <w:b/>
          <w:bCs/>
          <w:lang w:val="sl-SI"/>
        </w:rPr>
        <w:t>po</w:t>
      </w:r>
      <w:r w:rsidR="00AA0A31" w:rsidRPr="00230517">
        <w:rPr>
          <w:rFonts w:eastAsia="Times New Roman" w:cs="Times New Roman"/>
          <w:b/>
          <w:bCs/>
          <w:lang w:val="sl-SI"/>
        </w:rPr>
        <w:t>m</w:t>
      </w:r>
      <w:r w:rsidRPr="00230517">
        <w:rPr>
          <w:rFonts w:eastAsia="Times New Roman" w:cs="Times New Roman"/>
          <w:b/>
          <w:bCs/>
          <w:lang w:val="sl-SI"/>
        </w:rPr>
        <w:t>o</w:t>
      </w:r>
      <w:r w:rsidR="00AA0A31" w:rsidRPr="00230517">
        <w:rPr>
          <w:rFonts w:eastAsia="Times New Roman" w:cs="Times New Roman"/>
          <w:b/>
          <w:bCs/>
          <w:lang w:val="sl-SI"/>
        </w:rPr>
        <w:t>ž</w:t>
      </w:r>
      <w:r w:rsidRPr="00230517">
        <w:rPr>
          <w:rFonts w:eastAsia="Times New Roman" w:cs="Times New Roman"/>
          <w:b/>
          <w:bCs/>
          <w:lang w:val="sl-SI"/>
        </w:rPr>
        <w:t>n</w:t>
      </w:r>
      <w:r w:rsidR="00AA0A31" w:rsidRPr="00230517">
        <w:rPr>
          <w:rFonts w:eastAsia="Times New Roman" w:cs="Times New Roman"/>
          <w:b/>
          <w:bCs/>
          <w:lang w:val="sl-SI"/>
        </w:rPr>
        <w:t>i</w:t>
      </w:r>
      <w:r w:rsidRPr="00230517">
        <w:rPr>
          <w:rFonts w:eastAsia="Times New Roman" w:cs="Times New Roman"/>
          <w:b/>
          <w:bCs/>
          <w:lang w:val="sl-SI"/>
        </w:rPr>
        <w:t xml:space="preserve">h </w:t>
      </w:r>
      <w:r w:rsidR="00AA0A31" w:rsidRPr="00230517">
        <w:rPr>
          <w:rFonts w:eastAsia="Times New Roman" w:cs="Times New Roman"/>
          <w:b/>
          <w:bCs/>
          <w:lang w:val="sl-SI"/>
        </w:rPr>
        <w:t>s</w:t>
      </w:r>
      <w:r w:rsidRPr="00230517">
        <w:rPr>
          <w:rFonts w:eastAsia="Times New Roman" w:cs="Times New Roman"/>
          <w:b/>
          <w:bCs/>
          <w:lang w:val="sl-SI"/>
        </w:rPr>
        <w:t>no</w:t>
      </w:r>
      <w:r w:rsidR="00AA0A31" w:rsidRPr="00230517">
        <w:rPr>
          <w:rFonts w:eastAsia="Times New Roman" w:cs="Times New Roman"/>
          <w:b/>
          <w:bCs/>
          <w:lang w:val="sl-SI"/>
        </w:rPr>
        <w:t>v</w:t>
      </w:r>
      <w:r w:rsidRPr="00230517">
        <w:rPr>
          <w:rFonts w:eastAsia="Times New Roman" w:cs="Times New Roman"/>
          <w:b/>
          <w:bCs/>
          <w:lang w:val="sl-SI"/>
        </w:rPr>
        <w:t>i</w:t>
      </w:r>
    </w:p>
    <w:p w14:paraId="146CE7BA" w14:textId="77777777" w:rsidR="00AA0A31" w:rsidRPr="00230517" w:rsidRDefault="00AA0A31" w:rsidP="00F31770">
      <w:pPr>
        <w:keepNext/>
        <w:rPr>
          <w:rFonts w:cs="Times New Roman"/>
          <w:lang w:val="sl-SI"/>
        </w:rPr>
      </w:pPr>
    </w:p>
    <w:p w14:paraId="31029919" w14:textId="77777777" w:rsidR="00BB4D5C" w:rsidRPr="00230517" w:rsidRDefault="00AA0A31" w:rsidP="00F31770">
      <w:pPr>
        <w:rPr>
          <w:rFonts w:eastAsia="Times New Roman" w:cs="Times New Roman"/>
          <w:lang w:val="sl-SI"/>
        </w:rPr>
      </w:pPr>
      <w:r w:rsidRPr="00230517">
        <w:rPr>
          <w:rFonts w:eastAsia="Times New Roman" w:cs="Times New Roman"/>
          <w:lang w:val="sl-SI"/>
        </w:rPr>
        <w:t>k</w:t>
      </w:r>
      <w:r w:rsidR="00AA4524" w:rsidRPr="00230517">
        <w:rPr>
          <w:rFonts w:eastAsia="Times New Roman" w:cs="Times New Roman"/>
          <w:lang w:val="sl-SI"/>
        </w:rPr>
        <w:t>oncen</w:t>
      </w:r>
      <w:r w:rsidRPr="00230517">
        <w:rPr>
          <w:rFonts w:eastAsia="Times New Roman" w:cs="Times New Roman"/>
          <w:lang w:val="sl-SI"/>
        </w:rPr>
        <w:t>trir</w:t>
      </w:r>
      <w:r w:rsidR="00AA4524" w:rsidRPr="00230517">
        <w:rPr>
          <w:rFonts w:eastAsia="Times New Roman" w:cs="Times New Roman"/>
          <w:lang w:val="sl-SI"/>
        </w:rPr>
        <w:t>ana</w:t>
      </w:r>
      <w:r w:rsidRPr="00230517">
        <w:rPr>
          <w:rFonts w:eastAsia="Times New Roman" w:cs="Times New Roman"/>
          <w:lang w:val="sl-SI"/>
        </w:rPr>
        <w:t xml:space="preserve"> o</w:t>
      </w:r>
      <w:r w:rsidR="00AA4524" w:rsidRPr="00230517">
        <w:rPr>
          <w:rFonts w:eastAsia="Times New Roman" w:cs="Times New Roman"/>
          <w:lang w:val="sl-SI"/>
        </w:rPr>
        <w:t>ce</w:t>
      </w:r>
      <w:r w:rsidRPr="00230517">
        <w:rPr>
          <w:rFonts w:eastAsia="Times New Roman" w:cs="Times New Roman"/>
          <w:lang w:val="sl-SI"/>
        </w:rPr>
        <w:t>t</w:t>
      </w:r>
      <w:r w:rsidR="00AA4524" w:rsidRPr="00230517">
        <w:rPr>
          <w:rFonts w:eastAsia="Times New Roman" w:cs="Times New Roman"/>
          <w:lang w:val="sl-SI"/>
        </w:rPr>
        <w:t>na</w:t>
      </w:r>
      <w:r w:rsidRPr="00230517">
        <w:rPr>
          <w:rFonts w:eastAsia="Times New Roman" w:cs="Times New Roman"/>
          <w:lang w:val="sl-SI"/>
        </w:rPr>
        <w:t xml:space="preserve"> kislin</w:t>
      </w:r>
      <w:r w:rsidR="00AA4524" w:rsidRPr="00230517">
        <w:rPr>
          <w:rFonts w:eastAsia="Times New Roman" w:cs="Times New Roman"/>
          <w:lang w:val="sl-SI"/>
        </w:rPr>
        <w:t>a</w:t>
      </w:r>
      <w:r w:rsidR="00412B55" w:rsidRPr="00230517">
        <w:rPr>
          <w:rFonts w:eastAsia="Times New Roman" w:cs="Times New Roman"/>
          <w:lang w:val="sl-SI"/>
        </w:rPr>
        <w:t xml:space="preserve"> (</w:t>
      </w:r>
      <w:proofErr w:type="spellStart"/>
      <w:r w:rsidR="00412B55" w:rsidRPr="00230517">
        <w:rPr>
          <w:rFonts w:eastAsia="Times New Roman" w:cs="Times New Roman"/>
          <w:lang w:val="sl-SI"/>
        </w:rPr>
        <w:t>ledocet</w:t>
      </w:r>
      <w:proofErr w:type="spellEnd"/>
      <w:r w:rsidR="00412B55" w:rsidRPr="00230517">
        <w:rPr>
          <w:rFonts w:eastAsia="Times New Roman" w:cs="Times New Roman"/>
          <w:lang w:val="sl-SI"/>
        </w:rPr>
        <w:t>)</w:t>
      </w:r>
    </w:p>
    <w:p w14:paraId="4BB81558" w14:textId="77777777" w:rsidR="00A73678" w:rsidRPr="00230517" w:rsidRDefault="00AA0A31" w:rsidP="00F31770">
      <w:pPr>
        <w:rPr>
          <w:rFonts w:eastAsia="Times New Roman" w:cs="Times New Roman"/>
          <w:lang w:val="sl-SI"/>
        </w:rPr>
      </w:pPr>
      <w:proofErr w:type="spellStart"/>
      <w:r w:rsidRPr="00230517">
        <w:rPr>
          <w:rFonts w:eastAsia="Times New Roman" w:cs="Times New Roman"/>
          <w:lang w:val="sl-SI"/>
        </w:rPr>
        <w:t>m</w:t>
      </w:r>
      <w:r w:rsidR="00AA4524" w:rsidRPr="00230517">
        <w:rPr>
          <w:rFonts w:eastAsia="Times New Roman" w:cs="Times New Roman"/>
          <w:lang w:val="sl-SI"/>
        </w:rPr>
        <w:t>an</w:t>
      </w:r>
      <w:r w:rsidRPr="00230517">
        <w:rPr>
          <w:rFonts w:eastAsia="Times New Roman" w:cs="Times New Roman"/>
          <w:lang w:val="sl-SI"/>
        </w:rPr>
        <w:t>it</w:t>
      </w:r>
      <w:r w:rsidR="00AA4524" w:rsidRPr="00230517">
        <w:rPr>
          <w:rFonts w:eastAsia="Times New Roman" w:cs="Times New Roman"/>
          <w:lang w:val="sl-SI"/>
        </w:rPr>
        <w:t>ol</w:t>
      </w:r>
      <w:proofErr w:type="spellEnd"/>
    </w:p>
    <w:p w14:paraId="7017B2D3" w14:textId="77777777" w:rsidR="00A73678" w:rsidRPr="00230517" w:rsidRDefault="00AA0A31" w:rsidP="00F31770">
      <w:pPr>
        <w:rPr>
          <w:rFonts w:eastAsia="Times New Roman" w:cs="Times New Roman"/>
          <w:lang w:val="sl-SI"/>
        </w:rPr>
      </w:pPr>
      <w:proofErr w:type="spellStart"/>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kr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ol</w:t>
      </w:r>
      <w:proofErr w:type="spellEnd"/>
    </w:p>
    <w:p w14:paraId="58342B08" w14:textId="77777777" w:rsidR="00BB4D5C" w:rsidRPr="00230517" w:rsidRDefault="00AA4524" w:rsidP="00F31770">
      <w:pPr>
        <w:rPr>
          <w:rFonts w:eastAsia="Times New Roman" w:cs="Times New Roman"/>
          <w:lang w:val="sl-SI"/>
        </w:rPr>
      </w:pPr>
      <w:r w:rsidRPr="00230517">
        <w:rPr>
          <w:rFonts w:eastAsia="Times New Roman" w:cs="Times New Roman"/>
          <w:lang w:val="sl-SI"/>
        </w:rPr>
        <w:t xml:space="preserve">natrijev acetat </w:t>
      </w:r>
      <w:proofErr w:type="spellStart"/>
      <w:r w:rsidRPr="00230517">
        <w:rPr>
          <w:rFonts w:eastAsia="Times New Roman" w:cs="Times New Roman"/>
          <w:lang w:val="sl-SI"/>
        </w:rPr>
        <w:t>trihidrat</w:t>
      </w:r>
      <w:proofErr w:type="spellEnd"/>
    </w:p>
    <w:p w14:paraId="6463BEC6" w14:textId="77777777" w:rsidR="00BB4D5C" w:rsidRPr="00230517" w:rsidRDefault="00AA0A31" w:rsidP="00F31770">
      <w:pPr>
        <w:rPr>
          <w:rFonts w:eastAsia="Times New Roman" w:cs="Times New Roman"/>
          <w:lang w:val="sl-SI"/>
        </w:rPr>
      </w:pPr>
      <w:r w:rsidRPr="00230517">
        <w:rPr>
          <w:rFonts w:eastAsia="Times New Roman" w:cs="Times New Roman"/>
          <w:lang w:val="sl-SI"/>
        </w:rPr>
        <w:t>kl</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od</w:t>
      </w:r>
      <w:r w:rsidRPr="00230517">
        <w:rPr>
          <w:rFonts w:eastAsia="Times New Roman" w:cs="Times New Roman"/>
          <w:lang w:val="sl-SI"/>
        </w:rPr>
        <w:t>ik</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 xml:space="preserve"> kisli</w:t>
      </w:r>
      <w:r w:rsidR="00AA4524" w:rsidRPr="00230517">
        <w:rPr>
          <w:rFonts w:eastAsia="Times New Roman" w:cs="Times New Roman"/>
          <w:lang w:val="sl-SI"/>
        </w:rPr>
        <w:t xml:space="preserve">na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ur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na</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H)</w:t>
      </w:r>
    </w:p>
    <w:p w14:paraId="619AAF35" w14:textId="77777777" w:rsidR="00BB4D5C" w:rsidRPr="00230517" w:rsidRDefault="00AA4524" w:rsidP="00F31770">
      <w:pPr>
        <w:rPr>
          <w:rFonts w:eastAsia="Times New Roman" w:cs="Times New Roman"/>
          <w:lang w:val="sl-SI"/>
        </w:rPr>
      </w:pPr>
      <w:r w:rsidRPr="00230517">
        <w:rPr>
          <w:rFonts w:eastAsia="Times New Roman" w:cs="Times New Roman"/>
          <w:lang w:val="sl-SI"/>
        </w:rPr>
        <w:t>na</w:t>
      </w:r>
      <w:r w:rsidR="00AA0A31" w:rsidRPr="00230517">
        <w:rPr>
          <w:rFonts w:eastAsia="Times New Roman" w:cs="Times New Roman"/>
          <w:lang w:val="sl-SI"/>
        </w:rPr>
        <w:t>trij</w:t>
      </w:r>
      <w:r w:rsidRPr="00230517">
        <w:rPr>
          <w:rFonts w:eastAsia="Times New Roman" w:cs="Times New Roman"/>
          <w:lang w:val="sl-SI"/>
        </w:rPr>
        <w:t>ev</w:t>
      </w:r>
      <w:r w:rsidR="00AA0A31" w:rsidRPr="00230517">
        <w:rPr>
          <w:rFonts w:eastAsia="Times New Roman" w:cs="Times New Roman"/>
          <w:lang w:val="sl-SI"/>
        </w:rPr>
        <w:t xml:space="preserve"> </w:t>
      </w:r>
      <w:r w:rsidRPr="00230517">
        <w:rPr>
          <w:rFonts w:eastAsia="Times New Roman" w:cs="Times New Roman"/>
          <w:lang w:val="sl-SI"/>
        </w:rPr>
        <w:t>h</w:t>
      </w:r>
      <w:r w:rsidR="00AA0A31" w:rsidRPr="00230517">
        <w:rPr>
          <w:rFonts w:eastAsia="Times New Roman" w:cs="Times New Roman"/>
          <w:lang w:val="sl-SI"/>
        </w:rPr>
        <w:t>i</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o</w:t>
      </w:r>
      <w:r w:rsidR="00AA0A31" w:rsidRPr="00230517">
        <w:rPr>
          <w:rFonts w:eastAsia="Times New Roman" w:cs="Times New Roman"/>
          <w:lang w:val="sl-SI"/>
        </w:rPr>
        <w:t>ksi</w:t>
      </w:r>
      <w:r w:rsidRPr="00230517">
        <w:rPr>
          <w:rFonts w:eastAsia="Times New Roman" w:cs="Times New Roman"/>
          <w:lang w:val="sl-SI"/>
        </w:rPr>
        <w:t xml:space="preserve">d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 xml:space="preserve"> ur</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na</w:t>
      </w:r>
      <w:r w:rsidR="00AA0A31" w:rsidRPr="00230517">
        <w:rPr>
          <w:rFonts w:eastAsia="Times New Roman" w:cs="Times New Roman"/>
          <w:lang w:val="sl-SI"/>
        </w:rPr>
        <w:t>v</w:t>
      </w:r>
      <w:r w:rsidRPr="00230517">
        <w:rPr>
          <w:rFonts w:eastAsia="Times New Roman" w:cs="Times New Roman"/>
          <w:lang w:val="sl-SI"/>
        </w:rPr>
        <w:t>an</w:t>
      </w:r>
      <w:r w:rsidR="00AA0A31" w:rsidRPr="00230517">
        <w:rPr>
          <w:rFonts w:eastAsia="Times New Roman" w:cs="Times New Roman"/>
          <w:lang w:val="sl-SI"/>
        </w:rPr>
        <w:t>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H)</w:t>
      </w:r>
    </w:p>
    <w:p w14:paraId="06407912" w14:textId="77777777" w:rsidR="00A73678" w:rsidRPr="00230517" w:rsidRDefault="00AA0A31" w:rsidP="00F31770">
      <w:pPr>
        <w:rPr>
          <w:rFonts w:eastAsia="Times New Roman" w:cs="Times New Roman"/>
          <w:lang w:val="sl-SI"/>
        </w:rPr>
      </w:pPr>
      <w:r w:rsidRPr="00230517">
        <w:rPr>
          <w:rFonts w:eastAsia="Times New Roman" w:cs="Times New Roman"/>
          <w:lang w:val="sl-SI"/>
        </w:rPr>
        <w:t>v</w:t>
      </w:r>
      <w:r w:rsidR="00AA4524" w:rsidRPr="00230517">
        <w:rPr>
          <w:rFonts w:eastAsia="Times New Roman" w:cs="Times New Roman"/>
          <w:lang w:val="sl-SI"/>
        </w:rPr>
        <w:t>oda</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inj</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e</w:t>
      </w:r>
    </w:p>
    <w:p w14:paraId="727161D5" w14:textId="77777777" w:rsidR="00A73678" w:rsidRPr="00230517" w:rsidRDefault="00A73678" w:rsidP="00F31770">
      <w:pPr>
        <w:rPr>
          <w:rFonts w:cs="Times New Roman"/>
          <w:lang w:val="sl-SI"/>
        </w:rPr>
      </w:pPr>
    </w:p>
    <w:p w14:paraId="02C30E5C"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6.2</w:t>
      </w:r>
      <w:r w:rsidRPr="00230517">
        <w:rPr>
          <w:rFonts w:eastAsia="Times New Roman" w:cs="Times New Roman"/>
          <w:b/>
          <w:bCs/>
          <w:lang w:val="sl-SI"/>
        </w:rPr>
        <w:tab/>
      </w:r>
      <w:r w:rsidR="00AA0A31" w:rsidRPr="00230517">
        <w:rPr>
          <w:rFonts w:eastAsia="Times New Roman" w:cs="Times New Roman"/>
          <w:b/>
          <w:bCs/>
          <w:lang w:val="sl-SI"/>
        </w:rPr>
        <w:t>I</w:t>
      </w:r>
      <w:r w:rsidRPr="00230517">
        <w:rPr>
          <w:rFonts w:eastAsia="Times New Roman" w:cs="Times New Roman"/>
          <w:b/>
          <w:bCs/>
          <w:lang w:val="sl-SI"/>
        </w:rPr>
        <w:t>nko</w:t>
      </w:r>
      <w:r w:rsidR="00AA0A31" w:rsidRPr="00230517">
        <w:rPr>
          <w:rFonts w:eastAsia="Times New Roman" w:cs="Times New Roman"/>
          <w:b/>
          <w:bCs/>
          <w:lang w:val="sl-SI"/>
        </w:rPr>
        <w:t>m</w:t>
      </w:r>
      <w:r w:rsidRPr="00230517">
        <w:rPr>
          <w:rFonts w:eastAsia="Times New Roman" w:cs="Times New Roman"/>
          <w:b/>
          <w:bCs/>
          <w:lang w:val="sl-SI"/>
        </w:rPr>
        <w:t>p</w:t>
      </w:r>
      <w:r w:rsidR="00AA0A31" w:rsidRPr="00230517">
        <w:rPr>
          <w:rFonts w:eastAsia="Times New Roman" w:cs="Times New Roman"/>
          <w:b/>
          <w:bCs/>
          <w:lang w:val="sl-SI"/>
        </w:rPr>
        <w:t>atibiln</w:t>
      </w:r>
      <w:r w:rsidRPr="00230517">
        <w:rPr>
          <w:rFonts w:eastAsia="Times New Roman" w:cs="Times New Roman"/>
          <w:b/>
          <w:bCs/>
          <w:lang w:val="sl-SI"/>
        </w:rPr>
        <w:t>o</w:t>
      </w:r>
      <w:r w:rsidR="00AA0A31" w:rsidRPr="00230517">
        <w:rPr>
          <w:rFonts w:eastAsia="Times New Roman" w:cs="Times New Roman"/>
          <w:b/>
          <w:bCs/>
          <w:lang w:val="sl-SI"/>
        </w:rPr>
        <w:t>st</w:t>
      </w:r>
      <w:r w:rsidRPr="00230517">
        <w:rPr>
          <w:rFonts w:eastAsia="Times New Roman" w:cs="Times New Roman"/>
          <w:b/>
          <w:bCs/>
          <w:lang w:val="sl-SI"/>
        </w:rPr>
        <w:t>i</w:t>
      </w:r>
    </w:p>
    <w:p w14:paraId="100A9B25" w14:textId="77777777" w:rsidR="00AA0A31" w:rsidRPr="00230517" w:rsidRDefault="00AA0A31" w:rsidP="00F31770">
      <w:pPr>
        <w:keepNext/>
        <w:rPr>
          <w:rFonts w:cs="Times New Roman"/>
          <w:lang w:val="sl-SI"/>
        </w:rPr>
      </w:pPr>
    </w:p>
    <w:p w14:paraId="01EE8502" w14:textId="660F0F59"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r</w:t>
      </w:r>
      <w:r w:rsidR="00AA4524" w:rsidRPr="00230517">
        <w:rPr>
          <w:rFonts w:eastAsia="Times New Roman" w:cs="Times New Roman"/>
          <w:lang w:val="sl-SI"/>
        </w:rPr>
        <w:t>adi</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njk</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štu</w:t>
      </w:r>
      <w:r w:rsidR="00AA4524" w:rsidRPr="00230517">
        <w:rPr>
          <w:rFonts w:eastAsia="Times New Roman" w:cs="Times New Roman"/>
          <w:lang w:val="sl-SI"/>
        </w:rPr>
        <w:t>d</w:t>
      </w:r>
      <w:r w:rsidRPr="00230517">
        <w:rPr>
          <w:rFonts w:eastAsia="Times New Roman" w:cs="Times New Roman"/>
          <w:lang w:val="sl-SI"/>
        </w:rPr>
        <w:t>i</w:t>
      </w:r>
      <w:r w:rsidR="00AA4524" w:rsidRPr="00230517">
        <w:rPr>
          <w:rFonts w:eastAsia="Times New Roman" w:cs="Times New Roman"/>
          <w:lang w:val="sl-SI"/>
        </w:rPr>
        <w:t>j</w:t>
      </w:r>
      <w:r w:rsidRPr="00230517">
        <w:rPr>
          <w:rFonts w:eastAsia="Times New Roman" w:cs="Times New Roman"/>
          <w:lang w:val="sl-SI"/>
        </w:rPr>
        <w:t xml:space="preserve"> kom</w:t>
      </w:r>
      <w:r w:rsidR="00AA4524" w:rsidRPr="00230517">
        <w:rPr>
          <w:rFonts w:eastAsia="Times New Roman" w:cs="Times New Roman"/>
          <w:lang w:val="sl-SI"/>
        </w:rPr>
        <w:t>pa</w:t>
      </w:r>
      <w:r w:rsidRPr="00230517">
        <w:rPr>
          <w:rFonts w:eastAsia="Times New Roman" w:cs="Times New Roman"/>
          <w:lang w:val="sl-SI"/>
        </w:rPr>
        <w:t>ti</w:t>
      </w:r>
      <w:r w:rsidR="00AA4524" w:rsidRPr="00230517">
        <w:rPr>
          <w:rFonts w:eastAsia="Times New Roman" w:cs="Times New Roman"/>
          <w:lang w:val="sl-SI"/>
        </w:rPr>
        <w:t>b</w:t>
      </w:r>
      <w:r w:rsidRPr="00230517">
        <w:rPr>
          <w:rFonts w:eastAsia="Times New Roman" w:cs="Times New Roman"/>
          <w:lang w:val="sl-SI"/>
        </w:rPr>
        <w:t>il</w:t>
      </w:r>
      <w:r w:rsidR="00AA4524" w:rsidRPr="00230517">
        <w:rPr>
          <w:rFonts w:eastAsia="Times New Roman" w:cs="Times New Roman"/>
          <w:lang w:val="sl-SI"/>
        </w:rPr>
        <w:t>no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smem</w:t>
      </w:r>
      <w:r w:rsidR="00AA4524" w:rsidRPr="00230517">
        <w:rPr>
          <w:rFonts w:eastAsia="Times New Roman" w:cs="Times New Roman"/>
          <w:lang w:val="sl-SI"/>
        </w:rPr>
        <w:t>o</w:t>
      </w:r>
      <w:r w:rsidRPr="00230517">
        <w:rPr>
          <w:rFonts w:eastAsia="Times New Roman" w:cs="Times New Roman"/>
          <w:lang w:val="sl-SI"/>
        </w:rPr>
        <w:t xml:space="preserve"> m</w:t>
      </w:r>
      <w:r w:rsidR="00AA4524" w:rsidRPr="00230517">
        <w:rPr>
          <w:rFonts w:eastAsia="Times New Roman" w:cs="Times New Roman"/>
          <w:lang w:val="sl-SI"/>
        </w:rPr>
        <w:t>e</w:t>
      </w:r>
      <w:r w:rsidRPr="00230517">
        <w:rPr>
          <w:rFonts w:eastAsia="Times New Roman" w:cs="Times New Roman"/>
          <w:lang w:val="sl-SI"/>
        </w:rPr>
        <w:t>š</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u</w:t>
      </w:r>
      <w:r w:rsidRPr="00230517">
        <w:rPr>
          <w:rFonts w:eastAsia="Times New Roman" w:cs="Times New Roman"/>
          <w:lang w:val="sl-SI"/>
        </w:rPr>
        <w:t>gim</w:t>
      </w:r>
      <w:r w:rsidR="00AA4524" w:rsidRPr="00230517">
        <w:rPr>
          <w:rFonts w:eastAsia="Times New Roman" w:cs="Times New Roman"/>
          <w:lang w:val="sl-SI"/>
        </w:rPr>
        <w:t>i</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vili.</w:t>
      </w:r>
    </w:p>
    <w:p w14:paraId="36714870" w14:textId="77777777" w:rsidR="00A73678" w:rsidRPr="00230517" w:rsidRDefault="00A73678" w:rsidP="00F31770">
      <w:pPr>
        <w:rPr>
          <w:rFonts w:cs="Times New Roman"/>
          <w:lang w:val="sl-SI"/>
        </w:rPr>
      </w:pPr>
    </w:p>
    <w:p w14:paraId="32F4B8B2"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6.3</w:t>
      </w:r>
      <w:r w:rsidRPr="00230517">
        <w:rPr>
          <w:rFonts w:eastAsia="Times New Roman" w:cs="Times New Roman"/>
          <w:b/>
          <w:bCs/>
          <w:lang w:val="sl-SI"/>
        </w:rPr>
        <w:tab/>
      </w:r>
      <w:r w:rsidR="00AA0A31" w:rsidRPr="00230517">
        <w:rPr>
          <w:rFonts w:eastAsia="Times New Roman" w:cs="Times New Roman"/>
          <w:b/>
          <w:bCs/>
          <w:lang w:val="sl-SI"/>
        </w:rPr>
        <w:t>R</w:t>
      </w:r>
      <w:r w:rsidRPr="00230517">
        <w:rPr>
          <w:rFonts w:eastAsia="Times New Roman" w:cs="Times New Roman"/>
          <w:b/>
          <w:bCs/>
          <w:lang w:val="sl-SI"/>
        </w:rPr>
        <w:t>ok uporabno</w:t>
      </w:r>
      <w:r w:rsidR="00AA0A31" w:rsidRPr="00230517">
        <w:rPr>
          <w:rFonts w:eastAsia="Times New Roman" w:cs="Times New Roman"/>
          <w:b/>
          <w:bCs/>
          <w:lang w:val="sl-SI"/>
        </w:rPr>
        <w:t>st</w:t>
      </w:r>
      <w:r w:rsidRPr="00230517">
        <w:rPr>
          <w:rFonts w:eastAsia="Times New Roman" w:cs="Times New Roman"/>
          <w:b/>
          <w:bCs/>
          <w:lang w:val="sl-SI"/>
        </w:rPr>
        <w:t>i</w:t>
      </w:r>
    </w:p>
    <w:p w14:paraId="715E647F" w14:textId="77777777" w:rsidR="00AA0A31" w:rsidRPr="00230517" w:rsidRDefault="00AA0A31" w:rsidP="00F31770">
      <w:pPr>
        <w:keepNext/>
        <w:rPr>
          <w:rFonts w:cs="Times New Roman"/>
          <w:lang w:val="sl-SI"/>
        </w:rPr>
      </w:pPr>
    </w:p>
    <w:p w14:paraId="4D424230" w14:textId="77777777" w:rsidR="00A73678" w:rsidRPr="00230517" w:rsidRDefault="00AA4524" w:rsidP="00F31770">
      <w:pPr>
        <w:rPr>
          <w:rFonts w:eastAsia="Times New Roman" w:cs="Times New Roman"/>
          <w:lang w:val="sl-SI"/>
        </w:rPr>
      </w:pPr>
      <w:r w:rsidRPr="00230517">
        <w:rPr>
          <w:rFonts w:eastAsia="Times New Roman" w:cs="Times New Roman"/>
          <w:lang w:val="sl-SI"/>
        </w:rPr>
        <w:t>2</w:t>
      </w:r>
      <w:r w:rsidR="0095414B" w:rsidRPr="00230517">
        <w:rPr>
          <w:rFonts w:eastAsia="Times New Roman" w:cs="Times New Roman"/>
          <w:lang w:val="sl-SI"/>
        </w:rPr>
        <w:t> </w:t>
      </w:r>
      <w:r w:rsidR="00AA0A31" w:rsidRPr="00230517">
        <w:rPr>
          <w:rFonts w:eastAsia="Times New Roman" w:cs="Times New Roman"/>
          <w:lang w:val="sl-SI"/>
        </w:rPr>
        <w:t>leti</w:t>
      </w:r>
    </w:p>
    <w:p w14:paraId="01F2146B" w14:textId="77777777" w:rsidR="00A73678" w:rsidRPr="00230517" w:rsidRDefault="00A73678" w:rsidP="00F31770">
      <w:pPr>
        <w:rPr>
          <w:rFonts w:cs="Times New Roman"/>
          <w:lang w:val="sl-SI"/>
        </w:rPr>
      </w:pPr>
    </w:p>
    <w:p w14:paraId="3F05EC57" w14:textId="77777777" w:rsidR="004C7859"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t</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pe</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u</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2</w:t>
      </w:r>
      <w:r w:rsidR="0095414B" w:rsidRPr="00230517">
        <w:rPr>
          <w:rFonts w:eastAsia="Times New Roman" w:cs="Times New Roman"/>
          <w:lang w:val="sl-SI"/>
        </w:rPr>
        <w:t> </w:t>
      </w:r>
      <w:r w:rsidRPr="00230517">
        <w:rPr>
          <w:rFonts w:eastAsia="Times New Roman" w:cs="Times New Roman"/>
          <w:lang w:val="sl-SI"/>
        </w:rPr>
        <w:t>do 8</w:t>
      </w:r>
      <w:r w:rsidR="0095414B" w:rsidRPr="00230517">
        <w:rPr>
          <w:rFonts w:eastAsia="Times New Roman" w:cs="Times New Roman"/>
          <w:lang w:val="sl-SI"/>
        </w:rPr>
        <w:t> </w:t>
      </w:r>
      <w:r w:rsidR="00AA0A31" w:rsidRPr="00230517">
        <w:rPr>
          <w:rFonts w:eastAsia="Times New Roman" w:cs="Times New Roman"/>
          <w:lang w:val="sl-SI"/>
        </w:rPr>
        <w:t>°</w:t>
      </w:r>
      <w:r w:rsidRPr="00230517">
        <w:rPr>
          <w:rFonts w:eastAsia="Times New Roman" w:cs="Times New Roman"/>
          <w:lang w:val="sl-SI"/>
        </w:rPr>
        <w:t>C</w:t>
      </w:r>
      <w:r w:rsidR="00AA0A31" w:rsidRPr="00230517">
        <w:rPr>
          <w:rFonts w:eastAsia="Times New Roman" w:cs="Times New Roman"/>
          <w:lang w:val="sl-SI"/>
        </w:rPr>
        <w:t xml:space="preserve"> s</w:t>
      </w:r>
      <w:r w:rsidRPr="00230517">
        <w:rPr>
          <w:rFonts w:eastAsia="Times New Roman" w:cs="Times New Roman"/>
          <w:lang w:val="sl-SI"/>
        </w:rPr>
        <w:t>o do</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28-</w:t>
      </w:r>
      <w:r w:rsidR="00AA0A31" w:rsidRPr="00230517">
        <w:rPr>
          <w:rFonts w:eastAsia="Times New Roman" w:cs="Times New Roman"/>
          <w:lang w:val="sl-SI"/>
        </w:rPr>
        <w:t>d</w:t>
      </w:r>
      <w:r w:rsidRPr="00230517">
        <w:rPr>
          <w:rFonts w:eastAsia="Times New Roman" w:cs="Times New Roman"/>
          <w:lang w:val="sl-SI"/>
        </w:rPr>
        <w:t>ne</w:t>
      </w:r>
      <w:r w:rsidR="00AA0A31" w:rsidRPr="00230517">
        <w:rPr>
          <w:rFonts w:eastAsia="Times New Roman" w:cs="Times New Roman"/>
          <w:lang w:val="sl-SI"/>
        </w:rPr>
        <w:t>v</w:t>
      </w:r>
      <w:r w:rsidRPr="00230517">
        <w:rPr>
          <w:rFonts w:eastAsia="Times New Roman" w:cs="Times New Roman"/>
          <w:lang w:val="sl-SI"/>
        </w:rPr>
        <w:t xml:space="preserve">no </w:t>
      </w:r>
      <w:r w:rsidR="00AA0A31" w:rsidRPr="00230517">
        <w:rPr>
          <w:rFonts w:eastAsia="Times New Roman" w:cs="Times New Roman"/>
          <w:lang w:val="sl-SI"/>
        </w:rPr>
        <w:t>k</w:t>
      </w:r>
      <w:r w:rsidRPr="00230517">
        <w:rPr>
          <w:rFonts w:eastAsia="Times New Roman" w:cs="Times New Roman"/>
          <w:lang w:val="sl-SI"/>
        </w:rPr>
        <w:t>e</w:t>
      </w:r>
      <w:r w:rsidR="00AA0A31" w:rsidRPr="00230517">
        <w:rPr>
          <w:rFonts w:eastAsia="Times New Roman" w:cs="Times New Roman"/>
          <w:lang w:val="sl-SI"/>
        </w:rPr>
        <w:t>mijsk</w:t>
      </w:r>
      <w:r w:rsidRPr="00230517">
        <w:rPr>
          <w:rFonts w:eastAsia="Times New Roman" w:cs="Times New Roman"/>
          <w:lang w:val="sl-SI"/>
        </w:rPr>
        <w:t xml:space="preserve">o </w:t>
      </w:r>
      <w:r w:rsidR="00AA0A31" w:rsidRPr="00230517">
        <w:rPr>
          <w:rFonts w:eastAsia="Times New Roman" w:cs="Times New Roman"/>
          <w:lang w:val="sl-SI"/>
        </w:rPr>
        <w:t>st</w:t>
      </w:r>
      <w:r w:rsidRPr="00230517">
        <w:rPr>
          <w:rFonts w:eastAsia="Times New Roman" w:cs="Times New Roman"/>
          <w:lang w:val="sl-SI"/>
        </w:rPr>
        <w:t>a</w:t>
      </w:r>
      <w:r w:rsidR="00AA0A31" w:rsidRPr="00230517">
        <w:rPr>
          <w:rFonts w:eastAsia="Times New Roman" w:cs="Times New Roman"/>
          <w:lang w:val="sl-SI"/>
        </w:rPr>
        <w:t>biln</w:t>
      </w:r>
      <w:r w:rsidRPr="00230517">
        <w:rPr>
          <w:rFonts w:eastAsia="Times New Roman" w:cs="Times New Roman"/>
          <w:lang w:val="sl-SI"/>
        </w:rPr>
        <w:t>o</w:t>
      </w:r>
      <w:r w:rsidR="00AA0A31" w:rsidRPr="00230517">
        <w:rPr>
          <w:rFonts w:eastAsia="Times New Roman" w:cs="Times New Roman"/>
          <w:lang w:val="sl-SI"/>
        </w:rPr>
        <w:t>s</w:t>
      </w:r>
      <w:r w:rsidRPr="00230517">
        <w:rPr>
          <w:rFonts w:eastAsia="Times New Roman" w:cs="Times New Roman"/>
          <w:lang w:val="sl-SI"/>
        </w:rPr>
        <w:t>t</w:t>
      </w:r>
      <w:r w:rsidR="00AA0A31" w:rsidRPr="00230517">
        <w:rPr>
          <w:rFonts w:eastAsia="Times New Roman" w:cs="Times New Roman"/>
          <w:lang w:val="sl-SI"/>
        </w:rPr>
        <w:t xml:space="preserve"> m</w:t>
      </w:r>
      <w:r w:rsidRPr="00230517">
        <w:rPr>
          <w:rFonts w:eastAsia="Times New Roman" w:cs="Times New Roman"/>
          <w:lang w:val="sl-SI"/>
        </w:rPr>
        <w:t>ed upo</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b</w:t>
      </w:r>
      <w:r w:rsidRPr="00230517">
        <w:rPr>
          <w:rFonts w:eastAsia="Times New Roman" w:cs="Times New Roman"/>
          <w:lang w:val="sl-SI"/>
        </w:rPr>
        <w:t xml:space="preserve">o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vila</w:t>
      </w:r>
      <w:r w:rsidRPr="00230517">
        <w:rPr>
          <w:rFonts w:eastAsia="Times New Roman" w:cs="Times New Roman"/>
          <w:lang w:val="sl-SI"/>
        </w:rPr>
        <w:t>.</w:t>
      </w:r>
    </w:p>
    <w:p w14:paraId="6148AA89" w14:textId="77777777" w:rsidR="004C7859" w:rsidRPr="00230517" w:rsidRDefault="00AA4524" w:rsidP="00F31770">
      <w:pPr>
        <w:rPr>
          <w:rFonts w:eastAsia="Times New Roman" w:cs="Times New Roman"/>
          <w:lang w:val="sl-SI"/>
        </w:rPr>
      </w:pPr>
      <w:r w:rsidRPr="00230517">
        <w:rPr>
          <w:rFonts w:eastAsia="Times New Roman" w:cs="Times New Roman"/>
          <w:lang w:val="sl-SI"/>
        </w:rPr>
        <w:t>Po od</w:t>
      </w:r>
      <w:r w:rsidR="00AA0A31" w:rsidRPr="00230517">
        <w:rPr>
          <w:rFonts w:eastAsia="Times New Roman" w:cs="Times New Roman"/>
          <w:lang w:val="sl-SI"/>
        </w:rPr>
        <w:t>prtj</w:t>
      </w:r>
      <w:r w:rsidRPr="00230517">
        <w:rPr>
          <w:rFonts w:eastAsia="Times New Roman" w:cs="Times New Roman"/>
          <w:lang w:val="sl-SI"/>
        </w:rPr>
        <w:t xml:space="preserve">u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412B55" w:rsidRPr="00230517">
        <w:rPr>
          <w:rFonts w:eastAsia="Times New Roman" w:cs="Times New Roman"/>
          <w:lang w:val="sl-SI"/>
        </w:rPr>
        <w:t xml:space="preserve"> ga lahko, </w:t>
      </w:r>
      <w:r w:rsidR="00AA0A31" w:rsidRPr="00230517">
        <w:rPr>
          <w:rFonts w:eastAsia="Times New Roman" w:cs="Times New Roman"/>
          <w:lang w:val="sl-SI"/>
        </w:rPr>
        <w:t>v času njegovega roka uporabnosti</w:t>
      </w:r>
      <w:r w:rsidR="00412B55" w:rsidRPr="00230517">
        <w:rPr>
          <w:rFonts w:eastAsia="Times New Roman" w:cs="Times New Roman"/>
          <w:lang w:val="sl-SI"/>
        </w:rPr>
        <w:t>,</w:t>
      </w:r>
      <w:r w:rsidR="00AA0A31" w:rsidRPr="00230517">
        <w:rPr>
          <w:rFonts w:eastAsia="Times New Roman" w:cs="Times New Roman"/>
          <w:lang w:val="sl-SI"/>
        </w:rPr>
        <w:t xml:space="preserve"> z mikrobiološkega vidika s</w:t>
      </w:r>
      <w:r w:rsidRPr="00230517">
        <w:rPr>
          <w:rFonts w:eastAsia="Times New Roman" w:cs="Times New Roman"/>
          <w:lang w:val="sl-SI"/>
        </w:rPr>
        <w:t>h</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njuj</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o n</w:t>
      </w:r>
      <w:r w:rsidR="00AA0A31" w:rsidRPr="00230517">
        <w:rPr>
          <w:rFonts w:eastAsia="Times New Roman" w:cs="Times New Roman"/>
          <w:lang w:val="sl-SI"/>
        </w:rPr>
        <w:t>ajv</w:t>
      </w:r>
      <w:r w:rsidRPr="00230517">
        <w:rPr>
          <w:rFonts w:eastAsia="Times New Roman" w:cs="Times New Roman"/>
          <w:lang w:val="sl-SI"/>
        </w:rPr>
        <w:t>eč</w:t>
      </w:r>
      <w:r w:rsidR="00AA0A31" w:rsidRPr="00230517">
        <w:rPr>
          <w:rFonts w:eastAsia="Times New Roman" w:cs="Times New Roman"/>
          <w:lang w:val="sl-SI"/>
        </w:rPr>
        <w:t xml:space="preserve"> 2</w:t>
      </w:r>
      <w:r w:rsidRPr="00230517">
        <w:rPr>
          <w:rFonts w:eastAsia="Times New Roman" w:cs="Times New Roman"/>
          <w:lang w:val="sl-SI"/>
        </w:rPr>
        <w:t>8</w:t>
      </w:r>
      <w:r w:rsidR="00AD3A80" w:rsidRPr="00230517">
        <w:rPr>
          <w:rFonts w:eastAsia="Times New Roman" w:cs="Times New Roman"/>
          <w:lang w:val="sl-SI"/>
        </w:rPr>
        <w:t> </w:t>
      </w:r>
      <w:r w:rsidRPr="00230517">
        <w:rPr>
          <w:rFonts w:eastAsia="Times New Roman" w:cs="Times New Roman"/>
          <w:lang w:val="sl-SI"/>
        </w:rPr>
        <w:t>d</w:t>
      </w:r>
      <w:r w:rsidR="00AA0A31" w:rsidRPr="00230517">
        <w:rPr>
          <w:rFonts w:eastAsia="Times New Roman" w:cs="Times New Roman"/>
          <w:lang w:val="sl-SI"/>
        </w:rPr>
        <w:t>n</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t</w:t>
      </w:r>
      <w:r w:rsidRPr="00230517">
        <w:rPr>
          <w:rFonts w:eastAsia="Times New Roman" w:cs="Times New Roman"/>
          <w:lang w:val="sl-SI"/>
        </w:rPr>
        <w:t>e</w:t>
      </w:r>
      <w:r w:rsidR="00AA0A31" w:rsidRPr="00230517">
        <w:rPr>
          <w:rFonts w:eastAsia="Times New Roman" w:cs="Times New Roman"/>
          <w:lang w:val="sl-SI"/>
        </w:rPr>
        <w:t>m</w:t>
      </w:r>
      <w:r w:rsidRPr="00230517">
        <w:rPr>
          <w:rFonts w:eastAsia="Times New Roman" w:cs="Times New Roman"/>
          <w:lang w:val="sl-SI"/>
        </w:rPr>
        <w:t>pe</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u</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m</w:t>
      </w:r>
      <w:r w:rsidRPr="00230517">
        <w:rPr>
          <w:rFonts w:eastAsia="Times New Roman" w:cs="Times New Roman"/>
          <w:lang w:val="sl-SI"/>
        </w:rPr>
        <w:t>ed 2</w:t>
      </w:r>
      <w:r w:rsidR="00AD3A80" w:rsidRPr="00230517">
        <w:rPr>
          <w:rFonts w:eastAsia="Times New Roman" w:cs="Times New Roman"/>
          <w:lang w:val="sl-SI"/>
        </w:rPr>
        <w:t> </w:t>
      </w:r>
      <w:r w:rsidR="00AA0A31" w:rsidRPr="00230517">
        <w:rPr>
          <w:rFonts w:eastAsia="Times New Roman" w:cs="Times New Roman"/>
          <w:lang w:val="sl-SI"/>
        </w:rPr>
        <w:t>°</w:t>
      </w:r>
      <w:r w:rsidRPr="00230517">
        <w:rPr>
          <w:rFonts w:eastAsia="Times New Roman" w:cs="Times New Roman"/>
          <w:lang w:val="sl-SI"/>
        </w:rPr>
        <w:t>C</w:t>
      </w:r>
      <w:r w:rsidR="00AA0A31" w:rsidRPr="00230517">
        <w:rPr>
          <w:rFonts w:eastAsia="Times New Roman" w:cs="Times New Roman"/>
          <w:lang w:val="sl-SI"/>
        </w:rPr>
        <w:t xml:space="preserve"> i</w:t>
      </w:r>
      <w:r w:rsidRPr="00230517">
        <w:rPr>
          <w:rFonts w:eastAsia="Times New Roman" w:cs="Times New Roman"/>
          <w:lang w:val="sl-SI"/>
        </w:rPr>
        <w:t>n 8</w:t>
      </w:r>
      <w:r w:rsidR="00AD3A80" w:rsidRPr="00230517">
        <w:rPr>
          <w:rFonts w:eastAsia="Times New Roman" w:cs="Times New Roman"/>
          <w:lang w:val="sl-SI"/>
        </w:rPr>
        <w:t> </w:t>
      </w:r>
      <w:r w:rsidR="00AA0A31" w:rsidRPr="00230517">
        <w:rPr>
          <w:rFonts w:eastAsia="Times New Roman" w:cs="Times New Roman"/>
          <w:lang w:val="sl-SI"/>
        </w:rPr>
        <w:t>°C</w:t>
      </w:r>
      <w:r w:rsidRPr="00230517">
        <w:rPr>
          <w:rFonts w:eastAsia="Times New Roman" w:cs="Times New Roman"/>
          <w:lang w:val="sl-SI"/>
        </w:rPr>
        <w:t>.</w:t>
      </w:r>
    </w:p>
    <w:p w14:paraId="3BC32DF3"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u</w:t>
      </w:r>
      <w:r w:rsidRPr="00230517">
        <w:rPr>
          <w:rFonts w:eastAsia="Times New Roman" w:cs="Times New Roman"/>
          <w:lang w:val="sl-SI"/>
        </w:rPr>
        <w:t>g</w:t>
      </w:r>
      <w:r w:rsidR="00AA4524" w:rsidRPr="00230517">
        <w:rPr>
          <w:rFonts w:eastAsia="Times New Roman" w:cs="Times New Roman"/>
          <w:lang w:val="sl-SI"/>
        </w:rPr>
        <w:t xml:space="preserve">ačen </w:t>
      </w:r>
      <w:r w:rsidRPr="00230517">
        <w:rPr>
          <w:rFonts w:eastAsia="Times New Roman" w:cs="Times New Roman"/>
          <w:lang w:val="sl-SI"/>
        </w:rPr>
        <w:t>č</w:t>
      </w:r>
      <w:r w:rsidR="00AA4524" w:rsidRPr="00230517">
        <w:rPr>
          <w:rFonts w:eastAsia="Times New Roman" w:cs="Times New Roman"/>
          <w:lang w:val="sl-SI"/>
        </w:rPr>
        <w:t>as</w:t>
      </w:r>
      <w:r w:rsidRPr="00230517">
        <w:rPr>
          <w:rFonts w:eastAsia="Times New Roman" w:cs="Times New Roman"/>
          <w:lang w:val="sl-SI"/>
        </w:rPr>
        <w:t xml:space="preserve"> i</w:t>
      </w:r>
      <w:r w:rsidR="00AA4524" w:rsidRPr="00230517">
        <w:rPr>
          <w:rFonts w:eastAsia="Times New Roman" w:cs="Times New Roman"/>
          <w:lang w:val="sl-SI"/>
        </w:rPr>
        <w:t>n</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goj</w:t>
      </w:r>
      <w:r w:rsidR="00AA4524" w:rsidRPr="00230517">
        <w:rPr>
          <w:rFonts w:eastAsia="Times New Roman" w:cs="Times New Roman"/>
          <w:lang w:val="sl-SI"/>
        </w:rPr>
        <w:t>e</w:t>
      </w:r>
      <w:r w:rsidRPr="00230517">
        <w:rPr>
          <w:rFonts w:eastAsia="Times New Roman" w:cs="Times New Roman"/>
          <w:lang w:val="sl-SI"/>
        </w:rPr>
        <w:t xml:space="preserve"> s</w:t>
      </w:r>
      <w:r w:rsidR="00AA4524" w:rsidRPr="00230517">
        <w:rPr>
          <w:rFonts w:eastAsia="Times New Roman" w:cs="Times New Roman"/>
          <w:lang w:val="sl-SI"/>
        </w:rPr>
        <w:t>h</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m</w:t>
      </w:r>
      <w:r w:rsidR="00AA4524" w:rsidRPr="00230517">
        <w:rPr>
          <w:rFonts w:eastAsia="Times New Roman" w:cs="Times New Roman"/>
          <w:lang w:val="sl-SI"/>
        </w:rPr>
        <w:t>ed up</w:t>
      </w:r>
      <w:r w:rsidRPr="00230517">
        <w:rPr>
          <w:rFonts w:eastAsia="Times New Roman" w:cs="Times New Roman"/>
          <w:lang w:val="sl-SI"/>
        </w:rPr>
        <w:t>or</w:t>
      </w:r>
      <w:r w:rsidR="00AA4524" w:rsidRPr="00230517">
        <w:rPr>
          <w:rFonts w:eastAsia="Times New Roman" w:cs="Times New Roman"/>
          <w:lang w:val="sl-SI"/>
        </w:rPr>
        <w:t xml:space="preserve">abo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gov</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en upo</w:t>
      </w:r>
      <w:r w:rsidRPr="00230517">
        <w:rPr>
          <w:rFonts w:eastAsia="Times New Roman" w:cs="Times New Roman"/>
          <w:lang w:val="sl-SI"/>
        </w:rPr>
        <w:t>r</w:t>
      </w:r>
      <w:r w:rsidR="00AA4524" w:rsidRPr="00230517">
        <w:rPr>
          <w:rFonts w:eastAsia="Times New Roman" w:cs="Times New Roman"/>
          <w:lang w:val="sl-SI"/>
        </w:rPr>
        <w:t>abn</w:t>
      </w:r>
      <w:r w:rsidRPr="00230517">
        <w:rPr>
          <w:rFonts w:eastAsia="Times New Roman" w:cs="Times New Roman"/>
          <w:lang w:val="sl-SI"/>
        </w:rPr>
        <w:t>ik</w:t>
      </w:r>
      <w:r w:rsidR="00AA4524" w:rsidRPr="00230517">
        <w:rPr>
          <w:rFonts w:eastAsia="Times New Roman" w:cs="Times New Roman"/>
          <w:lang w:val="sl-SI"/>
        </w:rPr>
        <w:t>.</w:t>
      </w:r>
    </w:p>
    <w:p w14:paraId="49C6977F" w14:textId="77777777" w:rsidR="00A73678" w:rsidRPr="00230517" w:rsidRDefault="00A73678" w:rsidP="00F31770">
      <w:pPr>
        <w:rPr>
          <w:rFonts w:cs="Times New Roman"/>
          <w:lang w:val="sl-SI"/>
        </w:rPr>
      </w:pPr>
    </w:p>
    <w:p w14:paraId="62AEC345"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6.4</w:t>
      </w:r>
      <w:r w:rsidRPr="00230517">
        <w:rPr>
          <w:rFonts w:eastAsia="Times New Roman" w:cs="Times New Roman"/>
          <w:b/>
          <w:bCs/>
          <w:lang w:val="sl-SI"/>
        </w:rPr>
        <w:tab/>
      </w:r>
      <w:r w:rsidR="00AA0A31" w:rsidRPr="00230517">
        <w:rPr>
          <w:rFonts w:eastAsia="Times New Roman" w:cs="Times New Roman"/>
          <w:b/>
          <w:bCs/>
          <w:lang w:val="sl-SI"/>
        </w:rPr>
        <w:t>P</w:t>
      </w:r>
      <w:r w:rsidRPr="00230517">
        <w:rPr>
          <w:rFonts w:eastAsia="Times New Roman" w:cs="Times New Roman"/>
          <w:b/>
          <w:bCs/>
          <w:lang w:val="sl-SI"/>
        </w:rPr>
        <w:t>o</w:t>
      </w:r>
      <w:r w:rsidR="00AA0A31" w:rsidRPr="00230517">
        <w:rPr>
          <w:rFonts w:eastAsia="Times New Roman" w:cs="Times New Roman"/>
          <w:b/>
          <w:bCs/>
          <w:lang w:val="sl-SI"/>
        </w:rPr>
        <w:t>s</w:t>
      </w:r>
      <w:r w:rsidRPr="00230517">
        <w:rPr>
          <w:rFonts w:eastAsia="Times New Roman" w:cs="Times New Roman"/>
          <w:b/>
          <w:bCs/>
          <w:lang w:val="sl-SI"/>
        </w:rPr>
        <w:t>ebna na</w:t>
      </w:r>
      <w:r w:rsidR="00AA0A31" w:rsidRPr="00230517">
        <w:rPr>
          <w:rFonts w:eastAsia="Times New Roman" w:cs="Times New Roman"/>
          <w:b/>
          <w:bCs/>
          <w:lang w:val="sl-SI"/>
        </w:rPr>
        <w:t>v</w:t>
      </w:r>
      <w:r w:rsidRPr="00230517">
        <w:rPr>
          <w:rFonts w:eastAsia="Times New Roman" w:cs="Times New Roman"/>
          <w:b/>
          <w:bCs/>
          <w:lang w:val="sl-SI"/>
        </w:rPr>
        <w:t>od</w:t>
      </w:r>
      <w:r w:rsidR="00AA0A31" w:rsidRPr="00230517">
        <w:rPr>
          <w:rFonts w:eastAsia="Times New Roman" w:cs="Times New Roman"/>
          <w:b/>
          <w:bCs/>
          <w:lang w:val="sl-SI"/>
        </w:rPr>
        <w:t>il</w:t>
      </w:r>
      <w:r w:rsidRPr="00230517">
        <w:rPr>
          <w:rFonts w:eastAsia="Times New Roman" w:cs="Times New Roman"/>
          <w:b/>
          <w:bCs/>
          <w:lang w:val="sl-SI"/>
        </w:rPr>
        <w:t xml:space="preserve">a </w:t>
      </w:r>
      <w:r w:rsidR="00AA0A31" w:rsidRPr="00230517">
        <w:rPr>
          <w:rFonts w:eastAsia="Times New Roman" w:cs="Times New Roman"/>
          <w:b/>
          <w:bCs/>
          <w:lang w:val="sl-SI"/>
        </w:rPr>
        <w:t>z</w:t>
      </w:r>
      <w:r w:rsidRPr="00230517">
        <w:rPr>
          <w:rFonts w:eastAsia="Times New Roman" w:cs="Times New Roman"/>
          <w:b/>
          <w:bCs/>
          <w:lang w:val="sl-SI"/>
        </w:rPr>
        <w:t xml:space="preserve">a </w:t>
      </w:r>
      <w:r w:rsidR="00AA0A31" w:rsidRPr="00230517">
        <w:rPr>
          <w:rFonts w:eastAsia="Times New Roman" w:cs="Times New Roman"/>
          <w:b/>
          <w:bCs/>
          <w:lang w:val="sl-SI"/>
        </w:rPr>
        <w:t>s</w:t>
      </w:r>
      <w:r w:rsidRPr="00230517">
        <w:rPr>
          <w:rFonts w:eastAsia="Times New Roman" w:cs="Times New Roman"/>
          <w:b/>
          <w:bCs/>
          <w:lang w:val="sl-SI"/>
        </w:rPr>
        <w:t>hr</w:t>
      </w:r>
      <w:r w:rsidR="00AA0A31" w:rsidRPr="00230517">
        <w:rPr>
          <w:rFonts w:eastAsia="Times New Roman" w:cs="Times New Roman"/>
          <w:b/>
          <w:bCs/>
          <w:lang w:val="sl-SI"/>
        </w:rPr>
        <w:t>a</w:t>
      </w:r>
      <w:r w:rsidRPr="00230517">
        <w:rPr>
          <w:rFonts w:eastAsia="Times New Roman" w:cs="Times New Roman"/>
          <w:b/>
          <w:bCs/>
          <w:lang w:val="sl-SI"/>
        </w:rPr>
        <w:t>n</w:t>
      </w:r>
      <w:r w:rsidR="00AA0A31" w:rsidRPr="00230517">
        <w:rPr>
          <w:rFonts w:eastAsia="Times New Roman" w:cs="Times New Roman"/>
          <w:b/>
          <w:bCs/>
          <w:lang w:val="sl-SI"/>
        </w:rPr>
        <w:t>j</w:t>
      </w:r>
      <w:r w:rsidRPr="00230517">
        <w:rPr>
          <w:rFonts w:eastAsia="Times New Roman" w:cs="Times New Roman"/>
          <w:b/>
          <w:bCs/>
          <w:lang w:val="sl-SI"/>
        </w:rPr>
        <w:t>eva</w:t>
      </w:r>
      <w:r w:rsidR="00AA0A31" w:rsidRPr="00230517">
        <w:rPr>
          <w:rFonts w:eastAsia="Times New Roman" w:cs="Times New Roman"/>
          <w:b/>
          <w:bCs/>
          <w:lang w:val="sl-SI"/>
        </w:rPr>
        <w:t>nj</w:t>
      </w:r>
      <w:r w:rsidRPr="00230517">
        <w:rPr>
          <w:rFonts w:eastAsia="Times New Roman" w:cs="Times New Roman"/>
          <w:b/>
          <w:bCs/>
          <w:lang w:val="sl-SI"/>
        </w:rPr>
        <w:t>e</w:t>
      </w:r>
    </w:p>
    <w:p w14:paraId="658609A0" w14:textId="77777777" w:rsidR="00AA0A31" w:rsidRPr="00230517" w:rsidRDefault="00AA0A31" w:rsidP="00F31770">
      <w:pPr>
        <w:keepNext/>
        <w:rPr>
          <w:rFonts w:cs="Times New Roman"/>
          <w:lang w:val="sl-SI"/>
        </w:rPr>
      </w:pPr>
    </w:p>
    <w:p w14:paraId="622C3DFA" w14:textId="77777777" w:rsidR="00DC1DA8" w:rsidRPr="00230517" w:rsidRDefault="00412B55" w:rsidP="00F31770">
      <w:pPr>
        <w:rPr>
          <w:rFonts w:eastAsia="Times New Roman" w:cs="Times New Roman"/>
          <w:lang w:val="sl-SI"/>
        </w:rPr>
      </w:pPr>
      <w:r w:rsidRPr="00230517">
        <w:rPr>
          <w:rFonts w:eastAsia="Times New Roman" w:cs="Times New Roman"/>
          <w:lang w:val="sl-SI"/>
        </w:rPr>
        <w:t>S</w:t>
      </w:r>
      <w:r w:rsidR="00AA0A31" w:rsidRPr="00230517">
        <w:rPr>
          <w:rFonts w:eastAsia="Times New Roman" w:cs="Times New Roman"/>
          <w:lang w:val="sl-SI"/>
        </w:rPr>
        <w:t>hr</w:t>
      </w:r>
      <w:r w:rsidR="00AA4524" w:rsidRPr="00230517">
        <w:rPr>
          <w:rFonts w:eastAsia="Times New Roman" w:cs="Times New Roman"/>
          <w:lang w:val="sl-SI"/>
        </w:rPr>
        <w:t>a</w:t>
      </w:r>
      <w:r w:rsidR="00AA0A31" w:rsidRPr="00230517">
        <w:rPr>
          <w:rFonts w:eastAsia="Times New Roman" w:cs="Times New Roman"/>
          <w:lang w:val="sl-SI"/>
        </w:rPr>
        <w:t>njujt</w:t>
      </w:r>
      <w:r w:rsidR="00AA4524" w:rsidRPr="00230517">
        <w:rPr>
          <w:rFonts w:eastAsia="Times New Roman" w:cs="Times New Roman"/>
          <w:lang w:val="sl-SI"/>
        </w:rPr>
        <w:t>e</w:t>
      </w:r>
      <w:r w:rsidR="00AA0A31" w:rsidRPr="00230517">
        <w:rPr>
          <w:rFonts w:eastAsia="Times New Roman" w:cs="Times New Roman"/>
          <w:lang w:val="sl-SI"/>
        </w:rPr>
        <w:t xml:space="preserve"> </w:t>
      </w:r>
      <w:r w:rsidR="00AA4524" w:rsidRPr="00230517">
        <w:rPr>
          <w:rFonts w:eastAsia="Times New Roman" w:cs="Times New Roman"/>
          <w:lang w:val="sl-SI"/>
        </w:rPr>
        <w:t>v</w:t>
      </w:r>
      <w:r w:rsidR="00AA0A31" w:rsidRPr="00230517">
        <w:rPr>
          <w:rFonts w:eastAsia="Times New Roman" w:cs="Times New Roman"/>
          <w:lang w:val="sl-SI"/>
        </w:rPr>
        <w:t xml:space="preserve"> </w:t>
      </w:r>
      <w:r w:rsidR="00AA4524" w:rsidRPr="00230517">
        <w:rPr>
          <w:rFonts w:eastAsia="Times New Roman" w:cs="Times New Roman"/>
          <w:lang w:val="sl-SI"/>
        </w:rPr>
        <w:t>h</w:t>
      </w:r>
      <w:r w:rsidR="00AA0A31" w:rsidRPr="00230517">
        <w:rPr>
          <w:rFonts w:eastAsia="Times New Roman" w:cs="Times New Roman"/>
          <w:lang w:val="sl-SI"/>
        </w:rPr>
        <w:t>l</w:t>
      </w:r>
      <w:r w:rsidR="00AA4524" w:rsidRPr="00230517">
        <w:rPr>
          <w:rFonts w:eastAsia="Times New Roman" w:cs="Times New Roman"/>
          <w:lang w:val="sl-SI"/>
        </w:rPr>
        <w:t>ad</w:t>
      </w:r>
      <w:r w:rsidR="00AA0A31" w:rsidRPr="00230517">
        <w:rPr>
          <w:rFonts w:eastAsia="Times New Roman" w:cs="Times New Roman"/>
          <w:lang w:val="sl-SI"/>
        </w:rPr>
        <w:t>il</w:t>
      </w:r>
      <w:r w:rsidR="00AA4524" w:rsidRPr="00230517">
        <w:rPr>
          <w:rFonts w:eastAsia="Times New Roman" w:cs="Times New Roman"/>
          <w:lang w:val="sl-SI"/>
        </w:rPr>
        <w:t>n</w:t>
      </w:r>
      <w:r w:rsidR="00AA0A31" w:rsidRPr="00230517">
        <w:rPr>
          <w:rFonts w:eastAsia="Times New Roman" w:cs="Times New Roman"/>
          <w:lang w:val="sl-SI"/>
        </w:rPr>
        <w:t>ik</w:t>
      </w:r>
      <w:r w:rsidR="00AA4524" w:rsidRPr="00230517">
        <w:rPr>
          <w:rFonts w:eastAsia="Times New Roman" w:cs="Times New Roman"/>
          <w:lang w:val="sl-SI"/>
        </w:rPr>
        <w:t xml:space="preserve">u </w:t>
      </w:r>
      <w:r w:rsidR="00AA0A31" w:rsidRPr="00230517">
        <w:rPr>
          <w:rFonts w:eastAsia="Times New Roman" w:cs="Times New Roman"/>
          <w:lang w:val="sl-SI"/>
        </w:rPr>
        <w:t>(</w:t>
      </w:r>
      <w:r w:rsidR="00AA4524" w:rsidRPr="00230517">
        <w:rPr>
          <w:rFonts w:eastAsia="Times New Roman" w:cs="Times New Roman"/>
          <w:lang w:val="sl-SI"/>
        </w:rPr>
        <w:t>2</w:t>
      </w:r>
      <w:r w:rsidR="0095414B" w:rsidRPr="00230517">
        <w:rPr>
          <w:rFonts w:eastAsia="Times New Roman" w:cs="Times New Roman"/>
          <w:lang w:val="sl-SI"/>
        </w:rPr>
        <w:t> </w:t>
      </w:r>
      <w:r w:rsidR="00AA0A31" w:rsidRPr="00230517">
        <w:rPr>
          <w:rFonts w:eastAsia="Times New Roman" w:cs="Times New Roman"/>
          <w:lang w:val="sl-SI"/>
        </w:rPr>
        <w:t>°</w:t>
      </w:r>
      <w:r w:rsidR="00AA4524" w:rsidRPr="00230517">
        <w:rPr>
          <w:rFonts w:eastAsia="Times New Roman" w:cs="Times New Roman"/>
          <w:lang w:val="sl-SI"/>
        </w:rPr>
        <w:t>C</w:t>
      </w:r>
      <w:r w:rsidR="00AA0A31" w:rsidRPr="00230517">
        <w:rPr>
          <w:rFonts w:eastAsia="Times New Roman" w:cs="Times New Roman"/>
          <w:lang w:val="sl-SI"/>
        </w:rPr>
        <w:t xml:space="preserve"> </w:t>
      </w:r>
      <w:r w:rsidR="00AA4524" w:rsidRPr="00230517">
        <w:rPr>
          <w:rFonts w:eastAsia="Times New Roman" w:cs="Times New Roman"/>
          <w:lang w:val="sl-SI"/>
        </w:rPr>
        <w:t>– 8</w:t>
      </w:r>
      <w:r w:rsidR="0095414B" w:rsidRPr="00230517">
        <w:rPr>
          <w:rFonts w:eastAsia="Times New Roman" w:cs="Times New Roman"/>
          <w:lang w:val="sl-SI"/>
        </w:rPr>
        <w:t> </w:t>
      </w:r>
      <w:r w:rsidR="00AA0A31" w:rsidRPr="00230517">
        <w:rPr>
          <w:rFonts w:eastAsia="Times New Roman" w:cs="Times New Roman"/>
          <w:lang w:val="sl-SI"/>
        </w:rPr>
        <w:t>°C)</w:t>
      </w:r>
      <w:r w:rsidR="00AA4524" w:rsidRPr="00230517">
        <w:rPr>
          <w:rFonts w:eastAsia="Times New Roman" w:cs="Times New Roman"/>
          <w:lang w:val="sl-SI"/>
        </w:rPr>
        <w:t>.</w:t>
      </w:r>
      <w:r w:rsidR="00AA0A31" w:rsidRPr="00230517">
        <w:rPr>
          <w:rFonts w:eastAsia="Times New Roman" w:cs="Times New Roman"/>
          <w:lang w:val="sl-SI"/>
        </w:rPr>
        <w:t xml:space="preserve"> </w:t>
      </w:r>
      <w:r w:rsidR="00DC1DA8" w:rsidRPr="00230517">
        <w:rPr>
          <w:rFonts w:eastAsia="Times New Roman" w:cs="Times New Roman"/>
          <w:lang w:val="sl-SI"/>
        </w:rPr>
        <w:t xml:space="preserve">Po vstavitvi vložka v peresnik morate peresnik z vložkom takoj po uporabi shraniti nazaj v hladilnik. </w:t>
      </w:r>
    </w:p>
    <w:p w14:paraId="380BD7CC" w14:textId="77777777" w:rsidR="00BB4D5C" w:rsidRPr="00230517" w:rsidRDefault="00AA0A31" w:rsidP="00F31770">
      <w:pPr>
        <w:rPr>
          <w:rFonts w:eastAsia="Times New Roman" w:cs="Times New Roman"/>
          <w:lang w:val="sl-SI"/>
        </w:rPr>
      </w:pPr>
      <w:r w:rsidRPr="00230517">
        <w:rPr>
          <w:rFonts w:eastAsia="Times New Roman" w:cs="Times New Roman"/>
          <w:lang w:val="sl-SI"/>
        </w:rPr>
        <w:t>Ne zamrzujte. Vložek hranite v zunanji ovojnini za zaščito pred svetlobo.</w:t>
      </w:r>
    </w:p>
    <w:p w14:paraId="39627497" w14:textId="77777777" w:rsidR="00A73678" w:rsidRPr="00230517" w:rsidRDefault="00A73678" w:rsidP="00F31770">
      <w:pPr>
        <w:rPr>
          <w:rFonts w:cs="Times New Roman"/>
          <w:lang w:val="sl-SI"/>
        </w:rPr>
      </w:pPr>
    </w:p>
    <w:p w14:paraId="111FA9A3" w14:textId="77777777" w:rsidR="00A73678" w:rsidRPr="00230517" w:rsidRDefault="00AA0A31" w:rsidP="00F31770">
      <w:pPr>
        <w:rPr>
          <w:rFonts w:eastAsia="Times New Roman" w:cs="Times New Roman"/>
          <w:lang w:val="sl-SI"/>
        </w:rPr>
      </w:pP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s</w:t>
      </w:r>
      <w:r w:rsidRPr="00230517">
        <w:rPr>
          <w:rFonts w:eastAsia="Times New Roman" w:cs="Times New Roman"/>
          <w:lang w:val="sl-SI"/>
        </w:rPr>
        <w:t>k</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a</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sh</w:t>
      </w:r>
      <w:r w:rsidRPr="00230517">
        <w:rPr>
          <w:rFonts w:eastAsia="Times New Roman" w:cs="Times New Roman"/>
          <w:lang w:val="sl-SI"/>
        </w:rPr>
        <w:t>ranjujt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ritrj</w:t>
      </w:r>
      <w:r w:rsidR="00AA4524" w:rsidRPr="00230517">
        <w:rPr>
          <w:rFonts w:eastAsia="Times New Roman" w:cs="Times New Roman"/>
          <w:lang w:val="sl-SI"/>
        </w:rPr>
        <w:t>eno</w:t>
      </w:r>
      <w:r w:rsidRPr="00230517">
        <w:rPr>
          <w:rFonts w:eastAsia="Times New Roman" w:cs="Times New Roman"/>
          <w:lang w:val="sl-SI"/>
        </w:rPr>
        <w:t xml:space="preserve"> igl</w:t>
      </w:r>
      <w:r w:rsidR="00AA4524" w:rsidRPr="00230517">
        <w:rPr>
          <w:rFonts w:eastAsia="Times New Roman" w:cs="Times New Roman"/>
          <w:lang w:val="sl-SI"/>
        </w:rPr>
        <w:t>o. Ne odstranjujte vložka iz peresnika po prvi uporabi.</w:t>
      </w:r>
    </w:p>
    <w:p w14:paraId="06BB9175" w14:textId="77777777" w:rsidR="00BB4D5C" w:rsidRPr="00230517" w:rsidRDefault="00BB4D5C" w:rsidP="00F31770">
      <w:pPr>
        <w:rPr>
          <w:rFonts w:eastAsia="Times New Roman" w:cs="Times New Roman"/>
          <w:lang w:val="sl-SI"/>
        </w:rPr>
      </w:pPr>
    </w:p>
    <w:p w14:paraId="64C7F4AB" w14:textId="77777777" w:rsidR="00BB4D5C" w:rsidRPr="00230517" w:rsidRDefault="00AA4524" w:rsidP="00F31770">
      <w:pPr>
        <w:rPr>
          <w:rFonts w:eastAsia="Times New Roman" w:cs="Times New Roman"/>
          <w:lang w:val="sl-SI"/>
        </w:rPr>
      </w:pPr>
      <w:r w:rsidRPr="00230517">
        <w:rPr>
          <w:rFonts w:eastAsia="Times New Roman" w:cs="Times New Roman"/>
          <w:lang w:val="sl-SI"/>
        </w:rPr>
        <w:t>Za pogoje shranjevanja po prvem odprtju zdravila glejte poglavje</w:t>
      </w:r>
      <w:r w:rsidR="00AD3A80" w:rsidRPr="00230517">
        <w:rPr>
          <w:rFonts w:eastAsia="Times New Roman" w:cs="Times New Roman"/>
          <w:lang w:val="sl-SI"/>
        </w:rPr>
        <w:t> </w:t>
      </w:r>
      <w:r w:rsidRPr="00230517">
        <w:rPr>
          <w:rFonts w:eastAsia="Times New Roman" w:cs="Times New Roman"/>
          <w:lang w:val="sl-SI"/>
        </w:rPr>
        <w:t>6.3.</w:t>
      </w:r>
    </w:p>
    <w:p w14:paraId="660222AE" w14:textId="77777777" w:rsidR="00A73678" w:rsidRPr="00230517" w:rsidRDefault="00A73678" w:rsidP="00F31770">
      <w:pPr>
        <w:rPr>
          <w:rFonts w:cs="Times New Roman"/>
          <w:lang w:val="sl-SI"/>
        </w:rPr>
      </w:pPr>
    </w:p>
    <w:p w14:paraId="7AF94FE3"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6.5</w:t>
      </w:r>
      <w:r w:rsidRPr="00230517">
        <w:rPr>
          <w:rFonts w:eastAsia="Times New Roman" w:cs="Times New Roman"/>
          <w:b/>
          <w:bCs/>
          <w:lang w:val="sl-SI"/>
        </w:rPr>
        <w:tab/>
      </w:r>
      <w:r w:rsidR="00AA0A31" w:rsidRPr="00230517">
        <w:rPr>
          <w:rFonts w:eastAsia="Times New Roman" w:cs="Times New Roman"/>
          <w:b/>
          <w:bCs/>
          <w:lang w:val="sl-SI"/>
        </w:rPr>
        <w:t>V</w:t>
      </w:r>
      <w:r w:rsidRPr="00230517">
        <w:rPr>
          <w:rFonts w:eastAsia="Times New Roman" w:cs="Times New Roman"/>
          <w:b/>
          <w:bCs/>
          <w:lang w:val="sl-SI"/>
        </w:rPr>
        <w:t>r</w:t>
      </w:r>
      <w:r w:rsidR="00AA0A31" w:rsidRPr="00230517">
        <w:rPr>
          <w:rFonts w:eastAsia="Times New Roman" w:cs="Times New Roman"/>
          <w:b/>
          <w:bCs/>
          <w:lang w:val="sl-SI"/>
        </w:rPr>
        <w:t>st</w:t>
      </w:r>
      <w:r w:rsidRPr="00230517">
        <w:rPr>
          <w:rFonts w:eastAsia="Times New Roman" w:cs="Times New Roman"/>
          <w:b/>
          <w:bCs/>
          <w:lang w:val="sl-SI"/>
        </w:rPr>
        <w:t>a o</w:t>
      </w:r>
      <w:r w:rsidR="00AA0A31" w:rsidRPr="00230517">
        <w:rPr>
          <w:rFonts w:eastAsia="Times New Roman" w:cs="Times New Roman"/>
          <w:b/>
          <w:bCs/>
          <w:lang w:val="sl-SI"/>
        </w:rPr>
        <w:t>v</w:t>
      </w:r>
      <w:r w:rsidRPr="00230517">
        <w:rPr>
          <w:rFonts w:eastAsia="Times New Roman" w:cs="Times New Roman"/>
          <w:b/>
          <w:bCs/>
          <w:lang w:val="sl-SI"/>
        </w:rPr>
        <w:t>o</w:t>
      </w:r>
      <w:r w:rsidR="00AA0A31" w:rsidRPr="00230517">
        <w:rPr>
          <w:rFonts w:eastAsia="Times New Roman" w:cs="Times New Roman"/>
          <w:b/>
          <w:bCs/>
          <w:lang w:val="sl-SI"/>
        </w:rPr>
        <w:t>jni</w:t>
      </w:r>
      <w:r w:rsidRPr="00230517">
        <w:rPr>
          <w:rFonts w:eastAsia="Times New Roman" w:cs="Times New Roman"/>
          <w:b/>
          <w:bCs/>
          <w:lang w:val="sl-SI"/>
        </w:rPr>
        <w:t>ne</w:t>
      </w:r>
      <w:r w:rsidR="00AA0A31" w:rsidRPr="00230517">
        <w:rPr>
          <w:rFonts w:eastAsia="Times New Roman" w:cs="Times New Roman"/>
          <w:b/>
          <w:bCs/>
          <w:lang w:val="sl-SI"/>
        </w:rPr>
        <w:t xml:space="preserve"> i</w:t>
      </w:r>
      <w:r w:rsidRPr="00230517">
        <w:rPr>
          <w:rFonts w:eastAsia="Times New Roman" w:cs="Times New Roman"/>
          <w:b/>
          <w:bCs/>
          <w:lang w:val="sl-SI"/>
        </w:rPr>
        <w:t>n v</w:t>
      </w:r>
      <w:r w:rsidR="00AA0A31" w:rsidRPr="00230517">
        <w:rPr>
          <w:rFonts w:eastAsia="Times New Roman" w:cs="Times New Roman"/>
          <w:b/>
          <w:bCs/>
          <w:lang w:val="sl-SI"/>
        </w:rPr>
        <w:t>se</w:t>
      </w:r>
      <w:r w:rsidRPr="00230517">
        <w:rPr>
          <w:rFonts w:eastAsia="Times New Roman" w:cs="Times New Roman"/>
          <w:b/>
          <w:bCs/>
          <w:lang w:val="sl-SI"/>
        </w:rPr>
        <w:t>b</w:t>
      </w:r>
      <w:r w:rsidR="00AA0A31" w:rsidRPr="00230517">
        <w:rPr>
          <w:rFonts w:eastAsia="Times New Roman" w:cs="Times New Roman"/>
          <w:b/>
          <w:bCs/>
          <w:lang w:val="sl-SI"/>
        </w:rPr>
        <w:t>i</w:t>
      </w:r>
      <w:r w:rsidRPr="00230517">
        <w:rPr>
          <w:rFonts w:eastAsia="Times New Roman" w:cs="Times New Roman"/>
          <w:b/>
          <w:bCs/>
          <w:lang w:val="sl-SI"/>
        </w:rPr>
        <w:t>na</w:t>
      </w:r>
    </w:p>
    <w:p w14:paraId="497AC022" w14:textId="77777777" w:rsidR="00AA0A31" w:rsidRPr="00230517" w:rsidRDefault="00AA0A31" w:rsidP="00F31770">
      <w:pPr>
        <w:keepNext/>
        <w:rPr>
          <w:rFonts w:cs="Times New Roman"/>
          <w:lang w:val="sl-SI"/>
        </w:rPr>
      </w:pPr>
    </w:p>
    <w:p w14:paraId="0529BE2F" w14:textId="3503549B" w:rsidR="00A73678" w:rsidRPr="00230517" w:rsidRDefault="00AA4524" w:rsidP="00F31770">
      <w:pPr>
        <w:rPr>
          <w:rFonts w:eastAsia="Times New Roman" w:cs="Times New Roman"/>
          <w:lang w:val="sl-SI"/>
        </w:rPr>
      </w:pPr>
      <w:r w:rsidRPr="00230517">
        <w:rPr>
          <w:rFonts w:eastAsia="Times New Roman" w:cs="Times New Roman"/>
          <w:lang w:val="sl-SI"/>
        </w:rPr>
        <w:t>3-mililitrski</w:t>
      </w:r>
      <w:r w:rsidR="00AA0A31" w:rsidRPr="00230517">
        <w:rPr>
          <w:rFonts w:eastAsia="Times New Roman" w:cs="Times New Roman"/>
          <w:lang w:val="sl-SI"/>
        </w:rPr>
        <w:t xml:space="preserve"> vl</w:t>
      </w:r>
      <w:r w:rsidRPr="00230517">
        <w:rPr>
          <w:rFonts w:eastAsia="Times New Roman" w:cs="Times New Roman"/>
          <w:lang w:val="sl-SI"/>
        </w:rPr>
        <w:t>ože</w:t>
      </w:r>
      <w:r w:rsidR="00AA0A31" w:rsidRPr="00230517">
        <w:rPr>
          <w:rFonts w:eastAsia="Times New Roman" w:cs="Times New Roman"/>
          <w:lang w:val="sl-SI"/>
        </w:rPr>
        <w:t>k</w:t>
      </w:r>
      <w:r w:rsidRPr="00230517">
        <w:rPr>
          <w:rFonts w:eastAsia="Times New Roman" w:cs="Times New Roman"/>
          <w:lang w:val="sl-SI"/>
        </w:rPr>
        <w:t xml:space="preserve"> </w:t>
      </w:r>
      <w:r w:rsidR="00AA0A31" w:rsidRPr="00230517">
        <w:rPr>
          <w:rFonts w:eastAsia="Times New Roman" w:cs="Times New Roman"/>
          <w:lang w:val="sl-SI"/>
        </w:rPr>
        <w:t>(</w:t>
      </w:r>
      <w:proofErr w:type="spellStart"/>
      <w:r w:rsidR="00AA0A31" w:rsidRPr="00230517">
        <w:rPr>
          <w:rFonts w:eastAsia="Times New Roman" w:cs="Times New Roman"/>
          <w:lang w:val="sl-SI"/>
        </w:rPr>
        <w:t>silik</w:t>
      </w:r>
      <w:r w:rsidRPr="00230517">
        <w:rPr>
          <w:rFonts w:eastAsia="Times New Roman" w:cs="Times New Roman"/>
          <w:lang w:val="sl-SI"/>
        </w:rPr>
        <w:t>on</w:t>
      </w:r>
      <w:r w:rsidR="00AA0A31" w:rsidRPr="00230517">
        <w:rPr>
          <w:rFonts w:eastAsia="Times New Roman" w:cs="Times New Roman"/>
          <w:lang w:val="sl-SI"/>
        </w:rPr>
        <w:t>izir</w:t>
      </w:r>
      <w:r w:rsidRPr="00230517">
        <w:rPr>
          <w:rFonts w:eastAsia="Times New Roman" w:cs="Times New Roman"/>
          <w:lang w:val="sl-SI"/>
        </w:rPr>
        <w:t>ano</w:t>
      </w:r>
      <w:proofErr w:type="spellEnd"/>
      <w:r w:rsidRPr="00230517">
        <w:rPr>
          <w:rFonts w:eastAsia="Times New Roman" w:cs="Times New Roman"/>
          <w:lang w:val="sl-SI"/>
        </w:rPr>
        <w:t xml:space="preserve"> </w:t>
      </w:r>
      <w:r w:rsidR="00AA0A31" w:rsidRPr="00230517">
        <w:rPr>
          <w:rFonts w:eastAsia="Times New Roman" w:cs="Times New Roman"/>
          <w:lang w:val="sl-SI"/>
        </w:rPr>
        <w:t>st</w:t>
      </w:r>
      <w:r w:rsidRPr="00230517">
        <w:rPr>
          <w:rFonts w:eastAsia="Times New Roman" w:cs="Times New Roman"/>
          <w:lang w:val="sl-SI"/>
        </w:rPr>
        <w:t>e</w:t>
      </w:r>
      <w:r w:rsidR="00AA0A31" w:rsidRPr="00230517">
        <w:rPr>
          <w:rFonts w:eastAsia="Times New Roman" w:cs="Times New Roman"/>
          <w:lang w:val="sl-SI"/>
        </w:rPr>
        <w:t>kl</w:t>
      </w:r>
      <w:r w:rsidRPr="00230517">
        <w:rPr>
          <w:rFonts w:eastAsia="Times New Roman" w:cs="Times New Roman"/>
          <w:lang w:val="sl-SI"/>
        </w:rPr>
        <w:t>o</w:t>
      </w:r>
      <w:r w:rsidR="00AA0A31" w:rsidRPr="00230517">
        <w:rPr>
          <w:rFonts w:eastAsia="Times New Roman" w:cs="Times New Roman"/>
          <w:lang w:val="sl-SI"/>
        </w:rPr>
        <w:t xml:space="preserve"> tip</w:t>
      </w:r>
      <w:r w:rsidRPr="00230517">
        <w:rPr>
          <w:rFonts w:eastAsia="Times New Roman" w:cs="Times New Roman"/>
          <w:lang w:val="sl-SI"/>
        </w:rPr>
        <w:t>a</w:t>
      </w:r>
      <w:r w:rsidR="004C7859" w:rsidRPr="00230517">
        <w:rPr>
          <w:rFonts w:eastAsia="Times New Roman" w:cs="Times New Roman"/>
          <w:lang w:val="sl-SI"/>
        </w:rPr>
        <w:t> </w:t>
      </w:r>
      <w:r w:rsidR="00AA0A31" w:rsidRPr="00230517">
        <w:rPr>
          <w:rFonts w:eastAsia="Times New Roman" w:cs="Times New Roman"/>
          <w:lang w:val="sl-SI"/>
        </w:rPr>
        <w:t>I</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r w:rsidR="005E0E99">
        <w:rPr>
          <w:rFonts w:eastAsia="Times New Roman" w:cs="Times New Roman"/>
          <w:lang w:val="sl-SI"/>
        </w:rPr>
        <w:t>batnim zamaškom</w:t>
      </w:r>
      <w:r w:rsidRPr="00230517">
        <w:rPr>
          <w:rFonts w:eastAsia="Times New Roman" w:cs="Times New Roman"/>
          <w:lang w:val="sl-SI"/>
        </w:rPr>
        <w:t xml:space="preserve"> in </w:t>
      </w:r>
      <w:r w:rsidR="00AA0A31" w:rsidRPr="00230517">
        <w:rPr>
          <w:rFonts w:eastAsia="Times New Roman" w:cs="Times New Roman"/>
          <w:lang w:val="sl-SI"/>
        </w:rPr>
        <w:t>z</w:t>
      </w:r>
      <w:r w:rsidRPr="00230517">
        <w:rPr>
          <w:rFonts w:eastAsia="Times New Roman" w:cs="Times New Roman"/>
          <w:lang w:val="sl-SI"/>
        </w:rPr>
        <w:t>apo</w:t>
      </w:r>
      <w:r w:rsidR="00AA0A31" w:rsidRPr="00230517">
        <w:rPr>
          <w:rFonts w:eastAsia="Times New Roman" w:cs="Times New Roman"/>
          <w:lang w:val="sl-SI"/>
        </w:rPr>
        <w:t>r</w:t>
      </w:r>
      <w:r w:rsidRPr="00230517">
        <w:rPr>
          <w:rFonts w:eastAsia="Times New Roman" w:cs="Times New Roman"/>
          <w:lang w:val="sl-SI"/>
        </w:rPr>
        <w:t xml:space="preserve">no </w:t>
      </w:r>
      <w:r w:rsidR="00AA0A31" w:rsidRPr="00230517">
        <w:rPr>
          <w:rFonts w:eastAsia="Times New Roman" w:cs="Times New Roman"/>
          <w:lang w:val="sl-SI"/>
        </w:rPr>
        <w:t>pl</w:t>
      </w:r>
      <w:r w:rsidRPr="00230517">
        <w:rPr>
          <w:rFonts w:eastAsia="Times New Roman" w:cs="Times New Roman"/>
          <w:lang w:val="sl-SI"/>
        </w:rPr>
        <w:t>o</w:t>
      </w:r>
      <w:r w:rsidR="00AA0A31" w:rsidRPr="00230517">
        <w:rPr>
          <w:rFonts w:eastAsia="Times New Roman" w:cs="Times New Roman"/>
          <w:lang w:val="sl-SI"/>
        </w:rPr>
        <w:t>šči</w:t>
      </w:r>
      <w:r w:rsidRPr="00230517">
        <w:rPr>
          <w:rFonts w:eastAsia="Times New Roman" w:cs="Times New Roman"/>
          <w:lang w:val="sl-SI"/>
        </w:rPr>
        <w:t xml:space="preserve">co </w:t>
      </w:r>
      <w:r w:rsidR="00AA0A31" w:rsidRPr="00230517">
        <w:rPr>
          <w:rFonts w:eastAsia="Times New Roman" w:cs="Times New Roman"/>
          <w:lang w:val="sl-SI"/>
        </w:rPr>
        <w:t>(</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u</w:t>
      </w:r>
      <w:r w:rsidR="00AA0A31" w:rsidRPr="00230517">
        <w:rPr>
          <w:rFonts w:eastAsia="Times New Roman" w:cs="Times New Roman"/>
          <w:lang w:val="sl-SI"/>
        </w:rPr>
        <w:t>mi</w:t>
      </w:r>
      <w:r w:rsidRPr="00230517">
        <w:rPr>
          <w:rFonts w:eastAsia="Times New Roman" w:cs="Times New Roman"/>
          <w:lang w:val="sl-SI"/>
        </w:rPr>
        <w:t>n</w:t>
      </w:r>
      <w:r w:rsidR="00AA0A31" w:rsidRPr="00230517">
        <w:rPr>
          <w:rFonts w:eastAsia="Times New Roman" w:cs="Times New Roman"/>
          <w:lang w:val="sl-SI"/>
        </w:rPr>
        <w:t>ij</w:t>
      </w:r>
      <w:r w:rsidRPr="00230517">
        <w:rPr>
          <w:rFonts w:eastAsia="Times New Roman" w:cs="Times New Roman"/>
          <w:lang w:val="sl-SI"/>
        </w:rPr>
        <w:t xml:space="preserve"> in </w:t>
      </w:r>
      <w:r w:rsidR="00AA0A31" w:rsidRPr="00230517">
        <w:rPr>
          <w:rFonts w:eastAsia="Times New Roman" w:cs="Times New Roman"/>
          <w:lang w:val="sl-SI"/>
        </w:rPr>
        <w:t xml:space="preserve">gumijasta </w:t>
      </w:r>
      <w:proofErr w:type="spellStart"/>
      <w:r w:rsidR="00AA0A31" w:rsidRPr="00230517">
        <w:rPr>
          <w:rFonts w:eastAsia="Times New Roman" w:cs="Times New Roman"/>
          <w:lang w:val="sl-SI"/>
        </w:rPr>
        <w:t>obložna</w:t>
      </w:r>
      <w:proofErr w:type="spellEnd"/>
      <w:r w:rsidR="00AA0A31" w:rsidRPr="00230517">
        <w:rPr>
          <w:rFonts w:eastAsia="Times New Roman" w:cs="Times New Roman"/>
          <w:lang w:val="sl-SI"/>
        </w:rPr>
        <w:t xml:space="preserve"> tesnila), pakiran na plastičen podstavek s tesnilnim pokrovom iz folije in </w:t>
      </w:r>
      <w:r w:rsidR="008332BE" w:rsidRPr="00230517">
        <w:rPr>
          <w:rFonts w:eastAsia="Times New Roman" w:cs="Times New Roman"/>
          <w:lang w:val="sl-SI"/>
        </w:rPr>
        <w:t>pakiran</w:t>
      </w:r>
      <w:r w:rsidR="009A6C57" w:rsidRPr="00230517">
        <w:rPr>
          <w:rFonts w:eastAsia="Times New Roman" w:cs="Times New Roman"/>
          <w:lang w:val="sl-SI"/>
        </w:rPr>
        <w:t xml:space="preserve"> </w:t>
      </w:r>
      <w:r w:rsidR="00AA0A31" w:rsidRPr="00230517">
        <w:rPr>
          <w:rFonts w:eastAsia="Times New Roman" w:cs="Times New Roman"/>
          <w:lang w:val="sl-SI"/>
        </w:rPr>
        <w:t>v škatli</w:t>
      </w:r>
      <w:r w:rsidRPr="00230517">
        <w:rPr>
          <w:rFonts w:eastAsia="Times New Roman" w:cs="Times New Roman"/>
          <w:lang w:val="sl-SI"/>
        </w:rPr>
        <w:t>.</w:t>
      </w:r>
    </w:p>
    <w:p w14:paraId="2D71BEC8" w14:textId="77777777" w:rsidR="00A73678" w:rsidRPr="00230517" w:rsidRDefault="00A73678" w:rsidP="00F31770">
      <w:pPr>
        <w:rPr>
          <w:rFonts w:cs="Times New Roman"/>
          <w:lang w:val="sl-SI"/>
        </w:rPr>
      </w:pPr>
    </w:p>
    <w:p w14:paraId="7FB0D0D9" w14:textId="77777777" w:rsidR="00A73678" w:rsidRPr="00230517" w:rsidRDefault="00AA4524" w:rsidP="00F31770">
      <w:pPr>
        <w:rPr>
          <w:rFonts w:eastAsia="Times New Roman" w:cs="Times New Roman"/>
          <w:lang w:val="sl-SI"/>
        </w:rPr>
      </w:pPr>
      <w:r w:rsidRPr="00230517">
        <w:rPr>
          <w:rFonts w:eastAsia="Times New Roman" w:cs="Times New Roman"/>
          <w:lang w:val="sl-SI"/>
        </w:rPr>
        <w:t xml:space="preserve">En </w:t>
      </w:r>
      <w:r w:rsidR="00AA0A31" w:rsidRPr="00230517">
        <w:rPr>
          <w:rFonts w:eastAsia="Times New Roman" w:cs="Times New Roman"/>
          <w:lang w:val="sl-SI"/>
        </w:rPr>
        <w:t>vložek</w:t>
      </w:r>
      <w:r w:rsidRPr="00230517">
        <w:rPr>
          <w:rFonts w:eastAsia="Times New Roman" w:cs="Times New Roman"/>
          <w:lang w:val="sl-SI"/>
        </w:rPr>
        <w:t xml:space="preserve"> </w:t>
      </w:r>
      <w:r w:rsidR="00AA0A31" w:rsidRPr="00230517">
        <w:rPr>
          <w:rFonts w:eastAsia="Times New Roman" w:cs="Times New Roman"/>
          <w:lang w:val="sl-SI"/>
        </w:rPr>
        <w:t>v</w:t>
      </w:r>
      <w:r w:rsidRPr="00230517">
        <w:rPr>
          <w:rFonts w:eastAsia="Times New Roman" w:cs="Times New Roman"/>
          <w:lang w:val="sl-SI"/>
        </w:rPr>
        <w:t>seb</w:t>
      </w:r>
      <w:r w:rsidR="00AA0A31" w:rsidRPr="00230517">
        <w:rPr>
          <w:rFonts w:eastAsia="Times New Roman" w:cs="Times New Roman"/>
          <w:lang w:val="sl-SI"/>
        </w:rPr>
        <w:t>uj</w:t>
      </w:r>
      <w:r w:rsidRPr="00230517">
        <w:rPr>
          <w:rFonts w:eastAsia="Times New Roman" w:cs="Times New Roman"/>
          <w:lang w:val="sl-SI"/>
        </w:rPr>
        <w:t>e</w:t>
      </w:r>
      <w:r w:rsidR="00AA0A31" w:rsidRPr="00230517">
        <w:rPr>
          <w:rFonts w:eastAsia="Times New Roman" w:cs="Times New Roman"/>
          <w:lang w:val="sl-SI"/>
        </w:rPr>
        <w:t xml:space="preserve"> 2,4</w:t>
      </w:r>
      <w:r w:rsidR="002D6B8C" w:rsidRPr="00230517">
        <w:rPr>
          <w:rFonts w:eastAsia="Times New Roman" w:cs="Times New Roman"/>
          <w:lang w:val="sl-SI"/>
        </w:rPr>
        <w:t> </w:t>
      </w:r>
      <w:r w:rsidR="00AA0A31" w:rsidRPr="00230517">
        <w:rPr>
          <w:rFonts w:eastAsia="Times New Roman" w:cs="Times New Roman"/>
          <w:lang w:val="sl-SI"/>
        </w:rPr>
        <w:t xml:space="preserve">ml raztopine, kar ustreza </w:t>
      </w:r>
      <w:r w:rsidRPr="00230517">
        <w:rPr>
          <w:rFonts w:eastAsia="Times New Roman" w:cs="Times New Roman"/>
          <w:lang w:val="sl-SI"/>
        </w:rPr>
        <w:t>28</w:t>
      </w:r>
      <w:r w:rsidR="002D6B8C" w:rsidRPr="00230517">
        <w:rPr>
          <w:rFonts w:eastAsia="Times New Roman" w:cs="Times New Roman"/>
          <w:lang w:val="sl-SI"/>
        </w:rPr>
        <w:t> </w:t>
      </w:r>
      <w:r w:rsidRPr="00230517">
        <w:rPr>
          <w:rFonts w:eastAsia="Times New Roman" w:cs="Times New Roman"/>
          <w:lang w:val="sl-SI"/>
        </w:rPr>
        <w:t>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rk</w:t>
      </w:r>
      <w:r w:rsidRPr="00230517">
        <w:rPr>
          <w:rFonts w:eastAsia="Times New Roman" w:cs="Times New Roman"/>
          <w:lang w:val="sl-SI"/>
        </w:rPr>
        <w:t>om</w:t>
      </w:r>
      <w:r w:rsidR="00AA0A31" w:rsidRPr="00230517">
        <w:rPr>
          <w:rFonts w:eastAsia="Times New Roman" w:cs="Times New Roman"/>
          <w:lang w:val="sl-SI"/>
        </w:rPr>
        <w:t xml:space="preserve"> </w:t>
      </w:r>
      <w:r w:rsidRPr="00230517">
        <w:rPr>
          <w:rFonts w:eastAsia="Times New Roman" w:cs="Times New Roman"/>
          <w:lang w:val="sl-SI"/>
        </w:rPr>
        <w:t>po 20</w:t>
      </w:r>
      <w:r w:rsidR="002D6B8C" w:rsidRPr="00230517">
        <w:rPr>
          <w:rFonts w:eastAsia="Times New Roman" w:cs="Times New Roman"/>
          <w:lang w:val="sl-SI"/>
        </w:rPr>
        <w:t> </w:t>
      </w:r>
      <w:r w:rsidR="00AA0A31" w:rsidRPr="00230517">
        <w:rPr>
          <w:rFonts w:eastAsia="Times New Roman" w:cs="Times New Roman"/>
          <w:lang w:val="sl-SI"/>
        </w:rPr>
        <w:t>mikr</w:t>
      </w:r>
      <w:r w:rsidRPr="00230517">
        <w:rPr>
          <w:rFonts w:eastAsia="Times New Roman" w:cs="Times New Roman"/>
          <w:lang w:val="sl-SI"/>
        </w:rPr>
        <w:t>o</w:t>
      </w:r>
      <w:r w:rsidR="00AA0A31" w:rsidRPr="00230517">
        <w:rPr>
          <w:rFonts w:eastAsia="Times New Roman" w:cs="Times New Roman"/>
          <w:lang w:val="sl-SI"/>
        </w:rPr>
        <w:t>gr</w:t>
      </w:r>
      <w:r w:rsidRPr="00230517">
        <w:rPr>
          <w:rFonts w:eastAsia="Times New Roman" w:cs="Times New Roman"/>
          <w:lang w:val="sl-SI"/>
        </w:rPr>
        <w:t>a</w:t>
      </w:r>
      <w:r w:rsidR="00AA0A31" w:rsidRPr="00230517">
        <w:rPr>
          <w:rFonts w:eastAsia="Times New Roman" w:cs="Times New Roman"/>
          <w:lang w:val="sl-SI"/>
        </w:rPr>
        <w:t>mo</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 xml:space="preserve"> </w:t>
      </w:r>
      <w:r w:rsidRPr="00230517">
        <w:rPr>
          <w:rFonts w:eastAsia="Times New Roman" w:cs="Times New Roman"/>
          <w:lang w:val="sl-SI"/>
        </w:rPr>
        <w:t>80</w:t>
      </w:r>
      <w:r w:rsidR="002D6B8C" w:rsidRPr="00230517">
        <w:rPr>
          <w:rFonts w:eastAsia="Times New Roman" w:cs="Times New Roman"/>
          <w:lang w:val="sl-SI"/>
        </w:rPr>
        <w:t> </w:t>
      </w:r>
      <w:proofErr w:type="spellStart"/>
      <w:r w:rsidR="00AA0A31" w:rsidRPr="00230517">
        <w:rPr>
          <w:rFonts w:eastAsia="Times New Roman" w:cs="Times New Roman"/>
          <w:lang w:val="sl-SI"/>
        </w:rPr>
        <w:t>mikr</w:t>
      </w:r>
      <w:r w:rsidRPr="00230517">
        <w:rPr>
          <w:rFonts w:eastAsia="Times New Roman" w:cs="Times New Roman"/>
          <w:lang w:val="sl-SI"/>
        </w:rPr>
        <w:t>o</w:t>
      </w:r>
      <w:r w:rsidR="00AA0A31" w:rsidRPr="00230517">
        <w:rPr>
          <w:rFonts w:eastAsia="Times New Roman" w:cs="Times New Roman"/>
          <w:lang w:val="sl-SI"/>
        </w:rPr>
        <w:t>litr</w:t>
      </w:r>
      <w:r w:rsidRPr="00230517">
        <w:rPr>
          <w:rFonts w:eastAsia="Times New Roman" w:cs="Times New Roman"/>
          <w:lang w:val="sl-SI"/>
        </w:rPr>
        <w:t>o</w:t>
      </w:r>
      <w:r w:rsidR="00AA0A31" w:rsidRPr="00230517">
        <w:rPr>
          <w:rFonts w:eastAsia="Times New Roman" w:cs="Times New Roman"/>
          <w:lang w:val="sl-SI"/>
        </w:rPr>
        <w:t>v</w:t>
      </w:r>
      <w:proofErr w:type="spellEnd"/>
      <w:r w:rsidR="00AA0A31" w:rsidRPr="00230517">
        <w:rPr>
          <w:rFonts w:eastAsia="Times New Roman" w:cs="Times New Roman"/>
          <w:lang w:val="sl-SI"/>
        </w:rPr>
        <w:t>)</w:t>
      </w:r>
      <w:r w:rsidRPr="00230517">
        <w:rPr>
          <w:rFonts w:eastAsia="Times New Roman" w:cs="Times New Roman"/>
          <w:lang w:val="sl-SI"/>
        </w:rPr>
        <w:t>.</w:t>
      </w:r>
    </w:p>
    <w:p w14:paraId="3CD0C898" w14:textId="77777777" w:rsidR="009A6C57" w:rsidRPr="00230517" w:rsidRDefault="00466BF2" w:rsidP="00287E42">
      <w:pPr>
        <w:keepNext/>
        <w:rPr>
          <w:rFonts w:eastAsia="Times New Roman" w:cs="Times New Roman"/>
          <w:lang w:val="sl-SI"/>
        </w:rPr>
      </w:pPr>
      <w:r w:rsidRPr="00230517">
        <w:rPr>
          <w:rFonts w:eastAsia="Times New Roman" w:cs="Times New Roman"/>
          <w:lang w:val="sl-SI"/>
        </w:rPr>
        <w:lastRenderedPageBreak/>
        <w:t xml:space="preserve">Velikosti pakiranj: </w:t>
      </w:r>
      <w:bookmarkStart w:id="12" w:name="_Hlk529951586"/>
    </w:p>
    <w:bookmarkEnd w:id="12"/>
    <w:p w14:paraId="3D491F00" w14:textId="406D9CB3" w:rsidR="002E7633" w:rsidRPr="00230517" w:rsidRDefault="00466BF2" w:rsidP="00F31770">
      <w:pPr>
        <w:rPr>
          <w:rFonts w:eastAsia="Times New Roman" w:cs="Times New Roman"/>
          <w:lang w:val="sl-SI"/>
        </w:rPr>
      </w:pPr>
      <w:r w:rsidRPr="00230517">
        <w:rPr>
          <w:rFonts w:eastAsia="Times New Roman" w:cs="Times New Roman"/>
          <w:lang w:val="sl-SI"/>
        </w:rPr>
        <w:t>1 ali 3 vložki</w:t>
      </w:r>
      <w:r w:rsidR="001E19CF">
        <w:rPr>
          <w:rFonts w:eastAsia="Times New Roman" w:cs="Times New Roman"/>
          <w:lang w:val="sl-SI"/>
        </w:rPr>
        <w:t xml:space="preserve"> Movymia</w:t>
      </w:r>
      <w:r w:rsidRPr="00230517">
        <w:rPr>
          <w:rFonts w:eastAsia="Times New Roman" w:cs="Times New Roman"/>
          <w:lang w:val="sl-SI"/>
        </w:rPr>
        <w:t>.</w:t>
      </w:r>
    </w:p>
    <w:p w14:paraId="148AF21E" w14:textId="77777777" w:rsidR="009A6C57" w:rsidRPr="00230517" w:rsidRDefault="009A6C57" w:rsidP="00F31770">
      <w:pPr>
        <w:rPr>
          <w:rFonts w:cs="Times New Roman"/>
          <w:lang w:val="sl-SI"/>
        </w:rPr>
      </w:pPr>
    </w:p>
    <w:p w14:paraId="3C361422" w14:textId="41E5E51B" w:rsidR="008332BE" w:rsidRPr="00230517" w:rsidRDefault="008332BE" w:rsidP="00F31770">
      <w:pPr>
        <w:rPr>
          <w:rFonts w:cs="Times New Roman"/>
          <w:lang w:val="sl-SI"/>
        </w:rPr>
      </w:pPr>
      <w:r w:rsidRPr="00230517">
        <w:rPr>
          <w:rFonts w:cs="Times New Roman"/>
          <w:lang w:val="sl-SI"/>
        </w:rPr>
        <w:t>Movymia komplet vložka in peresnika:</w:t>
      </w:r>
    </w:p>
    <w:p w14:paraId="01AF2436" w14:textId="2965493F" w:rsidR="008332BE" w:rsidRPr="00230517" w:rsidRDefault="008332BE" w:rsidP="00F31770">
      <w:pPr>
        <w:rPr>
          <w:rFonts w:cs="Times New Roman"/>
          <w:lang w:val="sl-SI"/>
        </w:rPr>
      </w:pPr>
      <w:r w:rsidRPr="00230517">
        <w:rPr>
          <w:rFonts w:cs="Times New Roman"/>
          <w:lang w:val="sl-SI"/>
        </w:rPr>
        <w:t xml:space="preserve">1 </w:t>
      </w:r>
      <w:r w:rsidR="00FC6FD3">
        <w:rPr>
          <w:rFonts w:cs="Times New Roman"/>
          <w:lang w:val="sl-SI"/>
        </w:rPr>
        <w:t>notranja</w:t>
      </w:r>
      <w:r w:rsidR="00FC6FD3" w:rsidRPr="00230517">
        <w:rPr>
          <w:rFonts w:cs="Times New Roman"/>
          <w:lang w:val="sl-SI"/>
        </w:rPr>
        <w:t xml:space="preserve"> </w:t>
      </w:r>
      <w:r w:rsidRPr="00230517">
        <w:rPr>
          <w:rFonts w:cs="Times New Roman"/>
          <w:lang w:val="sl-SI"/>
        </w:rPr>
        <w:t xml:space="preserve">škatla vložka Movymia (z 1 vložkom) in 1 </w:t>
      </w:r>
      <w:r w:rsidR="00FC6FD3">
        <w:rPr>
          <w:rFonts w:cs="Times New Roman"/>
          <w:lang w:val="sl-SI"/>
        </w:rPr>
        <w:t>notranja</w:t>
      </w:r>
      <w:r w:rsidR="00FC6FD3" w:rsidRPr="00230517">
        <w:rPr>
          <w:rFonts w:cs="Times New Roman"/>
          <w:lang w:val="sl-SI"/>
        </w:rPr>
        <w:t xml:space="preserve"> </w:t>
      </w:r>
      <w:r w:rsidRPr="00230517">
        <w:rPr>
          <w:rFonts w:cs="Times New Roman"/>
          <w:lang w:val="sl-SI"/>
        </w:rPr>
        <w:t>škatla Movymia Pen sistema (z enim peresnikom).</w:t>
      </w:r>
    </w:p>
    <w:p w14:paraId="39371ABE" w14:textId="77777777" w:rsidR="00A73678" w:rsidRPr="00230517" w:rsidRDefault="00A73678" w:rsidP="00F31770">
      <w:pPr>
        <w:rPr>
          <w:rFonts w:cs="Times New Roman"/>
          <w:lang w:val="sl-SI"/>
        </w:rPr>
      </w:pPr>
    </w:p>
    <w:p w14:paraId="1209B967" w14:textId="77777777" w:rsidR="00A73678" w:rsidRPr="00230517" w:rsidRDefault="00AA0A31" w:rsidP="00F31770">
      <w:pPr>
        <w:rPr>
          <w:rFonts w:eastAsia="Times New Roman" w:cs="Times New Roman"/>
          <w:lang w:val="sl-SI"/>
        </w:rPr>
      </w:pP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 xml:space="preserve"> trg</w:t>
      </w:r>
      <w:r w:rsidR="00AA4524" w:rsidRPr="00230517">
        <w:rPr>
          <w:rFonts w:eastAsia="Times New Roman" w:cs="Times New Roman"/>
          <w:lang w:val="sl-SI"/>
        </w:rPr>
        <w:t xml:space="preserve">u </w:t>
      </w:r>
      <w:r w:rsidRPr="00230517">
        <w:rPr>
          <w:rFonts w:eastAsia="Times New Roman" w:cs="Times New Roman"/>
          <w:lang w:val="sl-SI"/>
        </w:rPr>
        <w:t>morda</w:t>
      </w:r>
      <w:r w:rsidR="004C7859" w:rsidRPr="00230517">
        <w:rPr>
          <w:rFonts w:eastAsia="Times New Roman" w:cs="Times New Roman"/>
          <w:lang w:val="sl-SI"/>
        </w:rPr>
        <w:t xml:space="preserve"> </w:t>
      </w:r>
      <w:r w:rsidR="00AA4524" w:rsidRPr="00230517">
        <w:rPr>
          <w:rFonts w:eastAsia="Times New Roman" w:cs="Times New Roman"/>
          <w:lang w:val="sl-SI"/>
        </w:rPr>
        <w:t>ni</w:t>
      </w:r>
      <w:r w:rsidRPr="00230517">
        <w:rPr>
          <w:rFonts w:eastAsia="Times New Roman" w:cs="Times New Roman"/>
          <w:lang w:val="sl-SI"/>
        </w:rPr>
        <w:t xml:space="preserve"> v</w:t>
      </w:r>
      <w:r w:rsidR="00AA4524" w:rsidRPr="00230517">
        <w:rPr>
          <w:rFonts w:eastAsia="Times New Roman" w:cs="Times New Roman"/>
          <w:lang w:val="sl-SI"/>
        </w:rPr>
        <w:t>seh</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v</w:t>
      </w:r>
      <w:r w:rsidR="00AA4524" w:rsidRPr="00230517">
        <w:rPr>
          <w:rFonts w:eastAsia="Times New Roman" w:cs="Times New Roman"/>
          <w:lang w:val="sl-SI"/>
        </w:rPr>
        <w:t>ede</w:t>
      </w:r>
      <w:r w:rsidRPr="00230517">
        <w:rPr>
          <w:rFonts w:eastAsia="Times New Roman" w:cs="Times New Roman"/>
          <w:lang w:val="sl-SI"/>
        </w:rPr>
        <w:t>ni</w:t>
      </w:r>
      <w:r w:rsidR="00AA4524" w:rsidRPr="00230517">
        <w:rPr>
          <w:rFonts w:eastAsia="Times New Roman" w:cs="Times New Roman"/>
          <w:lang w:val="sl-SI"/>
        </w:rPr>
        <w:t>h</w:t>
      </w:r>
      <w:r w:rsidRPr="00230517">
        <w:rPr>
          <w:rFonts w:eastAsia="Times New Roman" w:cs="Times New Roman"/>
          <w:lang w:val="sl-SI"/>
        </w:rPr>
        <w:t xml:space="preserve"> </w:t>
      </w:r>
      <w:r w:rsidR="00AA4524" w:rsidRPr="00230517">
        <w:rPr>
          <w:rFonts w:eastAsia="Times New Roman" w:cs="Times New Roman"/>
          <w:lang w:val="sl-SI"/>
        </w:rPr>
        <w:t>pa</w:t>
      </w:r>
      <w:r w:rsidRPr="00230517">
        <w:rPr>
          <w:rFonts w:eastAsia="Times New Roman" w:cs="Times New Roman"/>
          <w:lang w:val="sl-SI"/>
        </w:rPr>
        <w:t>kir</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w:t>
      </w:r>
    </w:p>
    <w:p w14:paraId="1A1A57BF" w14:textId="77777777" w:rsidR="00A73678" w:rsidRPr="00230517" w:rsidRDefault="00A73678" w:rsidP="00F31770">
      <w:pPr>
        <w:rPr>
          <w:rFonts w:cs="Times New Roman"/>
          <w:lang w:val="sl-SI"/>
        </w:rPr>
      </w:pPr>
    </w:p>
    <w:p w14:paraId="7FA4FE1E"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6.6</w:t>
      </w:r>
      <w:r w:rsidRPr="00230517">
        <w:rPr>
          <w:rFonts w:eastAsia="Times New Roman" w:cs="Times New Roman"/>
          <w:b/>
          <w:bCs/>
          <w:lang w:val="sl-SI"/>
        </w:rPr>
        <w:tab/>
      </w:r>
      <w:r w:rsidR="00AA0A31" w:rsidRPr="00230517">
        <w:rPr>
          <w:rFonts w:eastAsia="Times New Roman" w:cs="Times New Roman"/>
          <w:b/>
          <w:bCs/>
          <w:lang w:val="sl-SI"/>
        </w:rPr>
        <w:t>P</w:t>
      </w:r>
      <w:r w:rsidRPr="00230517">
        <w:rPr>
          <w:rFonts w:eastAsia="Times New Roman" w:cs="Times New Roman"/>
          <w:b/>
          <w:bCs/>
          <w:lang w:val="sl-SI"/>
        </w:rPr>
        <w:t>o</w:t>
      </w:r>
      <w:r w:rsidR="00AA0A31" w:rsidRPr="00230517">
        <w:rPr>
          <w:rFonts w:eastAsia="Times New Roman" w:cs="Times New Roman"/>
          <w:b/>
          <w:bCs/>
          <w:lang w:val="sl-SI"/>
        </w:rPr>
        <w:t>s</w:t>
      </w:r>
      <w:r w:rsidRPr="00230517">
        <w:rPr>
          <w:rFonts w:eastAsia="Times New Roman" w:cs="Times New Roman"/>
          <w:b/>
          <w:bCs/>
          <w:lang w:val="sl-SI"/>
        </w:rPr>
        <w:t>ebni</w:t>
      </w:r>
      <w:r w:rsidR="00AA0A31" w:rsidRPr="00230517">
        <w:rPr>
          <w:rFonts w:eastAsia="Times New Roman" w:cs="Times New Roman"/>
          <w:b/>
          <w:bCs/>
          <w:lang w:val="sl-SI"/>
        </w:rPr>
        <w:t xml:space="preserve"> </w:t>
      </w:r>
      <w:r w:rsidRPr="00230517">
        <w:rPr>
          <w:rFonts w:eastAsia="Times New Roman" w:cs="Times New Roman"/>
          <w:b/>
          <w:bCs/>
          <w:lang w:val="sl-SI"/>
        </w:rPr>
        <w:t>varn</w:t>
      </w:r>
      <w:r w:rsidR="00AA0A31" w:rsidRPr="00230517">
        <w:rPr>
          <w:rFonts w:eastAsia="Times New Roman" w:cs="Times New Roman"/>
          <w:b/>
          <w:bCs/>
          <w:lang w:val="sl-SI"/>
        </w:rPr>
        <w:t>ostn</w:t>
      </w:r>
      <w:r w:rsidRPr="00230517">
        <w:rPr>
          <w:rFonts w:eastAsia="Times New Roman" w:cs="Times New Roman"/>
          <w:b/>
          <w:bCs/>
          <w:lang w:val="sl-SI"/>
        </w:rPr>
        <w:t>i</w:t>
      </w:r>
      <w:r w:rsidR="00AA0A31" w:rsidRPr="00230517">
        <w:rPr>
          <w:rFonts w:eastAsia="Times New Roman" w:cs="Times New Roman"/>
          <w:b/>
          <w:bCs/>
          <w:lang w:val="sl-SI"/>
        </w:rPr>
        <w:t xml:space="preserve"> </w:t>
      </w:r>
      <w:r w:rsidRPr="00230517">
        <w:rPr>
          <w:rFonts w:eastAsia="Times New Roman" w:cs="Times New Roman"/>
          <w:b/>
          <w:bCs/>
          <w:lang w:val="sl-SI"/>
        </w:rPr>
        <w:t>ukre</w:t>
      </w:r>
      <w:r w:rsidR="00AA0A31" w:rsidRPr="00230517">
        <w:rPr>
          <w:rFonts w:eastAsia="Times New Roman" w:cs="Times New Roman"/>
          <w:b/>
          <w:bCs/>
          <w:lang w:val="sl-SI"/>
        </w:rPr>
        <w:t>p</w:t>
      </w:r>
      <w:r w:rsidRPr="00230517">
        <w:rPr>
          <w:rFonts w:eastAsia="Times New Roman" w:cs="Times New Roman"/>
          <w:b/>
          <w:bCs/>
          <w:lang w:val="sl-SI"/>
        </w:rPr>
        <w:t>i</w:t>
      </w:r>
      <w:r w:rsidR="00AA0A31" w:rsidRPr="00230517">
        <w:rPr>
          <w:rFonts w:eastAsia="Times New Roman" w:cs="Times New Roman"/>
          <w:b/>
          <w:bCs/>
          <w:lang w:val="sl-SI"/>
        </w:rPr>
        <w:t xml:space="preserve"> z</w:t>
      </w:r>
      <w:r w:rsidRPr="00230517">
        <w:rPr>
          <w:rFonts w:eastAsia="Times New Roman" w:cs="Times New Roman"/>
          <w:b/>
          <w:bCs/>
          <w:lang w:val="sl-SI"/>
        </w:rPr>
        <w:t>a od</w:t>
      </w:r>
      <w:r w:rsidR="00AA0A31" w:rsidRPr="00230517">
        <w:rPr>
          <w:rFonts w:eastAsia="Times New Roman" w:cs="Times New Roman"/>
          <w:b/>
          <w:bCs/>
          <w:lang w:val="sl-SI"/>
        </w:rPr>
        <w:t>st</w:t>
      </w:r>
      <w:r w:rsidRPr="00230517">
        <w:rPr>
          <w:rFonts w:eastAsia="Times New Roman" w:cs="Times New Roman"/>
          <w:b/>
          <w:bCs/>
          <w:lang w:val="sl-SI"/>
        </w:rPr>
        <w:t>ran</w:t>
      </w:r>
      <w:r w:rsidR="00AA0A31" w:rsidRPr="00230517">
        <w:rPr>
          <w:rFonts w:eastAsia="Times New Roman" w:cs="Times New Roman"/>
          <w:b/>
          <w:bCs/>
          <w:lang w:val="sl-SI"/>
        </w:rPr>
        <w:t>j</w:t>
      </w:r>
      <w:r w:rsidRPr="00230517">
        <w:rPr>
          <w:rFonts w:eastAsia="Times New Roman" w:cs="Times New Roman"/>
          <w:b/>
          <w:bCs/>
          <w:lang w:val="sl-SI"/>
        </w:rPr>
        <w:t>eva</w:t>
      </w:r>
      <w:r w:rsidR="00AA0A31" w:rsidRPr="00230517">
        <w:rPr>
          <w:rFonts w:eastAsia="Times New Roman" w:cs="Times New Roman"/>
          <w:b/>
          <w:bCs/>
          <w:lang w:val="sl-SI"/>
        </w:rPr>
        <w:t>nj</w:t>
      </w:r>
      <w:r w:rsidRPr="00230517">
        <w:rPr>
          <w:rFonts w:eastAsia="Times New Roman" w:cs="Times New Roman"/>
          <w:b/>
          <w:bCs/>
          <w:lang w:val="sl-SI"/>
        </w:rPr>
        <w:t>e in ravnanje z zdravilom</w:t>
      </w:r>
    </w:p>
    <w:p w14:paraId="77B5CCE4" w14:textId="77777777" w:rsidR="00AA0A31" w:rsidRPr="00230517" w:rsidRDefault="00AA0A31" w:rsidP="00F31770">
      <w:pPr>
        <w:keepNext/>
        <w:rPr>
          <w:rFonts w:cs="Times New Roman"/>
          <w:lang w:val="sl-SI"/>
        </w:rPr>
      </w:pPr>
    </w:p>
    <w:p w14:paraId="6F828A3B" w14:textId="0C202F16" w:rsidR="00FC6FD3" w:rsidRDefault="00FC6FD3" w:rsidP="00F31770">
      <w:pPr>
        <w:rPr>
          <w:rFonts w:eastAsia="Times New Roman" w:cs="Times New Roman"/>
          <w:lang w:val="sl-SI"/>
        </w:rPr>
      </w:pPr>
      <w:r w:rsidRPr="00FC6FD3">
        <w:rPr>
          <w:rFonts w:eastAsia="Times New Roman" w:cs="Times New Roman"/>
          <w:lang w:val="sl-SI"/>
        </w:rPr>
        <w:t xml:space="preserve">Raztopina za injiciranje </w:t>
      </w:r>
      <w:r w:rsidR="00870259">
        <w:rPr>
          <w:rFonts w:eastAsia="Times New Roman" w:cs="Times New Roman"/>
          <w:lang w:val="sl-SI"/>
        </w:rPr>
        <w:t>Movymia</w:t>
      </w:r>
      <w:r w:rsidRPr="00FC6FD3">
        <w:rPr>
          <w:rFonts w:eastAsia="Times New Roman" w:cs="Times New Roman"/>
          <w:lang w:val="sl-SI"/>
        </w:rPr>
        <w:t xml:space="preserve"> je na voljo v napolnjenem vložku. Vložki zdravila </w:t>
      </w:r>
      <w:r w:rsidR="00870259">
        <w:rPr>
          <w:rFonts w:eastAsia="Times New Roman" w:cs="Times New Roman"/>
          <w:lang w:val="sl-SI"/>
        </w:rPr>
        <w:t>Movymia</w:t>
      </w:r>
      <w:r w:rsidRPr="00FC6FD3">
        <w:rPr>
          <w:rFonts w:eastAsia="Times New Roman" w:cs="Times New Roman"/>
          <w:lang w:val="sl-SI"/>
        </w:rPr>
        <w:t xml:space="preserve"> se uporabljajo izključno s peresnikom </w:t>
      </w:r>
      <w:r w:rsidR="00870259">
        <w:rPr>
          <w:rFonts w:eastAsia="Times New Roman" w:cs="Times New Roman"/>
          <w:lang w:val="sl-SI"/>
        </w:rPr>
        <w:t>Movymia</w:t>
      </w:r>
      <w:r w:rsidRPr="00FC6FD3">
        <w:rPr>
          <w:rFonts w:eastAsia="Times New Roman" w:cs="Times New Roman"/>
          <w:lang w:val="sl-SI"/>
        </w:rPr>
        <w:t xml:space="preserve"> Pen za dostavo več odmerkov in za večkratno uporabo. Vložkov zdravila </w:t>
      </w:r>
      <w:r w:rsidR="00870259">
        <w:rPr>
          <w:rFonts w:eastAsia="Times New Roman" w:cs="Times New Roman"/>
          <w:lang w:val="sl-SI"/>
        </w:rPr>
        <w:t>Movymia</w:t>
      </w:r>
      <w:r w:rsidRPr="00FC6FD3">
        <w:rPr>
          <w:rFonts w:eastAsia="Times New Roman" w:cs="Times New Roman"/>
          <w:lang w:val="sl-SI"/>
        </w:rPr>
        <w:t xml:space="preserve"> se ne sme uporabljati z nobenim drugim peresnikom. Peresnik in injekcijske igle temu zdravilu niso priložene, vendar je za začetek zdravljenja treba uporabiti komplet vložka in peresnika, ki vsebuje eno škatlo z vložkom </w:t>
      </w:r>
      <w:r w:rsidR="00870259">
        <w:rPr>
          <w:rFonts w:eastAsia="Times New Roman" w:cs="Times New Roman"/>
          <w:lang w:val="sl-SI"/>
        </w:rPr>
        <w:t>Movymia</w:t>
      </w:r>
      <w:r w:rsidRPr="00FC6FD3">
        <w:rPr>
          <w:rFonts w:eastAsia="Times New Roman" w:cs="Times New Roman"/>
          <w:lang w:val="sl-SI"/>
        </w:rPr>
        <w:t xml:space="preserve"> in eno škatlo s peresnikom </w:t>
      </w:r>
      <w:r w:rsidR="00870259">
        <w:rPr>
          <w:rFonts w:eastAsia="Times New Roman" w:cs="Times New Roman"/>
          <w:lang w:val="sl-SI"/>
        </w:rPr>
        <w:t>Movymia</w:t>
      </w:r>
      <w:r w:rsidRPr="00FC6FD3">
        <w:rPr>
          <w:rFonts w:eastAsia="Times New Roman" w:cs="Times New Roman"/>
          <w:lang w:val="sl-SI"/>
        </w:rPr>
        <w:t>.</w:t>
      </w:r>
    </w:p>
    <w:p w14:paraId="37604C11" w14:textId="77777777" w:rsidR="00FC6FD3" w:rsidRPr="00230517" w:rsidRDefault="00FC6FD3" w:rsidP="00F31770">
      <w:pPr>
        <w:rPr>
          <w:rFonts w:eastAsia="Times New Roman" w:cs="Times New Roman"/>
          <w:lang w:val="sl-SI"/>
        </w:rPr>
      </w:pPr>
    </w:p>
    <w:p w14:paraId="71784922" w14:textId="28EB7554" w:rsidR="00FC6FD3" w:rsidRDefault="00AA0A31" w:rsidP="00F31770">
      <w:pPr>
        <w:rPr>
          <w:rFonts w:cs="Times New Roman"/>
          <w:lang w:val="sl-SI"/>
        </w:rPr>
      </w:pPr>
      <w:r w:rsidRPr="00230517">
        <w:rPr>
          <w:rFonts w:eastAsia="Times New Roman" w:cs="Times New Roman"/>
          <w:lang w:val="sl-SI"/>
        </w:rPr>
        <w:t>Vs</w:t>
      </w:r>
      <w:r w:rsidR="00AA4524" w:rsidRPr="00230517">
        <w:rPr>
          <w:rFonts w:eastAsia="Times New Roman" w:cs="Times New Roman"/>
          <w:lang w:val="sl-SI"/>
        </w:rPr>
        <w:t>ak</w:t>
      </w:r>
      <w:r w:rsidRPr="00230517">
        <w:rPr>
          <w:rFonts w:eastAsia="Times New Roman" w:cs="Times New Roman"/>
          <w:lang w:val="sl-SI"/>
        </w:rPr>
        <w:t xml:space="preserve"> vložek in vsak inj</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s</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pe</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sni</w:t>
      </w:r>
      <w:r w:rsidR="00AA4524" w:rsidRPr="00230517">
        <w:rPr>
          <w:rFonts w:eastAsia="Times New Roman" w:cs="Times New Roman"/>
          <w:lang w:val="sl-SI"/>
        </w:rPr>
        <w:t>k</w:t>
      </w:r>
      <w:r w:rsidRPr="00230517">
        <w:rPr>
          <w:rFonts w:eastAsia="Times New Roman" w:cs="Times New Roman"/>
          <w:lang w:val="sl-SI"/>
        </w:rPr>
        <w:t xml:space="preserve"> sta</w:t>
      </w:r>
      <w:r w:rsidR="00AA4524" w:rsidRPr="00230517">
        <w:rPr>
          <w:rFonts w:eastAsia="Times New Roman" w:cs="Times New Roman"/>
          <w:lang w:val="sl-SI"/>
        </w:rPr>
        <w:t xml:space="preserve"> na</w:t>
      </w:r>
      <w:r w:rsidRPr="00230517">
        <w:rPr>
          <w:rFonts w:eastAsia="Times New Roman" w:cs="Times New Roman"/>
          <w:lang w:val="sl-SI"/>
        </w:rPr>
        <w:t>m</w:t>
      </w:r>
      <w:r w:rsidR="00AA4524" w:rsidRPr="00230517">
        <w:rPr>
          <w:rFonts w:eastAsia="Times New Roman" w:cs="Times New Roman"/>
          <w:lang w:val="sl-SI"/>
        </w:rPr>
        <w:t>en</w:t>
      </w:r>
      <w:r w:rsidRPr="00230517">
        <w:rPr>
          <w:rFonts w:eastAsia="Times New Roman" w:cs="Times New Roman"/>
          <w:lang w:val="sl-SI"/>
        </w:rPr>
        <w:t>je</w:t>
      </w:r>
      <w:r w:rsidR="00AA4524" w:rsidRPr="00230517">
        <w:rPr>
          <w:rFonts w:eastAsia="Times New Roman" w:cs="Times New Roman"/>
          <w:lang w:val="sl-SI"/>
        </w:rPr>
        <w:t xml:space="preserve">na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 xml:space="preserve">abo </w:t>
      </w:r>
      <w:r w:rsidRPr="00230517">
        <w:rPr>
          <w:rFonts w:eastAsia="Times New Roman" w:cs="Times New Roman"/>
          <w:lang w:val="sl-SI"/>
        </w:rPr>
        <w:t>pr</w:t>
      </w:r>
      <w:r w:rsidR="00AA4524" w:rsidRPr="00230517">
        <w:rPr>
          <w:rFonts w:eastAsia="Times New Roman" w:cs="Times New Roman"/>
          <w:lang w:val="sl-SI"/>
        </w:rPr>
        <w:t>i</w:t>
      </w:r>
      <w:r w:rsidRPr="00230517">
        <w:rPr>
          <w:rFonts w:eastAsia="Times New Roman" w:cs="Times New Roman"/>
          <w:lang w:val="sl-SI"/>
        </w:rPr>
        <w:t xml:space="preserve"> sam</w:t>
      </w:r>
      <w:r w:rsidR="00AA4524" w:rsidRPr="00230517">
        <w:rPr>
          <w:rFonts w:eastAsia="Times New Roman" w:cs="Times New Roman"/>
          <w:lang w:val="sl-SI"/>
        </w:rPr>
        <w:t>o en</w:t>
      </w:r>
      <w:r w:rsidRPr="00230517">
        <w:rPr>
          <w:rFonts w:eastAsia="Times New Roman" w:cs="Times New Roman"/>
          <w:lang w:val="sl-SI"/>
        </w:rPr>
        <w:t>e</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u.</w:t>
      </w:r>
      <w:r w:rsidR="00FC6FD3" w:rsidRPr="00B66A35">
        <w:rPr>
          <w:lang w:val="sl-SI"/>
        </w:rPr>
        <w:t xml:space="preserve"> </w:t>
      </w:r>
      <w:r w:rsidR="00FC6FD3" w:rsidRPr="00FC6FD3">
        <w:rPr>
          <w:rFonts w:cs="Times New Roman"/>
          <w:lang w:val="sl-SI"/>
        </w:rPr>
        <w:t>Peresnik se lahko uporablja samo z injekcijskimi iglami, razvitimi v skladu s standardom ISO za igle za peresnik, v velikostih 29</w:t>
      </w:r>
      <w:r w:rsidR="00FC6FD3">
        <w:rPr>
          <w:rFonts w:cs="Times New Roman"/>
          <w:lang w:val="sl-SI"/>
        </w:rPr>
        <w:t> </w:t>
      </w:r>
      <w:r w:rsidR="00FC6FD3" w:rsidRPr="00FC6FD3">
        <w:rPr>
          <w:rFonts w:cs="Times New Roman"/>
          <w:lang w:val="sl-SI"/>
        </w:rPr>
        <w:t>G–31</w:t>
      </w:r>
      <w:r w:rsidR="00FC6FD3">
        <w:rPr>
          <w:rFonts w:cs="Times New Roman"/>
          <w:lang w:val="sl-SI"/>
        </w:rPr>
        <w:t> </w:t>
      </w:r>
      <w:r w:rsidR="00FC6FD3" w:rsidRPr="00FC6FD3">
        <w:rPr>
          <w:rFonts w:cs="Times New Roman"/>
          <w:lang w:val="sl-SI"/>
        </w:rPr>
        <w:t>G (premera 0,25</w:t>
      </w:r>
      <w:r w:rsidR="00FC6FD3">
        <w:rPr>
          <w:rFonts w:cs="Times New Roman"/>
          <w:lang w:val="sl-SI"/>
        </w:rPr>
        <w:t> </w:t>
      </w:r>
      <w:r w:rsidR="00FC6FD3" w:rsidRPr="00FC6FD3">
        <w:rPr>
          <w:rFonts w:cs="Times New Roman"/>
          <w:lang w:val="sl-SI"/>
        </w:rPr>
        <w:t>–</w:t>
      </w:r>
      <w:r w:rsidR="00FC6FD3">
        <w:rPr>
          <w:rFonts w:cs="Times New Roman"/>
          <w:lang w:val="sl-SI"/>
        </w:rPr>
        <w:t> </w:t>
      </w:r>
      <w:r w:rsidR="00FC6FD3" w:rsidRPr="00FC6FD3">
        <w:rPr>
          <w:rFonts w:cs="Times New Roman"/>
          <w:lang w:val="sl-SI"/>
        </w:rPr>
        <w:t>0,33</w:t>
      </w:r>
      <w:r w:rsidR="00FC6FD3">
        <w:rPr>
          <w:rFonts w:cs="Times New Roman"/>
          <w:lang w:val="sl-SI"/>
        </w:rPr>
        <w:t> </w:t>
      </w:r>
      <w:r w:rsidR="00FC6FD3" w:rsidRPr="00FC6FD3">
        <w:rPr>
          <w:rFonts w:cs="Times New Roman"/>
          <w:lang w:val="sl-SI"/>
        </w:rPr>
        <w:t>mm) ter dolžinah 5</w:t>
      </w:r>
      <w:r w:rsidR="00FC6FD3">
        <w:rPr>
          <w:rFonts w:cs="Times New Roman"/>
          <w:lang w:val="sl-SI"/>
        </w:rPr>
        <w:t> </w:t>
      </w:r>
      <w:r w:rsidR="00FC6FD3" w:rsidRPr="00FC6FD3">
        <w:rPr>
          <w:rFonts w:cs="Times New Roman"/>
          <w:lang w:val="sl-SI"/>
        </w:rPr>
        <w:t>mm</w:t>
      </w:r>
      <w:r w:rsidR="00FC6FD3">
        <w:rPr>
          <w:rFonts w:cs="Times New Roman"/>
          <w:lang w:val="sl-SI"/>
        </w:rPr>
        <w:t> </w:t>
      </w:r>
      <w:r w:rsidR="00FC6FD3" w:rsidRPr="00FC6FD3">
        <w:rPr>
          <w:rFonts w:cs="Times New Roman"/>
          <w:lang w:val="sl-SI"/>
        </w:rPr>
        <w:t>–</w:t>
      </w:r>
      <w:r w:rsidR="00FC6FD3">
        <w:rPr>
          <w:rFonts w:cs="Times New Roman"/>
          <w:lang w:val="sl-SI"/>
        </w:rPr>
        <w:t> </w:t>
      </w:r>
      <w:r w:rsidR="00FC6FD3" w:rsidRPr="00FC6FD3">
        <w:rPr>
          <w:rFonts w:cs="Times New Roman"/>
          <w:lang w:val="sl-SI"/>
        </w:rPr>
        <w:t>12,7</w:t>
      </w:r>
      <w:r w:rsidR="00FC6FD3">
        <w:rPr>
          <w:rFonts w:cs="Times New Roman"/>
          <w:lang w:val="sl-SI"/>
        </w:rPr>
        <w:t> </w:t>
      </w:r>
      <w:r w:rsidR="00FC6FD3" w:rsidRPr="00FC6FD3">
        <w:rPr>
          <w:rFonts w:cs="Times New Roman"/>
          <w:lang w:val="sl-SI"/>
        </w:rPr>
        <w:t>mm, ki so namenjene samo za subkutano injiciranje.</w:t>
      </w:r>
    </w:p>
    <w:p w14:paraId="7950FD8D" w14:textId="77777777" w:rsidR="00FC6FD3" w:rsidRDefault="00FC6FD3" w:rsidP="00F31770">
      <w:pPr>
        <w:rPr>
          <w:rFonts w:cs="Times New Roman"/>
          <w:lang w:val="sl-SI"/>
        </w:rPr>
      </w:pPr>
    </w:p>
    <w:p w14:paraId="631464DC" w14:textId="37FA0F0E" w:rsidR="008D1DB0"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vs</w:t>
      </w:r>
      <w:r w:rsidR="00AA4524" w:rsidRPr="00230517">
        <w:rPr>
          <w:rFonts w:eastAsia="Times New Roman" w:cs="Times New Roman"/>
          <w:lang w:val="sl-SI"/>
        </w:rPr>
        <w:t>a</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 xml:space="preserve"> injiciranj</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p</w:t>
      </w:r>
      <w:r w:rsidR="00AA4524" w:rsidRPr="00230517">
        <w:rPr>
          <w:rFonts w:eastAsia="Times New Roman" w:cs="Times New Roman"/>
          <w:lang w:val="sl-SI"/>
        </w:rPr>
        <w:t>o</w:t>
      </w:r>
      <w:r w:rsidRPr="00230517">
        <w:rPr>
          <w:rFonts w:eastAsia="Times New Roman" w:cs="Times New Roman"/>
          <w:lang w:val="sl-SI"/>
        </w:rPr>
        <w:t>ra</w:t>
      </w:r>
      <w:r w:rsidR="00AA4524" w:rsidRPr="00230517">
        <w:rPr>
          <w:rFonts w:eastAsia="Times New Roman" w:cs="Times New Roman"/>
          <w:lang w:val="sl-SI"/>
        </w:rPr>
        <w:t>b</w:t>
      </w:r>
      <w:r w:rsidRPr="00230517">
        <w:rPr>
          <w:rFonts w:eastAsia="Times New Roman" w:cs="Times New Roman"/>
          <w:lang w:val="sl-SI"/>
        </w:rPr>
        <w:t>it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no</w:t>
      </w:r>
      <w:r w:rsidRPr="00230517">
        <w:rPr>
          <w:rFonts w:eastAsia="Times New Roman" w:cs="Times New Roman"/>
          <w:lang w:val="sl-SI"/>
        </w:rPr>
        <w:t>v</w:t>
      </w:r>
      <w:r w:rsidR="00AA4524" w:rsidRPr="00230517">
        <w:rPr>
          <w:rFonts w:eastAsia="Times New Roman" w:cs="Times New Roman"/>
          <w:lang w:val="sl-SI"/>
        </w:rPr>
        <w:t xml:space="preserve">o, </w:t>
      </w:r>
      <w:r w:rsidRPr="00230517">
        <w:rPr>
          <w:rFonts w:eastAsia="Times New Roman" w:cs="Times New Roman"/>
          <w:lang w:val="sl-SI"/>
        </w:rPr>
        <w:t>st</w:t>
      </w:r>
      <w:r w:rsidR="00AA4524" w:rsidRPr="00230517">
        <w:rPr>
          <w:rFonts w:eastAsia="Times New Roman" w:cs="Times New Roman"/>
          <w:lang w:val="sl-SI"/>
        </w:rPr>
        <w:t>e</w:t>
      </w:r>
      <w:r w:rsidRPr="00230517">
        <w:rPr>
          <w:rFonts w:eastAsia="Times New Roman" w:cs="Times New Roman"/>
          <w:lang w:val="sl-SI"/>
        </w:rPr>
        <w:t>ril</w:t>
      </w:r>
      <w:r w:rsidR="00AA4524" w:rsidRPr="00230517">
        <w:rPr>
          <w:rFonts w:eastAsia="Times New Roman" w:cs="Times New Roman"/>
          <w:lang w:val="sl-SI"/>
        </w:rPr>
        <w:t>no</w:t>
      </w:r>
      <w:r w:rsidRPr="00230517">
        <w:rPr>
          <w:rFonts w:eastAsia="Times New Roman" w:cs="Times New Roman"/>
          <w:lang w:val="sl-SI"/>
        </w:rPr>
        <w:t xml:space="preserve"> igl</w:t>
      </w:r>
      <w:r w:rsidR="00AA4524" w:rsidRPr="00230517">
        <w:rPr>
          <w:rFonts w:eastAsia="Times New Roman" w:cs="Times New Roman"/>
          <w:lang w:val="sl-SI"/>
        </w:rPr>
        <w:t xml:space="preserve">o za peresnik. </w:t>
      </w:r>
    </w:p>
    <w:p w14:paraId="206E43F6" w14:textId="77777777" w:rsidR="008D1DB0" w:rsidRPr="00230517" w:rsidRDefault="008D1DB0" w:rsidP="00F31770">
      <w:pPr>
        <w:rPr>
          <w:rFonts w:eastAsia="Times New Roman" w:cs="Times New Roman"/>
          <w:lang w:val="sl-SI"/>
        </w:rPr>
      </w:pPr>
    </w:p>
    <w:p w14:paraId="4131E765" w14:textId="7DDE2A21" w:rsidR="00C45246" w:rsidRPr="00230517" w:rsidRDefault="00AA4524" w:rsidP="00F31770">
      <w:pPr>
        <w:rPr>
          <w:rFonts w:eastAsia="Times New Roman" w:cs="Times New Roman"/>
          <w:lang w:val="sl-SI"/>
        </w:rPr>
      </w:pPr>
      <w:r w:rsidRPr="00230517">
        <w:rPr>
          <w:rFonts w:eastAsia="Times New Roman" w:cs="Times New Roman"/>
          <w:lang w:val="sl-SI"/>
        </w:rPr>
        <w:t xml:space="preserve">Pred vstavljanjem vložka v </w:t>
      </w:r>
      <w:r w:rsidR="005276A4" w:rsidRPr="00230517">
        <w:rPr>
          <w:rFonts w:eastAsia="Times New Roman" w:cs="Times New Roman"/>
          <w:lang w:val="sl-SI"/>
        </w:rPr>
        <w:t>peresnik</w:t>
      </w:r>
      <w:r w:rsidR="00AA0A31" w:rsidRPr="00230517">
        <w:rPr>
          <w:rFonts w:eastAsia="Times New Roman" w:cs="Times New Roman"/>
          <w:lang w:val="sl-SI"/>
        </w:rPr>
        <w:t xml:space="preserve"> </w:t>
      </w:r>
      <w:r w:rsidR="006E4B08" w:rsidRPr="00230517">
        <w:rPr>
          <w:rFonts w:cs="Times New Roman"/>
          <w:lang w:val="sl-SI"/>
        </w:rPr>
        <w:t>Movymia Pen</w:t>
      </w:r>
      <w:r w:rsidRPr="00230517">
        <w:rPr>
          <w:rFonts w:eastAsia="Times New Roman" w:cs="Times New Roman"/>
          <w:lang w:val="sl-SI"/>
        </w:rPr>
        <w:t xml:space="preserve"> je treba vedno preveriti datum izteka</w:t>
      </w:r>
      <w:r w:rsidR="00412B55" w:rsidRPr="00230517">
        <w:rPr>
          <w:rFonts w:eastAsia="Times New Roman" w:cs="Times New Roman"/>
          <w:lang w:val="sl-SI"/>
        </w:rPr>
        <w:t xml:space="preserve"> roka </w:t>
      </w:r>
      <w:r w:rsidRPr="00230517">
        <w:rPr>
          <w:rFonts w:eastAsia="Times New Roman" w:cs="Times New Roman"/>
          <w:lang w:val="sl-SI"/>
        </w:rPr>
        <w:t>uporabnosti zdravila na vložk</w:t>
      </w:r>
      <w:r w:rsidR="00412B55" w:rsidRPr="00230517">
        <w:rPr>
          <w:rFonts w:eastAsia="Times New Roman" w:cs="Times New Roman"/>
          <w:lang w:val="sl-SI"/>
        </w:rPr>
        <w:t>u</w:t>
      </w:r>
      <w:r w:rsidRPr="00230517">
        <w:rPr>
          <w:rFonts w:eastAsia="Times New Roman" w:cs="Times New Roman"/>
          <w:lang w:val="sl-SI"/>
        </w:rPr>
        <w:t>. Da se izogn</w:t>
      </w:r>
      <w:r w:rsidR="00383681" w:rsidRPr="00230517">
        <w:rPr>
          <w:rFonts w:eastAsia="Times New Roman" w:cs="Times New Roman"/>
          <w:lang w:val="sl-SI"/>
        </w:rPr>
        <w:t>ete</w:t>
      </w:r>
      <w:r w:rsidR="00C45246" w:rsidRPr="00230517">
        <w:rPr>
          <w:rFonts w:eastAsia="Times New Roman" w:cs="Times New Roman"/>
          <w:lang w:val="sl-SI"/>
        </w:rPr>
        <w:t xml:space="preserve"> napakam pri uporabi zdravila, se morate prepričati, </w:t>
      </w:r>
      <w:r w:rsidR="00A71946" w:rsidRPr="00230517">
        <w:rPr>
          <w:rFonts w:eastAsia="Times New Roman" w:cs="Times New Roman"/>
          <w:lang w:val="sl-SI"/>
        </w:rPr>
        <w:t xml:space="preserve">da </w:t>
      </w:r>
      <w:r w:rsidR="00C45246" w:rsidRPr="00230517">
        <w:rPr>
          <w:rFonts w:eastAsia="Times New Roman" w:cs="Times New Roman"/>
          <w:lang w:val="sl-SI"/>
        </w:rPr>
        <w:t xml:space="preserve">je pri uporabi novega vložka </w:t>
      </w:r>
      <w:r w:rsidRPr="00230517">
        <w:rPr>
          <w:rFonts w:eastAsia="Times New Roman" w:cs="Times New Roman"/>
          <w:lang w:val="sl-SI"/>
        </w:rPr>
        <w:t>zdravilo v njem uporabno še najmanj 28</w:t>
      </w:r>
      <w:r w:rsidR="0095414B" w:rsidRPr="00230517">
        <w:rPr>
          <w:rFonts w:eastAsia="Times New Roman" w:cs="Times New Roman"/>
          <w:lang w:val="sl-SI"/>
        </w:rPr>
        <w:t> </w:t>
      </w:r>
      <w:r w:rsidRPr="00230517">
        <w:rPr>
          <w:rFonts w:eastAsia="Times New Roman" w:cs="Times New Roman"/>
          <w:lang w:val="sl-SI"/>
        </w:rPr>
        <w:t>dni.</w:t>
      </w:r>
    </w:p>
    <w:p w14:paraId="3D6FC788" w14:textId="77777777" w:rsidR="00FC6FD3" w:rsidRPr="00FC6FD3" w:rsidRDefault="00FC6FD3" w:rsidP="00FC6FD3">
      <w:pPr>
        <w:rPr>
          <w:rFonts w:eastAsia="Times New Roman" w:cs="Times New Roman"/>
          <w:lang w:val="sl-SI"/>
        </w:rPr>
      </w:pPr>
    </w:p>
    <w:p w14:paraId="3286DBEB" w14:textId="61E41905" w:rsidR="00C45246" w:rsidRDefault="00FC6FD3" w:rsidP="00FC6FD3">
      <w:pPr>
        <w:rPr>
          <w:rFonts w:eastAsia="Times New Roman" w:cs="Times New Roman"/>
          <w:lang w:val="sl-SI"/>
        </w:rPr>
      </w:pPr>
      <w:r w:rsidRPr="00FC6FD3">
        <w:rPr>
          <w:rFonts w:eastAsia="Times New Roman" w:cs="Times New Roman"/>
          <w:lang w:val="sl-SI"/>
        </w:rPr>
        <w:t xml:space="preserve">Datum prvega injiciranja morate zabeležiti tudi na zunanjo škatlo zdravila </w:t>
      </w:r>
      <w:r w:rsidR="00870259">
        <w:rPr>
          <w:rFonts w:eastAsia="Times New Roman" w:cs="Times New Roman"/>
          <w:lang w:val="sl-SI"/>
        </w:rPr>
        <w:t>Movymia</w:t>
      </w:r>
      <w:r w:rsidRPr="00FC6FD3">
        <w:rPr>
          <w:rFonts w:eastAsia="Times New Roman" w:cs="Times New Roman"/>
          <w:lang w:val="sl-SI"/>
        </w:rPr>
        <w:t xml:space="preserve"> (glejte za to namenjeno okence na škatli {Prva uporaba:}).</w:t>
      </w:r>
    </w:p>
    <w:p w14:paraId="11BF883F" w14:textId="77777777" w:rsidR="00FC6FD3" w:rsidRPr="00230517" w:rsidRDefault="00FC6FD3" w:rsidP="00FC6FD3">
      <w:pPr>
        <w:rPr>
          <w:rFonts w:eastAsia="Times New Roman" w:cs="Times New Roman"/>
          <w:lang w:val="sl-SI"/>
        </w:rPr>
      </w:pPr>
    </w:p>
    <w:p w14:paraId="7AAF921F" w14:textId="77777777" w:rsidR="00C45246" w:rsidRPr="00230517" w:rsidRDefault="00AA4524" w:rsidP="00F31770">
      <w:pPr>
        <w:rPr>
          <w:rFonts w:eastAsia="Times New Roman" w:cs="Times New Roman"/>
          <w:lang w:val="sl-SI"/>
        </w:rPr>
      </w:pPr>
      <w:r w:rsidRPr="00230517">
        <w:rPr>
          <w:rFonts w:eastAsia="Times New Roman" w:cs="Times New Roman"/>
          <w:lang w:val="sl-SI"/>
        </w:rPr>
        <w:t>Pred prvo uporabo peresnika mora bolnik prebrati in razumeti navodila za uporabo peresnika, ki so priložena peresniku.</w:t>
      </w:r>
    </w:p>
    <w:p w14:paraId="3C85A19A" w14:textId="77777777" w:rsidR="00C45246" w:rsidRPr="00230517" w:rsidRDefault="00C45246" w:rsidP="00F31770">
      <w:pPr>
        <w:rPr>
          <w:rFonts w:eastAsia="Times New Roman" w:cs="Times New Roman"/>
          <w:lang w:val="sl-SI"/>
        </w:rPr>
      </w:pPr>
    </w:p>
    <w:p w14:paraId="6D9571D3" w14:textId="77777777" w:rsidR="00A73678" w:rsidRPr="00230517" w:rsidRDefault="00AA4524" w:rsidP="00F31770">
      <w:pPr>
        <w:rPr>
          <w:rFonts w:eastAsia="Times New Roman" w:cs="Times New Roman"/>
          <w:lang w:val="sl-SI"/>
        </w:rPr>
      </w:pPr>
      <w:r w:rsidRPr="00230517">
        <w:rPr>
          <w:rFonts w:eastAsia="Times New Roman" w:cs="Times New Roman"/>
          <w:lang w:val="sl-SI"/>
        </w:rPr>
        <w:t xml:space="preserve">Po </w:t>
      </w:r>
      <w:r w:rsidR="00AA0A31" w:rsidRPr="00230517">
        <w:rPr>
          <w:rFonts w:eastAsia="Times New Roman" w:cs="Times New Roman"/>
          <w:lang w:val="sl-SI"/>
        </w:rPr>
        <w:t>v</w:t>
      </w:r>
      <w:r w:rsidRPr="00230517">
        <w:rPr>
          <w:rFonts w:eastAsia="Times New Roman" w:cs="Times New Roman"/>
          <w:lang w:val="sl-SI"/>
        </w:rPr>
        <w:t>sa</w:t>
      </w:r>
      <w:r w:rsidR="00AA0A31" w:rsidRPr="00230517">
        <w:rPr>
          <w:rFonts w:eastAsia="Times New Roman" w:cs="Times New Roman"/>
          <w:lang w:val="sl-SI"/>
        </w:rPr>
        <w:t>k</w:t>
      </w:r>
      <w:r w:rsidRPr="00230517">
        <w:rPr>
          <w:rFonts w:eastAsia="Times New Roman" w:cs="Times New Roman"/>
          <w:lang w:val="sl-SI"/>
        </w:rPr>
        <w:t>em</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ji</w:t>
      </w:r>
      <w:r w:rsidRPr="00230517">
        <w:rPr>
          <w:rFonts w:eastAsia="Times New Roman" w:cs="Times New Roman"/>
          <w:lang w:val="sl-SI"/>
        </w:rPr>
        <w:t>c</w:t>
      </w:r>
      <w:r w:rsidR="00AA0A31" w:rsidRPr="00230517">
        <w:rPr>
          <w:rFonts w:eastAsia="Times New Roman" w:cs="Times New Roman"/>
          <w:lang w:val="sl-SI"/>
        </w:rPr>
        <w:t>iranj</w:t>
      </w:r>
      <w:r w:rsidRPr="00230517">
        <w:rPr>
          <w:rFonts w:eastAsia="Times New Roman" w:cs="Times New Roman"/>
          <w:lang w:val="sl-SI"/>
        </w:rPr>
        <w:t xml:space="preserve">u </w:t>
      </w:r>
      <w:r w:rsidR="00AA0A31" w:rsidRPr="00230517">
        <w:rPr>
          <w:rFonts w:eastAsia="Times New Roman" w:cs="Times New Roman"/>
          <w:lang w:val="sl-SI"/>
        </w:rPr>
        <w:t>m</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 xml:space="preserve"> inj</w:t>
      </w:r>
      <w:r w:rsidRPr="00230517">
        <w:rPr>
          <w:rFonts w:eastAsia="Times New Roman" w:cs="Times New Roman"/>
          <w:lang w:val="sl-SI"/>
        </w:rPr>
        <w:t>e</w:t>
      </w:r>
      <w:r w:rsidR="00AA0A31" w:rsidRPr="00230517">
        <w:rPr>
          <w:rFonts w:eastAsia="Times New Roman" w:cs="Times New Roman"/>
          <w:lang w:val="sl-SI"/>
        </w:rPr>
        <w:t>k</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s</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er</w:t>
      </w:r>
      <w:r w:rsidRPr="00230517">
        <w:rPr>
          <w:rFonts w:eastAsia="Times New Roman" w:cs="Times New Roman"/>
          <w:lang w:val="sl-SI"/>
        </w:rPr>
        <w:t>e</w:t>
      </w:r>
      <w:r w:rsidR="00AA0A31" w:rsidRPr="00230517">
        <w:rPr>
          <w:rFonts w:eastAsia="Times New Roman" w:cs="Times New Roman"/>
          <w:lang w:val="sl-SI"/>
        </w:rPr>
        <w:t>s</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 xml:space="preserve">k </w:t>
      </w:r>
      <w:r w:rsidR="00AA0A31" w:rsidRPr="00230517">
        <w:rPr>
          <w:rFonts w:eastAsia="Times New Roman" w:cs="Times New Roman"/>
          <w:lang w:val="sl-SI"/>
        </w:rPr>
        <w:t>s</w:t>
      </w:r>
      <w:r w:rsidRPr="00230517">
        <w:rPr>
          <w:rFonts w:eastAsia="Times New Roman" w:cs="Times New Roman"/>
          <w:lang w:val="sl-SI"/>
        </w:rPr>
        <w:t>h</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nit</w:t>
      </w:r>
      <w:r w:rsidRPr="00230517">
        <w:rPr>
          <w:rFonts w:eastAsia="Times New Roman" w:cs="Times New Roman"/>
          <w:lang w:val="sl-SI"/>
        </w:rPr>
        <w:t>i</w:t>
      </w:r>
      <w:r w:rsidR="00AA0A31" w:rsidRPr="00230517">
        <w:rPr>
          <w:rFonts w:eastAsia="Times New Roman" w:cs="Times New Roman"/>
          <w:lang w:val="sl-SI"/>
        </w:rPr>
        <w:t xml:space="preserve"> n</w:t>
      </w:r>
      <w:r w:rsidRPr="00230517">
        <w:rPr>
          <w:rFonts w:eastAsia="Times New Roman" w:cs="Times New Roman"/>
          <w:lang w:val="sl-SI"/>
        </w:rPr>
        <w:t>a</w:t>
      </w:r>
      <w:r w:rsidR="00AA0A31" w:rsidRPr="00230517">
        <w:rPr>
          <w:rFonts w:eastAsia="Times New Roman" w:cs="Times New Roman"/>
          <w:lang w:val="sl-SI"/>
        </w:rPr>
        <w:t>za</w:t>
      </w:r>
      <w:r w:rsidRPr="00230517">
        <w:rPr>
          <w:rFonts w:eastAsia="Times New Roman" w:cs="Times New Roman"/>
          <w:lang w:val="sl-SI"/>
        </w:rPr>
        <w:t>j</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h</w:t>
      </w:r>
      <w:r w:rsidR="00AA0A31" w:rsidRPr="00230517">
        <w:rPr>
          <w:rFonts w:eastAsia="Times New Roman" w:cs="Times New Roman"/>
          <w:lang w:val="sl-SI"/>
        </w:rPr>
        <w:t>l</w:t>
      </w:r>
      <w:r w:rsidRPr="00230517">
        <w:rPr>
          <w:rFonts w:eastAsia="Times New Roman" w:cs="Times New Roman"/>
          <w:lang w:val="sl-SI"/>
        </w:rPr>
        <w:t>a</w:t>
      </w:r>
      <w:r w:rsidR="00AA0A31" w:rsidRPr="00230517">
        <w:rPr>
          <w:rFonts w:eastAsia="Times New Roman" w:cs="Times New Roman"/>
          <w:lang w:val="sl-SI"/>
        </w:rPr>
        <w:t xml:space="preserve">dilnik. Po prvi uporabi vložka </w:t>
      </w:r>
      <w:r w:rsidR="00412B55" w:rsidRPr="00230517">
        <w:rPr>
          <w:rFonts w:eastAsia="Times New Roman" w:cs="Times New Roman"/>
          <w:lang w:val="sl-SI"/>
        </w:rPr>
        <w:t xml:space="preserve">ga </w:t>
      </w:r>
      <w:r w:rsidR="00AA0A31" w:rsidRPr="00230517">
        <w:rPr>
          <w:rFonts w:eastAsia="Times New Roman" w:cs="Times New Roman"/>
          <w:lang w:val="sl-SI"/>
        </w:rPr>
        <w:t>ne smete odstraniti iz peresnika v 28-dnevnem obdobju uporabe.</w:t>
      </w:r>
    </w:p>
    <w:p w14:paraId="370AEFEF" w14:textId="77777777" w:rsidR="00FC6FD3" w:rsidRDefault="00FC6FD3" w:rsidP="00F31770">
      <w:pPr>
        <w:rPr>
          <w:rFonts w:eastAsia="Times New Roman" w:cs="Times New Roman"/>
          <w:lang w:val="sl-SI"/>
        </w:rPr>
      </w:pPr>
    </w:p>
    <w:p w14:paraId="14676668" w14:textId="3627FC68" w:rsidR="00FC6FD3" w:rsidRDefault="00FC6FD3" w:rsidP="00F31770">
      <w:pPr>
        <w:rPr>
          <w:rFonts w:eastAsia="Times New Roman" w:cs="Times New Roman"/>
          <w:lang w:val="sl-SI"/>
        </w:rPr>
      </w:pPr>
      <w:r w:rsidRPr="00FC6FD3">
        <w:rPr>
          <w:rFonts w:eastAsia="Times New Roman" w:cs="Times New Roman"/>
          <w:lang w:val="sl-SI"/>
        </w:rPr>
        <w:t>Vložek je treba po 28 dneh po prvi uporabi ustrezno zavreči, tudi če ni popolnoma prazen.</w:t>
      </w:r>
    </w:p>
    <w:p w14:paraId="0418EA28" w14:textId="77777777" w:rsidR="00FC6FD3" w:rsidRDefault="00FC6FD3" w:rsidP="00F31770">
      <w:pPr>
        <w:rPr>
          <w:rFonts w:eastAsia="Times New Roman" w:cs="Times New Roman"/>
          <w:lang w:val="sl-SI"/>
        </w:rPr>
      </w:pPr>
    </w:p>
    <w:p w14:paraId="193CA68A" w14:textId="6C00D973" w:rsidR="00C45246" w:rsidRPr="00230517" w:rsidRDefault="00FC6FD3" w:rsidP="00F31770">
      <w:pPr>
        <w:rPr>
          <w:rFonts w:eastAsia="Times New Roman" w:cs="Times New Roman"/>
          <w:lang w:val="sl-SI"/>
        </w:rPr>
      </w:pPr>
      <w:r>
        <w:rPr>
          <w:rFonts w:eastAsia="Times New Roman" w:cs="Times New Roman"/>
          <w:lang w:val="sl-SI"/>
        </w:rPr>
        <w:t>Raztopine za injiciranje</w:t>
      </w:r>
      <w:r w:rsidR="00AA0A31" w:rsidRPr="00230517">
        <w:rPr>
          <w:rFonts w:eastAsia="Times New Roman" w:cs="Times New Roman"/>
          <w:lang w:val="sl-SI"/>
        </w:rPr>
        <w:t xml:space="preserve"> </w:t>
      </w:r>
      <w:r w:rsidR="00413F09" w:rsidRPr="00230517">
        <w:rPr>
          <w:rFonts w:eastAsia="Times New Roman" w:cs="Times New Roman"/>
          <w:lang w:val="sl-SI"/>
        </w:rPr>
        <w:t>Movymia</w:t>
      </w:r>
      <w:r w:rsidR="00AA0A31" w:rsidRPr="00230517">
        <w:rPr>
          <w:rFonts w:eastAsia="Times New Roman" w:cs="Times New Roman"/>
          <w:lang w:val="sl-SI"/>
        </w:rPr>
        <w:t xml:space="preserve"> ne smete prenesti v injekcijsko brizgo.</w:t>
      </w:r>
    </w:p>
    <w:p w14:paraId="391A2972" w14:textId="77777777" w:rsidR="00FC6FD3" w:rsidRDefault="00FC6FD3" w:rsidP="00F31770">
      <w:pPr>
        <w:rPr>
          <w:rFonts w:eastAsia="Times New Roman" w:cs="Times New Roman"/>
          <w:lang w:val="sl-SI"/>
        </w:rPr>
      </w:pPr>
    </w:p>
    <w:p w14:paraId="46CDAB6A" w14:textId="5DC0661C" w:rsidR="00A74CD5" w:rsidRPr="00230517" w:rsidRDefault="00AA0A31" w:rsidP="00F31770">
      <w:pPr>
        <w:rPr>
          <w:rFonts w:eastAsia="Times New Roman" w:cs="Times New Roman"/>
          <w:lang w:val="sl-SI"/>
        </w:rPr>
      </w:pPr>
      <w:r w:rsidRPr="00230517">
        <w:rPr>
          <w:rFonts w:eastAsia="Times New Roman" w:cs="Times New Roman"/>
          <w:lang w:val="sl-SI"/>
        </w:rPr>
        <w:t>Praznih vložkov se ne sme znova polniti.</w:t>
      </w:r>
    </w:p>
    <w:p w14:paraId="5B35CC96" w14:textId="77777777" w:rsidR="00A73678" w:rsidRPr="00230517" w:rsidRDefault="00A73678" w:rsidP="00F31770">
      <w:pPr>
        <w:rPr>
          <w:rFonts w:cs="Times New Roman"/>
          <w:lang w:val="sl-SI"/>
        </w:rPr>
      </w:pPr>
    </w:p>
    <w:p w14:paraId="39F6707B" w14:textId="77777777" w:rsidR="00B4502E" w:rsidRPr="00230517" w:rsidRDefault="00AA0A31" w:rsidP="00F31770">
      <w:pPr>
        <w:rPr>
          <w:rFonts w:eastAsia="Times New Roman" w:cs="Times New Roman"/>
          <w:lang w:val="sl-SI"/>
        </w:rPr>
      </w:pPr>
      <w:r w:rsidRPr="00230517">
        <w:rPr>
          <w:rFonts w:eastAsia="Times New Roman" w:cs="Times New Roman"/>
          <w:lang w:val="sl-SI"/>
        </w:rPr>
        <w:t>Z</w:t>
      </w:r>
      <w:r w:rsidR="0099562A" w:rsidRPr="00230517">
        <w:rPr>
          <w:rFonts w:eastAsia="Times New Roman" w:cs="Times New Roman"/>
          <w:lang w:val="sl-SI"/>
        </w:rPr>
        <w:t>d</w:t>
      </w:r>
      <w:r w:rsidRPr="00230517">
        <w:rPr>
          <w:rFonts w:eastAsia="Times New Roman" w:cs="Times New Roman"/>
          <w:lang w:val="sl-SI"/>
        </w:rPr>
        <w:t>r</w:t>
      </w:r>
      <w:r w:rsidR="0099562A" w:rsidRPr="00230517">
        <w:rPr>
          <w:rFonts w:eastAsia="Times New Roman" w:cs="Times New Roman"/>
          <w:lang w:val="sl-SI"/>
        </w:rPr>
        <w:t>a</w:t>
      </w:r>
      <w:r w:rsidRPr="00230517">
        <w:rPr>
          <w:rFonts w:eastAsia="Times New Roman" w:cs="Times New Roman"/>
          <w:lang w:val="sl-SI"/>
        </w:rPr>
        <w:t>vil</w:t>
      </w:r>
      <w:r w:rsidR="0099562A"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Pr="00230517">
        <w:rPr>
          <w:rFonts w:eastAsia="Times New Roman" w:cs="Times New Roman"/>
          <w:lang w:val="sl-SI"/>
        </w:rPr>
        <w:t xml:space="preserve"> n</w:t>
      </w:r>
      <w:r w:rsidR="0099562A" w:rsidRPr="00230517">
        <w:rPr>
          <w:rFonts w:eastAsia="Times New Roman" w:cs="Times New Roman"/>
          <w:lang w:val="sl-SI"/>
        </w:rPr>
        <w:t>e</w:t>
      </w:r>
      <w:r w:rsidRPr="00230517">
        <w:rPr>
          <w:rFonts w:eastAsia="Times New Roman" w:cs="Times New Roman"/>
          <w:lang w:val="sl-SI"/>
        </w:rPr>
        <w:t xml:space="preserve"> sm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up</w:t>
      </w:r>
      <w:r w:rsidRPr="00230517">
        <w:rPr>
          <w:rFonts w:eastAsia="Times New Roman" w:cs="Times New Roman"/>
          <w:lang w:val="sl-SI"/>
        </w:rPr>
        <w:t>or</w:t>
      </w:r>
      <w:r w:rsidR="00AA4524" w:rsidRPr="00230517">
        <w:rPr>
          <w:rFonts w:eastAsia="Times New Roman" w:cs="Times New Roman"/>
          <w:lang w:val="sl-SI"/>
        </w:rPr>
        <w:t>a</w:t>
      </w:r>
      <w:r w:rsidRPr="00230517">
        <w:rPr>
          <w:rFonts w:eastAsia="Times New Roman" w:cs="Times New Roman"/>
          <w:lang w:val="sl-SI"/>
        </w:rPr>
        <w:t>biti</w:t>
      </w:r>
      <w:r w:rsidR="00AA4524" w:rsidRPr="00230517">
        <w:rPr>
          <w:rFonts w:eastAsia="Times New Roman" w:cs="Times New Roman"/>
          <w:lang w:val="sl-SI"/>
        </w:rPr>
        <w:t xml:space="preserv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zt</w:t>
      </w:r>
      <w:r w:rsidR="00AA4524" w:rsidRPr="00230517">
        <w:rPr>
          <w:rFonts w:eastAsia="Times New Roman" w:cs="Times New Roman"/>
          <w:lang w:val="sl-SI"/>
        </w:rPr>
        <w:t>op</w:t>
      </w:r>
      <w:r w:rsidRPr="00230517">
        <w:rPr>
          <w:rFonts w:eastAsia="Times New Roman" w:cs="Times New Roman"/>
          <w:lang w:val="sl-SI"/>
        </w:rPr>
        <w:t>in</w:t>
      </w:r>
      <w:r w:rsidR="00AA4524" w:rsidRPr="00230517">
        <w:rPr>
          <w:rFonts w:eastAsia="Times New Roman" w:cs="Times New Roman"/>
          <w:lang w:val="sl-SI"/>
        </w:rPr>
        <w:t>a</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na, oba</w:t>
      </w:r>
      <w:r w:rsidRPr="00230517">
        <w:rPr>
          <w:rFonts w:eastAsia="Times New Roman" w:cs="Times New Roman"/>
          <w:lang w:val="sl-SI"/>
        </w:rPr>
        <w:t>rv</w:t>
      </w:r>
      <w:r w:rsidR="00AA4524" w:rsidRPr="00230517">
        <w:rPr>
          <w:rFonts w:eastAsia="Times New Roman" w:cs="Times New Roman"/>
          <w:lang w:val="sl-SI"/>
        </w:rPr>
        <w:t>ana</w:t>
      </w:r>
      <w:r w:rsidRPr="00230517">
        <w:rPr>
          <w:rFonts w:eastAsia="Times New Roman" w:cs="Times New Roman"/>
          <w:lang w:val="sl-SI"/>
        </w:rPr>
        <w:t xml:space="preserve"> al</w:t>
      </w:r>
      <w:r w:rsidR="00AA4524" w:rsidRPr="00230517">
        <w:rPr>
          <w:rFonts w:eastAsia="Times New Roman" w:cs="Times New Roman"/>
          <w:lang w:val="sl-SI"/>
        </w:rPr>
        <w:t>i</w:t>
      </w:r>
      <w:r w:rsidRPr="00230517">
        <w:rPr>
          <w:rFonts w:eastAsia="Times New Roman" w:cs="Times New Roman"/>
          <w:lang w:val="sl-SI"/>
        </w:rPr>
        <w:t xml:space="preserve"> vs</w:t>
      </w:r>
      <w:r w:rsidR="00AA4524" w:rsidRPr="00230517">
        <w:rPr>
          <w:rFonts w:eastAsia="Times New Roman" w:cs="Times New Roman"/>
          <w:lang w:val="sl-SI"/>
        </w:rPr>
        <w:t>eb</w:t>
      </w:r>
      <w:r w:rsidRPr="00230517">
        <w:rPr>
          <w:rFonts w:eastAsia="Times New Roman" w:cs="Times New Roman"/>
          <w:lang w:val="sl-SI"/>
        </w:rPr>
        <w:t>uj</w:t>
      </w:r>
      <w:r w:rsidR="00AA4524" w:rsidRPr="00230517">
        <w:rPr>
          <w:rFonts w:eastAsia="Times New Roman" w:cs="Times New Roman"/>
          <w:lang w:val="sl-SI"/>
        </w:rPr>
        <w:t>e</w:t>
      </w:r>
      <w:r w:rsidRPr="00230517">
        <w:rPr>
          <w:rFonts w:eastAsia="Times New Roman" w:cs="Times New Roman"/>
          <w:lang w:val="sl-SI"/>
        </w:rPr>
        <w:t xml:space="preserve"> vidne tr</w:t>
      </w:r>
      <w:r w:rsidR="00AA4524" w:rsidRPr="00230517">
        <w:rPr>
          <w:rFonts w:eastAsia="Times New Roman" w:cs="Times New Roman"/>
          <w:lang w:val="sl-SI"/>
        </w:rPr>
        <w:t>dne</w:t>
      </w:r>
      <w:r w:rsidRPr="00230517">
        <w:rPr>
          <w:rFonts w:eastAsia="Times New Roman" w:cs="Times New Roman"/>
          <w:lang w:val="sl-SI"/>
        </w:rPr>
        <w:t xml:space="preserve"> d</w:t>
      </w:r>
      <w:r w:rsidR="00AA4524" w:rsidRPr="00230517">
        <w:rPr>
          <w:rFonts w:eastAsia="Times New Roman" w:cs="Times New Roman"/>
          <w:lang w:val="sl-SI"/>
        </w:rPr>
        <w:t>e</w:t>
      </w:r>
      <w:r w:rsidRPr="00230517">
        <w:rPr>
          <w:rFonts w:eastAsia="Times New Roman" w:cs="Times New Roman"/>
          <w:lang w:val="sl-SI"/>
        </w:rPr>
        <w:t>lc</w:t>
      </w:r>
      <w:r w:rsidR="00AA4524" w:rsidRPr="00230517">
        <w:rPr>
          <w:rFonts w:eastAsia="Times New Roman" w:cs="Times New Roman"/>
          <w:lang w:val="sl-SI"/>
        </w:rPr>
        <w:t xml:space="preserve">e. </w:t>
      </w:r>
    </w:p>
    <w:p w14:paraId="3E45FE4B" w14:textId="77777777" w:rsidR="00B4502E" w:rsidRPr="00230517" w:rsidRDefault="00B4502E" w:rsidP="00F31770">
      <w:pPr>
        <w:rPr>
          <w:rFonts w:eastAsia="Times New Roman" w:cs="Times New Roman"/>
          <w:lang w:val="sl-SI"/>
        </w:rPr>
      </w:pPr>
    </w:p>
    <w:p w14:paraId="1E395465" w14:textId="77777777" w:rsidR="00A73678" w:rsidRPr="00230517" w:rsidRDefault="00AA0A31" w:rsidP="00F31770">
      <w:pPr>
        <w:rPr>
          <w:rFonts w:eastAsia="Times New Roman" w:cs="Times New Roman"/>
          <w:lang w:val="sl-SI"/>
        </w:rPr>
      </w:pPr>
      <w:r w:rsidRPr="00230517">
        <w:rPr>
          <w:rFonts w:eastAsia="Times New Roman" w:cs="Times New Roman"/>
          <w:lang w:val="sl-SI"/>
        </w:rPr>
        <w:t>N</w:t>
      </w:r>
      <w:r w:rsidR="00AA4524" w:rsidRPr="00230517">
        <w:rPr>
          <w:rFonts w:eastAsia="Times New Roman" w:cs="Times New Roman"/>
          <w:lang w:val="sl-SI"/>
        </w:rPr>
        <w:t>eupo</w:t>
      </w:r>
      <w:r w:rsidRPr="00230517">
        <w:rPr>
          <w:rFonts w:eastAsia="Times New Roman" w:cs="Times New Roman"/>
          <w:lang w:val="sl-SI"/>
        </w:rPr>
        <w:t>ra</w:t>
      </w:r>
      <w:r w:rsidR="00AA4524" w:rsidRPr="00230517">
        <w:rPr>
          <w:rFonts w:eastAsia="Times New Roman" w:cs="Times New Roman"/>
          <w:lang w:val="sl-SI"/>
        </w:rPr>
        <w:t>b</w:t>
      </w:r>
      <w:r w:rsidRPr="00230517">
        <w:rPr>
          <w:rFonts w:eastAsia="Times New Roman" w:cs="Times New Roman"/>
          <w:lang w:val="sl-SI"/>
        </w:rPr>
        <w:t>lj</w:t>
      </w:r>
      <w:r w:rsidR="00AA4524" w:rsidRPr="00230517">
        <w:rPr>
          <w:rFonts w:eastAsia="Times New Roman" w:cs="Times New Roman"/>
          <w:lang w:val="sl-SI"/>
        </w:rPr>
        <w:t xml:space="preserve">eno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Pr="00230517">
        <w:rPr>
          <w:rFonts w:eastAsia="Times New Roman" w:cs="Times New Roman"/>
          <w:lang w:val="sl-SI"/>
        </w:rPr>
        <w:t>al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odpad</w:t>
      </w:r>
      <w:r w:rsidRPr="00230517">
        <w:rPr>
          <w:rFonts w:eastAsia="Times New Roman" w:cs="Times New Roman"/>
          <w:lang w:val="sl-SI"/>
        </w:rPr>
        <w:t>n</w:t>
      </w:r>
      <w:r w:rsidR="00AA4524" w:rsidRPr="00230517">
        <w:rPr>
          <w:rFonts w:eastAsia="Times New Roman" w:cs="Times New Roman"/>
          <w:lang w:val="sl-SI"/>
        </w:rPr>
        <w:t>i</w:t>
      </w:r>
      <w:r w:rsidRPr="00230517">
        <w:rPr>
          <w:rFonts w:eastAsia="Times New Roman" w:cs="Times New Roman"/>
          <w:lang w:val="sl-SI"/>
        </w:rPr>
        <w:t xml:space="preserve"> m</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al</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vrzit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kl</w:t>
      </w:r>
      <w:r w:rsidR="00AA4524" w:rsidRPr="00230517">
        <w:rPr>
          <w:rFonts w:eastAsia="Times New Roman" w:cs="Times New Roman"/>
          <w:lang w:val="sl-SI"/>
        </w:rPr>
        <w:t>adu z</w:t>
      </w:r>
      <w:r w:rsidRPr="00230517">
        <w:rPr>
          <w:rFonts w:eastAsia="Times New Roman" w:cs="Times New Roman"/>
          <w:lang w:val="sl-SI"/>
        </w:rPr>
        <w:t xml:space="preserve"> l</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lnim</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ed</w:t>
      </w:r>
      <w:r w:rsidRPr="00230517">
        <w:rPr>
          <w:rFonts w:eastAsia="Times New Roman" w:cs="Times New Roman"/>
          <w:lang w:val="sl-SI"/>
        </w:rPr>
        <w:t>pi</w:t>
      </w:r>
      <w:r w:rsidR="00AA4524" w:rsidRPr="00230517">
        <w:rPr>
          <w:rFonts w:eastAsia="Times New Roman" w:cs="Times New Roman"/>
          <w:lang w:val="sl-SI"/>
        </w:rPr>
        <w:t>s</w:t>
      </w:r>
      <w:r w:rsidRPr="00230517">
        <w:rPr>
          <w:rFonts w:eastAsia="Times New Roman" w:cs="Times New Roman"/>
          <w:lang w:val="sl-SI"/>
        </w:rPr>
        <w:t>i</w:t>
      </w:r>
      <w:r w:rsidR="00AA4524" w:rsidRPr="00230517">
        <w:rPr>
          <w:rFonts w:eastAsia="Times New Roman" w:cs="Times New Roman"/>
          <w:lang w:val="sl-SI"/>
        </w:rPr>
        <w:t>.</w:t>
      </w:r>
    </w:p>
    <w:p w14:paraId="186775AB" w14:textId="77777777" w:rsidR="00A73678" w:rsidRPr="00230517" w:rsidRDefault="00A73678" w:rsidP="00F31770">
      <w:pPr>
        <w:rPr>
          <w:rFonts w:cs="Times New Roman"/>
          <w:lang w:val="sl-SI"/>
        </w:rPr>
      </w:pPr>
    </w:p>
    <w:p w14:paraId="5419E5D4" w14:textId="77777777" w:rsidR="00120E7B" w:rsidRPr="00230517" w:rsidRDefault="00120E7B" w:rsidP="00F31770">
      <w:pPr>
        <w:rPr>
          <w:rFonts w:cs="Times New Roman"/>
          <w:lang w:val="sl-SI"/>
        </w:rPr>
      </w:pPr>
    </w:p>
    <w:p w14:paraId="0092E583" w14:textId="77777777" w:rsidR="00AA0A31" w:rsidRPr="00230517" w:rsidRDefault="00AA4524" w:rsidP="00F31770">
      <w:pPr>
        <w:keepNext/>
        <w:ind w:left="567" w:hanging="567"/>
        <w:rPr>
          <w:rFonts w:eastAsia="Times New Roman" w:cs="Times New Roman"/>
          <w:b/>
          <w:bCs/>
          <w:lang w:val="sl-SI"/>
        </w:rPr>
      </w:pPr>
      <w:r w:rsidRPr="00230517">
        <w:rPr>
          <w:rFonts w:eastAsia="Times New Roman" w:cs="Times New Roman"/>
          <w:b/>
          <w:bCs/>
          <w:lang w:val="sl-SI"/>
        </w:rPr>
        <w:t>7.</w:t>
      </w:r>
      <w:r w:rsidRPr="00230517">
        <w:rPr>
          <w:rFonts w:eastAsia="Times New Roman" w:cs="Times New Roman"/>
          <w:b/>
          <w:bCs/>
          <w:lang w:val="sl-SI"/>
        </w:rPr>
        <w:tab/>
      </w:r>
      <w:r w:rsidR="00AA0A31" w:rsidRPr="00230517">
        <w:rPr>
          <w:rFonts w:eastAsia="Times New Roman" w:cs="Times New Roman"/>
          <w:b/>
          <w:bCs/>
          <w:lang w:val="sl-SI"/>
        </w:rPr>
        <w:t>I</w:t>
      </w:r>
      <w:r w:rsidRPr="00230517">
        <w:rPr>
          <w:rFonts w:eastAsia="Times New Roman" w:cs="Times New Roman"/>
          <w:b/>
          <w:bCs/>
          <w:lang w:val="sl-SI"/>
        </w:rPr>
        <w:t>M</w:t>
      </w:r>
      <w:r w:rsidR="00AA0A31" w:rsidRPr="00230517">
        <w:rPr>
          <w:rFonts w:eastAsia="Times New Roman" w:cs="Times New Roman"/>
          <w:b/>
          <w:bCs/>
          <w:lang w:val="sl-SI"/>
        </w:rPr>
        <w:t>ETNI</w:t>
      </w:r>
      <w:r w:rsidRPr="00230517">
        <w:rPr>
          <w:rFonts w:eastAsia="Times New Roman" w:cs="Times New Roman"/>
          <w:b/>
          <w:bCs/>
          <w:lang w:val="sl-SI"/>
        </w:rPr>
        <w:t>K</w:t>
      </w:r>
      <w:r w:rsidR="00AA0A31" w:rsidRPr="00230517">
        <w:rPr>
          <w:rFonts w:eastAsia="Times New Roman" w:cs="Times New Roman"/>
          <w:b/>
          <w:bCs/>
          <w:lang w:val="sl-SI"/>
        </w:rPr>
        <w:t xml:space="preserve"> DOVOL</w:t>
      </w:r>
      <w:r w:rsidRPr="00230517">
        <w:rPr>
          <w:rFonts w:eastAsia="Times New Roman" w:cs="Times New Roman"/>
          <w:b/>
          <w:bCs/>
          <w:lang w:val="sl-SI"/>
        </w:rPr>
        <w:t>J</w:t>
      </w:r>
      <w:r w:rsidR="00AA0A31" w:rsidRPr="00230517">
        <w:rPr>
          <w:rFonts w:eastAsia="Times New Roman" w:cs="Times New Roman"/>
          <w:b/>
          <w:bCs/>
          <w:lang w:val="sl-SI"/>
        </w:rPr>
        <w:t>ENJ</w:t>
      </w:r>
      <w:r w:rsidRPr="00230517">
        <w:rPr>
          <w:rFonts w:eastAsia="Times New Roman" w:cs="Times New Roman"/>
          <w:b/>
          <w:bCs/>
          <w:lang w:val="sl-SI"/>
        </w:rPr>
        <w:t>A</w:t>
      </w:r>
      <w:r w:rsidR="00AA0A31" w:rsidRPr="00230517">
        <w:rPr>
          <w:rFonts w:eastAsia="Times New Roman" w:cs="Times New Roman"/>
          <w:b/>
          <w:bCs/>
          <w:lang w:val="sl-SI"/>
        </w:rPr>
        <w:t xml:space="preserve"> Z</w:t>
      </w:r>
      <w:r w:rsidRPr="00230517">
        <w:rPr>
          <w:rFonts w:eastAsia="Times New Roman" w:cs="Times New Roman"/>
          <w:b/>
          <w:bCs/>
          <w:lang w:val="sl-SI"/>
        </w:rPr>
        <w:t>A</w:t>
      </w:r>
      <w:r w:rsidR="00AA0A31" w:rsidRPr="00230517">
        <w:rPr>
          <w:rFonts w:eastAsia="Times New Roman" w:cs="Times New Roman"/>
          <w:b/>
          <w:bCs/>
          <w:lang w:val="sl-SI"/>
        </w:rPr>
        <w:t xml:space="preserve"> PRO</w:t>
      </w:r>
      <w:r w:rsidRPr="00230517">
        <w:rPr>
          <w:rFonts w:eastAsia="Times New Roman" w:cs="Times New Roman"/>
          <w:b/>
          <w:bCs/>
          <w:lang w:val="sl-SI"/>
        </w:rPr>
        <w:t>M</w:t>
      </w:r>
      <w:r w:rsidR="00AA0A31" w:rsidRPr="00230517">
        <w:rPr>
          <w:rFonts w:eastAsia="Times New Roman" w:cs="Times New Roman"/>
          <w:b/>
          <w:bCs/>
          <w:lang w:val="sl-SI"/>
        </w:rPr>
        <w:t>E</w:t>
      </w:r>
      <w:r w:rsidRPr="00230517">
        <w:rPr>
          <w:rFonts w:eastAsia="Times New Roman" w:cs="Times New Roman"/>
          <w:b/>
          <w:bCs/>
          <w:lang w:val="sl-SI"/>
        </w:rPr>
        <w:t>T</w:t>
      </w:r>
      <w:r w:rsidR="00AA0A31" w:rsidRPr="00230517">
        <w:rPr>
          <w:rFonts w:eastAsia="Times New Roman" w:cs="Times New Roman"/>
          <w:b/>
          <w:bCs/>
          <w:lang w:val="sl-SI"/>
        </w:rPr>
        <w:t xml:space="preserve"> Z ZDRAVILOM</w:t>
      </w:r>
    </w:p>
    <w:p w14:paraId="1E7B90DC" w14:textId="77777777" w:rsidR="00AA0A31" w:rsidRPr="00230517" w:rsidRDefault="00AA0A31" w:rsidP="00F31770">
      <w:pPr>
        <w:keepNext/>
        <w:rPr>
          <w:rFonts w:cs="Times New Roman"/>
          <w:lang w:val="sl-SI"/>
        </w:rPr>
      </w:pPr>
    </w:p>
    <w:p w14:paraId="0570F93B"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STADA Arzneimittel AG</w:t>
      </w:r>
    </w:p>
    <w:p w14:paraId="5A15F8FA"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Stadastrasse 2-18</w:t>
      </w:r>
    </w:p>
    <w:p w14:paraId="17FD7B48"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 xml:space="preserve">61118 </w:t>
      </w:r>
      <w:proofErr w:type="spellStart"/>
      <w:r w:rsidRPr="00230517">
        <w:rPr>
          <w:color w:val="auto"/>
          <w:sz w:val="22"/>
          <w:szCs w:val="22"/>
          <w:lang w:val="sl-SI" w:eastAsia="en-US"/>
        </w:rPr>
        <w:t>Bad</w:t>
      </w:r>
      <w:proofErr w:type="spellEnd"/>
      <w:r w:rsidRPr="00230517">
        <w:rPr>
          <w:color w:val="auto"/>
          <w:sz w:val="22"/>
          <w:szCs w:val="22"/>
          <w:lang w:val="sl-SI" w:eastAsia="en-US"/>
        </w:rPr>
        <w:t xml:space="preserve"> </w:t>
      </w:r>
      <w:proofErr w:type="spellStart"/>
      <w:r w:rsidRPr="00230517">
        <w:rPr>
          <w:color w:val="auto"/>
          <w:sz w:val="22"/>
          <w:szCs w:val="22"/>
          <w:lang w:val="sl-SI" w:eastAsia="en-US"/>
        </w:rPr>
        <w:t>Vilbel</w:t>
      </w:r>
      <w:proofErr w:type="spellEnd"/>
    </w:p>
    <w:p w14:paraId="726F3CF7"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 xml:space="preserve">Nemčija </w:t>
      </w:r>
    </w:p>
    <w:p w14:paraId="3082B855" w14:textId="77777777" w:rsidR="00A74CD5" w:rsidRPr="00230517" w:rsidRDefault="00A74CD5" w:rsidP="00F31770">
      <w:pPr>
        <w:rPr>
          <w:rFonts w:cs="Times New Roman"/>
          <w:lang w:val="sl-SI"/>
        </w:rPr>
      </w:pPr>
    </w:p>
    <w:p w14:paraId="21E65E3C" w14:textId="77777777" w:rsidR="00A73678" w:rsidRPr="00230517" w:rsidRDefault="00A73678" w:rsidP="00F31770">
      <w:pPr>
        <w:pStyle w:val="Kopfzeile"/>
        <w:tabs>
          <w:tab w:val="clear" w:pos="4680"/>
          <w:tab w:val="clear" w:pos="9360"/>
        </w:tabs>
        <w:rPr>
          <w:rFonts w:cs="Times New Roman"/>
          <w:lang w:val="sl-SI"/>
        </w:rPr>
      </w:pPr>
    </w:p>
    <w:p w14:paraId="1DB9F6F8"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lastRenderedPageBreak/>
        <w:t>8.</w:t>
      </w:r>
      <w:r w:rsidRPr="00230517">
        <w:rPr>
          <w:rFonts w:eastAsia="Times New Roman" w:cs="Times New Roman"/>
          <w:b/>
          <w:bCs/>
          <w:lang w:val="sl-SI"/>
        </w:rPr>
        <w:tab/>
        <w:t>Š</w:t>
      </w:r>
      <w:r w:rsidR="00AA0A31" w:rsidRPr="00230517">
        <w:rPr>
          <w:rFonts w:eastAsia="Times New Roman" w:cs="Times New Roman"/>
          <w:b/>
          <w:bCs/>
          <w:lang w:val="sl-SI"/>
        </w:rPr>
        <w:t>TEVILK</w:t>
      </w:r>
      <w:r w:rsidRPr="00230517">
        <w:rPr>
          <w:rFonts w:eastAsia="Times New Roman" w:cs="Times New Roman"/>
          <w:b/>
          <w:bCs/>
          <w:lang w:val="sl-SI"/>
        </w:rPr>
        <w:t>A</w:t>
      </w:r>
      <w:r w:rsidR="00AA0A31" w:rsidRPr="00230517">
        <w:rPr>
          <w:rFonts w:eastAsia="Times New Roman" w:cs="Times New Roman"/>
          <w:b/>
          <w:bCs/>
          <w:lang w:val="sl-SI"/>
        </w:rPr>
        <w:t xml:space="preserve"> (</w:t>
      </w:r>
      <w:r w:rsidRPr="00230517">
        <w:rPr>
          <w:rFonts w:eastAsia="Times New Roman" w:cs="Times New Roman"/>
          <w:b/>
          <w:bCs/>
          <w:lang w:val="sl-SI"/>
        </w:rPr>
        <w:t>Š</w:t>
      </w:r>
      <w:r w:rsidR="00AA0A31" w:rsidRPr="00230517">
        <w:rPr>
          <w:rFonts w:eastAsia="Times New Roman" w:cs="Times New Roman"/>
          <w:b/>
          <w:bCs/>
          <w:lang w:val="sl-SI"/>
        </w:rPr>
        <w:t>TEVILKE</w:t>
      </w:r>
      <w:r w:rsidRPr="00230517">
        <w:rPr>
          <w:rFonts w:eastAsia="Times New Roman" w:cs="Times New Roman"/>
          <w:b/>
          <w:bCs/>
          <w:lang w:val="sl-SI"/>
        </w:rPr>
        <w:t>)</w:t>
      </w:r>
      <w:r w:rsidR="00AA0A31" w:rsidRPr="00230517">
        <w:rPr>
          <w:rFonts w:eastAsia="Times New Roman" w:cs="Times New Roman"/>
          <w:b/>
          <w:bCs/>
          <w:lang w:val="sl-SI"/>
        </w:rPr>
        <w:t xml:space="preserve"> DOVOL</w:t>
      </w:r>
      <w:r w:rsidRPr="00230517">
        <w:rPr>
          <w:rFonts w:eastAsia="Times New Roman" w:cs="Times New Roman"/>
          <w:b/>
          <w:bCs/>
          <w:lang w:val="sl-SI"/>
        </w:rPr>
        <w:t>J</w:t>
      </w:r>
      <w:r w:rsidR="00AA0A31" w:rsidRPr="00230517">
        <w:rPr>
          <w:rFonts w:eastAsia="Times New Roman" w:cs="Times New Roman"/>
          <w:b/>
          <w:bCs/>
          <w:lang w:val="sl-SI"/>
        </w:rPr>
        <w:t>EN</w:t>
      </w:r>
      <w:r w:rsidRPr="00230517">
        <w:rPr>
          <w:rFonts w:eastAsia="Times New Roman" w:cs="Times New Roman"/>
          <w:b/>
          <w:bCs/>
          <w:lang w:val="sl-SI"/>
        </w:rPr>
        <w:t>JA</w:t>
      </w:r>
      <w:r w:rsidR="00AA0A31" w:rsidRPr="00230517">
        <w:rPr>
          <w:rFonts w:eastAsia="Times New Roman" w:cs="Times New Roman"/>
          <w:b/>
          <w:bCs/>
          <w:lang w:val="sl-SI"/>
        </w:rPr>
        <w:t xml:space="preserve"> (DOVOL</w:t>
      </w:r>
      <w:r w:rsidRPr="00230517">
        <w:rPr>
          <w:rFonts w:eastAsia="Times New Roman" w:cs="Times New Roman"/>
          <w:b/>
          <w:bCs/>
          <w:lang w:val="sl-SI"/>
        </w:rPr>
        <w:t>J</w:t>
      </w:r>
      <w:r w:rsidR="00AA0A31" w:rsidRPr="00230517">
        <w:rPr>
          <w:rFonts w:eastAsia="Times New Roman" w:cs="Times New Roman"/>
          <w:b/>
          <w:bCs/>
          <w:lang w:val="sl-SI"/>
        </w:rPr>
        <w:t>EN</w:t>
      </w:r>
      <w:r w:rsidRPr="00230517">
        <w:rPr>
          <w:rFonts w:eastAsia="Times New Roman" w:cs="Times New Roman"/>
          <w:b/>
          <w:bCs/>
          <w:lang w:val="sl-SI"/>
        </w:rPr>
        <w:t>J)</w:t>
      </w:r>
      <w:r w:rsidR="00AA0A31" w:rsidRPr="00230517">
        <w:rPr>
          <w:rFonts w:eastAsia="Times New Roman" w:cs="Times New Roman"/>
          <w:b/>
          <w:bCs/>
          <w:lang w:val="sl-SI"/>
        </w:rPr>
        <w:t xml:space="preserve"> Z</w:t>
      </w:r>
      <w:r w:rsidRPr="00230517">
        <w:rPr>
          <w:rFonts w:eastAsia="Times New Roman" w:cs="Times New Roman"/>
          <w:b/>
          <w:bCs/>
          <w:lang w:val="sl-SI"/>
        </w:rPr>
        <w:t>A</w:t>
      </w:r>
      <w:r w:rsidR="00AA0A31" w:rsidRPr="00230517">
        <w:rPr>
          <w:rFonts w:eastAsia="Times New Roman" w:cs="Times New Roman"/>
          <w:b/>
          <w:bCs/>
          <w:lang w:val="sl-SI"/>
        </w:rPr>
        <w:t xml:space="preserve"> PRO</w:t>
      </w:r>
      <w:r w:rsidRPr="00230517">
        <w:rPr>
          <w:rFonts w:eastAsia="Times New Roman" w:cs="Times New Roman"/>
          <w:b/>
          <w:bCs/>
          <w:lang w:val="sl-SI"/>
        </w:rPr>
        <w:t>M</w:t>
      </w:r>
      <w:r w:rsidR="00AA0A31" w:rsidRPr="00230517">
        <w:rPr>
          <w:rFonts w:eastAsia="Times New Roman" w:cs="Times New Roman"/>
          <w:b/>
          <w:bCs/>
          <w:lang w:val="sl-SI"/>
        </w:rPr>
        <w:t>ET Z ZDRAVILOM</w:t>
      </w:r>
    </w:p>
    <w:p w14:paraId="02445367" w14:textId="77777777" w:rsidR="00AA0A31" w:rsidRPr="00230517" w:rsidRDefault="00AA0A31" w:rsidP="00F31770">
      <w:pPr>
        <w:keepNext/>
        <w:rPr>
          <w:rFonts w:cs="Times New Roman"/>
          <w:lang w:val="sl-SI"/>
        </w:rPr>
      </w:pPr>
    </w:p>
    <w:p w14:paraId="12403897" w14:textId="77777777" w:rsidR="00DC6242" w:rsidRPr="00230517" w:rsidRDefault="00DC6242" w:rsidP="00287E42">
      <w:pPr>
        <w:keepNext/>
        <w:rPr>
          <w:rFonts w:cs="Times New Roman"/>
          <w:lang w:val="sl-SI"/>
        </w:rPr>
      </w:pPr>
      <w:r w:rsidRPr="00230517">
        <w:rPr>
          <w:rFonts w:cs="Times New Roman"/>
          <w:lang w:val="sl-SI"/>
        </w:rPr>
        <w:t xml:space="preserve">EU/1/16/1161/001 </w:t>
      </w:r>
      <w:r w:rsidRPr="00230517">
        <w:rPr>
          <w:rFonts w:cs="Times New Roman"/>
          <w:highlight w:val="lightGray"/>
          <w:lang w:val="sl-SI"/>
        </w:rPr>
        <w:t>[1 vložek]</w:t>
      </w:r>
    </w:p>
    <w:p w14:paraId="44C7A5BD" w14:textId="77777777" w:rsidR="00DC6242" w:rsidRPr="00230517" w:rsidRDefault="00DC6242" w:rsidP="00287E42">
      <w:pPr>
        <w:keepNext/>
        <w:rPr>
          <w:rFonts w:cs="Times New Roman"/>
          <w:lang w:val="sl-SI"/>
        </w:rPr>
      </w:pPr>
      <w:r w:rsidRPr="00230517">
        <w:rPr>
          <w:rFonts w:cs="Times New Roman"/>
          <w:lang w:val="sl-SI"/>
        </w:rPr>
        <w:t xml:space="preserve">EU/1/16/1161/002 </w:t>
      </w:r>
      <w:r w:rsidRPr="00230517">
        <w:rPr>
          <w:rFonts w:cs="Times New Roman"/>
          <w:highlight w:val="lightGray"/>
          <w:lang w:val="sl-SI"/>
        </w:rPr>
        <w:t>[3 vložki]</w:t>
      </w:r>
    </w:p>
    <w:p w14:paraId="636C30DC" w14:textId="4F033CBB" w:rsidR="009A6C57" w:rsidRPr="00230517" w:rsidRDefault="009A6C57" w:rsidP="00F31770">
      <w:pPr>
        <w:rPr>
          <w:rFonts w:cs="Times New Roman"/>
          <w:lang w:val="sl-SI"/>
        </w:rPr>
      </w:pPr>
      <w:r w:rsidRPr="00230517">
        <w:rPr>
          <w:rFonts w:cs="Times New Roman"/>
          <w:lang w:val="sl-SI"/>
        </w:rPr>
        <w:t xml:space="preserve">EU/1/16/1161/003 </w:t>
      </w:r>
      <w:r w:rsidRPr="00230517">
        <w:rPr>
          <w:rFonts w:cs="Times New Roman"/>
          <w:highlight w:val="lightGray"/>
          <w:lang w:val="sl-SI"/>
        </w:rPr>
        <w:t>[</w:t>
      </w:r>
      <w:r w:rsidR="008332BE" w:rsidRPr="00230517">
        <w:rPr>
          <w:rFonts w:cs="Times New Roman"/>
          <w:highlight w:val="lightGray"/>
          <w:lang w:val="sl-SI"/>
        </w:rPr>
        <w:t>komplet vložka in peresnika</w:t>
      </w:r>
      <w:r w:rsidRPr="00230517">
        <w:rPr>
          <w:rFonts w:cs="Times New Roman"/>
          <w:highlight w:val="lightGray"/>
          <w:lang w:val="sl-SI"/>
        </w:rPr>
        <w:t>]</w:t>
      </w:r>
    </w:p>
    <w:p w14:paraId="3A2E2CEF" w14:textId="77777777" w:rsidR="00A73678" w:rsidRPr="00230517" w:rsidRDefault="00A73678" w:rsidP="00F31770">
      <w:pPr>
        <w:rPr>
          <w:rFonts w:cs="Times New Roman"/>
          <w:lang w:val="sl-SI"/>
        </w:rPr>
      </w:pPr>
    </w:p>
    <w:p w14:paraId="187EAE89" w14:textId="77777777" w:rsidR="009E22C8" w:rsidRPr="00230517" w:rsidRDefault="009E22C8" w:rsidP="00F31770">
      <w:pPr>
        <w:rPr>
          <w:rFonts w:cs="Times New Roman"/>
          <w:lang w:val="sl-SI"/>
        </w:rPr>
      </w:pPr>
    </w:p>
    <w:p w14:paraId="4EFA6BDA"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9.</w:t>
      </w:r>
      <w:r w:rsidRPr="00230517">
        <w:rPr>
          <w:rFonts w:eastAsia="Times New Roman" w:cs="Times New Roman"/>
          <w:b/>
          <w:bCs/>
          <w:lang w:val="sl-SI"/>
        </w:rPr>
        <w:tab/>
      </w:r>
      <w:r w:rsidR="00AA0A31" w:rsidRPr="00230517">
        <w:rPr>
          <w:rFonts w:eastAsia="Times New Roman" w:cs="Times New Roman"/>
          <w:b/>
          <w:bCs/>
          <w:lang w:val="sl-SI"/>
        </w:rPr>
        <w:t>DATU</w:t>
      </w:r>
      <w:r w:rsidRPr="00230517">
        <w:rPr>
          <w:rFonts w:eastAsia="Times New Roman" w:cs="Times New Roman"/>
          <w:b/>
          <w:bCs/>
          <w:lang w:val="sl-SI"/>
        </w:rPr>
        <w:t>M</w:t>
      </w:r>
      <w:r w:rsidR="00AA0A31" w:rsidRPr="00230517">
        <w:rPr>
          <w:rFonts w:eastAsia="Times New Roman" w:cs="Times New Roman"/>
          <w:b/>
          <w:bCs/>
          <w:lang w:val="sl-SI"/>
        </w:rPr>
        <w:t xml:space="preserve"> PRIDOBITVE/</w:t>
      </w:r>
      <w:r w:rsidRPr="00230517">
        <w:rPr>
          <w:rFonts w:eastAsia="Times New Roman" w:cs="Times New Roman"/>
          <w:b/>
          <w:bCs/>
          <w:lang w:val="sl-SI"/>
        </w:rPr>
        <w:t>P</w:t>
      </w:r>
      <w:r w:rsidR="00AA0A31" w:rsidRPr="00230517">
        <w:rPr>
          <w:rFonts w:eastAsia="Times New Roman" w:cs="Times New Roman"/>
          <w:b/>
          <w:bCs/>
          <w:lang w:val="sl-SI"/>
        </w:rPr>
        <w:t>ODAL</w:t>
      </w:r>
      <w:r w:rsidRPr="00230517">
        <w:rPr>
          <w:rFonts w:eastAsia="Times New Roman" w:cs="Times New Roman"/>
          <w:b/>
          <w:bCs/>
          <w:lang w:val="sl-SI"/>
        </w:rPr>
        <w:t>JŠ</w:t>
      </w:r>
      <w:r w:rsidR="00AA0A31" w:rsidRPr="00230517">
        <w:rPr>
          <w:rFonts w:eastAsia="Times New Roman" w:cs="Times New Roman"/>
          <w:b/>
          <w:bCs/>
          <w:lang w:val="sl-SI"/>
        </w:rPr>
        <w:t>AN</w:t>
      </w:r>
      <w:r w:rsidRPr="00230517">
        <w:rPr>
          <w:rFonts w:eastAsia="Times New Roman" w:cs="Times New Roman"/>
          <w:b/>
          <w:bCs/>
          <w:lang w:val="sl-SI"/>
        </w:rPr>
        <w:t>JA</w:t>
      </w:r>
      <w:r w:rsidR="00AA0A31" w:rsidRPr="00230517">
        <w:rPr>
          <w:rFonts w:eastAsia="Times New Roman" w:cs="Times New Roman"/>
          <w:b/>
          <w:bCs/>
          <w:lang w:val="sl-SI"/>
        </w:rPr>
        <w:t xml:space="preserve"> DOVOL</w:t>
      </w:r>
      <w:r w:rsidRPr="00230517">
        <w:rPr>
          <w:rFonts w:eastAsia="Times New Roman" w:cs="Times New Roman"/>
          <w:b/>
          <w:bCs/>
          <w:lang w:val="sl-SI"/>
        </w:rPr>
        <w:t>J</w:t>
      </w:r>
      <w:r w:rsidR="00AA0A31" w:rsidRPr="00230517">
        <w:rPr>
          <w:rFonts w:eastAsia="Times New Roman" w:cs="Times New Roman"/>
          <w:b/>
          <w:bCs/>
          <w:lang w:val="sl-SI"/>
        </w:rPr>
        <w:t>EN</w:t>
      </w:r>
      <w:r w:rsidRPr="00230517">
        <w:rPr>
          <w:rFonts w:eastAsia="Times New Roman" w:cs="Times New Roman"/>
          <w:b/>
          <w:bCs/>
          <w:lang w:val="sl-SI"/>
        </w:rPr>
        <w:t>JA</w:t>
      </w:r>
      <w:r w:rsidR="00AA0A31" w:rsidRPr="00230517">
        <w:rPr>
          <w:rFonts w:eastAsia="Times New Roman" w:cs="Times New Roman"/>
          <w:b/>
          <w:bCs/>
          <w:lang w:val="sl-SI"/>
        </w:rPr>
        <w:t xml:space="preserve"> Z</w:t>
      </w:r>
      <w:r w:rsidRPr="00230517">
        <w:rPr>
          <w:rFonts w:eastAsia="Times New Roman" w:cs="Times New Roman"/>
          <w:b/>
          <w:bCs/>
          <w:lang w:val="sl-SI"/>
        </w:rPr>
        <w:t>A</w:t>
      </w:r>
      <w:r w:rsidR="00AA0A31" w:rsidRPr="00230517">
        <w:rPr>
          <w:rFonts w:eastAsia="Times New Roman" w:cs="Times New Roman"/>
          <w:b/>
          <w:bCs/>
          <w:lang w:val="sl-SI"/>
        </w:rPr>
        <w:t xml:space="preserve"> PRO</w:t>
      </w:r>
      <w:r w:rsidRPr="00230517">
        <w:rPr>
          <w:rFonts w:eastAsia="Times New Roman" w:cs="Times New Roman"/>
          <w:b/>
          <w:bCs/>
          <w:lang w:val="sl-SI"/>
        </w:rPr>
        <w:t>M</w:t>
      </w:r>
      <w:r w:rsidR="00AA0A31" w:rsidRPr="00230517">
        <w:rPr>
          <w:rFonts w:eastAsia="Times New Roman" w:cs="Times New Roman"/>
          <w:b/>
          <w:bCs/>
          <w:lang w:val="sl-SI"/>
        </w:rPr>
        <w:t>E</w:t>
      </w:r>
      <w:r w:rsidRPr="00230517">
        <w:rPr>
          <w:rFonts w:eastAsia="Times New Roman" w:cs="Times New Roman"/>
          <w:b/>
          <w:bCs/>
          <w:lang w:val="sl-SI"/>
        </w:rPr>
        <w:t>T Z ZDRAVILOM</w:t>
      </w:r>
    </w:p>
    <w:p w14:paraId="780858DE" w14:textId="77777777" w:rsidR="00AA0A31" w:rsidRPr="00230517" w:rsidRDefault="00AA0A31" w:rsidP="00F31770">
      <w:pPr>
        <w:keepNext/>
        <w:rPr>
          <w:rFonts w:cs="Times New Roman"/>
          <w:lang w:val="sl-SI"/>
        </w:rPr>
      </w:pPr>
    </w:p>
    <w:p w14:paraId="73463235" w14:textId="5366AB37" w:rsidR="00A73678" w:rsidRPr="00230517" w:rsidRDefault="00AA0A31" w:rsidP="00F31770">
      <w:pPr>
        <w:rPr>
          <w:rFonts w:eastAsia="Times New Roman" w:cs="Times New Roman"/>
          <w:lang w:val="sl-SI"/>
        </w:rPr>
      </w:pPr>
      <w:r w:rsidRPr="00230517">
        <w:rPr>
          <w:rFonts w:eastAsia="Times New Roman" w:cs="Times New Roman"/>
          <w:lang w:val="sl-SI"/>
        </w:rPr>
        <w:t>D</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um</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rv</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odob</w:t>
      </w:r>
      <w:r w:rsidRPr="00230517">
        <w:rPr>
          <w:rFonts w:eastAsia="Times New Roman" w:cs="Times New Roman"/>
          <w:lang w:val="sl-SI"/>
        </w:rPr>
        <w:t>ritv</w:t>
      </w:r>
      <w:r w:rsidR="00AA4524" w:rsidRPr="00230517">
        <w:rPr>
          <w:rFonts w:eastAsia="Times New Roman" w:cs="Times New Roman"/>
          <w:lang w:val="sl-SI"/>
        </w:rPr>
        <w:t>e:</w:t>
      </w:r>
      <w:r w:rsidRPr="00230517">
        <w:rPr>
          <w:rFonts w:eastAsia="Times New Roman" w:cs="Times New Roman"/>
          <w:lang w:val="sl-SI"/>
        </w:rPr>
        <w:t xml:space="preserve"> </w:t>
      </w:r>
      <w:r w:rsidR="002C06D6" w:rsidRPr="00230517">
        <w:rPr>
          <w:rFonts w:cs="Times New Roman"/>
          <w:lang w:val="sl-SI"/>
        </w:rPr>
        <w:t>11. januar 2017</w:t>
      </w:r>
    </w:p>
    <w:p w14:paraId="67011B4E" w14:textId="18110F47" w:rsidR="00A73678" w:rsidRDefault="00FC6FD3" w:rsidP="00F31770">
      <w:pPr>
        <w:rPr>
          <w:rFonts w:cs="Times New Roman"/>
          <w:lang w:val="sl-SI"/>
        </w:rPr>
      </w:pPr>
      <w:r w:rsidRPr="00FC6FD3">
        <w:rPr>
          <w:rFonts w:cs="Times New Roman"/>
          <w:lang w:val="sl-SI"/>
        </w:rPr>
        <w:t>Datum zadnjega podaljšanja:</w:t>
      </w:r>
      <w:r w:rsidR="006101A6" w:rsidRPr="006101A6">
        <w:rPr>
          <w:rFonts w:cs="Times New Roman"/>
          <w:lang w:val="sl-SI"/>
        </w:rPr>
        <w:t xml:space="preserve"> </w:t>
      </w:r>
      <w:r w:rsidR="00B66A35" w:rsidRPr="00B66A35">
        <w:rPr>
          <w:rFonts w:cs="Times New Roman"/>
          <w:lang w:val="sl-SI"/>
        </w:rPr>
        <w:t>16. september 2021</w:t>
      </w:r>
    </w:p>
    <w:p w14:paraId="502F651B" w14:textId="77777777" w:rsidR="00FC6FD3" w:rsidRPr="00230517" w:rsidRDefault="00FC6FD3" w:rsidP="00F31770">
      <w:pPr>
        <w:rPr>
          <w:rFonts w:cs="Times New Roman"/>
          <w:lang w:val="sl-SI"/>
        </w:rPr>
      </w:pPr>
    </w:p>
    <w:p w14:paraId="30816983" w14:textId="77777777" w:rsidR="002F691D" w:rsidRPr="00230517" w:rsidRDefault="002F691D" w:rsidP="00F31770">
      <w:pPr>
        <w:rPr>
          <w:rFonts w:cs="Times New Roman"/>
          <w:lang w:val="sl-SI"/>
        </w:rPr>
      </w:pPr>
    </w:p>
    <w:p w14:paraId="6FB988D3"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10.</w:t>
      </w:r>
      <w:r w:rsidRPr="00230517">
        <w:rPr>
          <w:rFonts w:eastAsia="Times New Roman" w:cs="Times New Roman"/>
          <w:b/>
          <w:bCs/>
          <w:lang w:val="sl-SI"/>
        </w:rPr>
        <w:tab/>
      </w:r>
      <w:r w:rsidR="00AA0A31" w:rsidRPr="00230517">
        <w:rPr>
          <w:rFonts w:eastAsia="Times New Roman" w:cs="Times New Roman"/>
          <w:b/>
          <w:bCs/>
          <w:lang w:val="sl-SI"/>
        </w:rPr>
        <w:t>DATU</w:t>
      </w:r>
      <w:r w:rsidRPr="00230517">
        <w:rPr>
          <w:rFonts w:eastAsia="Times New Roman" w:cs="Times New Roman"/>
          <w:b/>
          <w:bCs/>
          <w:lang w:val="sl-SI"/>
        </w:rPr>
        <w:t>M</w:t>
      </w:r>
      <w:r w:rsidR="00AA0A31" w:rsidRPr="00230517">
        <w:rPr>
          <w:rFonts w:eastAsia="Times New Roman" w:cs="Times New Roman"/>
          <w:b/>
          <w:bCs/>
          <w:lang w:val="sl-SI"/>
        </w:rPr>
        <w:t xml:space="preserve"> ZADN</w:t>
      </w:r>
      <w:r w:rsidRPr="00230517">
        <w:rPr>
          <w:rFonts w:eastAsia="Times New Roman" w:cs="Times New Roman"/>
          <w:b/>
          <w:bCs/>
          <w:lang w:val="sl-SI"/>
        </w:rPr>
        <w:t>JE</w:t>
      </w:r>
      <w:r w:rsidR="00AA0A31" w:rsidRPr="00230517">
        <w:rPr>
          <w:rFonts w:eastAsia="Times New Roman" w:cs="Times New Roman"/>
          <w:b/>
          <w:bCs/>
          <w:lang w:val="sl-SI"/>
        </w:rPr>
        <w:t xml:space="preserve"> REVIZI</w:t>
      </w:r>
      <w:r w:rsidRPr="00230517">
        <w:rPr>
          <w:rFonts w:eastAsia="Times New Roman" w:cs="Times New Roman"/>
          <w:b/>
          <w:bCs/>
          <w:lang w:val="sl-SI"/>
        </w:rPr>
        <w:t>JE</w:t>
      </w:r>
      <w:r w:rsidR="00AA0A31" w:rsidRPr="00230517">
        <w:rPr>
          <w:rFonts w:eastAsia="Times New Roman" w:cs="Times New Roman"/>
          <w:b/>
          <w:bCs/>
          <w:lang w:val="sl-SI"/>
        </w:rPr>
        <w:t xml:space="preserve"> BE</w:t>
      </w:r>
      <w:r w:rsidRPr="00230517">
        <w:rPr>
          <w:rFonts w:eastAsia="Times New Roman" w:cs="Times New Roman"/>
          <w:b/>
          <w:bCs/>
          <w:lang w:val="sl-SI"/>
        </w:rPr>
        <w:t>S</w:t>
      </w:r>
      <w:r w:rsidR="00AA0A31" w:rsidRPr="00230517">
        <w:rPr>
          <w:rFonts w:eastAsia="Times New Roman" w:cs="Times New Roman"/>
          <w:b/>
          <w:bCs/>
          <w:lang w:val="sl-SI"/>
        </w:rPr>
        <w:t>EDIL</w:t>
      </w:r>
      <w:r w:rsidRPr="00230517">
        <w:rPr>
          <w:rFonts w:eastAsia="Times New Roman" w:cs="Times New Roman"/>
          <w:b/>
          <w:bCs/>
          <w:lang w:val="sl-SI"/>
        </w:rPr>
        <w:t>A</w:t>
      </w:r>
    </w:p>
    <w:p w14:paraId="3BC2F65F" w14:textId="77777777" w:rsidR="00AA0A31" w:rsidRPr="00230517" w:rsidRDefault="00AA0A31" w:rsidP="00F31770">
      <w:pPr>
        <w:keepNext/>
        <w:rPr>
          <w:rFonts w:cs="Times New Roman"/>
          <w:lang w:val="sl-SI"/>
        </w:rPr>
      </w:pPr>
    </w:p>
    <w:p w14:paraId="074A8D15" w14:textId="752ECE0E" w:rsidR="0059183C" w:rsidRPr="00230517" w:rsidRDefault="00AA4524" w:rsidP="00F31770">
      <w:pPr>
        <w:rPr>
          <w:rFonts w:cs="Times New Roman"/>
          <w:lang w:val="sl-SI"/>
        </w:rPr>
      </w:pPr>
      <w:r w:rsidRPr="00230517">
        <w:rPr>
          <w:rFonts w:eastAsia="Times New Roman" w:cs="Times New Roman"/>
          <w:lang w:val="sl-SI"/>
        </w:rPr>
        <w:t>Pod</w:t>
      </w:r>
      <w:r w:rsidR="00AA0A31" w:rsidRPr="00230517">
        <w:rPr>
          <w:rFonts w:eastAsia="Times New Roman" w:cs="Times New Roman"/>
          <w:lang w:val="sl-SI"/>
        </w:rPr>
        <w:t>r</w:t>
      </w:r>
      <w:r w:rsidRPr="00230517">
        <w:rPr>
          <w:rFonts w:eastAsia="Times New Roman" w:cs="Times New Roman"/>
          <w:lang w:val="sl-SI"/>
        </w:rPr>
        <w:t>ob</w:t>
      </w:r>
      <w:r w:rsidR="00AA0A31" w:rsidRPr="00230517">
        <w:rPr>
          <w:rFonts w:eastAsia="Times New Roman" w:cs="Times New Roman"/>
          <w:lang w:val="sl-SI"/>
        </w:rPr>
        <w:t>n</w:t>
      </w:r>
      <w:r w:rsidRPr="00230517">
        <w:rPr>
          <w:rFonts w:eastAsia="Times New Roman" w:cs="Times New Roman"/>
          <w:lang w:val="sl-SI"/>
        </w:rPr>
        <w:t>e</w:t>
      </w:r>
      <w:r w:rsidR="00AA0A31" w:rsidRPr="00230517">
        <w:rPr>
          <w:rFonts w:eastAsia="Times New Roman" w:cs="Times New Roman"/>
          <w:lang w:val="sl-SI"/>
        </w:rPr>
        <w:t xml:space="preserve"> inf</w:t>
      </w:r>
      <w:r w:rsidRPr="00230517">
        <w:rPr>
          <w:rFonts w:eastAsia="Times New Roman" w:cs="Times New Roman"/>
          <w:lang w:val="sl-SI"/>
        </w:rPr>
        <w:t>o</w:t>
      </w:r>
      <w:r w:rsidR="00AA0A31" w:rsidRPr="00230517">
        <w:rPr>
          <w:rFonts w:eastAsia="Times New Roman" w:cs="Times New Roman"/>
          <w:lang w:val="sl-SI"/>
        </w:rPr>
        <w:t>rm</w:t>
      </w:r>
      <w:r w:rsidRPr="00230517">
        <w:rPr>
          <w:rFonts w:eastAsia="Times New Roman" w:cs="Times New Roman"/>
          <w:lang w:val="sl-SI"/>
        </w:rPr>
        <w:t>ac</w:t>
      </w:r>
      <w:r w:rsidR="00AA0A31" w:rsidRPr="00230517">
        <w:rPr>
          <w:rFonts w:eastAsia="Times New Roman" w:cs="Times New Roman"/>
          <w:lang w:val="sl-SI"/>
        </w:rPr>
        <w:t>ij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 xml:space="preserve">u </w:t>
      </w:r>
      <w:r w:rsidR="00AA0A31" w:rsidRPr="00230517">
        <w:rPr>
          <w:rFonts w:eastAsia="Times New Roman" w:cs="Times New Roman"/>
          <w:lang w:val="sl-SI"/>
        </w:rPr>
        <w:t>s</w:t>
      </w:r>
      <w:r w:rsidRPr="00230517">
        <w:rPr>
          <w:rFonts w:eastAsia="Times New Roman" w:cs="Times New Roman"/>
          <w:lang w:val="sl-SI"/>
        </w:rPr>
        <w:t xml:space="preserve">o </w:t>
      </w:r>
      <w:r w:rsidR="00AA0A31" w:rsidRPr="00230517">
        <w:rPr>
          <w:rFonts w:eastAsia="Times New Roman" w:cs="Times New Roman"/>
          <w:lang w:val="sl-SI"/>
        </w:rPr>
        <w:t>objavljene</w:t>
      </w:r>
      <w:r w:rsidRPr="00230517">
        <w:rPr>
          <w:rFonts w:eastAsia="Times New Roman" w:cs="Times New Roman"/>
          <w:lang w:val="sl-SI"/>
        </w:rPr>
        <w:t xml:space="preserve"> </w:t>
      </w:r>
      <w:r w:rsidR="00AA0A31" w:rsidRPr="00230517">
        <w:rPr>
          <w:rFonts w:eastAsia="Times New Roman" w:cs="Times New Roman"/>
          <w:lang w:val="sl-SI"/>
        </w:rPr>
        <w:t>n</w:t>
      </w:r>
      <w:r w:rsidRPr="00230517">
        <w:rPr>
          <w:rFonts w:eastAsia="Times New Roman" w:cs="Times New Roman"/>
          <w:lang w:val="sl-SI"/>
        </w:rPr>
        <w:t>a</w:t>
      </w:r>
      <w:r w:rsidR="00AA0A31" w:rsidRPr="00230517">
        <w:rPr>
          <w:rFonts w:eastAsia="Times New Roman" w:cs="Times New Roman"/>
          <w:lang w:val="sl-SI"/>
        </w:rPr>
        <w:t xml:space="preserve"> spletn</w:t>
      </w:r>
      <w:r w:rsidRPr="00230517">
        <w:rPr>
          <w:rFonts w:eastAsia="Times New Roman" w:cs="Times New Roman"/>
          <w:lang w:val="sl-SI"/>
        </w:rPr>
        <w:t>i</w:t>
      </w:r>
      <w:r w:rsidR="00AA0A31" w:rsidRPr="00230517">
        <w:rPr>
          <w:rFonts w:eastAsia="Times New Roman" w:cs="Times New Roman"/>
          <w:lang w:val="sl-SI"/>
        </w:rPr>
        <w:t xml:space="preserve"> str</w:t>
      </w:r>
      <w:r w:rsidRPr="00230517">
        <w:rPr>
          <w:rFonts w:eastAsia="Times New Roman" w:cs="Times New Roman"/>
          <w:lang w:val="sl-SI"/>
        </w:rPr>
        <w:t>ani</w:t>
      </w:r>
      <w:r w:rsidR="00AA0A31" w:rsidRPr="00230517">
        <w:rPr>
          <w:rFonts w:eastAsia="Times New Roman" w:cs="Times New Roman"/>
          <w:lang w:val="sl-SI"/>
        </w:rPr>
        <w:t xml:space="preserve"> Evr</w:t>
      </w:r>
      <w:r w:rsidRPr="00230517">
        <w:rPr>
          <w:rFonts w:eastAsia="Times New Roman" w:cs="Times New Roman"/>
          <w:lang w:val="sl-SI"/>
        </w:rPr>
        <w:t>op</w:t>
      </w:r>
      <w:r w:rsidR="00AA0A31" w:rsidRPr="00230517">
        <w:rPr>
          <w:rFonts w:eastAsia="Times New Roman" w:cs="Times New Roman"/>
          <w:lang w:val="sl-SI"/>
        </w:rPr>
        <w:t>sk</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g</w:t>
      </w:r>
      <w:r w:rsidRPr="00230517">
        <w:rPr>
          <w:rFonts w:eastAsia="Times New Roman" w:cs="Times New Roman"/>
          <w:lang w:val="sl-SI"/>
        </w:rPr>
        <w:t>enc</w:t>
      </w:r>
      <w:r w:rsidR="00AA0A31" w:rsidRPr="00230517">
        <w:rPr>
          <w:rFonts w:eastAsia="Times New Roman" w:cs="Times New Roman"/>
          <w:lang w:val="sl-SI"/>
        </w:rPr>
        <w:t>ij</w:t>
      </w:r>
      <w:r w:rsidRPr="00230517">
        <w:rPr>
          <w:rFonts w:eastAsia="Times New Roman" w:cs="Times New Roman"/>
          <w:lang w:val="sl-SI"/>
        </w:rPr>
        <w:t>e</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B4502E" w:rsidRPr="00230517">
        <w:rPr>
          <w:rFonts w:eastAsia="Times New Roman" w:cs="Times New Roman"/>
          <w:lang w:val="sl-SI"/>
        </w:rPr>
        <w:t xml:space="preserve"> </w:t>
      </w:r>
      <w:r w:rsidR="0059183C">
        <w:fldChar w:fldCharType="begin"/>
      </w:r>
      <w:r w:rsidR="0059183C">
        <w:instrText>HYPERLINK "http://www.ema.europa.eu"</w:instrText>
      </w:r>
      <w:r w:rsidR="0059183C">
        <w:fldChar w:fldCharType="separate"/>
      </w:r>
      <w:r w:rsidR="0059183C" w:rsidRPr="00230517">
        <w:rPr>
          <w:rStyle w:val="Hyperlink"/>
          <w:lang w:val="sl-SI"/>
        </w:rPr>
        <w:t>http</w:t>
      </w:r>
      <w:ins w:id="13" w:author="JJ" w:date="2025-04-02T09:24:00Z">
        <w:r w:rsidR="00401A2D">
          <w:rPr>
            <w:rStyle w:val="Hyperlink"/>
            <w:lang w:val="sl-SI"/>
          </w:rPr>
          <w:t>s</w:t>
        </w:r>
      </w:ins>
      <w:r w:rsidR="0059183C" w:rsidRPr="00230517">
        <w:rPr>
          <w:rStyle w:val="Hyperlink"/>
          <w:lang w:val="sl-SI"/>
        </w:rPr>
        <w:t>://www.ema.europa.eu</w:t>
      </w:r>
      <w:r w:rsidR="0059183C">
        <w:fldChar w:fldCharType="end"/>
      </w:r>
      <w:r w:rsidR="0059183C" w:rsidRPr="00230517">
        <w:rPr>
          <w:rFonts w:cs="Times New Roman"/>
          <w:lang w:val="sl-SI"/>
        </w:rPr>
        <w:t>.</w:t>
      </w:r>
    </w:p>
    <w:p w14:paraId="5DE97DBF" w14:textId="4F18D906" w:rsidR="009E22C8" w:rsidRPr="00230517" w:rsidRDefault="009E22C8" w:rsidP="00F31770">
      <w:pPr>
        <w:rPr>
          <w:rFonts w:eastAsia="Times New Roman" w:cs="Times New Roman"/>
          <w:lang w:val="sl-SI"/>
        </w:rPr>
      </w:pPr>
      <w:r w:rsidRPr="00230517">
        <w:rPr>
          <w:rFonts w:cs="Times New Roman"/>
          <w:lang w:val="sl-SI"/>
        </w:rPr>
        <w:br w:type="page"/>
      </w:r>
    </w:p>
    <w:p w14:paraId="6189F328" w14:textId="77777777" w:rsidR="009E22C8" w:rsidRPr="00230517" w:rsidRDefault="009E22C8" w:rsidP="00F31770">
      <w:pPr>
        <w:rPr>
          <w:rFonts w:eastAsia="Times New Roman" w:cs="Times New Roman"/>
          <w:snapToGrid w:val="0"/>
          <w:lang w:val="sl-SI" w:eastAsia="zh-CN"/>
        </w:rPr>
      </w:pPr>
    </w:p>
    <w:p w14:paraId="04423F85" w14:textId="77777777" w:rsidR="009E22C8" w:rsidRPr="00230517" w:rsidRDefault="009E22C8" w:rsidP="00F31770">
      <w:pPr>
        <w:rPr>
          <w:rFonts w:eastAsia="Times New Roman" w:cs="Times New Roman"/>
          <w:snapToGrid w:val="0"/>
          <w:lang w:val="sl-SI" w:eastAsia="zh-CN"/>
        </w:rPr>
      </w:pPr>
    </w:p>
    <w:p w14:paraId="7C8B79B3" w14:textId="77777777" w:rsidR="009E22C8" w:rsidRPr="00230517" w:rsidRDefault="009E22C8" w:rsidP="00F31770">
      <w:pPr>
        <w:rPr>
          <w:rFonts w:eastAsia="Times New Roman" w:cs="Times New Roman"/>
          <w:snapToGrid w:val="0"/>
          <w:lang w:val="sl-SI" w:eastAsia="zh-CN"/>
        </w:rPr>
      </w:pPr>
    </w:p>
    <w:p w14:paraId="0DC8C490" w14:textId="77777777" w:rsidR="009E22C8" w:rsidRPr="00230517" w:rsidRDefault="009E22C8" w:rsidP="00F31770">
      <w:pPr>
        <w:rPr>
          <w:rFonts w:eastAsia="Times New Roman" w:cs="Times New Roman"/>
          <w:snapToGrid w:val="0"/>
          <w:lang w:val="sl-SI" w:eastAsia="zh-CN"/>
        </w:rPr>
      </w:pPr>
    </w:p>
    <w:p w14:paraId="6A297771" w14:textId="77777777" w:rsidR="009E22C8" w:rsidRPr="00230517" w:rsidRDefault="009E22C8" w:rsidP="00F31770">
      <w:pPr>
        <w:rPr>
          <w:rFonts w:eastAsia="Times New Roman" w:cs="Times New Roman"/>
          <w:snapToGrid w:val="0"/>
          <w:lang w:val="sl-SI" w:eastAsia="zh-CN"/>
        </w:rPr>
      </w:pPr>
    </w:p>
    <w:p w14:paraId="53D80D8E" w14:textId="77777777" w:rsidR="009E22C8" w:rsidRPr="00230517" w:rsidRDefault="009E22C8" w:rsidP="00F31770">
      <w:pPr>
        <w:rPr>
          <w:rFonts w:eastAsia="Times New Roman" w:cs="Times New Roman"/>
          <w:snapToGrid w:val="0"/>
          <w:lang w:val="sl-SI" w:eastAsia="zh-CN"/>
        </w:rPr>
      </w:pPr>
    </w:p>
    <w:p w14:paraId="228CE2D2" w14:textId="77777777" w:rsidR="009E22C8" w:rsidRPr="00230517" w:rsidRDefault="009E22C8" w:rsidP="00F31770">
      <w:pPr>
        <w:rPr>
          <w:rFonts w:eastAsia="Times New Roman" w:cs="Times New Roman"/>
          <w:snapToGrid w:val="0"/>
          <w:lang w:val="sl-SI" w:eastAsia="zh-CN"/>
        </w:rPr>
      </w:pPr>
    </w:p>
    <w:p w14:paraId="11E64ACA" w14:textId="77777777" w:rsidR="009E22C8" w:rsidRPr="00230517" w:rsidRDefault="009E22C8" w:rsidP="00F31770">
      <w:pPr>
        <w:rPr>
          <w:rFonts w:eastAsia="Times New Roman" w:cs="Times New Roman"/>
          <w:snapToGrid w:val="0"/>
          <w:lang w:val="sl-SI" w:eastAsia="zh-CN"/>
        </w:rPr>
      </w:pPr>
    </w:p>
    <w:p w14:paraId="4ACFD936" w14:textId="77777777" w:rsidR="009E22C8" w:rsidRPr="00230517" w:rsidRDefault="009E22C8" w:rsidP="00F31770">
      <w:pPr>
        <w:rPr>
          <w:rFonts w:eastAsia="Times New Roman" w:cs="Times New Roman"/>
          <w:snapToGrid w:val="0"/>
          <w:lang w:val="sl-SI" w:eastAsia="zh-CN"/>
        </w:rPr>
      </w:pPr>
    </w:p>
    <w:p w14:paraId="22CCBE71" w14:textId="77777777" w:rsidR="009E22C8" w:rsidRPr="00230517" w:rsidRDefault="009E22C8" w:rsidP="00F31770">
      <w:pPr>
        <w:rPr>
          <w:rFonts w:eastAsia="Times New Roman" w:cs="Times New Roman"/>
          <w:snapToGrid w:val="0"/>
          <w:lang w:val="sl-SI" w:eastAsia="zh-CN"/>
        </w:rPr>
      </w:pPr>
    </w:p>
    <w:p w14:paraId="23B2B604" w14:textId="77777777" w:rsidR="009E22C8" w:rsidRPr="00230517" w:rsidRDefault="009E22C8" w:rsidP="00F31770">
      <w:pPr>
        <w:rPr>
          <w:rFonts w:eastAsia="Times New Roman" w:cs="Times New Roman"/>
          <w:snapToGrid w:val="0"/>
          <w:lang w:val="sl-SI" w:eastAsia="zh-CN"/>
        </w:rPr>
      </w:pPr>
    </w:p>
    <w:p w14:paraId="19FD7D70" w14:textId="77777777" w:rsidR="009E22C8" w:rsidRPr="00230517" w:rsidRDefault="009E22C8" w:rsidP="00F31770">
      <w:pPr>
        <w:rPr>
          <w:rFonts w:eastAsia="Times New Roman" w:cs="Times New Roman"/>
          <w:snapToGrid w:val="0"/>
          <w:lang w:val="sl-SI" w:eastAsia="zh-CN"/>
        </w:rPr>
      </w:pPr>
    </w:p>
    <w:p w14:paraId="2CC1FE31" w14:textId="77777777" w:rsidR="009E22C8" w:rsidRPr="00230517" w:rsidRDefault="009E22C8" w:rsidP="00F31770">
      <w:pPr>
        <w:rPr>
          <w:rFonts w:eastAsia="Times New Roman" w:cs="Times New Roman"/>
          <w:snapToGrid w:val="0"/>
          <w:lang w:val="sl-SI" w:eastAsia="zh-CN"/>
        </w:rPr>
      </w:pPr>
    </w:p>
    <w:p w14:paraId="294162BD" w14:textId="77777777" w:rsidR="009E22C8" w:rsidRPr="00230517" w:rsidRDefault="009E22C8" w:rsidP="00F31770">
      <w:pPr>
        <w:rPr>
          <w:rFonts w:eastAsia="Times New Roman" w:cs="Times New Roman"/>
          <w:snapToGrid w:val="0"/>
          <w:lang w:val="sl-SI" w:eastAsia="zh-CN"/>
        </w:rPr>
      </w:pPr>
    </w:p>
    <w:p w14:paraId="4C75A455" w14:textId="77777777" w:rsidR="009E22C8" w:rsidRPr="00230517" w:rsidRDefault="009E22C8" w:rsidP="00F31770">
      <w:pPr>
        <w:rPr>
          <w:rFonts w:eastAsia="Times New Roman" w:cs="Times New Roman"/>
          <w:snapToGrid w:val="0"/>
          <w:lang w:val="sl-SI" w:eastAsia="zh-CN"/>
        </w:rPr>
      </w:pPr>
    </w:p>
    <w:p w14:paraId="582E2925" w14:textId="77777777" w:rsidR="009E22C8" w:rsidRPr="00230517" w:rsidRDefault="009E22C8" w:rsidP="00F31770">
      <w:pPr>
        <w:rPr>
          <w:rFonts w:eastAsia="Times New Roman" w:cs="Times New Roman"/>
          <w:snapToGrid w:val="0"/>
          <w:lang w:val="sl-SI" w:eastAsia="zh-CN"/>
        </w:rPr>
      </w:pPr>
    </w:p>
    <w:p w14:paraId="7DED493A" w14:textId="77777777" w:rsidR="009E22C8" w:rsidRPr="00230517" w:rsidRDefault="009E22C8" w:rsidP="00F31770">
      <w:pPr>
        <w:rPr>
          <w:rFonts w:eastAsia="Times New Roman" w:cs="Times New Roman"/>
          <w:snapToGrid w:val="0"/>
          <w:lang w:val="sl-SI" w:eastAsia="zh-CN"/>
        </w:rPr>
      </w:pPr>
    </w:p>
    <w:p w14:paraId="131F3FA4" w14:textId="77777777" w:rsidR="009E22C8" w:rsidRPr="00230517" w:rsidRDefault="009E22C8" w:rsidP="00F31770">
      <w:pPr>
        <w:rPr>
          <w:rFonts w:eastAsia="Times New Roman" w:cs="Times New Roman"/>
          <w:snapToGrid w:val="0"/>
          <w:lang w:val="sl-SI" w:eastAsia="zh-CN"/>
        </w:rPr>
      </w:pPr>
    </w:p>
    <w:p w14:paraId="30D93CF0" w14:textId="77777777" w:rsidR="009E22C8" w:rsidRPr="00230517" w:rsidRDefault="009E22C8" w:rsidP="00F31770">
      <w:pPr>
        <w:rPr>
          <w:rFonts w:eastAsia="Times New Roman" w:cs="Times New Roman"/>
          <w:snapToGrid w:val="0"/>
          <w:lang w:val="sl-SI" w:eastAsia="zh-CN"/>
        </w:rPr>
      </w:pPr>
    </w:p>
    <w:p w14:paraId="19038C2C" w14:textId="77777777" w:rsidR="009E22C8" w:rsidRPr="00230517" w:rsidRDefault="009E22C8" w:rsidP="00F31770">
      <w:pPr>
        <w:rPr>
          <w:rFonts w:eastAsia="Times New Roman" w:cs="Times New Roman"/>
          <w:snapToGrid w:val="0"/>
          <w:lang w:val="sl-SI" w:eastAsia="zh-CN"/>
        </w:rPr>
      </w:pPr>
    </w:p>
    <w:p w14:paraId="38252450" w14:textId="77777777" w:rsidR="009E22C8" w:rsidRPr="00230517" w:rsidRDefault="009E22C8" w:rsidP="00F31770">
      <w:pPr>
        <w:rPr>
          <w:rFonts w:eastAsia="Times New Roman" w:cs="Times New Roman"/>
          <w:snapToGrid w:val="0"/>
          <w:lang w:val="sl-SI" w:eastAsia="zh-CN"/>
        </w:rPr>
      </w:pPr>
    </w:p>
    <w:p w14:paraId="03EEF0FA" w14:textId="77777777" w:rsidR="009E22C8" w:rsidRPr="00230517" w:rsidRDefault="009E22C8" w:rsidP="00F31770">
      <w:pPr>
        <w:rPr>
          <w:rFonts w:eastAsia="Times New Roman" w:cs="Times New Roman"/>
          <w:snapToGrid w:val="0"/>
          <w:lang w:val="sl-SI" w:eastAsia="zh-CN"/>
        </w:rPr>
      </w:pPr>
    </w:p>
    <w:p w14:paraId="009F471E" w14:textId="77777777" w:rsidR="009E22C8" w:rsidRPr="00230517" w:rsidRDefault="009E22C8" w:rsidP="00F31770">
      <w:pPr>
        <w:rPr>
          <w:rFonts w:eastAsia="Times New Roman" w:cs="Times New Roman"/>
          <w:snapToGrid w:val="0"/>
          <w:lang w:val="sl-SI" w:eastAsia="zh-CN"/>
        </w:rPr>
      </w:pPr>
    </w:p>
    <w:p w14:paraId="79780863" w14:textId="77777777" w:rsidR="009E22C8" w:rsidRPr="00230517" w:rsidRDefault="009E22C8">
      <w:pPr>
        <w:jc w:val="center"/>
        <w:rPr>
          <w:rFonts w:eastAsia="Times New Roman" w:cs="Times New Roman"/>
          <w:b/>
          <w:snapToGrid w:val="0"/>
          <w:lang w:val="sl-SI" w:eastAsia="zh-CN"/>
        </w:rPr>
        <w:pPrChange w:id="14" w:author="JJ" w:date="2025-04-02T09:20:00Z">
          <w:pPr>
            <w:jc w:val="center"/>
            <w:outlineLvl w:val="0"/>
          </w:pPr>
        </w:pPrChange>
      </w:pPr>
      <w:r w:rsidRPr="00230517">
        <w:rPr>
          <w:rFonts w:eastAsia="Times New Roman" w:cs="Times New Roman"/>
          <w:b/>
          <w:snapToGrid w:val="0"/>
          <w:lang w:val="sl-SI" w:eastAsia="zh-CN"/>
        </w:rPr>
        <w:t>PRILOGA II</w:t>
      </w:r>
    </w:p>
    <w:p w14:paraId="0CE6AA8A" w14:textId="77777777" w:rsidR="009E22C8" w:rsidRPr="00230517" w:rsidRDefault="009E22C8" w:rsidP="00F31770">
      <w:pPr>
        <w:ind w:left="1701" w:hanging="567"/>
        <w:rPr>
          <w:rFonts w:eastAsia="Times New Roman" w:cs="Times New Roman"/>
          <w:snapToGrid w:val="0"/>
          <w:lang w:val="sl-SI" w:eastAsia="zh-CN"/>
        </w:rPr>
      </w:pPr>
    </w:p>
    <w:p w14:paraId="082936A5" w14:textId="73A7ED3D" w:rsidR="009E22C8" w:rsidRPr="00230517" w:rsidRDefault="009E22C8" w:rsidP="00F31770">
      <w:pPr>
        <w:ind w:left="1701" w:right="1418" w:hanging="709"/>
        <w:rPr>
          <w:rFonts w:cs="Times New Roman"/>
          <w:b/>
          <w:lang w:val="sl-SI"/>
        </w:rPr>
      </w:pPr>
      <w:r w:rsidRPr="00230517">
        <w:rPr>
          <w:rFonts w:cs="Times New Roman"/>
          <w:b/>
          <w:lang w:val="sl-SI"/>
        </w:rPr>
        <w:t>A.</w:t>
      </w:r>
      <w:r w:rsidRPr="00230517">
        <w:rPr>
          <w:rFonts w:cs="Times New Roman"/>
          <w:b/>
          <w:lang w:val="sl-SI"/>
        </w:rPr>
        <w:tab/>
      </w:r>
      <w:ins w:id="15" w:author="JJ" w:date="2025-04-02T09:21:00Z">
        <w:r w:rsidR="00401A2D" w:rsidRPr="00401A2D">
          <w:rPr>
            <w:rFonts w:cs="Times New Roman"/>
            <w:b/>
            <w:lang w:val="sl-SI"/>
          </w:rPr>
          <w:t>PROIZVAJALEC BIOLOŠKE UČINKOVINE IN PROIZVAJALEC (PROIZVAJALCI), ODGOVOREN (ODGOVORNI) ZA SPROŠČANJE SERIJ</w:t>
        </w:r>
      </w:ins>
      <w:del w:id="16" w:author="JJ" w:date="2025-04-02T09:21:00Z">
        <w:r w:rsidR="002F25D5" w:rsidRPr="00230517" w:rsidDel="00401A2D">
          <w:rPr>
            <w:rFonts w:cs="Times New Roman"/>
            <w:b/>
            <w:lang w:val="sl-SI"/>
          </w:rPr>
          <w:delText>PROIZVAJALEC</w:delText>
        </w:r>
        <w:r w:rsidR="00325DBE" w:rsidRPr="00230517" w:rsidDel="00401A2D">
          <w:rPr>
            <w:rFonts w:cs="Times New Roman"/>
            <w:b/>
            <w:lang w:val="sl-SI"/>
          </w:rPr>
          <w:delText xml:space="preserve"> </w:delText>
        </w:r>
        <w:r w:rsidRPr="00230517" w:rsidDel="00401A2D">
          <w:rPr>
            <w:rFonts w:cs="Times New Roman"/>
            <w:b/>
            <w:lang w:val="sl-SI"/>
          </w:rPr>
          <w:delText>BIOLOŠKE UČINKOVINE IN</w:delText>
        </w:r>
        <w:r w:rsidR="00325DBE" w:rsidRPr="00230517" w:rsidDel="00401A2D">
          <w:rPr>
            <w:rFonts w:cs="Times New Roman"/>
            <w:b/>
            <w:lang w:val="sl-SI"/>
          </w:rPr>
          <w:delText xml:space="preserve"> </w:delText>
        </w:r>
        <w:r w:rsidR="000038FE" w:rsidRPr="00230517" w:rsidDel="00401A2D">
          <w:rPr>
            <w:rFonts w:cs="Times New Roman"/>
            <w:b/>
            <w:lang w:val="sl-SI"/>
          </w:rPr>
          <w:delText>PROIZVAJALEC</w:delText>
        </w:r>
        <w:r w:rsidR="00325DBE" w:rsidRPr="00230517" w:rsidDel="00401A2D">
          <w:rPr>
            <w:rFonts w:cs="Times New Roman"/>
            <w:b/>
            <w:lang w:val="sl-SI"/>
          </w:rPr>
          <w:delText>, ODGOVOREN</w:delText>
        </w:r>
        <w:r w:rsidRPr="00230517" w:rsidDel="00401A2D">
          <w:rPr>
            <w:rFonts w:cs="Times New Roman"/>
            <w:b/>
            <w:lang w:val="sl-SI"/>
          </w:rPr>
          <w:delText xml:space="preserve"> ZA SPROŠČANJE SERIJ</w:delText>
        </w:r>
      </w:del>
    </w:p>
    <w:p w14:paraId="3022087F" w14:textId="77777777" w:rsidR="009E22C8" w:rsidRPr="00230517" w:rsidRDefault="009E22C8" w:rsidP="00F31770">
      <w:pPr>
        <w:ind w:left="1701" w:hanging="567"/>
        <w:rPr>
          <w:rFonts w:cs="Times New Roman"/>
          <w:b/>
          <w:lang w:val="sl-SI"/>
        </w:rPr>
      </w:pPr>
    </w:p>
    <w:p w14:paraId="24ACBE97" w14:textId="77777777" w:rsidR="009E22C8" w:rsidRPr="00230517" w:rsidRDefault="009E22C8" w:rsidP="00F31770">
      <w:pPr>
        <w:ind w:left="1701" w:right="1418" w:hanging="709"/>
        <w:rPr>
          <w:rFonts w:cs="Times New Roman"/>
          <w:b/>
          <w:lang w:val="sl-SI"/>
        </w:rPr>
      </w:pPr>
      <w:r w:rsidRPr="00230517">
        <w:rPr>
          <w:rFonts w:cs="Times New Roman"/>
          <w:b/>
          <w:lang w:val="sl-SI"/>
        </w:rPr>
        <w:t>B.</w:t>
      </w:r>
      <w:r w:rsidRPr="00230517">
        <w:rPr>
          <w:rFonts w:cs="Times New Roman"/>
          <w:b/>
          <w:lang w:val="sl-SI"/>
        </w:rPr>
        <w:tab/>
        <w:t>POGOJI ALI OMEJITVE GLEDE OSKRBE IN UPORABE</w:t>
      </w:r>
    </w:p>
    <w:p w14:paraId="12186127" w14:textId="77777777" w:rsidR="009E22C8" w:rsidRPr="00230517" w:rsidRDefault="009E22C8" w:rsidP="00F31770">
      <w:pPr>
        <w:ind w:left="1701" w:hanging="567"/>
        <w:rPr>
          <w:rFonts w:eastAsia="Times New Roman" w:cs="Times New Roman"/>
          <w:b/>
          <w:snapToGrid w:val="0"/>
          <w:lang w:val="sl-SI" w:eastAsia="zh-CN"/>
        </w:rPr>
      </w:pPr>
    </w:p>
    <w:p w14:paraId="4C53D4C8" w14:textId="77777777" w:rsidR="009E22C8" w:rsidRPr="00230517" w:rsidRDefault="009E22C8" w:rsidP="00F31770">
      <w:pPr>
        <w:ind w:left="1701" w:right="1418" w:hanging="709"/>
        <w:rPr>
          <w:rFonts w:cs="Times New Roman"/>
          <w:b/>
          <w:lang w:val="sl-SI"/>
        </w:rPr>
      </w:pPr>
      <w:r w:rsidRPr="00230517">
        <w:rPr>
          <w:rFonts w:cs="Times New Roman"/>
          <w:b/>
          <w:lang w:val="sl-SI"/>
        </w:rPr>
        <w:t>C.</w:t>
      </w:r>
      <w:r w:rsidRPr="00230517">
        <w:rPr>
          <w:rFonts w:cs="Times New Roman"/>
          <w:b/>
          <w:lang w:val="sl-SI"/>
        </w:rPr>
        <w:tab/>
        <w:t xml:space="preserve">DRUGI POGOJI IN ZAHTEVE DOVOLJENJA ZA PROMET Z ZDRAVILOM </w:t>
      </w:r>
    </w:p>
    <w:p w14:paraId="4716DEAA" w14:textId="77777777" w:rsidR="009E22C8" w:rsidRPr="00230517" w:rsidRDefault="009E22C8" w:rsidP="00F31770">
      <w:pPr>
        <w:ind w:left="1701" w:hanging="567"/>
        <w:rPr>
          <w:rFonts w:eastAsia="Times New Roman" w:cs="Times New Roman"/>
          <w:b/>
          <w:snapToGrid w:val="0"/>
          <w:lang w:val="sl-SI" w:eastAsia="zh-CN"/>
        </w:rPr>
      </w:pPr>
    </w:p>
    <w:p w14:paraId="5368E9B6" w14:textId="77777777" w:rsidR="009E22C8" w:rsidRPr="00230517" w:rsidRDefault="009E22C8" w:rsidP="00F31770">
      <w:pPr>
        <w:ind w:left="1701" w:right="1418" w:hanging="709"/>
        <w:rPr>
          <w:rFonts w:cs="Times New Roman"/>
          <w:b/>
          <w:lang w:val="sl-SI"/>
        </w:rPr>
      </w:pPr>
      <w:r w:rsidRPr="00230517">
        <w:rPr>
          <w:rFonts w:cs="Times New Roman"/>
          <w:b/>
          <w:lang w:val="sl-SI"/>
        </w:rPr>
        <w:t>D.</w:t>
      </w:r>
      <w:r w:rsidRPr="00230517">
        <w:rPr>
          <w:rFonts w:cs="Times New Roman"/>
          <w:b/>
          <w:lang w:val="sl-SI"/>
        </w:rPr>
        <w:tab/>
        <w:t>POGOJI ALI OMEJITVE V ZVEZI Z VARNO IN UČINKOVITO UPORABO ZDRAVILA</w:t>
      </w:r>
    </w:p>
    <w:p w14:paraId="7ADACFAB" w14:textId="77777777" w:rsidR="009E22C8" w:rsidRPr="00230517" w:rsidRDefault="009E22C8" w:rsidP="00F31770">
      <w:pPr>
        <w:ind w:left="1701" w:hanging="567"/>
        <w:rPr>
          <w:rFonts w:eastAsia="Times New Roman" w:cs="Times New Roman"/>
          <w:b/>
          <w:snapToGrid w:val="0"/>
          <w:lang w:val="sl-SI" w:eastAsia="zh-CN"/>
        </w:rPr>
      </w:pPr>
    </w:p>
    <w:p w14:paraId="3CA5C8DE" w14:textId="77777777" w:rsidR="00F31770" w:rsidRPr="00230517" w:rsidRDefault="009E22C8" w:rsidP="00F31770">
      <w:pPr>
        <w:pStyle w:val="TitleB"/>
        <w:tabs>
          <w:tab w:val="clear" w:pos="567"/>
        </w:tabs>
        <w:jc w:val="left"/>
        <w:rPr>
          <w:noProof w:val="0"/>
        </w:rPr>
      </w:pPr>
      <w:r w:rsidRPr="00230517">
        <w:rPr>
          <w:noProof w:val="0"/>
        </w:rPr>
        <w:br w:type="page"/>
      </w:r>
    </w:p>
    <w:p w14:paraId="375DCA2F" w14:textId="70D82546" w:rsidR="009E22C8" w:rsidRPr="00230517" w:rsidRDefault="009E22C8" w:rsidP="00401A2D">
      <w:pPr>
        <w:pStyle w:val="titleB0"/>
      </w:pPr>
      <w:r w:rsidRPr="00230517">
        <w:lastRenderedPageBreak/>
        <w:t>A.</w:t>
      </w:r>
      <w:r w:rsidRPr="00230517">
        <w:tab/>
      </w:r>
      <w:ins w:id="17" w:author="JJ" w:date="2025-04-02T09:19:00Z">
        <w:r w:rsidR="00401A2D" w:rsidRPr="009F5B1B">
          <w:t>PROIZVAJALEC BIOLOŠKE UČINKOVINE IN PROIZVAJALEC (PROIZVAJALCI), ODGOVOREN (ODGOVORNI) ZA SPROŠČANJE SERIJ</w:t>
        </w:r>
      </w:ins>
      <w:del w:id="18" w:author="JJ" w:date="2025-04-02T09:19:00Z">
        <w:r w:rsidR="000038FE" w:rsidRPr="00230517" w:rsidDel="00401A2D">
          <w:delText>PROIZVAJALEC</w:delText>
        </w:r>
        <w:r w:rsidR="00D21D98" w:rsidRPr="00230517" w:rsidDel="00401A2D">
          <w:delText xml:space="preserve"> BIOLOŠKE UČINKOVINE IN </w:delText>
        </w:r>
        <w:r w:rsidR="000038FE" w:rsidRPr="00230517" w:rsidDel="00401A2D">
          <w:delText>PROIZVAJALEC</w:delText>
        </w:r>
        <w:r w:rsidR="00D21D98" w:rsidRPr="00230517" w:rsidDel="00401A2D">
          <w:delText>, ODGOVOREN ZA SPROŠČANJE SERIJ</w:delText>
        </w:r>
      </w:del>
    </w:p>
    <w:p w14:paraId="242238AE" w14:textId="77777777" w:rsidR="009E22C8" w:rsidRPr="00F75DD8" w:rsidRDefault="009E22C8" w:rsidP="00F31770">
      <w:pPr>
        <w:jc w:val="both"/>
        <w:rPr>
          <w:rFonts w:eastAsia="Times New Roman" w:cs="Times New Roman"/>
          <w:snapToGrid w:val="0"/>
          <w:lang w:val="sl-SI" w:eastAsia="zh-CN"/>
        </w:rPr>
      </w:pPr>
    </w:p>
    <w:p w14:paraId="4FE52940" w14:textId="344AA65A" w:rsidR="009E22C8" w:rsidRPr="00F75DD8" w:rsidRDefault="009E22C8" w:rsidP="00401A2D">
      <w:pPr>
        <w:rPr>
          <w:rFonts w:eastAsia="Times New Roman" w:cs="Times New Roman"/>
          <w:snapToGrid w:val="0"/>
          <w:u w:val="single"/>
          <w:lang w:val="sl-SI" w:eastAsia="zh-CN"/>
        </w:rPr>
      </w:pPr>
      <w:r w:rsidRPr="00F75DD8">
        <w:rPr>
          <w:rFonts w:eastAsia="Times New Roman" w:cs="Times New Roman"/>
          <w:snapToGrid w:val="0"/>
          <w:u w:val="single"/>
          <w:lang w:val="sl-SI" w:eastAsia="zh-CN"/>
        </w:rPr>
        <w:t xml:space="preserve">Ime in naslov </w:t>
      </w:r>
      <w:r w:rsidR="000038FE" w:rsidRPr="00F75DD8">
        <w:rPr>
          <w:rFonts w:eastAsia="Times New Roman" w:cs="Times New Roman"/>
          <w:snapToGrid w:val="0"/>
          <w:u w:val="single"/>
          <w:lang w:val="sl-SI" w:eastAsia="zh-CN"/>
        </w:rPr>
        <w:t>proizvajalca</w:t>
      </w:r>
      <w:r w:rsidRPr="00F75DD8">
        <w:rPr>
          <w:rFonts w:eastAsia="Times New Roman" w:cs="Times New Roman"/>
          <w:snapToGrid w:val="0"/>
          <w:u w:val="single"/>
          <w:lang w:val="sl-SI" w:eastAsia="zh-CN"/>
        </w:rPr>
        <w:t xml:space="preserve"> biološke učinkovine </w:t>
      </w:r>
    </w:p>
    <w:p w14:paraId="256C6560" w14:textId="77777777" w:rsidR="009E22C8" w:rsidRPr="00F75DD8" w:rsidRDefault="009E22C8" w:rsidP="00401A2D">
      <w:pPr>
        <w:rPr>
          <w:rFonts w:eastAsia="Times New Roman" w:cs="Times New Roman"/>
          <w:snapToGrid w:val="0"/>
          <w:lang w:val="sl-SI" w:eastAsia="zh-CN"/>
        </w:rPr>
      </w:pPr>
    </w:p>
    <w:p w14:paraId="4A79E7A5" w14:textId="6C9482BD" w:rsidR="00D21D98" w:rsidRPr="00F75DD8" w:rsidRDefault="00D21D98" w:rsidP="00F75DD8">
      <w:pPr>
        <w:rPr>
          <w:rFonts w:eastAsia="Times New Roman" w:cs="Times New Roman"/>
          <w:color w:val="000000"/>
          <w:lang w:val="sl-SI"/>
        </w:rPr>
      </w:pPr>
      <w:r w:rsidRPr="00F75DD8">
        <w:rPr>
          <w:rFonts w:eastAsia="Times New Roman" w:cs="Times New Roman"/>
          <w:color w:val="000000"/>
          <w:lang w:val="sl-SI"/>
        </w:rPr>
        <w:t>Richter-</w:t>
      </w:r>
      <w:proofErr w:type="spellStart"/>
      <w:r w:rsidRPr="00F75DD8">
        <w:rPr>
          <w:rFonts w:eastAsia="Times New Roman" w:cs="Times New Roman"/>
          <w:color w:val="000000"/>
          <w:lang w:val="sl-SI"/>
        </w:rPr>
        <w:t>Helm</w:t>
      </w:r>
      <w:proofErr w:type="spellEnd"/>
      <w:r w:rsidRPr="00F75DD8">
        <w:rPr>
          <w:rFonts w:eastAsia="Times New Roman" w:cs="Times New Roman"/>
          <w:color w:val="000000"/>
          <w:lang w:val="sl-SI"/>
        </w:rPr>
        <w:t xml:space="preserve"> </w:t>
      </w:r>
      <w:proofErr w:type="spellStart"/>
      <w:r w:rsidRPr="00F75DD8">
        <w:rPr>
          <w:rFonts w:eastAsia="Times New Roman" w:cs="Times New Roman"/>
          <w:color w:val="000000"/>
          <w:lang w:val="sl-SI"/>
        </w:rPr>
        <w:t>BioLogics</w:t>
      </w:r>
      <w:proofErr w:type="spellEnd"/>
      <w:r w:rsidRPr="00F75DD8">
        <w:rPr>
          <w:rFonts w:eastAsia="Times New Roman" w:cs="Times New Roman"/>
          <w:color w:val="000000"/>
          <w:lang w:val="sl-SI"/>
        </w:rPr>
        <w:t xml:space="preserve"> </w:t>
      </w:r>
      <w:proofErr w:type="spellStart"/>
      <w:r w:rsidRPr="00F75DD8">
        <w:rPr>
          <w:rFonts w:eastAsia="Times New Roman" w:cs="Times New Roman"/>
          <w:color w:val="000000"/>
          <w:lang w:val="sl-SI"/>
        </w:rPr>
        <w:t>GmbH</w:t>
      </w:r>
      <w:proofErr w:type="spellEnd"/>
      <w:r w:rsidRPr="00F75DD8">
        <w:rPr>
          <w:rFonts w:eastAsia="Times New Roman" w:cs="Times New Roman"/>
          <w:color w:val="000000"/>
          <w:lang w:val="sl-SI"/>
        </w:rPr>
        <w:t xml:space="preserve"> &amp; Co. KG</w:t>
      </w:r>
      <w:r w:rsidRPr="00F75DD8">
        <w:rPr>
          <w:rFonts w:eastAsia="Times New Roman" w:cs="Times New Roman"/>
          <w:color w:val="000000"/>
          <w:lang w:val="sl-SI"/>
        </w:rPr>
        <w:br/>
      </w:r>
      <w:proofErr w:type="spellStart"/>
      <w:r w:rsidRPr="00F75DD8">
        <w:rPr>
          <w:rFonts w:eastAsia="Times New Roman" w:cs="Times New Roman"/>
          <w:color w:val="000000"/>
          <w:lang w:val="sl-SI"/>
        </w:rPr>
        <w:t>Dengelsberg</w:t>
      </w:r>
      <w:proofErr w:type="spellEnd"/>
      <w:r w:rsidRPr="00F75DD8">
        <w:rPr>
          <w:rFonts w:eastAsia="Times New Roman" w:cs="Times New Roman"/>
          <w:color w:val="000000"/>
          <w:lang w:val="sl-SI"/>
        </w:rPr>
        <w:br/>
        <w:t xml:space="preserve">24796 </w:t>
      </w:r>
      <w:proofErr w:type="spellStart"/>
      <w:r w:rsidRPr="00F75DD8">
        <w:rPr>
          <w:rFonts w:eastAsia="Times New Roman" w:cs="Times New Roman"/>
          <w:color w:val="000000"/>
          <w:lang w:val="sl-SI"/>
        </w:rPr>
        <w:t>Bovenau</w:t>
      </w:r>
      <w:proofErr w:type="spellEnd"/>
      <w:r w:rsidRPr="00F75DD8">
        <w:rPr>
          <w:rFonts w:eastAsia="Times New Roman" w:cs="Times New Roman"/>
          <w:color w:val="000000"/>
          <w:lang w:val="sl-SI"/>
        </w:rPr>
        <w:br/>
      </w:r>
      <w:ins w:id="19" w:author="JJ" w:date="2025-04-02T09:16:00Z">
        <w:r w:rsidR="00F75DD8" w:rsidRPr="00F75DD8">
          <w:rPr>
            <w:rFonts w:eastAsia="Times New Roman" w:cs="Times New Roman"/>
            <w:snapToGrid w:val="0"/>
            <w:lang w:val="sl-SI" w:eastAsia="zh-CN"/>
          </w:rPr>
          <w:t>Nemčija</w:t>
        </w:r>
      </w:ins>
      <w:del w:id="20" w:author="JJ" w:date="2025-04-02T09:16:00Z">
        <w:r w:rsidRPr="0015367A" w:rsidDel="00F75DD8">
          <w:rPr>
            <w:rFonts w:eastAsia="Times New Roman" w:cs="Times New Roman"/>
            <w:color w:val="000000"/>
            <w:lang w:val="sl-SI"/>
          </w:rPr>
          <w:delText>NEMČIJA</w:delText>
        </w:r>
      </w:del>
    </w:p>
    <w:p w14:paraId="41B881A1" w14:textId="77777777" w:rsidR="009E22C8" w:rsidRPr="00F75DD8" w:rsidRDefault="009E22C8" w:rsidP="00401A2D">
      <w:pPr>
        <w:rPr>
          <w:rFonts w:eastAsia="Times New Roman" w:cs="Times New Roman"/>
          <w:snapToGrid w:val="0"/>
          <w:lang w:val="sl-SI" w:eastAsia="zh-CN"/>
        </w:rPr>
      </w:pPr>
    </w:p>
    <w:p w14:paraId="5E51CB6A" w14:textId="02302390" w:rsidR="009E22C8" w:rsidRPr="00F75DD8" w:rsidRDefault="009E22C8" w:rsidP="00401A2D">
      <w:pPr>
        <w:rPr>
          <w:rFonts w:eastAsia="Times New Roman" w:cs="Times New Roman"/>
          <w:snapToGrid w:val="0"/>
          <w:lang w:val="sl-SI" w:eastAsia="zh-CN"/>
        </w:rPr>
      </w:pPr>
      <w:r w:rsidRPr="00F75DD8">
        <w:rPr>
          <w:rFonts w:eastAsia="Times New Roman" w:cs="Times New Roman"/>
          <w:snapToGrid w:val="0"/>
          <w:u w:val="single"/>
          <w:lang w:val="sl-SI" w:eastAsia="zh-CN"/>
        </w:rPr>
        <w:t xml:space="preserve">Ime in naslov </w:t>
      </w:r>
      <w:del w:id="21" w:author="JJ" w:date="2025-04-02T09:17:00Z">
        <w:r w:rsidR="000038FE" w:rsidRPr="00F75DD8" w:rsidDel="00F75DD8">
          <w:rPr>
            <w:rFonts w:eastAsia="Times New Roman" w:cs="Times New Roman"/>
            <w:snapToGrid w:val="0"/>
            <w:u w:val="single"/>
            <w:lang w:val="sl-SI" w:eastAsia="zh-CN"/>
          </w:rPr>
          <w:delText>proizvajalca</w:delText>
        </w:r>
      </w:del>
      <w:ins w:id="22" w:author="JJ" w:date="2025-04-02T09:17:00Z">
        <w:r w:rsidR="00F75DD8" w:rsidRPr="00F75DD8">
          <w:rPr>
            <w:u w:val="single"/>
            <w:lang w:val="sl-SI"/>
          </w:rPr>
          <w:t>proizvajalcev</w:t>
        </w:r>
      </w:ins>
      <w:r w:rsidRPr="00F75DD8">
        <w:rPr>
          <w:rFonts w:eastAsia="Times New Roman" w:cs="Times New Roman"/>
          <w:snapToGrid w:val="0"/>
          <w:u w:val="single"/>
          <w:lang w:val="sl-SI" w:eastAsia="zh-CN"/>
        </w:rPr>
        <w:t xml:space="preserve">, </w:t>
      </w:r>
      <w:del w:id="23" w:author="JJ" w:date="2025-04-02T09:17:00Z">
        <w:r w:rsidRPr="00F75DD8" w:rsidDel="00F75DD8">
          <w:rPr>
            <w:rFonts w:eastAsia="Times New Roman" w:cs="Times New Roman"/>
            <w:snapToGrid w:val="0"/>
            <w:u w:val="single"/>
            <w:lang w:val="sl-SI" w:eastAsia="zh-CN"/>
          </w:rPr>
          <w:delText xml:space="preserve">odgovornega </w:delText>
        </w:r>
      </w:del>
      <w:ins w:id="24" w:author="JJ" w:date="2025-04-02T09:17:00Z">
        <w:r w:rsidR="00F75DD8" w:rsidRPr="00F75DD8">
          <w:rPr>
            <w:u w:val="single"/>
            <w:lang w:val="sl-SI"/>
          </w:rPr>
          <w:t xml:space="preserve">odgovornih </w:t>
        </w:r>
      </w:ins>
      <w:r w:rsidRPr="00F75DD8">
        <w:rPr>
          <w:rFonts w:eastAsia="Times New Roman" w:cs="Times New Roman"/>
          <w:snapToGrid w:val="0"/>
          <w:u w:val="single"/>
          <w:lang w:val="sl-SI" w:eastAsia="zh-CN"/>
        </w:rPr>
        <w:t>za sproščanje serij</w:t>
      </w:r>
    </w:p>
    <w:p w14:paraId="02F577C1" w14:textId="77777777" w:rsidR="009E22C8" w:rsidRPr="00F75DD8" w:rsidRDefault="009E22C8" w:rsidP="00401A2D">
      <w:pPr>
        <w:rPr>
          <w:rFonts w:eastAsia="Times New Roman" w:cs="Times New Roman"/>
          <w:snapToGrid w:val="0"/>
          <w:lang w:val="sl-SI" w:eastAsia="zh-CN"/>
        </w:rPr>
      </w:pPr>
    </w:p>
    <w:p w14:paraId="1DFFDD37" w14:textId="344FD77E" w:rsidR="00D21D98" w:rsidRPr="00401A2D" w:rsidRDefault="00D21D98" w:rsidP="00401A2D">
      <w:pPr>
        <w:pStyle w:val="Default"/>
        <w:rPr>
          <w:sz w:val="22"/>
          <w:szCs w:val="22"/>
          <w:lang w:val="sl-SI"/>
        </w:rPr>
      </w:pPr>
      <w:r w:rsidRPr="00401A2D">
        <w:rPr>
          <w:sz w:val="22"/>
          <w:szCs w:val="22"/>
          <w:lang w:val="sl-SI"/>
        </w:rPr>
        <w:t xml:space="preserve">Gedeon Richter </w:t>
      </w:r>
      <w:proofErr w:type="spellStart"/>
      <w:r w:rsidRPr="00401A2D">
        <w:rPr>
          <w:sz w:val="22"/>
          <w:szCs w:val="22"/>
          <w:lang w:val="sl-SI"/>
        </w:rPr>
        <w:t>Plc</w:t>
      </w:r>
      <w:proofErr w:type="spellEnd"/>
      <w:r w:rsidRPr="00401A2D">
        <w:rPr>
          <w:sz w:val="22"/>
          <w:szCs w:val="22"/>
          <w:lang w:val="sl-SI"/>
        </w:rPr>
        <w:t>.</w:t>
      </w:r>
      <w:r w:rsidRPr="00401A2D">
        <w:rPr>
          <w:sz w:val="22"/>
          <w:szCs w:val="22"/>
          <w:lang w:val="sl-SI"/>
        </w:rPr>
        <w:br/>
      </w:r>
      <w:proofErr w:type="spellStart"/>
      <w:r w:rsidRPr="00401A2D">
        <w:rPr>
          <w:sz w:val="22"/>
          <w:szCs w:val="22"/>
          <w:lang w:val="sl-SI"/>
        </w:rPr>
        <w:t>Gyömrői</w:t>
      </w:r>
      <w:proofErr w:type="spellEnd"/>
      <w:r w:rsidRPr="00401A2D">
        <w:rPr>
          <w:sz w:val="22"/>
          <w:szCs w:val="22"/>
          <w:lang w:val="sl-SI"/>
        </w:rPr>
        <w:t xml:space="preserve"> út 19-21 </w:t>
      </w:r>
      <w:r w:rsidRPr="00401A2D">
        <w:rPr>
          <w:sz w:val="22"/>
          <w:szCs w:val="22"/>
          <w:lang w:val="sl-SI"/>
        </w:rPr>
        <w:br/>
        <w:t xml:space="preserve">1103 </w:t>
      </w:r>
      <w:proofErr w:type="spellStart"/>
      <w:r w:rsidRPr="00401A2D">
        <w:rPr>
          <w:sz w:val="22"/>
          <w:szCs w:val="22"/>
          <w:lang w:val="sl-SI"/>
        </w:rPr>
        <w:t>Budapest</w:t>
      </w:r>
      <w:proofErr w:type="spellEnd"/>
      <w:r w:rsidRPr="00401A2D">
        <w:rPr>
          <w:sz w:val="22"/>
          <w:szCs w:val="22"/>
          <w:lang w:val="sl-SI"/>
        </w:rPr>
        <w:br/>
      </w:r>
      <w:ins w:id="25" w:author="JJ" w:date="2025-04-02T09:18:00Z">
        <w:r w:rsidR="00F75DD8" w:rsidRPr="00401A2D">
          <w:rPr>
            <w:sz w:val="22"/>
            <w:szCs w:val="22"/>
            <w:lang w:val="sl-SI"/>
          </w:rPr>
          <w:t>Madžarska</w:t>
        </w:r>
      </w:ins>
      <w:del w:id="26" w:author="JJ" w:date="2025-04-02T09:18:00Z">
        <w:r w:rsidRPr="00401A2D" w:rsidDel="00F75DD8">
          <w:rPr>
            <w:sz w:val="22"/>
            <w:szCs w:val="22"/>
            <w:lang w:val="sl-SI"/>
          </w:rPr>
          <w:delText>MADŽARSKA</w:delText>
        </w:r>
      </w:del>
    </w:p>
    <w:p w14:paraId="48B1044C" w14:textId="77777777" w:rsidR="00F75DD8" w:rsidRPr="00F75DD8" w:rsidRDefault="00F75DD8" w:rsidP="00401A2D">
      <w:pPr>
        <w:rPr>
          <w:ins w:id="27" w:author="JJ" w:date="2025-04-02T09:15:00Z"/>
          <w:rFonts w:eastAsia="Times New Roman" w:cs="Times New Roman"/>
          <w:snapToGrid w:val="0"/>
          <w:lang w:val="sl-SI" w:eastAsia="zh-CN"/>
        </w:rPr>
      </w:pPr>
    </w:p>
    <w:p w14:paraId="49FEC60E" w14:textId="77777777" w:rsidR="00F75DD8" w:rsidRPr="00F75DD8" w:rsidRDefault="00F75DD8" w:rsidP="00401A2D">
      <w:pPr>
        <w:rPr>
          <w:ins w:id="28" w:author="JJ" w:date="2025-04-02T09:15:00Z"/>
          <w:rFonts w:eastAsia="Times New Roman" w:cs="Times New Roman"/>
          <w:snapToGrid w:val="0"/>
          <w:lang w:val="sl-SI" w:eastAsia="zh-CN"/>
        </w:rPr>
      </w:pPr>
      <w:ins w:id="29" w:author="JJ" w:date="2025-04-02T09:15:00Z">
        <w:r w:rsidRPr="00F75DD8">
          <w:rPr>
            <w:rFonts w:eastAsia="Times New Roman" w:cs="Times New Roman"/>
            <w:snapToGrid w:val="0"/>
            <w:lang w:val="sl-SI" w:eastAsia="zh-CN"/>
          </w:rPr>
          <w:t>STADA Arzneimittel AG</w:t>
        </w:r>
      </w:ins>
    </w:p>
    <w:p w14:paraId="4E00D6E2" w14:textId="77777777" w:rsidR="00F75DD8" w:rsidRPr="00F75DD8" w:rsidRDefault="00F75DD8" w:rsidP="00401A2D">
      <w:pPr>
        <w:rPr>
          <w:ins w:id="30" w:author="JJ" w:date="2025-04-02T09:15:00Z"/>
          <w:rFonts w:eastAsia="Times New Roman" w:cs="Times New Roman"/>
          <w:snapToGrid w:val="0"/>
          <w:lang w:val="sl-SI" w:eastAsia="zh-CN"/>
        </w:rPr>
      </w:pPr>
      <w:ins w:id="31" w:author="JJ" w:date="2025-04-02T09:15:00Z">
        <w:r w:rsidRPr="00F75DD8">
          <w:rPr>
            <w:rFonts w:eastAsia="Times New Roman" w:cs="Times New Roman"/>
            <w:snapToGrid w:val="0"/>
            <w:lang w:val="sl-SI" w:eastAsia="zh-CN"/>
          </w:rPr>
          <w:t>Stadastrasse 2–18</w:t>
        </w:r>
      </w:ins>
    </w:p>
    <w:p w14:paraId="1140871A" w14:textId="5466BA3B" w:rsidR="00F75DD8" w:rsidRPr="00F75DD8" w:rsidRDefault="00F75DD8" w:rsidP="00401A2D">
      <w:pPr>
        <w:rPr>
          <w:ins w:id="32" w:author="JJ" w:date="2025-04-02T09:15:00Z"/>
          <w:rFonts w:eastAsia="Times New Roman" w:cs="Times New Roman"/>
          <w:snapToGrid w:val="0"/>
          <w:lang w:val="sl-SI" w:eastAsia="zh-CN"/>
        </w:rPr>
      </w:pPr>
      <w:ins w:id="33" w:author="JJ" w:date="2025-04-02T09:15:00Z">
        <w:r w:rsidRPr="00F75DD8">
          <w:rPr>
            <w:rFonts w:eastAsia="Times New Roman" w:cs="Times New Roman"/>
            <w:snapToGrid w:val="0"/>
            <w:lang w:val="sl-SI" w:eastAsia="zh-CN"/>
          </w:rPr>
          <w:t xml:space="preserve">61118 </w:t>
        </w:r>
        <w:proofErr w:type="spellStart"/>
        <w:r w:rsidRPr="00F75DD8">
          <w:rPr>
            <w:rFonts w:eastAsia="Times New Roman" w:cs="Times New Roman"/>
            <w:snapToGrid w:val="0"/>
            <w:lang w:val="sl-SI" w:eastAsia="zh-CN"/>
          </w:rPr>
          <w:t>Bad</w:t>
        </w:r>
        <w:proofErr w:type="spellEnd"/>
        <w:r w:rsidRPr="00F75DD8">
          <w:rPr>
            <w:rFonts w:eastAsia="Times New Roman" w:cs="Times New Roman"/>
            <w:snapToGrid w:val="0"/>
            <w:lang w:val="sl-SI" w:eastAsia="zh-CN"/>
          </w:rPr>
          <w:t xml:space="preserve"> </w:t>
        </w:r>
        <w:proofErr w:type="spellStart"/>
        <w:r w:rsidRPr="00F75DD8">
          <w:rPr>
            <w:rFonts w:eastAsia="Times New Roman" w:cs="Times New Roman"/>
            <w:snapToGrid w:val="0"/>
            <w:lang w:val="sl-SI" w:eastAsia="zh-CN"/>
          </w:rPr>
          <w:t>Vilbel</w:t>
        </w:r>
        <w:proofErr w:type="spellEnd"/>
      </w:ins>
    </w:p>
    <w:p w14:paraId="738BB29B" w14:textId="77777777" w:rsidR="00F75DD8" w:rsidRPr="00F75DD8" w:rsidRDefault="00F75DD8" w:rsidP="00401A2D">
      <w:pPr>
        <w:rPr>
          <w:ins w:id="34" w:author="JJ" w:date="2025-04-02T09:15:00Z"/>
          <w:rFonts w:eastAsia="Times New Roman" w:cs="Times New Roman"/>
          <w:snapToGrid w:val="0"/>
          <w:lang w:val="sl-SI" w:eastAsia="zh-CN"/>
        </w:rPr>
      </w:pPr>
      <w:ins w:id="35" w:author="JJ" w:date="2025-04-02T09:15:00Z">
        <w:r w:rsidRPr="00F75DD8">
          <w:rPr>
            <w:rFonts w:eastAsia="Times New Roman" w:cs="Times New Roman"/>
            <w:snapToGrid w:val="0"/>
            <w:lang w:val="sl-SI" w:eastAsia="zh-CN"/>
          </w:rPr>
          <w:t>Nemčija</w:t>
        </w:r>
      </w:ins>
    </w:p>
    <w:p w14:paraId="514FCD0F" w14:textId="77777777" w:rsidR="00F75DD8" w:rsidRPr="00F75DD8" w:rsidRDefault="00F75DD8" w:rsidP="00401A2D">
      <w:pPr>
        <w:rPr>
          <w:ins w:id="36" w:author="JJ" w:date="2025-04-02T09:15:00Z"/>
          <w:rFonts w:eastAsia="Times New Roman" w:cs="Times New Roman"/>
          <w:snapToGrid w:val="0"/>
          <w:lang w:val="sl-SI" w:eastAsia="zh-CN"/>
        </w:rPr>
      </w:pPr>
    </w:p>
    <w:p w14:paraId="7BD64000" w14:textId="7D7A8FE3" w:rsidR="009E22C8" w:rsidRPr="00F75DD8" w:rsidRDefault="00F75DD8" w:rsidP="00F75DD8">
      <w:pPr>
        <w:rPr>
          <w:ins w:id="37" w:author="JJ" w:date="2025-04-02T09:16:00Z"/>
          <w:rFonts w:eastAsia="Times New Roman" w:cs="Times New Roman"/>
          <w:snapToGrid w:val="0"/>
          <w:lang w:val="sl-SI" w:eastAsia="zh-CN"/>
        </w:rPr>
      </w:pPr>
      <w:ins w:id="38" w:author="JJ" w:date="2025-04-02T09:15:00Z">
        <w:r w:rsidRPr="00F75DD8">
          <w:rPr>
            <w:rFonts w:eastAsia="Times New Roman" w:cs="Times New Roman"/>
            <w:snapToGrid w:val="0"/>
            <w:lang w:val="sl-SI" w:eastAsia="zh-CN"/>
          </w:rPr>
          <w:t>V natisnjenem navodilu za uporabo zdravila morata biti navedena ime in naslov proizvajalca, odgovornega za sprostitev zadevne serije.</w:t>
        </w:r>
      </w:ins>
    </w:p>
    <w:p w14:paraId="420C98FE" w14:textId="77777777" w:rsidR="00F75DD8" w:rsidRPr="00F75DD8" w:rsidRDefault="00F75DD8" w:rsidP="00401A2D">
      <w:pPr>
        <w:rPr>
          <w:rFonts w:eastAsia="Times New Roman" w:cs="Times New Roman"/>
          <w:snapToGrid w:val="0"/>
          <w:lang w:val="sl-SI" w:eastAsia="zh-CN"/>
        </w:rPr>
      </w:pPr>
    </w:p>
    <w:p w14:paraId="6562399B" w14:textId="77777777" w:rsidR="009E22C8" w:rsidRPr="00F75DD8" w:rsidRDefault="009E22C8" w:rsidP="00F31770">
      <w:pPr>
        <w:jc w:val="both"/>
        <w:rPr>
          <w:rFonts w:eastAsia="Times New Roman" w:cs="Times New Roman"/>
          <w:snapToGrid w:val="0"/>
          <w:lang w:val="sl-SI" w:eastAsia="zh-CN"/>
        </w:rPr>
      </w:pPr>
    </w:p>
    <w:p w14:paraId="0448E806" w14:textId="77777777" w:rsidR="009E22C8" w:rsidRPr="00F75DD8" w:rsidRDefault="009E22C8">
      <w:pPr>
        <w:pStyle w:val="titleB0"/>
        <w:pPrChange w:id="39" w:author="JJ" w:date="2025-04-02T09:19:00Z">
          <w:pPr>
            <w:pStyle w:val="TitleB"/>
            <w:tabs>
              <w:tab w:val="clear" w:pos="567"/>
            </w:tabs>
            <w:jc w:val="left"/>
          </w:pPr>
        </w:pPrChange>
      </w:pPr>
      <w:r w:rsidRPr="00F75DD8">
        <w:rPr>
          <w:szCs w:val="22"/>
        </w:rPr>
        <w:t>B.</w:t>
      </w:r>
      <w:r w:rsidRPr="00F75DD8">
        <w:rPr>
          <w:szCs w:val="22"/>
        </w:rPr>
        <w:tab/>
      </w:r>
      <w:r w:rsidRPr="00401A2D">
        <w:t>POGOJI</w:t>
      </w:r>
      <w:r w:rsidRPr="00F75DD8">
        <w:rPr>
          <w:szCs w:val="22"/>
        </w:rPr>
        <w:t xml:space="preserve"> ALI OMEJITVE GLEDE OSKRBE IN UPORABE</w:t>
      </w:r>
    </w:p>
    <w:p w14:paraId="7BF9D331" w14:textId="77777777" w:rsidR="009E22C8" w:rsidRPr="00F75DD8" w:rsidRDefault="009E22C8" w:rsidP="00F31770">
      <w:pPr>
        <w:jc w:val="both"/>
        <w:rPr>
          <w:rFonts w:eastAsia="Times New Roman" w:cs="Times New Roman"/>
          <w:snapToGrid w:val="0"/>
          <w:lang w:val="sl-SI" w:eastAsia="zh-CN"/>
        </w:rPr>
      </w:pPr>
    </w:p>
    <w:p w14:paraId="3A27F4AA" w14:textId="77777777" w:rsidR="009E22C8" w:rsidRPr="00230517" w:rsidRDefault="009E22C8" w:rsidP="00F31770">
      <w:pPr>
        <w:numPr>
          <w:ilvl w:val="12"/>
          <w:numId w:val="0"/>
        </w:numPr>
        <w:jc w:val="both"/>
        <w:rPr>
          <w:rFonts w:eastAsia="Times New Roman" w:cs="Times New Roman"/>
          <w:snapToGrid w:val="0"/>
          <w:lang w:val="sl-SI" w:eastAsia="zh-CN"/>
        </w:rPr>
      </w:pPr>
      <w:r w:rsidRPr="00230517">
        <w:rPr>
          <w:rFonts w:eastAsia="Times New Roman" w:cs="Times New Roman"/>
          <w:snapToGrid w:val="0"/>
          <w:lang w:val="sl-SI" w:eastAsia="zh-CN"/>
        </w:rPr>
        <w:t>Predpisovanje in izdaja zdravila je le na recept</w:t>
      </w:r>
      <w:r w:rsidR="00D21D98" w:rsidRPr="00230517">
        <w:rPr>
          <w:rFonts w:eastAsia="Times New Roman" w:cs="Times New Roman"/>
          <w:snapToGrid w:val="0"/>
          <w:lang w:val="sl-SI" w:eastAsia="zh-CN"/>
        </w:rPr>
        <w:t>.</w:t>
      </w:r>
    </w:p>
    <w:p w14:paraId="29E1ECF5" w14:textId="77777777" w:rsidR="009E22C8" w:rsidRPr="00230517" w:rsidRDefault="009E22C8" w:rsidP="00F31770">
      <w:pPr>
        <w:numPr>
          <w:ilvl w:val="12"/>
          <w:numId w:val="0"/>
        </w:numPr>
        <w:jc w:val="both"/>
        <w:rPr>
          <w:rFonts w:eastAsia="Times New Roman" w:cs="Times New Roman"/>
          <w:snapToGrid w:val="0"/>
          <w:lang w:val="sl-SI" w:eastAsia="zh-CN"/>
        </w:rPr>
      </w:pPr>
    </w:p>
    <w:p w14:paraId="5B4C4C9E" w14:textId="77777777" w:rsidR="009E22C8" w:rsidRPr="00230517" w:rsidRDefault="009E22C8" w:rsidP="00F31770">
      <w:pPr>
        <w:numPr>
          <w:ilvl w:val="12"/>
          <w:numId w:val="0"/>
        </w:numPr>
        <w:jc w:val="both"/>
        <w:rPr>
          <w:rFonts w:eastAsia="Times New Roman" w:cs="Times New Roman"/>
          <w:snapToGrid w:val="0"/>
          <w:lang w:val="sl-SI" w:eastAsia="zh-CN"/>
        </w:rPr>
      </w:pPr>
    </w:p>
    <w:p w14:paraId="19242C88" w14:textId="77777777" w:rsidR="009E22C8" w:rsidRPr="00230517" w:rsidRDefault="009E22C8">
      <w:pPr>
        <w:pStyle w:val="titleB0"/>
        <w:pPrChange w:id="40" w:author="JJ" w:date="2025-04-02T09:19:00Z">
          <w:pPr>
            <w:pStyle w:val="TitleB"/>
            <w:tabs>
              <w:tab w:val="clear" w:pos="567"/>
            </w:tabs>
            <w:jc w:val="left"/>
          </w:pPr>
        </w:pPrChange>
      </w:pPr>
      <w:r w:rsidRPr="00230517">
        <w:t>C.</w:t>
      </w:r>
      <w:r w:rsidRPr="00230517">
        <w:tab/>
        <w:t>DRUGI POGOJI IN ZAHTEVE DOVOLJENJA ZA PROMET Z ZDRAVILOM</w:t>
      </w:r>
    </w:p>
    <w:p w14:paraId="1BCD1CCC" w14:textId="77777777" w:rsidR="009E22C8" w:rsidRPr="00230517" w:rsidRDefault="009E22C8" w:rsidP="00F31770">
      <w:pPr>
        <w:jc w:val="both"/>
        <w:rPr>
          <w:rFonts w:eastAsia="Times New Roman" w:cs="Times New Roman"/>
          <w:snapToGrid w:val="0"/>
          <w:lang w:val="sl-SI" w:eastAsia="zh-CN"/>
        </w:rPr>
      </w:pPr>
    </w:p>
    <w:p w14:paraId="26D68B36" w14:textId="77777777" w:rsidR="009E22C8" w:rsidRPr="00230517" w:rsidRDefault="009E22C8" w:rsidP="00F31770">
      <w:pPr>
        <w:numPr>
          <w:ilvl w:val="0"/>
          <w:numId w:val="4"/>
        </w:numPr>
        <w:tabs>
          <w:tab w:val="clear" w:pos="720"/>
        </w:tabs>
        <w:ind w:left="567" w:hanging="567"/>
        <w:rPr>
          <w:rFonts w:eastAsia="Times New Roman" w:cs="Times New Roman"/>
          <w:b/>
          <w:snapToGrid w:val="0"/>
          <w:lang w:val="sl-SI" w:eastAsia="zh-CN"/>
        </w:rPr>
      </w:pPr>
      <w:r w:rsidRPr="00230517">
        <w:rPr>
          <w:rFonts w:eastAsia="Times New Roman" w:cs="Times New Roman"/>
          <w:b/>
          <w:snapToGrid w:val="0"/>
          <w:lang w:val="sl-SI" w:eastAsia="zh-CN"/>
        </w:rPr>
        <w:t>Redno posodobljena poročila o varnosti zdravila (PSUR)</w:t>
      </w:r>
    </w:p>
    <w:p w14:paraId="0FA76CF0" w14:textId="77777777" w:rsidR="009E22C8" w:rsidRPr="00230517" w:rsidRDefault="009E22C8" w:rsidP="00F31770">
      <w:pPr>
        <w:jc w:val="both"/>
        <w:rPr>
          <w:rFonts w:eastAsia="Times New Roman" w:cs="Times New Roman"/>
          <w:snapToGrid w:val="0"/>
          <w:lang w:val="sl-SI" w:eastAsia="zh-CN"/>
        </w:rPr>
      </w:pPr>
    </w:p>
    <w:p w14:paraId="250AF042" w14:textId="5F6AA6EB" w:rsidR="009E22C8" w:rsidRPr="00230517" w:rsidRDefault="009E22C8" w:rsidP="00F31770">
      <w:pPr>
        <w:rPr>
          <w:rFonts w:eastAsia="Times New Roman" w:cs="Times New Roman"/>
          <w:snapToGrid w:val="0"/>
          <w:lang w:val="sl-SI" w:eastAsia="zh-CN"/>
        </w:rPr>
      </w:pPr>
      <w:r w:rsidRPr="00230517">
        <w:rPr>
          <w:rFonts w:eastAsia="Times New Roman" w:cs="Times New Roman"/>
          <w:snapToGrid w:val="0"/>
          <w:lang w:val="sl-SI" w:eastAsia="zh-CN"/>
        </w:rPr>
        <w:t xml:space="preserve">Zahteve glede predložitve </w:t>
      </w:r>
      <w:r w:rsidR="000038FE" w:rsidRPr="00230517">
        <w:rPr>
          <w:rFonts w:eastAsia="Times New Roman" w:cs="Times New Roman"/>
          <w:snapToGrid w:val="0"/>
          <w:lang w:val="sl-SI" w:eastAsia="zh-CN"/>
        </w:rPr>
        <w:t>PSUR</w:t>
      </w:r>
      <w:r w:rsidRPr="00230517">
        <w:rPr>
          <w:rFonts w:eastAsia="Times New Roman" w:cs="Times New Roman"/>
          <w:snapToGrid w:val="0"/>
          <w:lang w:val="sl-SI" w:eastAsia="zh-CN"/>
        </w:rPr>
        <w:t xml:space="preserve"> za to zdravilo so določene v seznamu referenčnih datumov EU (seznamu EURD), opredeljenem v členu 107c(7) Direktive 2001/83/ES, in vseh kasnejših posodobitvah, objavljenih na evropskem spletnem portalu o zdravilih.</w:t>
      </w:r>
    </w:p>
    <w:p w14:paraId="2FAFC8E1" w14:textId="77777777" w:rsidR="009E22C8" w:rsidRPr="00230517" w:rsidRDefault="009E22C8" w:rsidP="00F31770">
      <w:pPr>
        <w:jc w:val="both"/>
        <w:rPr>
          <w:rFonts w:eastAsia="Times New Roman" w:cs="Times New Roman"/>
          <w:i/>
          <w:snapToGrid w:val="0"/>
          <w:u w:val="single"/>
          <w:lang w:val="sl-SI" w:eastAsia="zh-CN"/>
        </w:rPr>
      </w:pPr>
    </w:p>
    <w:p w14:paraId="05BA1C5C" w14:textId="77777777" w:rsidR="009E22C8" w:rsidRPr="00230517" w:rsidRDefault="009E22C8" w:rsidP="00F31770">
      <w:pPr>
        <w:jc w:val="both"/>
        <w:rPr>
          <w:rFonts w:eastAsia="Times New Roman" w:cs="Times New Roman"/>
          <w:i/>
          <w:snapToGrid w:val="0"/>
          <w:u w:val="single"/>
          <w:lang w:val="sl-SI" w:eastAsia="zh-CN"/>
        </w:rPr>
      </w:pPr>
    </w:p>
    <w:p w14:paraId="4FDEA6E0" w14:textId="77777777" w:rsidR="009E22C8" w:rsidRPr="00230517" w:rsidRDefault="009E22C8">
      <w:pPr>
        <w:pStyle w:val="titleB0"/>
        <w:pPrChange w:id="41" w:author="JJ" w:date="2025-04-02T09:19:00Z">
          <w:pPr>
            <w:pStyle w:val="TitleB"/>
            <w:tabs>
              <w:tab w:val="clear" w:pos="567"/>
            </w:tabs>
            <w:jc w:val="left"/>
          </w:pPr>
        </w:pPrChange>
      </w:pPr>
      <w:r w:rsidRPr="00230517">
        <w:t>D.</w:t>
      </w:r>
      <w:r w:rsidRPr="00230517">
        <w:tab/>
        <w:t>POGOJI ALI OMEJITVE V ZVEZI Z VARNO IN UČINKOVITO UPORABO ZDRAVILA</w:t>
      </w:r>
    </w:p>
    <w:p w14:paraId="2BB4B4B8" w14:textId="77777777" w:rsidR="009E22C8" w:rsidRPr="00230517" w:rsidRDefault="009E22C8" w:rsidP="00F31770">
      <w:pPr>
        <w:jc w:val="both"/>
        <w:rPr>
          <w:rFonts w:eastAsia="Times New Roman" w:cs="Times New Roman"/>
          <w:snapToGrid w:val="0"/>
          <w:u w:val="single"/>
          <w:lang w:val="sl-SI" w:eastAsia="zh-CN"/>
        </w:rPr>
      </w:pPr>
    </w:p>
    <w:p w14:paraId="4E85CC69" w14:textId="77777777" w:rsidR="009E22C8" w:rsidRPr="00230517" w:rsidRDefault="009E22C8" w:rsidP="00F31770">
      <w:pPr>
        <w:numPr>
          <w:ilvl w:val="0"/>
          <w:numId w:val="4"/>
        </w:numPr>
        <w:tabs>
          <w:tab w:val="clear" w:pos="720"/>
        </w:tabs>
        <w:ind w:left="567" w:hanging="567"/>
        <w:rPr>
          <w:rFonts w:eastAsia="Times New Roman" w:cs="Times New Roman"/>
          <w:snapToGrid w:val="0"/>
          <w:lang w:val="sl-SI" w:eastAsia="zh-CN"/>
        </w:rPr>
      </w:pPr>
      <w:r w:rsidRPr="00230517">
        <w:rPr>
          <w:rFonts w:eastAsia="Times New Roman" w:cs="Times New Roman"/>
          <w:b/>
          <w:snapToGrid w:val="0"/>
          <w:lang w:val="sl-SI" w:eastAsia="zh-CN"/>
        </w:rPr>
        <w:t>Načrt za obvladovanje tveganj (RMP)</w:t>
      </w:r>
    </w:p>
    <w:p w14:paraId="7DFFC29D" w14:textId="77777777" w:rsidR="009E22C8" w:rsidRPr="00230517" w:rsidRDefault="009E22C8" w:rsidP="00F31770">
      <w:pPr>
        <w:jc w:val="both"/>
        <w:rPr>
          <w:rFonts w:eastAsia="Times New Roman" w:cs="Times New Roman"/>
          <w:snapToGrid w:val="0"/>
          <w:lang w:val="sl-SI" w:eastAsia="zh-CN"/>
        </w:rPr>
      </w:pPr>
    </w:p>
    <w:p w14:paraId="57DA0582" w14:textId="77777777" w:rsidR="009E22C8" w:rsidRPr="00230517" w:rsidRDefault="009E22C8" w:rsidP="00F31770">
      <w:pPr>
        <w:rPr>
          <w:rFonts w:eastAsia="Times New Roman" w:cs="Times New Roman"/>
          <w:snapToGrid w:val="0"/>
          <w:lang w:val="sl-SI" w:eastAsia="zh-CN"/>
        </w:rPr>
      </w:pPr>
      <w:r w:rsidRPr="00230517">
        <w:rPr>
          <w:rFonts w:eastAsia="Times New Roman" w:cs="Times New Roman"/>
          <w:snapToGrid w:val="0"/>
          <w:lang w:val="sl-SI" w:eastAsia="zh-CN"/>
        </w:rPr>
        <w:t xml:space="preserve">Imetnik dovoljenja za promet z zdravilom bo izvedel zahtevane </w:t>
      </w:r>
      <w:proofErr w:type="spellStart"/>
      <w:r w:rsidRPr="00230517">
        <w:rPr>
          <w:rFonts w:eastAsia="Times New Roman" w:cs="Times New Roman"/>
          <w:snapToGrid w:val="0"/>
          <w:lang w:val="sl-SI" w:eastAsia="zh-CN"/>
        </w:rPr>
        <w:t>farmakovigilančne</w:t>
      </w:r>
      <w:proofErr w:type="spellEnd"/>
      <w:r w:rsidRPr="00230517">
        <w:rPr>
          <w:rFonts w:eastAsia="Times New Roman" w:cs="Times New Roman"/>
          <w:snapToGrid w:val="0"/>
          <w:lang w:val="sl-SI" w:eastAsia="zh-CN"/>
        </w:rPr>
        <w:t xml:space="preserve"> aktivnosti in ukrepe, podrobno opisane v sprejetem RMP, predloženem v modulu 1.8.2 dovoljenja za promet z zdravilom, in vseh nadaljnjih sprejetih posodobitvah RMP.</w:t>
      </w:r>
    </w:p>
    <w:p w14:paraId="62122B75" w14:textId="77777777" w:rsidR="009E22C8" w:rsidRPr="00230517" w:rsidRDefault="009E22C8" w:rsidP="00F31770">
      <w:pPr>
        <w:jc w:val="both"/>
        <w:rPr>
          <w:rFonts w:eastAsia="Times New Roman" w:cs="Times New Roman"/>
          <w:snapToGrid w:val="0"/>
          <w:lang w:val="sl-SI" w:eastAsia="zh-CN"/>
        </w:rPr>
      </w:pPr>
    </w:p>
    <w:p w14:paraId="6E1A2289" w14:textId="77777777" w:rsidR="009E22C8" w:rsidRPr="00230517" w:rsidRDefault="009E22C8" w:rsidP="00F31770">
      <w:pPr>
        <w:rPr>
          <w:rFonts w:eastAsia="Times New Roman" w:cs="Times New Roman"/>
          <w:snapToGrid w:val="0"/>
          <w:lang w:val="sl-SI" w:eastAsia="zh-CN"/>
        </w:rPr>
      </w:pPr>
      <w:r w:rsidRPr="00230517">
        <w:rPr>
          <w:rFonts w:eastAsia="Times New Roman" w:cs="Times New Roman"/>
          <w:snapToGrid w:val="0"/>
          <w:lang w:val="sl-SI" w:eastAsia="zh-CN"/>
        </w:rPr>
        <w:t>Posodobljen RMP je treba predložiti:</w:t>
      </w:r>
    </w:p>
    <w:p w14:paraId="7BABC559" w14:textId="7746F908" w:rsidR="009E22C8" w:rsidRPr="00230517" w:rsidRDefault="009E22C8" w:rsidP="00F31770">
      <w:pPr>
        <w:numPr>
          <w:ilvl w:val="0"/>
          <w:numId w:val="5"/>
        </w:numPr>
        <w:ind w:left="568" w:hanging="284"/>
        <w:rPr>
          <w:rFonts w:eastAsia="Times New Roman" w:cs="Times New Roman"/>
          <w:snapToGrid w:val="0"/>
          <w:lang w:val="sl-SI" w:eastAsia="zh-CN"/>
        </w:rPr>
      </w:pPr>
      <w:r w:rsidRPr="00230517">
        <w:rPr>
          <w:rFonts w:eastAsia="Times New Roman" w:cs="Times New Roman"/>
          <w:snapToGrid w:val="0"/>
          <w:lang w:val="sl-SI" w:eastAsia="zh-CN"/>
        </w:rPr>
        <w:t xml:space="preserve">na </w:t>
      </w:r>
      <w:r w:rsidRPr="00230517">
        <w:rPr>
          <w:rFonts w:eastAsia="Times New Roman" w:cs="Times New Roman"/>
          <w:iCs/>
          <w:lang w:val="sl-SI"/>
        </w:rPr>
        <w:t>zahtevo</w:t>
      </w:r>
      <w:r w:rsidRPr="00230517">
        <w:rPr>
          <w:rFonts w:eastAsia="Times New Roman" w:cs="Times New Roman"/>
          <w:snapToGrid w:val="0"/>
          <w:lang w:val="sl-SI" w:eastAsia="zh-CN"/>
        </w:rPr>
        <w:t xml:space="preserve"> Evropske agencije za zdravila;</w:t>
      </w:r>
    </w:p>
    <w:p w14:paraId="07BED09C" w14:textId="460B5DB9" w:rsidR="009E22C8" w:rsidRPr="00230517" w:rsidRDefault="009E22C8" w:rsidP="00F31770">
      <w:pPr>
        <w:numPr>
          <w:ilvl w:val="0"/>
          <w:numId w:val="5"/>
        </w:numPr>
        <w:ind w:left="568" w:hanging="284"/>
        <w:rPr>
          <w:rFonts w:eastAsia="Times New Roman" w:cs="Times New Roman"/>
          <w:snapToGrid w:val="0"/>
          <w:lang w:val="sl-SI" w:eastAsia="zh-CN"/>
        </w:rPr>
      </w:pPr>
      <w:r w:rsidRPr="00230517">
        <w:rPr>
          <w:rFonts w:eastAsia="Times New Roman" w:cs="Times New Roman"/>
          <w:snapToGrid w:val="0"/>
          <w:lang w:val="sl-SI" w:eastAsia="zh-CN"/>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w:t>
      </w:r>
      <w:proofErr w:type="spellStart"/>
      <w:r w:rsidRPr="00230517">
        <w:rPr>
          <w:rFonts w:eastAsia="Times New Roman" w:cs="Times New Roman"/>
          <w:snapToGrid w:val="0"/>
          <w:lang w:val="sl-SI" w:eastAsia="zh-CN"/>
        </w:rPr>
        <w:t>farmakovigilančni</w:t>
      </w:r>
      <w:proofErr w:type="spellEnd"/>
      <w:r w:rsidRPr="00230517">
        <w:rPr>
          <w:rFonts w:eastAsia="Times New Roman" w:cs="Times New Roman"/>
          <w:snapToGrid w:val="0"/>
          <w:lang w:val="sl-SI" w:eastAsia="zh-CN"/>
        </w:rPr>
        <w:t xml:space="preserve"> ali povezan z zmanjševanjem tveganja).</w:t>
      </w:r>
    </w:p>
    <w:p w14:paraId="3E55AC17" w14:textId="1F41E810" w:rsidR="009E22C8" w:rsidRPr="00230517" w:rsidDel="00F75DD8" w:rsidRDefault="009E22C8" w:rsidP="00F31770">
      <w:pPr>
        <w:jc w:val="both"/>
        <w:rPr>
          <w:del w:id="42" w:author="JJ" w:date="2025-04-02T09:16:00Z"/>
          <w:rFonts w:eastAsia="Times New Roman" w:cs="Times New Roman"/>
          <w:snapToGrid w:val="0"/>
          <w:lang w:val="sl-SI" w:eastAsia="zh-CN"/>
        </w:rPr>
      </w:pPr>
    </w:p>
    <w:p w14:paraId="77B7C9C4" w14:textId="77777777" w:rsidR="009E22C8" w:rsidRPr="00230517" w:rsidRDefault="009E22C8" w:rsidP="00F31770">
      <w:pPr>
        <w:rPr>
          <w:rFonts w:cs="Times New Roman"/>
          <w:lang w:val="sl-SI"/>
        </w:rPr>
      </w:pPr>
      <w:r w:rsidRPr="00230517">
        <w:rPr>
          <w:rFonts w:cs="Times New Roman"/>
          <w:lang w:val="sl-SI"/>
        </w:rPr>
        <w:br w:type="page"/>
      </w:r>
    </w:p>
    <w:p w14:paraId="60C4551E" w14:textId="77777777" w:rsidR="009E22C8" w:rsidRPr="00230517" w:rsidRDefault="009E22C8" w:rsidP="00F31770">
      <w:pPr>
        <w:rPr>
          <w:rFonts w:cs="Times New Roman"/>
          <w:lang w:val="sl-SI"/>
        </w:rPr>
      </w:pPr>
    </w:p>
    <w:p w14:paraId="670255E9" w14:textId="77777777" w:rsidR="00A73678" w:rsidRPr="00230517" w:rsidRDefault="00A73678" w:rsidP="00F31770">
      <w:pPr>
        <w:rPr>
          <w:rFonts w:cs="Times New Roman"/>
          <w:lang w:val="sl-SI"/>
        </w:rPr>
      </w:pPr>
    </w:p>
    <w:p w14:paraId="5FA6A8B4" w14:textId="77777777" w:rsidR="00A73678" w:rsidRPr="00230517" w:rsidRDefault="00A73678" w:rsidP="00F31770">
      <w:pPr>
        <w:rPr>
          <w:rFonts w:cs="Times New Roman"/>
          <w:lang w:val="sl-SI"/>
        </w:rPr>
      </w:pPr>
    </w:p>
    <w:p w14:paraId="17A2F229" w14:textId="77777777" w:rsidR="00A73678" w:rsidRPr="00230517" w:rsidRDefault="00A73678" w:rsidP="00F31770">
      <w:pPr>
        <w:rPr>
          <w:rFonts w:cs="Times New Roman"/>
          <w:lang w:val="sl-SI"/>
        </w:rPr>
      </w:pPr>
    </w:p>
    <w:p w14:paraId="6130D088" w14:textId="77777777" w:rsidR="00A73678" w:rsidRPr="00230517" w:rsidRDefault="00A73678" w:rsidP="00F31770">
      <w:pPr>
        <w:rPr>
          <w:rFonts w:cs="Times New Roman"/>
          <w:lang w:val="sl-SI"/>
        </w:rPr>
      </w:pPr>
    </w:p>
    <w:p w14:paraId="28BCCFBE" w14:textId="77777777" w:rsidR="007461AF" w:rsidRPr="00230517" w:rsidRDefault="007461AF" w:rsidP="00F31770">
      <w:pPr>
        <w:rPr>
          <w:rFonts w:cs="Times New Roman"/>
          <w:lang w:val="sl-SI"/>
        </w:rPr>
      </w:pPr>
    </w:p>
    <w:p w14:paraId="6E7A79CC" w14:textId="77777777" w:rsidR="007461AF" w:rsidRPr="00230517" w:rsidRDefault="007461AF" w:rsidP="00F31770">
      <w:pPr>
        <w:rPr>
          <w:rFonts w:cs="Times New Roman"/>
          <w:lang w:val="sl-SI"/>
        </w:rPr>
      </w:pPr>
    </w:p>
    <w:p w14:paraId="6B9F75C7" w14:textId="77777777" w:rsidR="00A73678" w:rsidRPr="00230517" w:rsidRDefault="00A73678" w:rsidP="00F31770">
      <w:pPr>
        <w:rPr>
          <w:rFonts w:cs="Times New Roman"/>
          <w:lang w:val="sl-SI"/>
        </w:rPr>
      </w:pPr>
    </w:p>
    <w:p w14:paraId="5F763812" w14:textId="77777777" w:rsidR="00A73678" w:rsidRPr="00230517" w:rsidRDefault="00A73678" w:rsidP="00F31770">
      <w:pPr>
        <w:rPr>
          <w:rFonts w:cs="Times New Roman"/>
          <w:lang w:val="sl-SI"/>
        </w:rPr>
      </w:pPr>
    </w:p>
    <w:p w14:paraId="5551F037" w14:textId="77777777" w:rsidR="00A73678" w:rsidRPr="00230517" w:rsidRDefault="00A73678" w:rsidP="00F31770">
      <w:pPr>
        <w:rPr>
          <w:rFonts w:cs="Times New Roman"/>
          <w:lang w:val="sl-SI"/>
        </w:rPr>
      </w:pPr>
    </w:p>
    <w:p w14:paraId="43795A7A" w14:textId="77777777" w:rsidR="00A73678" w:rsidRPr="00230517" w:rsidRDefault="00A73678" w:rsidP="00F31770">
      <w:pPr>
        <w:rPr>
          <w:rFonts w:cs="Times New Roman"/>
          <w:lang w:val="sl-SI"/>
        </w:rPr>
      </w:pPr>
    </w:p>
    <w:p w14:paraId="2190D4C3" w14:textId="77777777" w:rsidR="00A73678" w:rsidRPr="00230517" w:rsidRDefault="00A73678" w:rsidP="00F31770">
      <w:pPr>
        <w:rPr>
          <w:rFonts w:cs="Times New Roman"/>
          <w:lang w:val="sl-SI"/>
        </w:rPr>
      </w:pPr>
    </w:p>
    <w:p w14:paraId="4C3EF988" w14:textId="77777777" w:rsidR="00A73678" w:rsidRPr="00230517" w:rsidRDefault="00A73678" w:rsidP="00F31770">
      <w:pPr>
        <w:rPr>
          <w:rFonts w:cs="Times New Roman"/>
          <w:lang w:val="sl-SI"/>
        </w:rPr>
      </w:pPr>
    </w:p>
    <w:p w14:paraId="26F7B531" w14:textId="77777777" w:rsidR="00A73678" w:rsidRPr="00230517" w:rsidRDefault="00A73678" w:rsidP="00F31770">
      <w:pPr>
        <w:rPr>
          <w:rFonts w:cs="Times New Roman"/>
          <w:lang w:val="sl-SI"/>
        </w:rPr>
      </w:pPr>
    </w:p>
    <w:p w14:paraId="07EEEA07" w14:textId="77777777" w:rsidR="00A73678" w:rsidRPr="00230517" w:rsidRDefault="00A73678" w:rsidP="00F31770">
      <w:pPr>
        <w:rPr>
          <w:rFonts w:cs="Times New Roman"/>
          <w:lang w:val="sl-SI"/>
        </w:rPr>
      </w:pPr>
    </w:p>
    <w:p w14:paraId="7394BE1F" w14:textId="77777777" w:rsidR="00A73678" w:rsidRPr="00230517" w:rsidRDefault="00A73678" w:rsidP="00F31770">
      <w:pPr>
        <w:rPr>
          <w:rFonts w:cs="Times New Roman"/>
          <w:lang w:val="sl-SI"/>
        </w:rPr>
      </w:pPr>
    </w:p>
    <w:p w14:paraId="2C4E9237" w14:textId="77777777" w:rsidR="00A73678" w:rsidRPr="00230517" w:rsidRDefault="00A73678" w:rsidP="00F31770">
      <w:pPr>
        <w:rPr>
          <w:rFonts w:cs="Times New Roman"/>
          <w:lang w:val="sl-SI"/>
        </w:rPr>
      </w:pPr>
    </w:p>
    <w:p w14:paraId="5D4C117C" w14:textId="77777777" w:rsidR="00A73678" w:rsidRPr="00230517" w:rsidRDefault="00A73678" w:rsidP="00F31770">
      <w:pPr>
        <w:rPr>
          <w:rFonts w:cs="Times New Roman"/>
          <w:lang w:val="sl-SI"/>
        </w:rPr>
      </w:pPr>
    </w:p>
    <w:p w14:paraId="4A47A327" w14:textId="77777777" w:rsidR="00A73678" w:rsidRPr="00230517" w:rsidRDefault="00A73678" w:rsidP="00F31770">
      <w:pPr>
        <w:rPr>
          <w:rFonts w:cs="Times New Roman"/>
          <w:lang w:val="sl-SI"/>
        </w:rPr>
      </w:pPr>
    </w:p>
    <w:p w14:paraId="394AF898" w14:textId="77777777" w:rsidR="00A73678" w:rsidRPr="00230517" w:rsidRDefault="00A73678" w:rsidP="00F31770">
      <w:pPr>
        <w:rPr>
          <w:rFonts w:cs="Times New Roman"/>
          <w:lang w:val="sl-SI"/>
        </w:rPr>
      </w:pPr>
    </w:p>
    <w:p w14:paraId="0C2FA881" w14:textId="77777777" w:rsidR="00A73678" w:rsidRPr="00230517" w:rsidRDefault="00A73678" w:rsidP="00F31770">
      <w:pPr>
        <w:rPr>
          <w:rFonts w:cs="Times New Roman"/>
          <w:lang w:val="sl-SI"/>
        </w:rPr>
      </w:pPr>
    </w:p>
    <w:p w14:paraId="1B6002B4" w14:textId="77777777" w:rsidR="00A73678" w:rsidRPr="00230517" w:rsidRDefault="00A73678" w:rsidP="00F31770">
      <w:pPr>
        <w:rPr>
          <w:rFonts w:cs="Times New Roman"/>
          <w:lang w:val="sl-SI"/>
        </w:rPr>
      </w:pPr>
    </w:p>
    <w:p w14:paraId="4D5482D0" w14:textId="77777777" w:rsidR="00A73678" w:rsidRPr="00230517" w:rsidRDefault="00A73678" w:rsidP="00F31770">
      <w:pPr>
        <w:rPr>
          <w:rFonts w:cs="Times New Roman"/>
          <w:lang w:val="sl-SI"/>
        </w:rPr>
      </w:pPr>
    </w:p>
    <w:p w14:paraId="3E2B5415" w14:textId="77777777" w:rsidR="00A73678" w:rsidRPr="00230517" w:rsidRDefault="00A73678" w:rsidP="00F31770">
      <w:pPr>
        <w:rPr>
          <w:rFonts w:cs="Times New Roman"/>
          <w:lang w:val="sl-SI"/>
        </w:rPr>
      </w:pPr>
    </w:p>
    <w:p w14:paraId="1F458066" w14:textId="77777777" w:rsidR="00A73678" w:rsidRPr="00230517" w:rsidRDefault="00AA0A31">
      <w:pPr>
        <w:jc w:val="center"/>
        <w:rPr>
          <w:rFonts w:eastAsia="Times New Roman" w:cs="Times New Roman"/>
          <w:lang w:val="sl-SI"/>
        </w:rPr>
        <w:pPrChange w:id="43" w:author="JJ" w:date="2025-04-02T09:20:00Z">
          <w:pPr>
            <w:jc w:val="center"/>
            <w:outlineLvl w:val="0"/>
          </w:pPr>
        </w:pPrChange>
      </w:pPr>
      <w:r w:rsidRPr="00230517">
        <w:rPr>
          <w:rFonts w:eastAsia="Times New Roman" w:cs="Times New Roman"/>
          <w:b/>
          <w:bCs/>
          <w:lang w:val="sl-SI"/>
        </w:rPr>
        <w:t>PRILOG</w:t>
      </w:r>
      <w:r w:rsidR="00AA4524" w:rsidRPr="00230517">
        <w:rPr>
          <w:rFonts w:eastAsia="Times New Roman" w:cs="Times New Roman"/>
          <w:b/>
          <w:bCs/>
          <w:lang w:val="sl-SI"/>
        </w:rPr>
        <w:t>A</w:t>
      </w:r>
      <w:r w:rsidRPr="00230517">
        <w:rPr>
          <w:rFonts w:eastAsia="Times New Roman" w:cs="Times New Roman"/>
          <w:b/>
          <w:bCs/>
          <w:lang w:val="sl-SI"/>
        </w:rPr>
        <w:t xml:space="preserve"> </w:t>
      </w:r>
      <w:r w:rsidR="00AA4524" w:rsidRPr="00230517">
        <w:rPr>
          <w:rFonts w:eastAsia="Times New Roman" w:cs="Times New Roman"/>
          <w:b/>
          <w:bCs/>
          <w:lang w:val="sl-SI"/>
        </w:rPr>
        <w:t>III</w:t>
      </w:r>
    </w:p>
    <w:p w14:paraId="485B8991" w14:textId="77777777" w:rsidR="00AA0A31" w:rsidRPr="00230517" w:rsidRDefault="00AA0A31" w:rsidP="00F31770">
      <w:pPr>
        <w:jc w:val="center"/>
        <w:rPr>
          <w:rFonts w:cs="Times New Roman"/>
          <w:lang w:val="sl-SI"/>
        </w:rPr>
      </w:pPr>
    </w:p>
    <w:p w14:paraId="7AB96892" w14:textId="77777777" w:rsidR="00A73678" w:rsidRPr="00230517" w:rsidRDefault="00AA0A31" w:rsidP="00F31770">
      <w:pPr>
        <w:jc w:val="center"/>
        <w:rPr>
          <w:rFonts w:eastAsia="Times New Roman" w:cs="Times New Roman"/>
          <w:b/>
          <w:bCs/>
          <w:lang w:val="sl-SI"/>
        </w:rPr>
      </w:pPr>
      <w:r w:rsidRPr="00230517">
        <w:rPr>
          <w:rFonts w:eastAsia="Times New Roman" w:cs="Times New Roman"/>
          <w:b/>
          <w:bCs/>
          <w:lang w:val="sl-SI"/>
        </w:rPr>
        <w:t>OZNAČEVAN</w:t>
      </w:r>
      <w:r w:rsidR="00AA4524" w:rsidRPr="00230517">
        <w:rPr>
          <w:rFonts w:eastAsia="Times New Roman" w:cs="Times New Roman"/>
          <w:b/>
          <w:bCs/>
          <w:lang w:val="sl-SI"/>
        </w:rPr>
        <w:t>JE</w:t>
      </w:r>
      <w:r w:rsidRPr="00230517">
        <w:rPr>
          <w:rFonts w:eastAsia="Times New Roman" w:cs="Times New Roman"/>
          <w:b/>
          <w:bCs/>
          <w:lang w:val="sl-SI"/>
        </w:rPr>
        <w:t xml:space="preserve"> I</w:t>
      </w:r>
      <w:r w:rsidR="00AA4524" w:rsidRPr="00230517">
        <w:rPr>
          <w:rFonts w:eastAsia="Times New Roman" w:cs="Times New Roman"/>
          <w:b/>
          <w:bCs/>
          <w:lang w:val="sl-SI"/>
        </w:rPr>
        <w:t>N</w:t>
      </w:r>
      <w:r w:rsidRPr="00230517">
        <w:rPr>
          <w:rFonts w:eastAsia="Times New Roman" w:cs="Times New Roman"/>
          <w:b/>
          <w:bCs/>
          <w:lang w:val="sl-SI"/>
        </w:rPr>
        <w:t xml:space="preserve"> NAVODIL</w:t>
      </w:r>
      <w:r w:rsidR="00AA4524" w:rsidRPr="00230517">
        <w:rPr>
          <w:rFonts w:eastAsia="Times New Roman" w:cs="Times New Roman"/>
          <w:b/>
          <w:bCs/>
          <w:lang w:val="sl-SI"/>
        </w:rPr>
        <w:t>O</w:t>
      </w:r>
      <w:r w:rsidRPr="00230517">
        <w:rPr>
          <w:rFonts w:eastAsia="Times New Roman" w:cs="Times New Roman"/>
          <w:b/>
          <w:bCs/>
          <w:lang w:val="sl-SI"/>
        </w:rPr>
        <w:t xml:space="preserve"> Z</w:t>
      </w:r>
      <w:r w:rsidR="00AA4524" w:rsidRPr="00230517">
        <w:rPr>
          <w:rFonts w:eastAsia="Times New Roman" w:cs="Times New Roman"/>
          <w:b/>
          <w:bCs/>
          <w:lang w:val="sl-SI"/>
        </w:rPr>
        <w:t>A</w:t>
      </w:r>
      <w:r w:rsidRPr="00230517">
        <w:rPr>
          <w:rFonts w:eastAsia="Times New Roman" w:cs="Times New Roman"/>
          <w:b/>
          <w:bCs/>
          <w:lang w:val="sl-SI"/>
        </w:rPr>
        <w:t xml:space="preserve"> UPORAB</w:t>
      </w:r>
      <w:r w:rsidR="00AA4524" w:rsidRPr="00230517">
        <w:rPr>
          <w:rFonts w:eastAsia="Times New Roman" w:cs="Times New Roman"/>
          <w:b/>
          <w:bCs/>
          <w:lang w:val="sl-SI"/>
        </w:rPr>
        <w:t>O</w:t>
      </w:r>
    </w:p>
    <w:p w14:paraId="35EDB4A2" w14:textId="77777777" w:rsidR="00AA0A31" w:rsidRPr="00230517" w:rsidRDefault="00AA0A31" w:rsidP="00F31770">
      <w:pPr>
        <w:rPr>
          <w:rFonts w:eastAsia="Times New Roman" w:cs="Times New Roman"/>
          <w:lang w:val="sl-SI"/>
        </w:rPr>
      </w:pPr>
    </w:p>
    <w:p w14:paraId="7B376D9C" w14:textId="77777777" w:rsidR="00325DBE" w:rsidRPr="00230517" w:rsidRDefault="00325DBE" w:rsidP="00F31770">
      <w:pPr>
        <w:rPr>
          <w:rFonts w:cs="Times New Roman"/>
          <w:lang w:val="sl-SI"/>
        </w:rPr>
      </w:pPr>
      <w:r w:rsidRPr="00230517">
        <w:rPr>
          <w:rFonts w:cs="Times New Roman"/>
          <w:lang w:val="sl-SI"/>
        </w:rPr>
        <w:br w:type="page"/>
      </w:r>
    </w:p>
    <w:p w14:paraId="1874F3CF" w14:textId="77777777" w:rsidR="00A73678" w:rsidRPr="00230517" w:rsidRDefault="00A73678" w:rsidP="00F31770">
      <w:pPr>
        <w:rPr>
          <w:rFonts w:cs="Times New Roman"/>
          <w:lang w:val="sl-SI"/>
        </w:rPr>
      </w:pPr>
    </w:p>
    <w:p w14:paraId="59BA0285" w14:textId="77777777" w:rsidR="00A73678" w:rsidRPr="00230517" w:rsidRDefault="00A73678" w:rsidP="00F31770">
      <w:pPr>
        <w:rPr>
          <w:rFonts w:cs="Times New Roman"/>
          <w:lang w:val="sl-SI"/>
        </w:rPr>
      </w:pPr>
    </w:p>
    <w:p w14:paraId="4FFF9C9B" w14:textId="77777777" w:rsidR="00A73678" w:rsidRPr="00230517" w:rsidRDefault="00A73678" w:rsidP="00F31770">
      <w:pPr>
        <w:rPr>
          <w:rFonts w:cs="Times New Roman"/>
          <w:lang w:val="sl-SI"/>
        </w:rPr>
      </w:pPr>
    </w:p>
    <w:p w14:paraId="1C27BC8E" w14:textId="77777777" w:rsidR="00A73678" w:rsidRPr="00230517" w:rsidRDefault="00A73678" w:rsidP="00F31770">
      <w:pPr>
        <w:rPr>
          <w:rFonts w:cs="Times New Roman"/>
          <w:lang w:val="sl-SI"/>
        </w:rPr>
      </w:pPr>
    </w:p>
    <w:p w14:paraId="3B7949AF" w14:textId="77777777" w:rsidR="00A73678" w:rsidRPr="00230517" w:rsidRDefault="00A73678" w:rsidP="00F31770">
      <w:pPr>
        <w:rPr>
          <w:rFonts w:cs="Times New Roman"/>
          <w:lang w:val="sl-SI"/>
        </w:rPr>
      </w:pPr>
    </w:p>
    <w:p w14:paraId="370C9DF5" w14:textId="77777777" w:rsidR="00A73678" w:rsidRPr="00230517" w:rsidRDefault="00A73678" w:rsidP="00F31770">
      <w:pPr>
        <w:rPr>
          <w:rFonts w:cs="Times New Roman"/>
          <w:lang w:val="sl-SI"/>
        </w:rPr>
      </w:pPr>
    </w:p>
    <w:p w14:paraId="7A14A29B" w14:textId="77777777" w:rsidR="00A73678" w:rsidRPr="00230517" w:rsidRDefault="00A73678" w:rsidP="00F31770">
      <w:pPr>
        <w:rPr>
          <w:rFonts w:cs="Times New Roman"/>
          <w:lang w:val="sl-SI"/>
        </w:rPr>
      </w:pPr>
    </w:p>
    <w:p w14:paraId="04AF1603" w14:textId="77777777" w:rsidR="00A73678" w:rsidRPr="00230517" w:rsidRDefault="00A73678" w:rsidP="00F31770">
      <w:pPr>
        <w:rPr>
          <w:rFonts w:cs="Times New Roman"/>
          <w:lang w:val="sl-SI"/>
        </w:rPr>
      </w:pPr>
    </w:p>
    <w:p w14:paraId="4BEC34C0" w14:textId="77777777" w:rsidR="00A73678" w:rsidRPr="00230517" w:rsidRDefault="00A73678" w:rsidP="00F31770">
      <w:pPr>
        <w:rPr>
          <w:rFonts w:cs="Times New Roman"/>
          <w:lang w:val="sl-SI"/>
        </w:rPr>
      </w:pPr>
    </w:p>
    <w:p w14:paraId="3FB0846A" w14:textId="77777777" w:rsidR="00A73678" w:rsidRPr="00230517" w:rsidRDefault="00A73678" w:rsidP="00F31770">
      <w:pPr>
        <w:rPr>
          <w:rFonts w:cs="Times New Roman"/>
          <w:lang w:val="sl-SI"/>
        </w:rPr>
      </w:pPr>
    </w:p>
    <w:p w14:paraId="71D4A81A" w14:textId="77777777" w:rsidR="00A73678" w:rsidRPr="00230517" w:rsidRDefault="00A73678" w:rsidP="00F31770">
      <w:pPr>
        <w:rPr>
          <w:rFonts w:cs="Times New Roman"/>
          <w:lang w:val="sl-SI"/>
        </w:rPr>
      </w:pPr>
    </w:p>
    <w:p w14:paraId="0641E63C" w14:textId="77777777" w:rsidR="00A73678" w:rsidRPr="00230517" w:rsidRDefault="00A73678" w:rsidP="00F31770">
      <w:pPr>
        <w:rPr>
          <w:rFonts w:cs="Times New Roman"/>
          <w:lang w:val="sl-SI"/>
        </w:rPr>
      </w:pPr>
    </w:p>
    <w:p w14:paraId="292A37C8" w14:textId="77777777" w:rsidR="00A73678" w:rsidRPr="00230517" w:rsidRDefault="00A73678" w:rsidP="00F31770">
      <w:pPr>
        <w:rPr>
          <w:rFonts w:cs="Times New Roman"/>
          <w:lang w:val="sl-SI"/>
        </w:rPr>
      </w:pPr>
    </w:p>
    <w:p w14:paraId="53AABF09" w14:textId="77777777" w:rsidR="00A73678" w:rsidRPr="00230517" w:rsidRDefault="00A73678" w:rsidP="00F31770">
      <w:pPr>
        <w:rPr>
          <w:rFonts w:cs="Times New Roman"/>
          <w:lang w:val="sl-SI"/>
        </w:rPr>
      </w:pPr>
    </w:p>
    <w:p w14:paraId="586F8BC4" w14:textId="77777777" w:rsidR="00A73678" w:rsidRPr="00230517" w:rsidRDefault="00A73678" w:rsidP="00F31770">
      <w:pPr>
        <w:rPr>
          <w:rFonts w:cs="Times New Roman"/>
          <w:lang w:val="sl-SI"/>
        </w:rPr>
      </w:pPr>
    </w:p>
    <w:p w14:paraId="4A51D3B1" w14:textId="77777777" w:rsidR="00A73678" w:rsidRPr="00230517" w:rsidRDefault="00A73678" w:rsidP="00F31770">
      <w:pPr>
        <w:rPr>
          <w:rFonts w:cs="Times New Roman"/>
          <w:lang w:val="sl-SI"/>
        </w:rPr>
      </w:pPr>
    </w:p>
    <w:p w14:paraId="4032FFF2" w14:textId="77777777" w:rsidR="00A73678" w:rsidRPr="00230517" w:rsidRDefault="00A73678" w:rsidP="00F31770">
      <w:pPr>
        <w:rPr>
          <w:rFonts w:cs="Times New Roman"/>
          <w:lang w:val="sl-SI"/>
        </w:rPr>
      </w:pPr>
    </w:p>
    <w:p w14:paraId="7F91CE29" w14:textId="77777777" w:rsidR="00A73678" w:rsidRPr="00230517" w:rsidRDefault="00A73678" w:rsidP="00F31770">
      <w:pPr>
        <w:rPr>
          <w:rFonts w:cs="Times New Roman"/>
          <w:lang w:val="sl-SI"/>
        </w:rPr>
      </w:pPr>
    </w:p>
    <w:p w14:paraId="179F06A3" w14:textId="77777777" w:rsidR="00A73678" w:rsidRPr="00230517" w:rsidRDefault="00A73678" w:rsidP="00F31770">
      <w:pPr>
        <w:rPr>
          <w:rFonts w:cs="Times New Roman"/>
          <w:lang w:val="sl-SI"/>
        </w:rPr>
      </w:pPr>
    </w:p>
    <w:p w14:paraId="4ACE6BEA" w14:textId="77777777" w:rsidR="00A73678" w:rsidRPr="00230517" w:rsidRDefault="00A73678" w:rsidP="00F31770">
      <w:pPr>
        <w:rPr>
          <w:rFonts w:cs="Times New Roman"/>
          <w:lang w:val="sl-SI"/>
        </w:rPr>
      </w:pPr>
    </w:p>
    <w:p w14:paraId="6C0EBB88" w14:textId="77777777" w:rsidR="00A73678" w:rsidRPr="00230517" w:rsidRDefault="00A73678" w:rsidP="00F31770">
      <w:pPr>
        <w:rPr>
          <w:rFonts w:cs="Times New Roman"/>
          <w:lang w:val="sl-SI"/>
        </w:rPr>
      </w:pPr>
    </w:p>
    <w:p w14:paraId="0C3D5435" w14:textId="77777777" w:rsidR="00A73678" w:rsidRPr="00230517" w:rsidRDefault="00A73678" w:rsidP="00F31770">
      <w:pPr>
        <w:rPr>
          <w:rFonts w:cs="Times New Roman"/>
          <w:lang w:val="sl-SI"/>
        </w:rPr>
      </w:pPr>
    </w:p>
    <w:p w14:paraId="27D43C36" w14:textId="77777777" w:rsidR="00A73678" w:rsidRPr="00230517" w:rsidRDefault="00A73678" w:rsidP="00F31770">
      <w:pPr>
        <w:rPr>
          <w:rFonts w:cs="Times New Roman"/>
          <w:lang w:val="sl-SI"/>
        </w:rPr>
      </w:pPr>
    </w:p>
    <w:p w14:paraId="1416BDFC" w14:textId="77777777" w:rsidR="00A73678" w:rsidRPr="00401A2D" w:rsidRDefault="00AA0A31">
      <w:pPr>
        <w:pStyle w:val="TitleA"/>
      </w:pPr>
      <w:r w:rsidRPr="00401A2D">
        <w:t>A</w:t>
      </w:r>
      <w:r w:rsidR="00AA4524" w:rsidRPr="00401A2D">
        <w:t xml:space="preserve">. </w:t>
      </w:r>
      <w:r w:rsidRPr="00401A2D">
        <w:t>OZNAČEVAN</w:t>
      </w:r>
      <w:r w:rsidR="00AA4524" w:rsidRPr="00401A2D">
        <w:t>JE</w:t>
      </w:r>
    </w:p>
    <w:p w14:paraId="47832245" w14:textId="77777777" w:rsidR="00AA0A31" w:rsidRPr="00230517" w:rsidRDefault="00AA0A31" w:rsidP="00F31770">
      <w:pPr>
        <w:rPr>
          <w:rFonts w:eastAsia="Times New Roman" w:cs="Times New Roman"/>
          <w:lang w:val="sl-SI"/>
        </w:rPr>
      </w:pPr>
    </w:p>
    <w:p w14:paraId="0CC693FA" w14:textId="0225609F" w:rsidR="002F691D" w:rsidRPr="00230517" w:rsidRDefault="002F691D" w:rsidP="00F31770">
      <w:pPr>
        <w:rPr>
          <w:rFonts w:cs="Times New Roman"/>
          <w:lang w:val="sl-SI"/>
        </w:rPr>
      </w:pPr>
      <w:r w:rsidRPr="00230517">
        <w:rPr>
          <w:rFonts w:cs="Times New Roman"/>
          <w:lang w:val="sl-SI"/>
        </w:rPr>
        <w:br w:type="page"/>
      </w:r>
    </w:p>
    <w:p w14:paraId="3927884E" w14:textId="77777777" w:rsidR="00A73678" w:rsidRPr="00230517" w:rsidRDefault="00AA0A31" w:rsidP="00F31770">
      <w:pPr>
        <w:pBdr>
          <w:top w:val="single" w:sz="4" w:space="1" w:color="auto"/>
          <w:left w:val="single" w:sz="4" w:space="4" w:color="auto"/>
          <w:bottom w:val="single" w:sz="4" w:space="1" w:color="auto"/>
          <w:right w:val="single" w:sz="4" w:space="4" w:color="auto"/>
        </w:pBdr>
        <w:rPr>
          <w:rFonts w:eastAsia="Times New Roman" w:cs="Times New Roman"/>
          <w:b/>
          <w:bCs/>
          <w:lang w:val="sl-SI"/>
        </w:rPr>
      </w:pPr>
      <w:r w:rsidRPr="00230517">
        <w:rPr>
          <w:rFonts w:eastAsia="Times New Roman" w:cs="Times New Roman"/>
          <w:b/>
          <w:bCs/>
          <w:lang w:val="sl-SI"/>
        </w:rPr>
        <w:lastRenderedPageBreak/>
        <w:t>PODATK</w:t>
      </w:r>
      <w:r w:rsidR="00AA4524" w:rsidRPr="00230517">
        <w:rPr>
          <w:rFonts w:eastAsia="Times New Roman" w:cs="Times New Roman"/>
          <w:b/>
          <w:bCs/>
          <w:lang w:val="sl-SI"/>
        </w:rPr>
        <w:t>I</w:t>
      </w:r>
      <w:r w:rsidRPr="00230517">
        <w:rPr>
          <w:rFonts w:eastAsia="Times New Roman" w:cs="Times New Roman"/>
          <w:b/>
          <w:bCs/>
          <w:lang w:val="sl-SI"/>
        </w:rPr>
        <w:t xml:space="preserve"> N</w:t>
      </w:r>
      <w:r w:rsidR="00AA4524" w:rsidRPr="00230517">
        <w:rPr>
          <w:rFonts w:eastAsia="Times New Roman" w:cs="Times New Roman"/>
          <w:b/>
          <w:bCs/>
          <w:lang w:val="sl-SI"/>
        </w:rPr>
        <w:t>A</w:t>
      </w:r>
      <w:r w:rsidRPr="00230517">
        <w:rPr>
          <w:rFonts w:eastAsia="Times New Roman" w:cs="Times New Roman"/>
          <w:b/>
          <w:bCs/>
          <w:lang w:val="sl-SI"/>
        </w:rPr>
        <w:t xml:space="preserve"> ZUNAN</w:t>
      </w:r>
      <w:r w:rsidR="00AA4524" w:rsidRPr="00230517">
        <w:rPr>
          <w:rFonts w:eastAsia="Times New Roman" w:cs="Times New Roman"/>
          <w:b/>
          <w:bCs/>
          <w:lang w:val="sl-SI"/>
        </w:rPr>
        <w:t>JI</w:t>
      </w:r>
      <w:r w:rsidRPr="00230517">
        <w:rPr>
          <w:rFonts w:eastAsia="Times New Roman" w:cs="Times New Roman"/>
          <w:b/>
          <w:bCs/>
          <w:lang w:val="sl-SI"/>
        </w:rPr>
        <w:t xml:space="preserve"> OVO</w:t>
      </w:r>
      <w:r w:rsidR="00AA4524" w:rsidRPr="00230517">
        <w:rPr>
          <w:rFonts w:eastAsia="Times New Roman" w:cs="Times New Roman"/>
          <w:b/>
          <w:bCs/>
          <w:lang w:val="sl-SI"/>
        </w:rPr>
        <w:t>J</w:t>
      </w:r>
      <w:r w:rsidRPr="00230517">
        <w:rPr>
          <w:rFonts w:eastAsia="Times New Roman" w:cs="Times New Roman"/>
          <w:b/>
          <w:bCs/>
          <w:lang w:val="sl-SI"/>
        </w:rPr>
        <w:t>NINI</w:t>
      </w:r>
    </w:p>
    <w:p w14:paraId="3CA4F1CD" w14:textId="77777777" w:rsidR="00530576" w:rsidRPr="00230517" w:rsidRDefault="00530576" w:rsidP="00F31770">
      <w:pPr>
        <w:pBdr>
          <w:top w:val="single" w:sz="4" w:space="1" w:color="auto"/>
          <w:left w:val="single" w:sz="4" w:space="4" w:color="auto"/>
          <w:bottom w:val="single" w:sz="4" w:space="1" w:color="auto"/>
          <w:right w:val="single" w:sz="4" w:space="4" w:color="auto"/>
        </w:pBdr>
        <w:rPr>
          <w:rFonts w:eastAsia="Times New Roman" w:cs="Times New Roman"/>
          <w:b/>
          <w:bCs/>
          <w:lang w:val="sl-SI"/>
        </w:rPr>
      </w:pPr>
    </w:p>
    <w:p w14:paraId="1EDD1AAB" w14:textId="20EBC317" w:rsidR="00530576" w:rsidRPr="00230517" w:rsidRDefault="00AA4524" w:rsidP="00F31770">
      <w:pPr>
        <w:pBdr>
          <w:top w:val="single" w:sz="4" w:space="1" w:color="auto"/>
          <w:left w:val="single" w:sz="4" w:space="4" w:color="auto"/>
          <w:bottom w:val="single" w:sz="4" w:space="1" w:color="auto"/>
          <w:right w:val="single" w:sz="4" w:space="4" w:color="auto"/>
        </w:pBdr>
        <w:rPr>
          <w:rFonts w:eastAsia="Times New Roman" w:cs="Times New Roman"/>
          <w:b/>
          <w:bCs/>
          <w:lang w:val="sl-SI"/>
        </w:rPr>
      </w:pPr>
      <w:r w:rsidRPr="00230517">
        <w:rPr>
          <w:rFonts w:eastAsia="Times New Roman" w:cs="Times New Roman"/>
          <w:b/>
          <w:bCs/>
          <w:lang w:val="sl-SI"/>
        </w:rPr>
        <w:t>ŠKATLA</w:t>
      </w:r>
      <w:r w:rsidR="007A423F" w:rsidRPr="00230517">
        <w:rPr>
          <w:rFonts w:eastAsia="Times New Roman" w:cs="Times New Roman"/>
          <w:b/>
          <w:bCs/>
          <w:lang w:val="sl-SI"/>
        </w:rPr>
        <w:t xml:space="preserve"> VLOŽKA</w:t>
      </w:r>
    </w:p>
    <w:p w14:paraId="2354D9C1" w14:textId="77777777" w:rsidR="00A73678" w:rsidRPr="00230517" w:rsidRDefault="00A73678" w:rsidP="00F31770">
      <w:pPr>
        <w:rPr>
          <w:rFonts w:cs="Times New Roman"/>
          <w:lang w:val="sl-SI"/>
        </w:rPr>
      </w:pPr>
    </w:p>
    <w:p w14:paraId="09328D78" w14:textId="3503B48C" w:rsidR="00A73678" w:rsidRPr="00230517" w:rsidRDefault="00A73678" w:rsidP="00F31770">
      <w:pPr>
        <w:rPr>
          <w:rFonts w:cs="Times New Roman"/>
          <w:lang w:val="sl-SI"/>
        </w:rPr>
      </w:pPr>
    </w:p>
    <w:p w14:paraId="7369EB97"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w:t>
      </w:r>
      <w:r w:rsidRPr="00230517">
        <w:rPr>
          <w:rFonts w:eastAsia="Times New Roman" w:cs="Times New Roman"/>
          <w:b/>
          <w:bCs/>
          <w:lang w:val="sl-SI"/>
        </w:rPr>
        <w:tab/>
      </w:r>
      <w:r w:rsidR="00AA0A31" w:rsidRPr="00230517">
        <w:rPr>
          <w:rFonts w:eastAsia="Times New Roman" w:cs="Times New Roman"/>
          <w:b/>
          <w:bCs/>
          <w:lang w:val="sl-SI"/>
        </w:rPr>
        <w:t>I</w:t>
      </w:r>
      <w:r w:rsidRPr="00230517">
        <w:rPr>
          <w:rFonts w:eastAsia="Times New Roman" w:cs="Times New Roman"/>
          <w:b/>
          <w:bCs/>
          <w:lang w:val="sl-SI"/>
        </w:rPr>
        <w:t>ME</w:t>
      </w:r>
      <w:r w:rsidR="00AA0A31" w:rsidRPr="00230517">
        <w:rPr>
          <w:rFonts w:eastAsia="Times New Roman" w:cs="Times New Roman"/>
          <w:b/>
          <w:bCs/>
          <w:lang w:val="sl-SI"/>
        </w:rPr>
        <w:t xml:space="preserve"> ZDRAVIL</w:t>
      </w:r>
      <w:r w:rsidRPr="00230517">
        <w:rPr>
          <w:rFonts w:eastAsia="Times New Roman" w:cs="Times New Roman"/>
          <w:b/>
          <w:bCs/>
          <w:lang w:val="sl-SI"/>
        </w:rPr>
        <w:t>A</w:t>
      </w:r>
    </w:p>
    <w:p w14:paraId="417FE622" w14:textId="77777777" w:rsidR="00AA0A31" w:rsidRPr="00230517" w:rsidRDefault="00AA0A31" w:rsidP="00F31770">
      <w:pPr>
        <w:keepNext/>
        <w:rPr>
          <w:rFonts w:cs="Times New Roman"/>
          <w:lang w:val="sl-SI"/>
        </w:rPr>
      </w:pPr>
    </w:p>
    <w:p w14:paraId="62AC7DF1" w14:textId="77777777" w:rsidR="00A73678" w:rsidRPr="00230517" w:rsidRDefault="00413F09" w:rsidP="00F31770">
      <w:pPr>
        <w:rPr>
          <w:rFonts w:eastAsia="Times New Roman" w:cs="Times New Roman"/>
          <w:lang w:val="sl-SI"/>
        </w:rPr>
      </w:pPr>
      <w:proofErr w:type="spellStart"/>
      <w:r w:rsidRPr="00230517">
        <w:rPr>
          <w:rFonts w:eastAsia="Times New Roman" w:cs="Times New Roman"/>
          <w:lang w:val="sl-SI"/>
        </w:rPr>
        <w:t>Movymia</w:t>
      </w:r>
      <w:proofErr w:type="spellEnd"/>
      <w:r w:rsidR="00AA0A31" w:rsidRPr="00230517">
        <w:rPr>
          <w:rFonts w:eastAsia="Times New Roman" w:cs="Times New Roman"/>
          <w:lang w:val="sl-SI"/>
        </w:rPr>
        <w:t xml:space="preserve"> </w:t>
      </w:r>
      <w:r w:rsidR="00AA4524" w:rsidRPr="00230517">
        <w:rPr>
          <w:rFonts w:eastAsia="Times New Roman" w:cs="Times New Roman"/>
          <w:lang w:val="sl-SI"/>
        </w:rPr>
        <w:t>20</w:t>
      </w:r>
      <w:r w:rsidR="00AD3A80" w:rsidRPr="00230517">
        <w:rPr>
          <w:rFonts w:eastAsia="Times New Roman" w:cs="Times New Roman"/>
          <w:lang w:val="sl-SI"/>
        </w:rPr>
        <w:t> </w:t>
      </w:r>
      <w:r w:rsidR="00AA0A31" w:rsidRPr="00230517">
        <w:rPr>
          <w:rFonts w:eastAsia="Times New Roman" w:cs="Times New Roman"/>
          <w:lang w:val="sl-SI"/>
        </w:rPr>
        <w:t>mikr</w:t>
      </w:r>
      <w:r w:rsidR="00AA4524" w:rsidRPr="00230517">
        <w:rPr>
          <w:rFonts w:eastAsia="Times New Roman" w:cs="Times New Roman"/>
          <w:lang w:val="sl-SI"/>
        </w:rPr>
        <w:t>o</w:t>
      </w:r>
      <w:r w:rsidR="00AA0A31" w:rsidRPr="00230517">
        <w:rPr>
          <w:rFonts w:eastAsia="Times New Roman" w:cs="Times New Roman"/>
          <w:lang w:val="sl-SI"/>
        </w:rPr>
        <w:t>gr</w:t>
      </w:r>
      <w:r w:rsidR="00AA4524" w:rsidRPr="00230517">
        <w:rPr>
          <w:rFonts w:eastAsia="Times New Roman" w:cs="Times New Roman"/>
          <w:lang w:val="sl-SI"/>
        </w:rPr>
        <w:t>a</w:t>
      </w:r>
      <w:r w:rsidR="00AA0A31" w:rsidRPr="00230517">
        <w:rPr>
          <w:rFonts w:eastAsia="Times New Roman" w:cs="Times New Roman"/>
          <w:lang w:val="sl-SI"/>
        </w:rPr>
        <w:t>mov/</w:t>
      </w:r>
      <w:r w:rsidR="00AA4524" w:rsidRPr="00230517">
        <w:rPr>
          <w:rFonts w:eastAsia="Times New Roman" w:cs="Times New Roman"/>
          <w:lang w:val="sl-SI"/>
        </w:rPr>
        <w:t>80</w:t>
      </w:r>
      <w:r w:rsidR="00AD3A80" w:rsidRPr="00230517">
        <w:rPr>
          <w:rFonts w:eastAsia="Times New Roman" w:cs="Times New Roman"/>
          <w:lang w:val="sl-SI"/>
        </w:rPr>
        <w:t> </w:t>
      </w:r>
      <w:proofErr w:type="spellStart"/>
      <w:r w:rsidR="00AA0A31" w:rsidRPr="00230517">
        <w:rPr>
          <w:rFonts w:eastAsia="Times New Roman" w:cs="Times New Roman"/>
          <w:lang w:val="sl-SI"/>
        </w:rPr>
        <w:t>mikr</w:t>
      </w:r>
      <w:r w:rsidR="00AA4524" w:rsidRPr="00230517">
        <w:rPr>
          <w:rFonts w:eastAsia="Times New Roman" w:cs="Times New Roman"/>
          <w:lang w:val="sl-SI"/>
        </w:rPr>
        <w:t>o</w:t>
      </w:r>
      <w:r w:rsidR="00AA0A31" w:rsidRPr="00230517">
        <w:rPr>
          <w:rFonts w:eastAsia="Times New Roman" w:cs="Times New Roman"/>
          <w:lang w:val="sl-SI"/>
        </w:rPr>
        <w:t>litr</w:t>
      </w:r>
      <w:r w:rsidR="00AA4524" w:rsidRPr="00230517">
        <w:rPr>
          <w:rFonts w:eastAsia="Times New Roman" w:cs="Times New Roman"/>
          <w:lang w:val="sl-SI"/>
        </w:rPr>
        <w:t>ov</w:t>
      </w:r>
      <w:proofErr w:type="spellEnd"/>
      <w:r w:rsidR="00AA0A31" w:rsidRPr="00230517">
        <w:rPr>
          <w:rFonts w:eastAsia="Times New Roman" w:cs="Times New Roman"/>
          <w:lang w:val="sl-SI"/>
        </w:rPr>
        <w:t xml:space="preserve"> r</w:t>
      </w:r>
      <w:r w:rsidR="00AA4524" w:rsidRPr="00230517">
        <w:rPr>
          <w:rFonts w:eastAsia="Times New Roman" w:cs="Times New Roman"/>
          <w:lang w:val="sl-SI"/>
        </w:rPr>
        <w:t>a</w:t>
      </w:r>
      <w:r w:rsidR="00AA0A31" w:rsidRPr="00230517">
        <w:rPr>
          <w:rFonts w:eastAsia="Times New Roman" w:cs="Times New Roman"/>
          <w:lang w:val="sl-SI"/>
        </w:rPr>
        <w:t>zto</w:t>
      </w:r>
      <w:r w:rsidR="00AA4524" w:rsidRPr="00230517">
        <w:rPr>
          <w:rFonts w:eastAsia="Times New Roman" w:cs="Times New Roman"/>
          <w:lang w:val="sl-SI"/>
        </w:rPr>
        <w:t>p</w:t>
      </w:r>
      <w:r w:rsidR="00AA0A31" w:rsidRPr="00230517">
        <w:rPr>
          <w:rFonts w:eastAsia="Times New Roman" w:cs="Times New Roman"/>
          <w:lang w:val="sl-SI"/>
        </w:rPr>
        <w:t>in</w:t>
      </w:r>
      <w:r w:rsidR="00AA4524" w:rsidRPr="00230517">
        <w:rPr>
          <w:rFonts w:eastAsia="Times New Roman" w:cs="Times New Roman"/>
          <w:lang w:val="sl-SI"/>
        </w:rPr>
        <w:t>a</w:t>
      </w:r>
      <w:r w:rsidR="00AA0A31" w:rsidRPr="00230517">
        <w:rPr>
          <w:rFonts w:eastAsia="Times New Roman" w:cs="Times New Roman"/>
          <w:lang w:val="sl-SI"/>
        </w:rPr>
        <w:t xml:space="preserve"> z</w:t>
      </w:r>
      <w:r w:rsidR="00AA4524" w:rsidRPr="00230517">
        <w:rPr>
          <w:rFonts w:eastAsia="Times New Roman" w:cs="Times New Roman"/>
          <w:lang w:val="sl-SI"/>
        </w:rPr>
        <w:t>a</w:t>
      </w:r>
      <w:r w:rsidR="00AA0A31" w:rsidRPr="00230517">
        <w:rPr>
          <w:rFonts w:eastAsia="Times New Roman" w:cs="Times New Roman"/>
          <w:lang w:val="sl-SI"/>
        </w:rPr>
        <w:t xml:space="preserve"> inji</w:t>
      </w:r>
      <w:r w:rsidR="00AA4524" w:rsidRPr="00230517">
        <w:rPr>
          <w:rFonts w:eastAsia="Times New Roman" w:cs="Times New Roman"/>
          <w:lang w:val="sl-SI"/>
        </w:rPr>
        <w:t>c</w:t>
      </w:r>
      <w:r w:rsidR="00AA0A31" w:rsidRPr="00230517">
        <w:rPr>
          <w:rFonts w:eastAsia="Times New Roman" w:cs="Times New Roman"/>
          <w:lang w:val="sl-SI"/>
        </w:rPr>
        <w:t>ir</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e</w:t>
      </w:r>
    </w:p>
    <w:p w14:paraId="0E686D5B" w14:textId="77777777" w:rsidR="00A73678" w:rsidRPr="00230517" w:rsidRDefault="00AA0A31" w:rsidP="00F31770">
      <w:pPr>
        <w:rPr>
          <w:rFonts w:eastAsia="Times New Roman" w:cs="Times New Roman"/>
          <w:lang w:val="sl-SI"/>
        </w:rPr>
      </w:pP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p</w:t>
      </w:r>
      <w:r w:rsidRPr="00230517">
        <w:rPr>
          <w:rFonts w:eastAsia="Times New Roman" w:cs="Times New Roman"/>
          <w:lang w:val="sl-SI"/>
        </w:rPr>
        <w:t>aratid</w:t>
      </w:r>
      <w:proofErr w:type="spellEnd"/>
    </w:p>
    <w:p w14:paraId="5737F7A0" w14:textId="77777777" w:rsidR="00A73678" w:rsidRPr="00230517" w:rsidRDefault="00A73678" w:rsidP="00F31770">
      <w:pPr>
        <w:rPr>
          <w:rFonts w:cs="Times New Roman"/>
          <w:lang w:val="sl-SI"/>
        </w:rPr>
      </w:pPr>
    </w:p>
    <w:p w14:paraId="19239E7A" w14:textId="77777777" w:rsidR="00A73678" w:rsidRPr="00230517" w:rsidRDefault="00A73678" w:rsidP="00F31770">
      <w:pPr>
        <w:rPr>
          <w:rFonts w:cs="Times New Roman"/>
          <w:lang w:val="sl-SI"/>
        </w:rPr>
      </w:pPr>
    </w:p>
    <w:p w14:paraId="068370A3"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2.</w:t>
      </w:r>
      <w:r w:rsidRPr="00230517">
        <w:rPr>
          <w:rFonts w:eastAsia="Times New Roman" w:cs="Times New Roman"/>
          <w:b/>
          <w:bCs/>
          <w:lang w:val="sl-SI"/>
        </w:rPr>
        <w:tab/>
      </w:r>
      <w:r w:rsidR="00AA0A31" w:rsidRPr="00230517">
        <w:rPr>
          <w:rFonts w:eastAsia="Times New Roman" w:cs="Times New Roman"/>
          <w:b/>
          <w:bCs/>
          <w:lang w:val="sl-SI"/>
        </w:rPr>
        <w:t>NAVEDB</w:t>
      </w:r>
      <w:r w:rsidRPr="00230517">
        <w:rPr>
          <w:rFonts w:eastAsia="Times New Roman" w:cs="Times New Roman"/>
          <w:b/>
          <w:bCs/>
          <w:lang w:val="sl-SI"/>
        </w:rPr>
        <w:t>A</w:t>
      </w:r>
      <w:r w:rsidR="00AA0A31" w:rsidRPr="00230517">
        <w:rPr>
          <w:rFonts w:eastAsia="Times New Roman" w:cs="Times New Roman"/>
          <w:b/>
          <w:bCs/>
          <w:lang w:val="sl-SI"/>
        </w:rPr>
        <w:t xml:space="preserve"> EN</w:t>
      </w:r>
      <w:r w:rsidRPr="00230517">
        <w:rPr>
          <w:rFonts w:eastAsia="Times New Roman" w:cs="Times New Roman"/>
          <w:b/>
          <w:bCs/>
          <w:lang w:val="sl-SI"/>
        </w:rPr>
        <w:t>E</w:t>
      </w:r>
      <w:r w:rsidR="00AA0A31" w:rsidRPr="00230517">
        <w:rPr>
          <w:rFonts w:eastAsia="Times New Roman" w:cs="Times New Roman"/>
          <w:b/>
          <w:bCs/>
          <w:lang w:val="sl-SI"/>
        </w:rPr>
        <w:t xml:space="preserve"> AL</w:t>
      </w:r>
      <w:r w:rsidRPr="00230517">
        <w:rPr>
          <w:rFonts w:eastAsia="Times New Roman" w:cs="Times New Roman"/>
          <w:b/>
          <w:bCs/>
          <w:lang w:val="sl-SI"/>
        </w:rPr>
        <w:t>I</w:t>
      </w:r>
      <w:r w:rsidR="00AA0A31" w:rsidRPr="00230517">
        <w:rPr>
          <w:rFonts w:eastAsia="Times New Roman" w:cs="Times New Roman"/>
          <w:b/>
          <w:bCs/>
          <w:lang w:val="sl-SI"/>
        </w:rPr>
        <w:t xml:space="preserve"> VE</w:t>
      </w:r>
      <w:r w:rsidRPr="00230517">
        <w:rPr>
          <w:rFonts w:eastAsia="Times New Roman" w:cs="Times New Roman"/>
          <w:b/>
          <w:bCs/>
          <w:lang w:val="sl-SI"/>
        </w:rPr>
        <w:t>Č</w:t>
      </w:r>
      <w:r w:rsidR="00AA0A31" w:rsidRPr="00230517">
        <w:rPr>
          <w:rFonts w:eastAsia="Times New Roman" w:cs="Times New Roman"/>
          <w:b/>
          <w:bCs/>
          <w:lang w:val="sl-SI"/>
        </w:rPr>
        <w:t xml:space="preserve"> UČINKOVI</w:t>
      </w:r>
      <w:r w:rsidRPr="00230517">
        <w:rPr>
          <w:rFonts w:eastAsia="Times New Roman" w:cs="Times New Roman"/>
          <w:b/>
          <w:bCs/>
          <w:lang w:val="sl-SI"/>
        </w:rPr>
        <w:t>N</w:t>
      </w:r>
    </w:p>
    <w:p w14:paraId="7B84C72C" w14:textId="77777777" w:rsidR="00AA0A31" w:rsidRPr="00230517" w:rsidRDefault="00AA0A31" w:rsidP="00F31770">
      <w:pPr>
        <w:keepNext/>
        <w:rPr>
          <w:rFonts w:cs="Times New Roman"/>
          <w:lang w:val="sl-SI"/>
        </w:rPr>
      </w:pPr>
    </w:p>
    <w:p w14:paraId="2FD9D866" w14:textId="77777777" w:rsidR="00DC1DA8" w:rsidRPr="00230517" w:rsidRDefault="00DC1DA8" w:rsidP="00F31770">
      <w:pPr>
        <w:rPr>
          <w:rFonts w:eastAsia="Times New Roman" w:cs="Times New Roman"/>
          <w:lang w:val="sl-SI"/>
        </w:rPr>
      </w:pPr>
      <w:r w:rsidRPr="00230517">
        <w:rPr>
          <w:rFonts w:eastAsia="Times New Roman" w:cs="Times New Roman"/>
          <w:lang w:val="sl-SI"/>
        </w:rPr>
        <w:t>En odmerek 80 </w:t>
      </w:r>
      <w:proofErr w:type="spellStart"/>
      <w:r w:rsidRPr="00230517">
        <w:rPr>
          <w:rFonts w:eastAsia="Times New Roman" w:cs="Times New Roman"/>
          <w:lang w:val="sl-SI"/>
        </w:rPr>
        <w:t>mikrolitrov</w:t>
      </w:r>
      <w:proofErr w:type="spellEnd"/>
      <w:r w:rsidRPr="00230517">
        <w:rPr>
          <w:rFonts w:eastAsia="Times New Roman" w:cs="Times New Roman"/>
          <w:lang w:val="sl-SI"/>
        </w:rPr>
        <w:t xml:space="preserve"> vsebuje 20 mikrogramov </w:t>
      </w:r>
      <w:proofErr w:type="spellStart"/>
      <w:r w:rsidRPr="00230517">
        <w:rPr>
          <w:rFonts w:eastAsia="Times New Roman" w:cs="Times New Roman"/>
          <w:lang w:val="sl-SI"/>
        </w:rPr>
        <w:t>teriparatida</w:t>
      </w:r>
      <w:proofErr w:type="spellEnd"/>
      <w:r w:rsidRPr="00230517">
        <w:rPr>
          <w:rFonts w:eastAsia="Times New Roman" w:cs="Times New Roman"/>
          <w:lang w:val="sl-SI"/>
        </w:rPr>
        <w:t>.</w:t>
      </w:r>
    </w:p>
    <w:p w14:paraId="534F8CCE" w14:textId="77777777" w:rsidR="00A74CD5" w:rsidRPr="00230517" w:rsidRDefault="00AA4524" w:rsidP="00F31770">
      <w:pPr>
        <w:rPr>
          <w:rFonts w:eastAsia="Times New Roman" w:cs="Times New Roman"/>
          <w:lang w:val="sl-SI"/>
        </w:rPr>
      </w:pPr>
      <w:r w:rsidRPr="00230517">
        <w:rPr>
          <w:rFonts w:eastAsia="Times New Roman" w:cs="Times New Roman"/>
          <w:lang w:val="sl-SI"/>
        </w:rPr>
        <w:t>En vložek vsebuje 28</w:t>
      </w:r>
      <w:r w:rsidR="00AD3A80" w:rsidRPr="00230517">
        <w:rPr>
          <w:rFonts w:eastAsia="Times New Roman" w:cs="Times New Roman"/>
          <w:lang w:val="sl-SI"/>
        </w:rPr>
        <w:t> </w:t>
      </w:r>
      <w:r w:rsidRPr="00230517">
        <w:rPr>
          <w:rFonts w:eastAsia="Times New Roman" w:cs="Times New Roman"/>
          <w:lang w:val="sl-SI"/>
        </w:rPr>
        <w:t>odmerkov po 20</w:t>
      </w:r>
      <w:r w:rsidR="00AD3A80" w:rsidRPr="00230517">
        <w:rPr>
          <w:rFonts w:eastAsia="Times New Roman" w:cs="Times New Roman"/>
          <w:lang w:val="sl-SI"/>
        </w:rPr>
        <w:t> </w:t>
      </w:r>
      <w:r w:rsidRPr="00230517">
        <w:rPr>
          <w:rFonts w:eastAsia="Times New Roman" w:cs="Times New Roman"/>
          <w:lang w:val="sl-SI"/>
        </w:rPr>
        <w:t>mikrogramov (na 80</w:t>
      </w:r>
      <w:r w:rsidR="00AD3A80" w:rsidRPr="00230517">
        <w:rPr>
          <w:rFonts w:eastAsia="Times New Roman" w:cs="Times New Roman"/>
          <w:lang w:val="sl-SI"/>
        </w:rPr>
        <w:t> </w:t>
      </w:r>
      <w:proofErr w:type="spellStart"/>
      <w:r w:rsidRPr="00230517">
        <w:rPr>
          <w:rFonts w:eastAsia="Times New Roman" w:cs="Times New Roman"/>
          <w:lang w:val="sl-SI"/>
        </w:rPr>
        <w:t>mikrolitrov</w:t>
      </w:r>
      <w:proofErr w:type="spellEnd"/>
      <w:r w:rsidRPr="00230517">
        <w:rPr>
          <w:rFonts w:eastAsia="Times New Roman" w:cs="Times New Roman"/>
          <w:lang w:val="sl-SI"/>
        </w:rPr>
        <w:t>).</w:t>
      </w:r>
    </w:p>
    <w:p w14:paraId="2DD9AD2E" w14:textId="77777777" w:rsidR="00A73678" w:rsidRPr="00230517" w:rsidRDefault="00A73678" w:rsidP="00F31770">
      <w:pPr>
        <w:rPr>
          <w:rFonts w:cs="Times New Roman"/>
          <w:lang w:val="sl-SI"/>
        </w:rPr>
      </w:pPr>
    </w:p>
    <w:p w14:paraId="12D5783C" w14:textId="77777777" w:rsidR="00A73678" w:rsidRPr="00230517" w:rsidRDefault="00A73678" w:rsidP="00F31770">
      <w:pPr>
        <w:rPr>
          <w:rFonts w:cs="Times New Roman"/>
          <w:lang w:val="sl-SI"/>
        </w:rPr>
      </w:pPr>
    </w:p>
    <w:p w14:paraId="227243F4"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3.</w:t>
      </w:r>
      <w:r w:rsidRPr="00230517">
        <w:rPr>
          <w:rFonts w:eastAsia="Times New Roman" w:cs="Times New Roman"/>
          <w:b/>
          <w:bCs/>
          <w:lang w:val="sl-SI"/>
        </w:rPr>
        <w:tab/>
        <w:t>S</w:t>
      </w:r>
      <w:r w:rsidR="00AA0A31" w:rsidRPr="00230517">
        <w:rPr>
          <w:rFonts w:eastAsia="Times New Roman" w:cs="Times New Roman"/>
          <w:b/>
          <w:bCs/>
          <w:lang w:val="sl-SI"/>
        </w:rPr>
        <w:t>EZNA</w:t>
      </w:r>
      <w:r w:rsidRPr="00230517">
        <w:rPr>
          <w:rFonts w:eastAsia="Times New Roman" w:cs="Times New Roman"/>
          <w:b/>
          <w:bCs/>
          <w:lang w:val="sl-SI"/>
        </w:rPr>
        <w:t>M</w:t>
      </w:r>
      <w:r w:rsidR="00AA0A31" w:rsidRPr="00230517">
        <w:rPr>
          <w:rFonts w:eastAsia="Times New Roman" w:cs="Times New Roman"/>
          <w:b/>
          <w:bCs/>
          <w:lang w:val="sl-SI"/>
        </w:rPr>
        <w:t xml:space="preserve"> POMOŽNI</w:t>
      </w:r>
      <w:r w:rsidRPr="00230517">
        <w:rPr>
          <w:rFonts w:eastAsia="Times New Roman" w:cs="Times New Roman"/>
          <w:b/>
          <w:bCs/>
          <w:lang w:val="sl-SI"/>
        </w:rPr>
        <w:t>H</w:t>
      </w:r>
      <w:r w:rsidR="00AA0A31" w:rsidRPr="00230517">
        <w:rPr>
          <w:rFonts w:eastAsia="Times New Roman" w:cs="Times New Roman"/>
          <w:b/>
          <w:bCs/>
          <w:lang w:val="sl-SI"/>
        </w:rPr>
        <w:t xml:space="preserve"> </w:t>
      </w:r>
      <w:r w:rsidRPr="00230517">
        <w:rPr>
          <w:rFonts w:eastAsia="Times New Roman" w:cs="Times New Roman"/>
          <w:b/>
          <w:bCs/>
          <w:lang w:val="sl-SI"/>
        </w:rPr>
        <w:t>S</w:t>
      </w:r>
      <w:r w:rsidR="00AA0A31" w:rsidRPr="00230517">
        <w:rPr>
          <w:rFonts w:eastAsia="Times New Roman" w:cs="Times New Roman"/>
          <w:b/>
          <w:bCs/>
          <w:lang w:val="sl-SI"/>
        </w:rPr>
        <w:t>NOVI</w:t>
      </w:r>
    </w:p>
    <w:p w14:paraId="14A5BD49" w14:textId="77777777" w:rsidR="00AA0A31" w:rsidRPr="00230517" w:rsidRDefault="00AA0A31" w:rsidP="00F31770">
      <w:pPr>
        <w:keepNext/>
        <w:rPr>
          <w:rFonts w:cs="Times New Roman"/>
          <w:lang w:val="sl-SI"/>
        </w:rPr>
      </w:pPr>
    </w:p>
    <w:p w14:paraId="355B6499" w14:textId="64F57ECA" w:rsidR="00A73678" w:rsidRPr="00230517" w:rsidRDefault="00AA0A31" w:rsidP="00F31770">
      <w:pPr>
        <w:rPr>
          <w:rFonts w:eastAsia="Times New Roman" w:cs="Times New Roman"/>
          <w:lang w:val="sl-SI"/>
        </w:rPr>
      </w:pPr>
      <w:r w:rsidRPr="00230517">
        <w:rPr>
          <w:rFonts w:eastAsia="Times New Roman" w:cs="Times New Roman"/>
          <w:lang w:val="sl-SI"/>
        </w:rPr>
        <w:t>K</w:t>
      </w:r>
      <w:r w:rsidR="00AA4524" w:rsidRPr="00230517">
        <w:rPr>
          <w:rFonts w:eastAsia="Times New Roman" w:cs="Times New Roman"/>
          <w:lang w:val="sl-SI"/>
        </w:rPr>
        <w:t>on</w:t>
      </w:r>
      <w:r w:rsidRPr="00230517">
        <w:rPr>
          <w:rFonts w:eastAsia="Times New Roman" w:cs="Times New Roman"/>
          <w:lang w:val="sl-SI"/>
        </w:rPr>
        <w:t>c</w:t>
      </w:r>
      <w:r w:rsidR="00AA4524" w:rsidRPr="00230517">
        <w:rPr>
          <w:rFonts w:eastAsia="Times New Roman" w:cs="Times New Roman"/>
          <w:lang w:val="sl-SI"/>
        </w:rPr>
        <w:t>en</w:t>
      </w:r>
      <w:r w:rsidRPr="00230517">
        <w:rPr>
          <w:rFonts w:eastAsia="Times New Roman" w:cs="Times New Roman"/>
          <w:lang w:val="sl-SI"/>
        </w:rPr>
        <w:t>trir</w:t>
      </w:r>
      <w:r w:rsidR="00AA4524" w:rsidRPr="00230517">
        <w:rPr>
          <w:rFonts w:eastAsia="Times New Roman" w:cs="Times New Roman"/>
          <w:lang w:val="sl-SI"/>
        </w:rPr>
        <w:t>a</w:t>
      </w: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c</w:t>
      </w:r>
      <w:r w:rsidR="00AA4524" w:rsidRPr="00230517">
        <w:rPr>
          <w:rFonts w:eastAsia="Times New Roman" w:cs="Times New Roman"/>
          <w:lang w:val="sl-SI"/>
        </w:rPr>
        <w:t>e</w:t>
      </w:r>
      <w:r w:rsidRPr="00230517">
        <w:rPr>
          <w:rFonts w:eastAsia="Times New Roman" w:cs="Times New Roman"/>
          <w:lang w:val="sl-SI"/>
        </w:rPr>
        <w:t>tn</w:t>
      </w:r>
      <w:r w:rsidR="00AA4524" w:rsidRPr="00230517">
        <w:rPr>
          <w:rFonts w:eastAsia="Times New Roman" w:cs="Times New Roman"/>
          <w:lang w:val="sl-SI"/>
        </w:rPr>
        <w:t>a</w:t>
      </w:r>
      <w:r w:rsidRPr="00230517">
        <w:rPr>
          <w:rFonts w:eastAsia="Times New Roman" w:cs="Times New Roman"/>
          <w:lang w:val="sl-SI"/>
        </w:rPr>
        <w:t xml:space="preserve"> ki</w:t>
      </w:r>
      <w:r w:rsidR="00AA4524" w:rsidRPr="00230517">
        <w:rPr>
          <w:rFonts w:eastAsia="Times New Roman" w:cs="Times New Roman"/>
          <w:lang w:val="sl-SI"/>
        </w:rPr>
        <w:t>s</w:t>
      </w:r>
      <w:r w:rsidRPr="00230517">
        <w:rPr>
          <w:rFonts w:eastAsia="Times New Roman" w:cs="Times New Roman"/>
          <w:lang w:val="sl-SI"/>
        </w:rPr>
        <w:t>lin</w:t>
      </w:r>
      <w:r w:rsidR="00AA4524" w:rsidRPr="00230517">
        <w:rPr>
          <w:rFonts w:eastAsia="Times New Roman" w:cs="Times New Roman"/>
          <w:lang w:val="sl-SI"/>
        </w:rPr>
        <w:t>a</w:t>
      </w:r>
      <w:r w:rsidR="00412B55" w:rsidRPr="00230517">
        <w:rPr>
          <w:rFonts w:eastAsia="Times New Roman" w:cs="Times New Roman"/>
          <w:lang w:val="sl-SI"/>
        </w:rPr>
        <w:t xml:space="preserve"> (</w:t>
      </w:r>
      <w:proofErr w:type="spellStart"/>
      <w:r w:rsidR="00412B55" w:rsidRPr="00230517">
        <w:rPr>
          <w:rFonts w:eastAsia="Times New Roman" w:cs="Times New Roman"/>
          <w:lang w:val="sl-SI"/>
        </w:rPr>
        <w:t>ledocet</w:t>
      </w:r>
      <w:proofErr w:type="spellEnd"/>
      <w:r w:rsidR="00412B55" w:rsidRPr="00230517">
        <w:rPr>
          <w:rFonts w:eastAsia="Times New Roman" w:cs="Times New Roman"/>
          <w:lang w:val="sl-SI"/>
        </w:rPr>
        <w:t>)</w:t>
      </w:r>
      <w:r w:rsidR="00AA4524" w:rsidRPr="00230517">
        <w:rPr>
          <w:rFonts w:eastAsia="Times New Roman" w:cs="Times New Roman"/>
          <w:lang w:val="sl-SI"/>
        </w:rPr>
        <w:t>, na</w:t>
      </w:r>
      <w:r w:rsidRPr="00230517">
        <w:rPr>
          <w:rFonts w:eastAsia="Times New Roman" w:cs="Times New Roman"/>
          <w:lang w:val="sl-SI"/>
        </w:rPr>
        <w:t>trij</w:t>
      </w:r>
      <w:r w:rsidR="00AA4524" w:rsidRPr="00230517">
        <w:rPr>
          <w:rFonts w:eastAsia="Times New Roman" w:cs="Times New Roman"/>
          <w:lang w:val="sl-SI"/>
        </w:rPr>
        <w:t>ev</w:t>
      </w:r>
      <w:r w:rsidRPr="00230517">
        <w:rPr>
          <w:rFonts w:eastAsia="Times New Roman" w:cs="Times New Roman"/>
          <w:lang w:val="sl-SI"/>
        </w:rPr>
        <w:t xml:space="preserve"> </w:t>
      </w:r>
      <w:r w:rsidR="00AA4524" w:rsidRPr="00230517">
        <w:rPr>
          <w:rFonts w:eastAsia="Times New Roman" w:cs="Times New Roman"/>
          <w:lang w:val="sl-SI"/>
        </w:rPr>
        <w:t>ac</w:t>
      </w:r>
      <w:r w:rsidRPr="00230517">
        <w:rPr>
          <w:rFonts w:eastAsia="Times New Roman" w:cs="Times New Roman"/>
          <w:lang w:val="sl-SI"/>
        </w:rPr>
        <w:t>eta</w:t>
      </w:r>
      <w:r w:rsidR="00AA4524" w:rsidRPr="00230517">
        <w:rPr>
          <w:rFonts w:eastAsia="Times New Roman" w:cs="Times New Roman"/>
          <w:lang w:val="sl-SI"/>
        </w:rPr>
        <w:t>t</w:t>
      </w:r>
      <w:r w:rsidRPr="00230517">
        <w:rPr>
          <w:rFonts w:eastAsia="Times New Roman" w:cs="Times New Roman"/>
          <w:lang w:val="sl-SI"/>
        </w:rPr>
        <w:t xml:space="preserve"> </w:t>
      </w:r>
      <w:proofErr w:type="spellStart"/>
      <w:r w:rsidRPr="00230517">
        <w:rPr>
          <w:rFonts w:eastAsia="Times New Roman" w:cs="Times New Roman"/>
          <w:lang w:val="sl-SI"/>
        </w:rPr>
        <w:t>trihidrat</w:t>
      </w:r>
      <w:proofErr w:type="spellEnd"/>
      <w:r w:rsidR="00AA4524" w:rsidRPr="00230517">
        <w:rPr>
          <w:rFonts w:eastAsia="Times New Roman" w:cs="Times New Roman"/>
          <w:lang w:val="sl-SI"/>
        </w:rPr>
        <w:t xml:space="preserve">, </w:t>
      </w:r>
      <w:proofErr w:type="spellStart"/>
      <w:r w:rsidRPr="00230517">
        <w:rPr>
          <w:rFonts w:eastAsia="Times New Roman" w:cs="Times New Roman"/>
          <w:lang w:val="sl-SI"/>
        </w:rPr>
        <w:t>m</w:t>
      </w:r>
      <w:r w:rsidR="00AA4524" w:rsidRPr="00230517">
        <w:rPr>
          <w:rFonts w:eastAsia="Times New Roman" w:cs="Times New Roman"/>
          <w:lang w:val="sl-SI"/>
        </w:rPr>
        <w:t>an</w:t>
      </w:r>
      <w:r w:rsidRPr="00230517">
        <w:rPr>
          <w:rFonts w:eastAsia="Times New Roman" w:cs="Times New Roman"/>
          <w:lang w:val="sl-SI"/>
        </w:rPr>
        <w:t>itol</w:t>
      </w:r>
      <w:proofErr w:type="spellEnd"/>
      <w:r w:rsidR="00AA4524" w:rsidRPr="00230517">
        <w:rPr>
          <w:rFonts w:eastAsia="Times New Roman" w:cs="Times New Roman"/>
          <w:lang w:val="sl-SI"/>
        </w:rPr>
        <w:t xml:space="preserve">, </w:t>
      </w:r>
      <w:proofErr w:type="spellStart"/>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kr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o</w:t>
      </w:r>
      <w:r w:rsidRPr="00230517">
        <w:rPr>
          <w:rFonts w:eastAsia="Times New Roman" w:cs="Times New Roman"/>
          <w:lang w:val="sl-SI"/>
        </w:rPr>
        <w:t>l</w:t>
      </w:r>
      <w:proofErr w:type="spellEnd"/>
      <w:r w:rsidR="00AA4524" w:rsidRPr="00230517">
        <w:rPr>
          <w:rFonts w:eastAsia="Times New Roman" w:cs="Times New Roman"/>
          <w:lang w:val="sl-SI"/>
        </w:rPr>
        <w:t xml:space="preserve">, </w:t>
      </w:r>
      <w:r w:rsidRPr="00230517">
        <w:rPr>
          <w:rFonts w:eastAsia="Times New Roman" w:cs="Times New Roman"/>
          <w:lang w:val="sl-SI"/>
        </w:rPr>
        <w:t>v</w:t>
      </w:r>
      <w:r w:rsidR="00AA4524" w:rsidRPr="00230517">
        <w:rPr>
          <w:rFonts w:eastAsia="Times New Roman" w:cs="Times New Roman"/>
          <w:lang w:val="sl-SI"/>
        </w:rPr>
        <w:t>oda</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inj</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ije, klor</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od</w:t>
      </w:r>
      <w:r w:rsidRPr="00230517">
        <w:rPr>
          <w:rFonts w:eastAsia="Times New Roman" w:cs="Times New Roman"/>
          <w:lang w:val="sl-SI"/>
        </w:rPr>
        <w:t>ikov</w:t>
      </w:r>
      <w:r w:rsidR="00AA4524" w:rsidRPr="00230517">
        <w:rPr>
          <w:rFonts w:eastAsia="Times New Roman" w:cs="Times New Roman"/>
          <w:lang w:val="sl-SI"/>
        </w:rPr>
        <w:t>a</w:t>
      </w:r>
      <w:r w:rsidRPr="00230517">
        <w:rPr>
          <w:rFonts w:eastAsia="Times New Roman" w:cs="Times New Roman"/>
          <w:lang w:val="sl-SI"/>
        </w:rPr>
        <w:t xml:space="preserve"> ki</w:t>
      </w:r>
      <w:r w:rsidR="00AA4524" w:rsidRPr="00230517">
        <w:rPr>
          <w:rFonts w:eastAsia="Times New Roman" w:cs="Times New Roman"/>
          <w:lang w:val="sl-SI"/>
        </w:rPr>
        <w:t>s</w:t>
      </w:r>
      <w:r w:rsidRPr="00230517">
        <w:rPr>
          <w:rFonts w:eastAsia="Times New Roman" w:cs="Times New Roman"/>
          <w:lang w:val="sl-SI"/>
        </w:rPr>
        <w:t>li</w:t>
      </w:r>
      <w:r w:rsidR="00AA4524" w:rsidRPr="00230517">
        <w:rPr>
          <w:rFonts w:eastAsia="Times New Roman" w:cs="Times New Roman"/>
          <w:lang w:val="sl-SI"/>
        </w:rPr>
        <w:t>na (za u</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na</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 pH)</w:t>
      </w:r>
      <w:r w:rsidRPr="00230517">
        <w:rPr>
          <w:rFonts w:eastAsia="Times New Roman" w:cs="Times New Roman"/>
          <w:lang w:val="sl-SI"/>
        </w:rPr>
        <w:t xml:space="preserve"> in </w:t>
      </w:r>
      <w:r w:rsidR="00AA4524" w:rsidRPr="00230517">
        <w:rPr>
          <w:rFonts w:eastAsia="Times New Roman" w:cs="Times New Roman"/>
          <w:lang w:val="sl-SI"/>
        </w:rPr>
        <w:t>na</w:t>
      </w:r>
      <w:r w:rsidRPr="00230517">
        <w:rPr>
          <w:rFonts w:eastAsia="Times New Roman" w:cs="Times New Roman"/>
          <w:lang w:val="sl-SI"/>
        </w:rPr>
        <w:t>trij</w:t>
      </w:r>
      <w:r w:rsidR="00AA4524" w:rsidRPr="00230517">
        <w:rPr>
          <w:rFonts w:eastAsia="Times New Roman" w:cs="Times New Roman"/>
          <w:lang w:val="sl-SI"/>
        </w:rPr>
        <w:t>e</w:t>
      </w:r>
      <w:r w:rsidRPr="00230517">
        <w:rPr>
          <w:rFonts w:eastAsia="Times New Roman" w:cs="Times New Roman"/>
          <w:lang w:val="sl-SI"/>
        </w:rPr>
        <w:t xml:space="preserve">v </w:t>
      </w:r>
      <w:r w:rsidR="00AA4524" w:rsidRPr="00230517">
        <w:rPr>
          <w:rFonts w:eastAsia="Times New Roman" w:cs="Times New Roman"/>
          <w:lang w:val="sl-SI"/>
        </w:rPr>
        <w:t>h</w:t>
      </w:r>
      <w:r w:rsidRPr="00230517">
        <w:rPr>
          <w:rFonts w:eastAsia="Times New Roman" w:cs="Times New Roman"/>
          <w:lang w:val="sl-SI"/>
        </w:rPr>
        <w:t>i</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s</w:t>
      </w:r>
      <w:r w:rsidRPr="00230517">
        <w:rPr>
          <w:rFonts w:eastAsia="Times New Roman" w:cs="Times New Roman"/>
          <w:lang w:val="sl-SI"/>
        </w:rPr>
        <w:t>i</w:t>
      </w:r>
      <w:r w:rsidR="00AA4524" w:rsidRPr="00230517">
        <w:rPr>
          <w:rFonts w:eastAsia="Times New Roman" w:cs="Times New Roman"/>
          <w:lang w:val="sl-SI"/>
        </w:rPr>
        <w:t>d</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na</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H)</w:t>
      </w:r>
      <w:r w:rsidR="00AA4524" w:rsidRPr="00230517">
        <w:rPr>
          <w:rFonts w:eastAsia="Times New Roman" w:cs="Times New Roman"/>
          <w:lang w:val="sl-SI"/>
        </w:rPr>
        <w:t>.</w:t>
      </w:r>
      <w:r w:rsidR="00993848" w:rsidRPr="00B66A35">
        <w:rPr>
          <w:lang w:val="sl-SI"/>
        </w:rPr>
        <w:t xml:space="preserve"> </w:t>
      </w:r>
      <w:r w:rsidR="00993848" w:rsidRPr="008479AD">
        <w:rPr>
          <w:rFonts w:eastAsia="Times New Roman" w:cs="Times New Roman"/>
          <w:highlight w:val="lightGray"/>
          <w:lang w:val="sl-SI"/>
        </w:rPr>
        <w:t>Za več informacij glejte navodilo za uporabo.</w:t>
      </w:r>
    </w:p>
    <w:p w14:paraId="0E2F1B93" w14:textId="77777777" w:rsidR="00A73678" w:rsidRPr="00230517" w:rsidRDefault="00A73678" w:rsidP="00F31770">
      <w:pPr>
        <w:rPr>
          <w:rFonts w:cs="Times New Roman"/>
          <w:lang w:val="sl-SI"/>
        </w:rPr>
      </w:pPr>
    </w:p>
    <w:p w14:paraId="40418FA6" w14:textId="77777777" w:rsidR="00A73678" w:rsidRPr="00230517" w:rsidRDefault="00A73678" w:rsidP="00F31770">
      <w:pPr>
        <w:rPr>
          <w:rFonts w:cs="Times New Roman"/>
          <w:lang w:val="sl-SI"/>
        </w:rPr>
      </w:pPr>
    </w:p>
    <w:p w14:paraId="2E30A474"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4.</w:t>
      </w:r>
      <w:r w:rsidRPr="00230517">
        <w:rPr>
          <w:rFonts w:eastAsia="Times New Roman" w:cs="Times New Roman"/>
          <w:b/>
          <w:bCs/>
          <w:lang w:val="sl-SI"/>
        </w:rPr>
        <w:tab/>
      </w:r>
      <w:r w:rsidR="00AA0A31" w:rsidRPr="00230517">
        <w:rPr>
          <w:rFonts w:eastAsia="Times New Roman" w:cs="Times New Roman"/>
          <w:b/>
          <w:bCs/>
          <w:lang w:val="sl-SI"/>
        </w:rPr>
        <w:t>FAR</w:t>
      </w:r>
      <w:r w:rsidRPr="00230517">
        <w:rPr>
          <w:rFonts w:eastAsia="Times New Roman" w:cs="Times New Roman"/>
          <w:b/>
          <w:bCs/>
          <w:lang w:val="sl-SI"/>
        </w:rPr>
        <w:t>M</w:t>
      </w:r>
      <w:r w:rsidR="00AA0A31" w:rsidRPr="00230517">
        <w:rPr>
          <w:rFonts w:eastAsia="Times New Roman" w:cs="Times New Roman"/>
          <w:b/>
          <w:bCs/>
          <w:lang w:val="sl-SI"/>
        </w:rPr>
        <w:t>ACEVT</w:t>
      </w:r>
      <w:r w:rsidRPr="00230517">
        <w:rPr>
          <w:rFonts w:eastAsia="Times New Roman" w:cs="Times New Roman"/>
          <w:b/>
          <w:bCs/>
          <w:lang w:val="sl-SI"/>
        </w:rPr>
        <w:t>S</w:t>
      </w:r>
      <w:r w:rsidR="00AA0A31" w:rsidRPr="00230517">
        <w:rPr>
          <w:rFonts w:eastAsia="Times New Roman" w:cs="Times New Roman"/>
          <w:b/>
          <w:bCs/>
          <w:lang w:val="sl-SI"/>
        </w:rPr>
        <w:t>K</w:t>
      </w:r>
      <w:r w:rsidRPr="00230517">
        <w:rPr>
          <w:rFonts w:eastAsia="Times New Roman" w:cs="Times New Roman"/>
          <w:b/>
          <w:bCs/>
          <w:lang w:val="sl-SI"/>
        </w:rPr>
        <w:t>A</w:t>
      </w:r>
      <w:r w:rsidR="00AA0A31" w:rsidRPr="00230517">
        <w:rPr>
          <w:rFonts w:eastAsia="Times New Roman" w:cs="Times New Roman"/>
          <w:b/>
          <w:bCs/>
          <w:lang w:val="sl-SI"/>
        </w:rPr>
        <w:t xml:space="preserve"> OBLIK</w:t>
      </w:r>
      <w:r w:rsidRPr="00230517">
        <w:rPr>
          <w:rFonts w:eastAsia="Times New Roman" w:cs="Times New Roman"/>
          <w:b/>
          <w:bCs/>
          <w:lang w:val="sl-SI"/>
        </w:rPr>
        <w:t>A</w:t>
      </w:r>
      <w:r w:rsidR="00AA0A31" w:rsidRPr="00230517">
        <w:rPr>
          <w:rFonts w:eastAsia="Times New Roman" w:cs="Times New Roman"/>
          <w:b/>
          <w:bCs/>
          <w:lang w:val="sl-SI"/>
        </w:rPr>
        <w:t xml:space="preserve"> I</w:t>
      </w:r>
      <w:r w:rsidRPr="00230517">
        <w:rPr>
          <w:rFonts w:eastAsia="Times New Roman" w:cs="Times New Roman"/>
          <w:b/>
          <w:bCs/>
          <w:lang w:val="sl-SI"/>
        </w:rPr>
        <w:t>N</w:t>
      </w:r>
      <w:r w:rsidR="00AA0A31" w:rsidRPr="00230517">
        <w:rPr>
          <w:rFonts w:eastAsia="Times New Roman" w:cs="Times New Roman"/>
          <w:b/>
          <w:bCs/>
          <w:lang w:val="sl-SI"/>
        </w:rPr>
        <w:t xml:space="preserve"> V</w:t>
      </w:r>
      <w:r w:rsidRPr="00230517">
        <w:rPr>
          <w:rFonts w:eastAsia="Times New Roman" w:cs="Times New Roman"/>
          <w:b/>
          <w:bCs/>
          <w:lang w:val="sl-SI"/>
        </w:rPr>
        <w:t>S</w:t>
      </w:r>
      <w:r w:rsidR="00AA0A31" w:rsidRPr="00230517">
        <w:rPr>
          <w:rFonts w:eastAsia="Times New Roman" w:cs="Times New Roman"/>
          <w:b/>
          <w:bCs/>
          <w:lang w:val="sl-SI"/>
        </w:rPr>
        <w:t>EBINA</w:t>
      </w:r>
    </w:p>
    <w:p w14:paraId="1B21C51E" w14:textId="77777777" w:rsidR="00AA0A31" w:rsidRPr="00230517" w:rsidRDefault="00AA0A31" w:rsidP="00F31770">
      <w:pPr>
        <w:keepNext/>
        <w:rPr>
          <w:rFonts w:cs="Times New Roman"/>
          <w:lang w:val="sl-SI"/>
        </w:rPr>
      </w:pPr>
    </w:p>
    <w:p w14:paraId="7993D49B" w14:textId="77777777" w:rsidR="00A73678" w:rsidRPr="00230517" w:rsidRDefault="00412B55" w:rsidP="00F31770">
      <w:pPr>
        <w:rPr>
          <w:rFonts w:eastAsia="Times New Roman" w:cs="Times New Roman"/>
          <w:lang w:val="sl-SI"/>
        </w:rPr>
      </w:pPr>
      <w:r w:rsidRPr="00230517">
        <w:rPr>
          <w:rFonts w:eastAsia="Times New Roman" w:cs="Times New Roman"/>
          <w:highlight w:val="lightGray"/>
          <w:lang w:val="sl-SI"/>
        </w:rPr>
        <w:t>r</w:t>
      </w:r>
      <w:r w:rsidR="00AA0A31" w:rsidRPr="00230517">
        <w:rPr>
          <w:rFonts w:eastAsia="Times New Roman" w:cs="Times New Roman"/>
          <w:highlight w:val="lightGray"/>
          <w:lang w:val="sl-SI"/>
        </w:rPr>
        <w:t>aztopina za injiciranje</w:t>
      </w:r>
    </w:p>
    <w:p w14:paraId="37502DCE" w14:textId="77777777" w:rsidR="003D7AAF" w:rsidRPr="00230517" w:rsidRDefault="003D7AAF" w:rsidP="00F31770">
      <w:pPr>
        <w:rPr>
          <w:rFonts w:eastAsia="Times New Roman" w:cs="Times New Roman"/>
          <w:lang w:val="sl-SI"/>
        </w:rPr>
      </w:pPr>
    </w:p>
    <w:p w14:paraId="19F9F61B" w14:textId="77777777" w:rsidR="00A73678" w:rsidRPr="00230517" w:rsidRDefault="00AA4524" w:rsidP="00F31770">
      <w:pPr>
        <w:rPr>
          <w:rFonts w:eastAsia="Times New Roman" w:cs="Times New Roman"/>
          <w:lang w:val="sl-SI"/>
        </w:rPr>
      </w:pPr>
      <w:r w:rsidRPr="00230517">
        <w:rPr>
          <w:rFonts w:eastAsia="Times New Roman" w:cs="Times New Roman"/>
          <w:lang w:val="sl-SI"/>
        </w:rPr>
        <w:t>1</w:t>
      </w:r>
      <w:r w:rsidR="002D6B8C" w:rsidRPr="00230517">
        <w:rPr>
          <w:rFonts w:eastAsia="Times New Roman" w:cs="Times New Roman"/>
          <w:lang w:val="sl-SI"/>
        </w:rPr>
        <w:t> </w:t>
      </w:r>
      <w:r w:rsidR="00DC1DA8" w:rsidRPr="00230517">
        <w:rPr>
          <w:rFonts w:eastAsia="Times New Roman" w:cs="Times New Roman"/>
          <w:lang w:val="sl-SI"/>
        </w:rPr>
        <w:t>vložek</w:t>
      </w:r>
    </w:p>
    <w:p w14:paraId="25631B1D" w14:textId="77777777" w:rsidR="00A73678" w:rsidRPr="00230517" w:rsidRDefault="00AA4524" w:rsidP="00F31770">
      <w:pPr>
        <w:rPr>
          <w:rFonts w:eastAsia="Times New Roman" w:cs="Times New Roman"/>
          <w:lang w:val="sl-SI"/>
        </w:rPr>
      </w:pPr>
      <w:r w:rsidRPr="00230517">
        <w:rPr>
          <w:rFonts w:eastAsia="Times New Roman" w:cs="Times New Roman"/>
          <w:highlight w:val="lightGray"/>
          <w:lang w:val="sl-SI"/>
        </w:rPr>
        <w:t>3</w:t>
      </w:r>
      <w:r w:rsidR="002D6B8C" w:rsidRPr="00230517">
        <w:rPr>
          <w:rFonts w:eastAsia="Times New Roman" w:cs="Times New Roman"/>
          <w:highlight w:val="lightGray"/>
          <w:lang w:val="sl-SI"/>
        </w:rPr>
        <w:t> </w:t>
      </w:r>
      <w:r w:rsidR="00DC1DA8" w:rsidRPr="00230517">
        <w:rPr>
          <w:rFonts w:eastAsia="Times New Roman" w:cs="Times New Roman"/>
          <w:highlight w:val="lightGray"/>
          <w:lang w:val="sl-SI"/>
        </w:rPr>
        <w:t>vložki</w:t>
      </w:r>
    </w:p>
    <w:p w14:paraId="6613EEF1" w14:textId="4A552065" w:rsidR="00A73678" w:rsidRPr="00230517" w:rsidRDefault="00A73678" w:rsidP="00F31770">
      <w:pPr>
        <w:rPr>
          <w:rFonts w:cs="Times New Roman"/>
          <w:lang w:val="sl-SI"/>
        </w:rPr>
      </w:pPr>
    </w:p>
    <w:p w14:paraId="1DB6EC9D" w14:textId="77777777" w:rsidR="00F80392" w:rsidRPr="00230517" w:rsidRDefault="00F80392" w:rsidP="00F80392">
      <w:pPr>
        <w:ind w:right="30"/>
        <w:rPr>
          <w:rFonts w:cs="Times New Roman"/>
          <w:lang w:val="sl-SI"/>
        </w:rPr>
      </w:pPr>
      <w:r w:rsidRPr="00230517">
        <w:rPr>
          <w:rFonts w:cs="Times New Roman"/>
          <w:lang w:val="sl-SI"/>
        </w:rPr>
        <w:t>28 odmerkov</w:t>
      </w:r>
    </w:p>
    <w:p w14:paraId="4FCA98C6" w14:textId="77777777" w:rsidR="00F80392" w:rsidRPr="00230517" w:rsidRDefault="00F80392" w:rsidP="00F80392">
      <w:pPr>
        <w:ind w:right="30"/>
        <w:rPr>
          <w:rFonts w:cs="Times New Roman"/>
          <w:lang w:val="sl-SI"/>
        </w:rPr>
      </w:pPr>
      <w:r w:rsidRPr="00230517">
        <w:rPr>
          <w:rFonts w:cs="Times New Roman"/>
          <w:highlight w:val="lightGray"/>
          <w:lang w:val="sl-SI"/>
        </w:rPr>
        <w:t>3x 28 odmerkov</w:t>
      </w:r>
    </w:p>
    <w:p w14:paraId="3EC8B183" w14:textId="4B2DCEC3" w:rsidR="00F80392" w:rsidRPr="00230517" w:rsidRDefault="00F80392" w:rsidP="00F31770">
      <w:pPr>
        <w:rPr>
          <w:rFonts w:cs="Times New Roman"/>
          <w:lang w:val="sl-SI"/>
        </w:rPr>
      </w:pPr>
    </w:p>
    <w:p w14:paraId="25C2715D" w14:textId="77777777" w:rsidR="00A73678" w:rsidRPr="00230517" w:rsidRDefault="00A73678" w:rsidP="00F31770">
      <w:pPr>
        <w:rPr>
          <w:rFonts w:cs="Times New Roman"/>
          <w:lang w:val="sl-SI"/>
        </w:rPr>
      </w:pPr>
    </w:p>
    <w:p w14:paraId="2F83C026"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5.</w:t>
      </w:r>
      <w:r w:rsidRPr="00230517">
        <w:rPr>
          <w:rFonts w:eastAsia="Times New Roman" w:cs="Times New Roman"/>
          <w:b/>
          <w:bCs/>
          <w:lang w:val="sl-SI"/>
        </w:rPr>
        <w:tab/>
      </w:r>
      <w:r w:rsidR="00AA0A31" w:rsidRPr="00230517">
        <w:rPr>
          <w:rFonts w:eastAsia="Times New Roman" w:cs="Times New Roman"/>
          <w:b/>
          <w:bCs/>
          <w:lang w:val="sl-SI"/>
        </w:rPr>
        <w:t>PO</w:t>
      </w:r>
      <w:r w:rsidRPr="00230517">
        <w:rPr>
          <w:rFonts w:eastAsia="Times New Roman" w:cs="Times New Roman"/>
          <w:b/>
          <w:bCs/>
          <w:lang w:val="sl-SI"/>
        </w:rPr>
        <w:t>S</w:t>
      </w:r>
      <w:r w:rsidR="00AA0A31" w:rsidRPr="00230517">
        <w:rPr>
          <w:rFonts w:eastAsia="Times New Roman" w:cs="Times New Roman"/>
          <w:b/>
          <w:bCs/>
          <w:lang w:val="sl-SI"/>
        </w:rPr>
        <w:t>TOPE</w:t>
      </w:r>
      <w:r w:rsidRPr="00230517">
        <w:rPr>
          <w:rFonts w:eastAsia="Times New Roman" w:cs="Times New Roman"/>
          <w:b/>
          <w:bCs/>
          <w:lang w:val="sl-SI"/>
        </w:rPr>
        <w:t>K</w:t>
      </w:r>
      <w:r w:rsidR="00AA0A31" w:rsidRPr="00230517">
        <w:rPr>
          <w:rFonts w:eastAsia="Times New Roman" w:cs="Times New Roman"/>
          <w:b/>
          <w:bCs/>
          <w:lang w:val="sl-SI"/>
        </w:rPr>
        <w:t xml:space="preserve"> I</w:t>
      </w:r>
      <w:r w:rsidRPr="00230517">
        <w:rPr>
          <w:rFonts w:eastAsia="Times New Roman" w:cs="Times New Roman"/>
          <w:b/>
          <w:bCs/>
          <w:lang w:val="sl-SI"/>
        </w:rPr>
        <w:t>N</w:t>
      </w:r>
      <w:r w:rsidR="00AA0A31" w:rsidRPr="00230517">
        <w:rPr>
          <w:rFonts w:eastAsia="Times New Roman" w:cs="Times New Roman"/>
          <w:b/>
          <w:bCs/>
          <w:lang w:val="sl-SI"/>
        </w:rPr>
        <w:t xml:space="preserve"> POT(I</w:t>
      </w:r>
      <w:r w:rsidRPr="00230517">
        <w:rPr>
          <w:rFonts w:eastAsia="Times New Roman" w:cs="Times New Roman"/>
          <w:b/>
          <w:bCs/>
          <w:lang w:val="sl-SI"/>
        </w:rPr>
        <w:t>)</w:t>
      </w:r>
      <w:r w:rsidR="00AA0A31" w:rsidRPr="00230517">
        <w:rPr>
          <w:rFonts w:eastAsia="Times New Roman" w:cs="Times New Roman"/>
          <w:b/>
          <w:bCs/>
          <w:lang w:val="sl-SI"/>
        </w:rPr>
        <w:t xml:space="preserve"> UPORAB</w:t>
      </w:r>
      <w:r w:rsidRPr="00230517">
        <w:rPr>
          <w:rFonts w:eastAsia="Times New Roman" w:cs="Times New Roman"/>
          <w:b/>
          <w:bCs/>
          <w:lang w:val="sl-SI"/>
        </w:rPr>
        <w:t>E</w:t>
      </w:r>
      <w:r w:rsidR="00AA0A31" w:rsidRPr="00230517">
        <w:rPr>
          <w:rFonts w:eastAsia="Times New Roman" w:cs="Times New Roman"/>
          <w:b/>
          <w:bCs/>
          <w:lang w:val="sl-SI"/>
        </w:rPr>
        <w:t xml:space="preserve"> ZDRAVIL</w:t>
      </w:r>
      <w:r w:rsidRPr="00230517">
        <w:rPr>
          <w:rFonts w:eastAsia="Times New Roman" w:cs="Times New Roman"/>
          <w:b/>
          <w:bCs/>
          <w:lang w:val="sl-SI"/>
        </w:rPr>
        <w:t>A</w:t>
      </w:r>
    </w:p>
    <w:p w14:paraId="6C6F3098" w14:textId="77777777" w:rsidR="00AA0A31" w:rsidRPr="00230517" w:rsidRDefault="00AA0A31" w:rsidP="00F31770">
      <w:pPr>
        <w:keepNext/>
        <w:rPr>
          <w:rFonts w:cs="Times New Roman"/>
          <w:lang w:val="sl-SI"/>
        </w:rPr>
      </w:pPr>
    </w:p>
    <w:p w14:paraId="00A8194E" w14:textId="3C8405DB" w:rsidR="00AA0A31"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ed u</w:t>
      </w:r>
      <w:r w:rsidR="00AA0A31" w:rsidRPr="00230517">
        <w:rPr>
          <w:rFonts w:eastAsia="Times New Roman" w:cs="Times New Roman"/>
          <w:lang w:val="sl-SI"/>
        </w:rPr>
        <w:t>p</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b</w:t>
      </w:r>
      <w:r w:rsidRPr="00230517">
        <w:rPr>
          <w:rFonts w:eastAsia="Times New Roman" w:cs="Times New Roman"/>
          <w:lang w:val="sl-SI"/>
        </w:rPr>
        <w:t>o p</w:t>
      </w:r>
      <w:r w:rsidR="00AA0A31" w:rsidRPr="00230517">
        <w:rPr>
          <w:rFonts w:eastAsia="Times New Roman" w:cs="Times New Roman"/>
          <w:lang w:val="sl-SI"/>
        </w:rPr>
        <w:t>r</w:t>
      </w:r>
      <w:r w:rsidRPr="00230517">
        <w:rPr>
          <w:rFonts w:eastAsia="Times New Roman" w:cs="Times New Roman"/>
          <w:lang w:val="sl-SI"/>
        </w:rPr>
        <w:t>eb</w:t>
      </w:r>
      <w:r w:rsidR="00AA0A31" w:rsidRPr="00230517">
        <w:rPr>
          <w:rFonts w:eastAsia="Times New Roman" w:cs="Times New Roman"/>
          <w:lang w:val="sl-SI"/>
        </w:rPr>
        <w:t>erit</w:t>
      </w:r>
      <w:r w:rsidRPr="00230517">
        <w:rPr>
          <w:rFonts w:eastAsia="Times New Roman" w:cs="Times New Roman"/>
          <w:lang w:val="sl-SI"/>
        </w:rPr>
        <w:t>e</w:t>
      </w:r>
      <w:r w:rsidR="00AA0A31" w:rsidRPr="00230517">
        <w:rPr>
          <w:rFonts w:eastAsia="Times New Roman" w:cs="Times New Roman"/>
          <w:lang w:val="sl-SI"/>
        </w:rPr>
        <w:t xml:space="preserve"> pril</w:t>
      </w:r>
      <w:r w:rsidRPr="00230517">
        <w:rPr>
          <w:rFonts w:eastAsia="Times New Roman" w:cs="Times New Roman"/>
          <w:lang w:val="sl-SI"/>
        </w:rPr>
        <w:t>o</w:t>
      </w:r>
      <w:r w:rsidR="00AA0A31" w:rsidRPr="00230517">
        <w:rPr>
          <w:rFonts w:eastAsia="Times New Roman" w:cs="Times New Roman"/>
          <w:lang w:val="sl-SI"/>
        </w:rPr>
        <w:t>ž</w:t>
      </w:r>
      <w:r w:rsidRPr="00230517">
        <w:rPr>
          <w:rFonts w:eastAsia="Times New Roman" w:cs="Times New Roman"/>
          <w:lang w:val="sl-SI"/>
        </w:rPr>
        <w:t>eno na</w:t>
      </w:r>
      <w:r w:rsidR="00AA0A31" w:rsidRPr="00230517">
        <w:rPr>
          <w:rFonts w:eastAsia="Times New Roman" w:cs="Times New Roman"/>
          <w:lang w:val="sl-SI"/>
        </w:rPr>
        <w:t>v</w:t>
      </w:r>
      <w:r w:rsidRPr="00230517">
        <w:rPr>
          <w:rFonts w:eastAsia="Times New Roman" w:cs="Times New Roman"/>
          <w:lang w:val="sl-SI"/>
        </w:rPr>
        <w:t>od</w:t>
      </w:r>
      <w:r w:rsidR="00AA0A31" w:rsidRPr="00230517">
        <w:rPr>
          <w:rFonts w:eastAsia="Times New Roman" w:cs="Times New Roman"/>
          <w:lang w:val="sl-SI"/>
        </w:rPr>
        <w:t>il</w:t>
      </w:r>
      <w:r w:rsidRPr="00230517">
        <w:rPr>
          <w:rFonts w:eastAsia="Times New Roman" w:cs="Times New Roman"/>
          <w:lang w:val="sl-SI"/>
        </w:rPr>
        <w:t>o</w:t>
      </w:r>
      <w:r w:rsidR="00230517" w:rsidRPr="00230517">
        <w:rPr>
          <w:rFonts w:eastAsia="Times New Roman" w:cs="Times New Roman"/>
          <w:lang w:val="sl-SI"/>
        </w:rPr>
        <w:t>!</w:t>
      </w:r>
    </w:p>
    <w:p w14:paraId="4BDF6FF8" w14:textId="77777777" w:rsidR="00AA0A31" w:rsidRPr="00230517" w:rsidRDefault="00412B55" w:rsidP="00F31770">
      <w:pPr>
        <w:rPr>
          <w:rFonts w:eastAsia="Times New Roman" w:cs="Times New Roman"/>
          <w:lang w:val="sl-SI"/>
        </w:rPr>
      </w:pPr>
      <w:r w:rsidRPr="00230517">
        <w:rPr>
          <w:rFonts w:eastAsia="Times New Roman" w:cs="Times New Roman"/>
          <w:lang w:val="sl-SI"/>
        </w:rPr>
        <w:t>s</w:t>
      </w:r>
      <w:r w:rsidR="00AA4524" w:rsidRPr="00230517">
        <w:rPr>
          <w:rFonts w:eastAsia="Times New Roman" w:cs="Times New Roman"/>
          <w:lang w:val="sl-SI"/>
        </w:rPr>
        <w:t>ub</w:t>
      </w:r>
      <w:r w:rsidR="00AA0A31" w:rsidRPr="00230517">
        <w:rPr>
          <w:rFonts w:eastAsia="Times New Roman" w:cs="Times New Roman"/>
          <w:lang w:val="sl-SI"/>
        </w:rPr>
        <w:t>k</w:t>
      </w:r>
      <w:r w:rsidR="00AA4524" w:rsidRPr="00230517">
        <w:rPr>
          <w:rFonts w:eastAsia="Times New Roman" w:cs="Times New Roman"/>
          <w:lang w:val="sl-SI"/>
        </w:rPr>
        <w:t>u</w:t>
      </w:r>
      <w:r w:rsidR="00AA0A31" w:rsidRPr="00230517">
        <w:rPr>
          <w:rFonts w:eastAsia="Times New Roman" w:cs="Times New Roman"/>
          <w:lang w:val="sl-SI"/>
        </w:rPr>
        <w:t>t</w:t>
      </w:r>
      <w:r w:rsidR="00AA4524" w:rsidRPr="00230517">
        <w:rPr>
          <w:rFonts w:eastAsia="Times New Roman" w:cs="Times New Roman"/>
          <w:lang w:val="sl-SI"/>
        </w:rPr>
        <w:t>an</w:t>
      </w:r>
      <w:r w:rsidRPr="00230517">
        <w:rPr>
          <w:rFonts w:eastAsia="Times New Roman" w:cs="Times New Roman"/>
          <w:lang w:val="sl-SI"/>
        </w:rPr>
        <w:t>a</w:t>
      </w:r>
      <w:r w:rsidR="00AA4524" w:rsidRPr="00230517">
        <w:rPr>
          <w:rFonts w:eastAsia="Times New Roman" w:cs="Times New Roman"/>
          <w:lang w:val="sl-SI"/>
        </w:rPr>
        <w:t xml:space="preserve"> up</w:t>
      </w:r>
      <w:r w:rsidR="00AA0A31" w:rsidRPr="00230517">
        <w:rPr>
          <w:rFonts w:eastAsia="Times New Roman" w:cs="Times New Roman"/>
          <w:lang w:val="sl-SI"/>
        </w:rPr>
        <w:t>or</w:t>
      </w:r>
      <w:r w:rsidR="00AA4524" w:rsidRPr="00230517">
        <w:rPr>
          <w:rFonts w:eastAsia="Times New Roman" w:cs="Times New Roman"/>
          <w:lang w:val="sl-SI"/>
        </w:rPr>
        <w:t>a</w:t>
      </w:r>
      <w:r w:rsidR="00AA0A31" w:rsidRPr="00230517">
        <w:rPr>
          <w:rFonts w:eastAsia="Times New Roman" w:cs="Times New Roman"/>
          <w:lang w:val="sl-SI"/>
        </w:rPr>
        <w:t>b</w:t>
      </w:r>
      <w:r w:rsidRPr="00230517">
        <w:rPr>
          <w:rFonts w:eastAsia="Times New Roman" w:cs="Times New Roman"/>
          <w:lang w:val="sl-SI"/>
        </w:rPr>
        <w:t>a</w:t>
      </w:r>
    </w:p>
    <w:p w14:paraId="142CAEAB" w14:textId="77777777" w:rsidR="00C4709D" w:rsidRDefault="00C4709D" w:rsidP="00C4709D">
      <w:pPr>
        <w:rPr>
          <w:rFonts w:eastAsia="Times New Roman" w:cs="Times New Roman"/>
          <w:lang w:val="sl-SI"/>
        </w:rPr>
      </w:pPr>
    </w:p>
    <w:p w14:paraId="1135A3AD" w14:textId="77777777" w:rsidR="00C4709D" w:rsidRDefault="00C4709D" w:rsidP="00C4709D">
      <w:pPr>
        <w:rPr>
          <w:rFonts w:eastAsia="Times New Roman" w:cs="Times New Roman"/>
          <w:lang w:val="sl-SI"/>
        </w:rPr>
      </w:pPr>
      <w:r w:rsidRPr="000525F6">
        <w:rPr>
          <w:rFonts w:eastAsia="Times New Roman" w:cs="Times New Roman"/>
          <w:highlight w:val="lightGray"/>
          <w:lang w:val="sl-SI"/>
        </w:rPr>
        <w:t>Vključiti kodo QR</w:t>
      </w:r>
    </w:p>
    <w:p w14:paraId="51D4D73F" w14:textId="77777777" w:rsidR="00C4709D" w:rsidRDefault="00C4709D" w:rsidP="00C4709D">
      <w:pPr>
        <w:rPr>
          <w:rFonts w:eastAsia="Times New Roman" w:cs="Times New Roman"/>
          <w:lang w:val="sl-SI"/>
        </w:rPr>
      </w:pPr>
      <w:r>
        <w:rPr>
          <w:rFonts w:eastAsia="Times New Roman" w:cs="Times New Roman"/>
          <w:lang w:val="sl-SI"/>
        </w:rPr>
        <w:t>movymiapatients.com</w:t>
      </w:r>
    </w:p>
    <w:p w14:paraId="55D7647F" w14:textId="77777777" w:rsidR="00AA0A31" w:rsidRPr="00230517" w:rsidRDefault="00AA0A31" w:rsidP="00F31770">
      <w:pPr>
        <w:rPr>
          <w:rFonts w:eastAsia="Times New Roman" w:cs="Times New Roman"/>
          <w:lang w:val="sl-SI"/>
        </w:rPr>
      </w:pPr>
    </w:p>
    <w:p w14:paraId="4337348D" w14:textId="77777777" w:rsidR="003D7AAF" w:rsidRPr="00230517" w:rsidRDefault="003D7AAF" w:rsidP="00F31770">
      <w:pPr>
        <w:rPr>
          <w:rFonts w:cs="Times New Roman"/>
          <w:lang w:val="sl-SI"/>
        </w:rPr>
      </w:pPr>
    </w:p>
    <w:p w14:paraId="37E7EBF3" w14:textId="77777777" w:rsidR="00AA0A31" w:rsidRPr="00230517" w:rsidRDefault="0099562A"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6.</w:t>
      </w:r>
      <w:r w:rsidRPr="00230517">
        <w:rPr>
          <w:rFonts w:eastAsia="Times New Roman" w:cs="Times New Roman"/>
          <w:b/>
          <w:bCs/>
          <w:lang w:val="sl-SI"/>
        </w:rPr>
        <w:tab/>
      </w:r>
      <w:r w:rsidR="00AA0A31" w:rsidRPr="00230517">
        <w:rPr>
          <w:rFonts w:eastAsia="Times New Roman" w:cs="Times New Roman"/>
          <w:b/>
          <w:bCs/>
          <w:lang w:val="sl-SI"/>
        </w:rPr>
        <w:t>PO</w:t>
      </w:r>
      <w:r w:rsidR="00AA4524" w:rsidRPr="00230517">
        <w:rPr>
          <w:rFonts w:eastAsia="Times New Roman" w:cs="Times New Roman"/>
          <w:b/>
          <w:bCs/>
          <w:lang w:val="sl-SI"/>
        </w:rPr>
        <w:t>S</w:t>
      </w:r>
      <w:r w:rsidR="00AA0A31" w:rsidRPr="00230517">
        <w:rPr>
          <w:rFonts w:eastAsia="Times New Roman" w:cs="Times New Roman"/>
          <w:b/>
          <w:bCs/>
          <w:lang w:val="sl-SI"/>
        </w:rPr>
        <w:t>EBN</w:t>
      </w:r>
      <w:r w:rsidR="00AA4524" w:rsidRPr="00230517">
        <w:rPr>
          <w:rFonts w:eastAsia="Times New Roman" w:cs="Times New Roman"/>
          <w:b/>
          <w:bCs/>
          <w:lang w:val="sl-SI"/>
        </w:rPr>
        <w:t>O</w:t>
      </w:r>
      <w:r w:rsidR="00AA0A31" w:rsidRPr="00230517">
        <w:rPr>
          <w:rFonts w:eastAsia="Times New Roman" w:cs="Times New Roman"/>
          <w:b/>
          <w:bCs/>
          <w:lang w:val="sl-SI"/>
        </w:rPr>
        <w:t xml:space="preserve"> OPOZORIL</w:t>
      </w:r>
      <w:r w:rsidR="00AA4524" w:rsidRPr="00230517">
        <w:rPr>
          <w:rFonts w:eastAsia="Times New Roman" w:cs="Times New Roman"/>
          <w:b/>
          <w:bCs/>
          <w:lang w:val="sl-SI"/>
        </w:rPr>
        <w:t>O</w:t>
      </w:r>
      <w:r w:rsidR="00AA0A31" w:rsidRPr="00230517">
        <w:rPr>
          <w:rFonts w:eastAsia="Times New Roman" w:cs="Times New Roman"/>
          <w:b/>
          <w:bCs/>
          <w:lang w:val="sl-SI"/>
        </w:rPr>
        <w:t xml:space="preserve"> </w:t>
      </w:r>
      <w:r w:rsidR="00AA4524" w:rsidRPr="00230517">
        <w:rPr>
          <w:rFonts w:eastAsia="Times New Roman" w:cs="Times New Roman"/>
          <w:b/>
          <w:bCs/>
          <w:lang w:val="sl-SI"/>
        </w:rPr>
        <w:t>O</w:t>
      </w:r>
      <w:r w:rsidR="00AA0A31" w:rsidRPr="00230517">
        <w:rPr>
          <w:rFonts w:eastAsia="Times New Roman" w:cs="Times New Roman"/>
          <w:b/>
          <w:bCs/>
          <w:lang w:val="sl-SI"/>
        </w:rPr>
        <w:t xml:space="preserve"> </w:t>
      </w:r>
      <w:r w:rsidR="00AA4524" w:rsidRPr="00230517">
        <w:rPr>
          <w:rFonts w:eastAsia="Times New Roman" w:cs="Times New Roman"/>
          <w:b/>
          <w:bCs/>
          <w:lang w:val="sl-SI"/>
        </w:rPr>
        <w:t>S</w:t>
      </w:r>
      <w:r w:rsidR="00AA0A31" w:rsidRPr="00230517">
        <w:rPr>
          <w:rFonts w:eastAsia="Times New Roman" w:cs="Times New Roman"/>
          <w:b/>
          <w:bCs/>
          <w:lang w:val="sl-SI"/>
        </w:rPr>
        <w:t>HRAN</w:t>
      </w:r>
      <w:r w:rsidR="00AA4524" w:rsidRPr="00230517">
        <w:rPr>
          <w:rFonts w:eastAsia="Times New Roman" w:cs="Times New Roman"/>
          <w:b/>
          <w:bCs/>
          <w:lang w:val="sl-SI"/>
        </w:rPr>
        <w:t>J</w:t>
      </w:r>
      <w:r w:rsidR="00AA0A31" w:rsidRPr="00230517">
        <w:rPr>
          <w:rFonts w:eastAsia="Times New Roman" w:cs="Times New Roman"/>
          <w:b/>
          <w:bCs/>
          <w:lang w:val="sl-SI"/>
        </w:rPr>
        <w:t>EVAN</w:t>
      </w:r>
      <w:r w:rsidR="00AA4524" w:rsidRPr="00230517">
        <w:rPr>
          <w:rFonts w:eastAsia="Times New Roman" w:cs="Times New Roman"/>
          <w:b/>
          <w:bCs/>
          <w:lang w:val="sl-SI"/>
        </w:rPr>
        <w:t>JU</w:t>
      </w:r>
      <w:r w:rsidR="00AA0A31" w:rsidRPr="00230517">
        <w:rPr>
          <w:rFonts w:eastAsia="Times New Roman" w:cs="Times New Roman"/>
          <w:b/>
          <w:bCs/>
          <w:lang w:val="sl-SI"/>
        </w:rPr>
        <w:t xml:space="preserve"> ZDRAVIL</w:t>
      </w:r>
      <w:r w:rsidR="00AA4524" w:rsidRPr="00230517">
        <w:rPr>
          <w:rFonts w:eastAsia="Times New Roman" w:cs="Times New Roman"/>
          <w:b/>
          <w:bCs/>
          <w:lang w:val="sl-SI"/>
        </w:rPr>
        <w:t>A</w:t>
      </w:r>
      <w:r w:rsidR="00AA0A31" w:rsidRPr="00230517">
        <w:rPr>
          <w:rFonts w:eastAsia="Times New Roman" w:cs="Times New Roman"/>
          <w:b/>
          <w:bCs/>
          <w:lang w:val="sl-SI"/>
        </w:rPr>
        <w:t xml:space="preserve"> ZUNA</w:t>
      </w:r>
      <w:r w:rsidR="00AA4524" w:rsidRPr="00230517">
        <w:rPr>
          <w:rFonts w:eastAsia="Times New Roman" w:cs="Times New Roman"/>
          <w:b/>
          <w:bCs/>
          <w:lang w:val="sl-SI"/>
        </w:rPr>
        <w:t xml:space="preserve">J </w:t>
      </w:r>
      <w:r w:rsidR="00AA0A31" w:rsidRPr="00230517">
        <w:rPr>
          <w:rFonts w:eastAsia="Times New Roman" w:cs="Times New Roman"/>
          <w:b/>
          <w:bCs/>
          <w:lang w:val="sl-SI"/>
        </w:rPr>
        <w:t>DO</w:t>
      </w:r>
      <w:r w:rsidR="00AA4524" w:rsidRPr="00230517">
        <w:rPr>
          <w:rFonts w:eastAsia="Times New Roman" w:cs="Times New Roman"/>
          <w:b/>
          <w:bCs/>
          <w:lang w:val="sl-SI"/>
        </w:rPr>
        <w:t>S</w:t>
      </w:r>
      <w:r w:rsidR="00AA0A31" w:rsidRPr="00230517">
        <w:rPr>
          <w:rFonts w:eastAsia="Times New Roman" w:cs="Times New Roman"/>
          <w:b/>
          <w:bCs/>
          <w:lang w:val="sl-SI"/>
        </w:rPr>
        <w:t>EG</w:t>
      </w:r>
      <w:r w:rsidR="00AA4524" w:rsidRPr="00230517">
        <w:rPr>
          <w:rFonts w:eastAsia="Times New Roman" w:cs="Times New Roman"/>
          <w:b/>
          <w:bCs/>
          <w:lang w:val="sl-SI"/>
        </w:rPr>
        <w:t>A</w:t>
      </w:r>
      <w:r w:rsidR="00AA0A31" w:rsidRPr="00230517">
        <w:rPr>
          <w:rFonts w:eastAsia="Times New Roman" w:cs="Times New Roman"/>
          <w:b/>
          <w:bCs/>
          <w:lang w:val="sl-SI"/>
        </w:rPr>
        <w:t xml:space="preserve"> I</w:t>
      </w:r>
      <w:r w:rsidR="00AA4524" w:rsidRPr="00230517">
        <w:rPr>
          <w:rFonts w:eastAsia="Times New Roman" w:cs="Times New Roman"/>
          <w:b/>
          <w:bCs/>
          <w:lang w:val="sl-SI"/>
        </w:rPr>
        <w:t xml:space="preserve">N </w:t>
      </w:r>
      <w:r w:rsidR="00AA0A31" w:rsidRPr="00230517">
        <w:rPr>
          <w:rFonts w:eastAsia="Times New Roman" w:cs="Times New Roman"/>
          <w:b/>
          <w:bCs/>
          <w:lang w:val="sl-SI"/>
        </w:rPr>
        <w:t>POGLED</w:t>
      </w:r>
      <w:r w:rsidR="00AA4524" w:rsidRPr="00230517">
        <w:rPr>
          <w:rFonts w:eastAsia="Times New Roman" w:cs="Times New Roman"/>
          <w:b/>
          <w:bCs/>
          <w:lang w:val="sl-SI"/>
        </w:rPr>
        <w:t>A</w:t>
      </w:r>
      <w:r w:rsidR="00AA0A31" w:rsidRPr="00230517">
        <w:rPr>
          <w:rFonts w:eastAsia="Times New Roman" w:cs="Times New Roman"/>
          <w:b/>
          <w:bCs/>
          <w:lang w:val="sl-SI"/>
        </w:rPr>
        <w:t xml:space="preserve"> OTRO</w:t>
      </w:r>
      <w:r w:rsidR="00AA4524" w:rsidRPr="00230517">
        <w:rPr>
          <w:rFonts w:eastAsia="Times New Roman" w:cs="Times New Roman"/>
          <w:b/>
          <w:bCs/>
          <w:lang w:val="sl-SI"/>
        </w:rPr>
        <w:t>K</w:t>
      </w:r>
    </w:p>
    <w:p w14:paraId="5753A43D" w14:textId="77777777" w:rsidR="00AA0A31" w:rsidRPr="00230517" w:rsidRDefault="00AA0A31" w:rsidP="00F31770">
      <w:pPr>
        <w:keepNext/>
        <w:rPr>
          <w:rFonts w:cs="Times New Roman"/>
          <w:lang w:val="sl-SI"/>
        </w:rPr>
      </w:pPr>
    </w:p>
    <w:p w14:paraId="3ED0A5A1" w14:textId="2FE16745"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o sh</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njujt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e</w:t>
      </w:r>
      <w:r w:rsidR="00AA4524" w:rsidRPr="00230517">
        <w:rPr>
          <w:rFonts w:eastAsia="Times New Roman" w:cs="Times New Roman"/>
          <w:lang w:val="sl-SI"/>
        </w:rPr>
        <w:t>do</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gljiv</w:t>
      </w:r>
      <w:r w:rsidR="00AA4524" w:rsidRPr="00230517">
        <w:rPr>
          <w:rFonts w:eastAsia="Times New Roman" w:cs="Times New Roman"/>
          <w:lang w:val="sl-SI"/>
        </w:rPr>
        <w:t>o o</w:t>
      </w:r>
      <w:r w:rsidRPr="00230517">
        <w:rPr>
          <w:rFonts w:eastAsia="Times New Roman" w:cs="Times New Roman"/>
          <w:lang w:val="sl-SI"/>
        </w:rPr>
        <w:t>tr</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m</w:t>
      </w:r>
      <w:r w:rsidR="00230517" w:rsidRPr="00230517">
        <w:rPr>
          <w:rFonts w:eastAsia="Times New Roman" w:cs="Times New Roman"/>
          <w:lang w:val="sl-SI"/>
        </w:rPr>
        <w:t>!</w:t>
      </w:r>
    </w:p>
    <w:p w14:paraId="656EF9C9" w14:textId="77777777" w:rsidR="00A73678" w:rsidRPr="00230517" w:rsidRDefault="00A73678" w:rsidP="00F31770">
      <w:pPr>
        <w:rPr>
          <w:rFonts w:cs="Times New Roman"/>
          <w:lang w:val="sl-SI"/>
        </w:rPr>
      </w:pPr>
    </w:p>
    <w:p w14:paraId="6D718E3A" w14:textId="77777777" w:rsidR="00A73678" w:rsidRPr="00230517" w:rsidRDefault="00A73678" w:rsidP="00F31770">
      <w:pPr>
        <w:rPr>
          <w:rFonts w:cs="Times New Roman"/>
          <w:lang w:val="sl-SI"/>
        </w:rPr>
      </w:pPr>
    </w:p>
    <w:p w14:paraId="386A2ABA"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7.</w:t>
      </w:r>
      <w:r w:rsidRPr="00230517">
        <w:rPr>
          <w:rFonts w:eastAsia="Times New Roman" w:cs="Times New Roman"/>
          <w:b/>
          <w:bCs/>
          <w:lang w:val="sl-SI"/>
        </w:rPr>
        <w:tab/>
      </w:r>
      <w:r w:rsidR="00AA0A31" w:rsidRPr="00230517">
        <w:rPr>
          <w:rFonts w:eastAsia="Times New Roman" w:cs="Times New Roman"/>
          <w:b/>
          <w:bCs/>
          <w:lang w:val="sl-SI"/>
        </w:rPr>
        <w:t>DRUG</w:t>
      </w:r>
      <w:r w:rsidRPr="00230517">
        <w:rPr>
          <w:rFonts w:eastAsia="Times New Roman" w:cs="Times New Roman"/>
          <w:b/>
          <w:bCs/>
          <w:lang w:val="sl-SI"/>
        </w:rPr>
        <w:t>A</w:t>
      </w:r>
      <w:r w:rsidR="00AA0A31" w:rsidRPr="00230517">
        <w:rPr>
          <w:rFonts w:eastAsia="Times New Roman" w:cs="Times New Roman"/>
          <w:b/>
          <w:bCs/>
          <w:lang w:val="sl-SI"/>
        </w:rPr>
        <w:t xml:space="preserve"> PO</w:t>
      </w:r>
      <w:r w:rsidRPr="00230517">
        <w:rPr>
          <w:rFonts w:eastAsia="Times New Roman" w:cs="Times New Roman"/>
          <w:b/>
          <w:bCs/>
          <w:lang w:val="sl-SI"/>
        </w:rPr>
        <w:t>S</w:t>
      </w:r>
      <w:r w:rsidR="00AA0A31" w:rsidRPr="00230517">
        <w:rPr>
          <w:rFonts w:eastAsia="Times New Roman" w:cs="Times New Roman"/>
          <w:b/>
          <w:bCs/>
          <w:lang w:val="sl-SI"/>
        </w:rPr>
        <w:t>EBN</w:t>
      </w:r>
      <w:r w:rsidRPr="00230517">
        <w:rPr>
          <w:rFonts w:eastAsia="Times New Roman" w:cs="Times New Roman"/>
          <w:b/>
          <w:bCs/>
          <w:lang w:val="sl-SI"/>
        </w:rPr>
        <w:t>A</w:t>
      </w:r>
      <w:r w:rsidR="00AA0A31" w:rsidRPr="00230517">
        <w:rPr>
          <w:rFonts w:eastAsia="Times New Roman" w:cs="Times New Roman"/>
          <w:b/>
          <w:bCs/>
          <w:lang w:val="sl-SI"/>
        </w:rPr>
        <w:t xml:space="preserve"> OPOZORILA</w:t>
      </w:r>
      <w:r w:rsidRPr="00230517">
        <w:rPr>
          <w:rFonts w:eastAsia="Times New Roman" w:cs="Times New Roman"/>
          <w:b/>
          <w:bCs/>
          <w:lang w:val="sl-SI"/>
        </w:rPr>
        <w:t xml:space="preserve">, </w:t>
      </w:r>
      <w:r w:rsidR="00AA0A31" w:rsidRPr="00230517">
        <w:rPr>
          <w:rFonts w:eastAsia="Times New Roman" w:cs="Times New Roman"/>
          <w:b/>
          <w:bCs/>
          <w:lang w:val="sl-SI"/>
        </w:rPr>
        <w:t>Č</w:t>
      </w:r>
      <w:r w:rsidRPr="00230517">
        <w:rPr>
          <w:rFonts w:eastAsia="Times New Roman" w:cs="Times New Roman"/>
          <w:b/>
          <w:bCs/>
          <w:lang w:val="sl-SI"/>
        </w:rPr>
        <w:t>E</w:t>
      </w:r>
      <w:r w:rsidR="00AA0A31" w:rsidRPr="00230517">
        <w:rPr>
          <w:rFonts w:eastAsia="Times New Roman" w:cs="Times New Roman"/>
          <w:b/>
          <w:bCs/>
          <w:lang w:val="sl-SI"/>
        </w:rPr>
        <w:t xml:space="preserve"> </w:t>
      </w:r>
      <w:r w:rsidRPr="00230517">
        <w:rPr>
          <w:rFonts w:eastAsia="Times New Roman" w:cs="Times New Roman"/>
          <w:b/>
          <w:bCs/>
          <w:lang w:val="sl-SI"/>
        </w:rPr>
        <w:t>SO</w:t>
      </w:r>
      <w:r w:rsidR="00AA0A31" w:rsidRPr="00230517">
        <w:rPr>
          <w:rFonts w:eastAsia="Times New Roman" w:cs="Times New Roman"/>
          <w:b/>
          <w:bCs/>
          <w:lang w:val="sl-SI"/>
        </w:rPr>
        <w:t xml:space="preserve"> POTREBNA</w:t>
      </w:r>
    </w:p>
    <w:p w14:paraId="5BF5EB60" w14:textId="77777777" w:rsidR="00AA0A31" w:rsidRPr="00230517" w:rsidRDefault="00AA0A31" w:rsidP="00F31770">
      <w:pPr>
        <w:keepNext/>
        <w:rPr>
          <w:rFonts w:cs="Times New Roman"/>
          <w:lang w:val="sl-SI"/>
        </w:rPr>
      </w:pPr>
    </w:p>
    <w:p w14:paraId="4D6E51BD" w14:textId="77777777" w:rsidR="008479AD" w:rsidRPr="00230517" w:rsidRDefault="008479AD" w:rsidP="008479AD">
      <w:pPr>
        <w:rPr>
          <w:rFonts w:cs="Times New Roman"/>
          <w:lang w:val="sl-SI"/>
        </w:rPr>
      </w:pPr>
      <w:r w:rsidRPr="00230517">
        <w:rPr>
          <w:rFonts w:cs="Times New Roman"/>
          <w:lang w:val="sl-SI"/>
        </w:rPr>
        <w:t>Uporabljati le s peresnik Movymia Pen.</w:t>
      </w:r>
    </w:p>
    <w:p w14:paraId="0453987F" w14:textId="77777777" w:rsidR="00A71946" w:rsidRPr="00230517" w:rsidRDefault="00AA0A31" w:rsidP="00F31770">
      <w:pPr>
        <w:rPr>
          <w:rFonts w:eastAsia="Times New Roman" w:cs="Times New Roman"/>
          <w:lang w:val="sl-SI"/>
        </w:rPr>
      </w:pPr>
      <w:r w:rsidRPr="00230517">
        <w:rPr>
          <w:rFonts w:eastAsia="Times New Roman" w:cs="Times New Roman"/>
          <w:lang w:val="sl-SI"/>
        </w:rPr>
        <w:t>V 28-dnevnem obdobju uporabe</w:t>
      </w:r>
      <w:r w:rsidR="00412B55" w:rsidRPr="00230517">
        <w:rPr>
          <w:rFonts w:eastAsia="Times New Roman" w:cs="Times New Roman"/>
          <w:lang w:val="sl-SI"/>
        </w:rPr>
        <w:t>,</w:t>
      </w:r>
      <w:r w:rsidRPr="00230517">
        <w:rPr>
          <w:rFonts w:eastAsia="Times New Roman" w:cs="Times New Roman"/>
          <w:lang w:val="sl-SI"/>
        </w:rPr>
        <w:t xml:space="preserve"> vložka ne smete odstraniti iz peresnika.</w:t>
      </w:r>
    </w:p>
    <w:p w14:paraId="160DF2B7" w14:textId="77777777" w:rsidR="00A73678" w:rsidRPr="00230517" w:rsidRDefault="00A73678" w:rsidP="00F31770">
      <w:pPr>
        <w:rPr>
          <w:rFonts w:cs="Times New Roman"/>
          <w:lang w:val="sl-SI"/>
        </w:rPr>
      </w:pPr>
    </w:p>
    <w:p w14:paraId="30252143" w14:textId="77777777" w:rsidR="00A73678" w:rsidRPr="00230517" w:rsidRDefault="00A73678" w:rsidP="00F31770">
      <w:pPr>
        <w:rPr>
          <w:rFonts w:cs="Times New Roman"/>
          <w:lang w:val="sl-SI"/>
        </w:rPr>
      </w:pPr>
    </w:p>
    <w:p w14:paraId="1B79C575"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8.</w:t>
      </w:r>
      <w:r w:rsidRPr="00230517">
        <w:rPr>
          <w:rFonts w:eastAsia="Times New Roman" w:cs="Times New Roman"/>
          <w:b/>
          <w:bCs/>
          <w:lang w:val="sl-SI"/>
        </w:rPr>
        <w:tab/>
      </w:r>
      <w:r w:rsidR="00AA0A31" w:rsidRPr="00230517">
        <w:rPr>
          <w:rFonts w:eastAsia="Times New Roman" w:cs="Times New Roman"/>
          <w:b/>
          <w:bCs/>
          <w:lang w:val="sl-SI"/>
        </w:rPr>
        <w:t>DATU</w:t>
      </w:r>
      <w:r w:rsidRPr="00230517">
        <w:rPr>
          <w:rFonts w:eastAsia="Times New Roman" w:cs="Times New Roman"/>
          <w:b/>
          <w:bCs/>
          <w:lang w:val="sl-SI"/>
        </w:rPr>
        <w:t>M</w:t>
      </w:r>
      <w:r w:rsidR="00AA0A31" w:rsidRPr="00230517">
        <w:rPr>
          <w:rFonts w:eastAsia="Times New Roman" w:cs="Times New Roman"/>
          <w:b/>
          <w:bCs/>
          <w:lang w:val="sl-SI"/>
        </w:rPr>
        <w:t xml:space="preserve"> IZTEK</w:t>
      </w:r>
      <w:r w:rsidRPr="00230517">
        <w:rPr>
          <w:rFonts w:eastAsia="Times New Roman" w:cs="Times New Roman"/>
          <w:b/>
          <w:bCs/>
          <w:lang w:val="sl-SI"/>
        </w:rPr>
        <w:t>A</w:t>
      </w:r>
      <w:r w:rsidR="00AA0A31" w:rsidRPr="00230517">
        <w:rPr>
          <w:rFonts w:eastAsia="Times New Roman" w:cs="Times New Roman"/>
          <w:b/>
          <w:bCs/>
          <w:lang w:val="sl-SI"/>
        </w:rPr>
        <w:t xml:space="preserve"> ROK</w:t>
      </w:r>
      <w:r w:rsidRPr="00230517">
        <w:rPr>
          <w:rFonts w:eastAsia="Times New Roman" w:cs="Times New Roman"/>
          <w:b/>
          <w:bCs/>
          <w:lang w:val="sl-SI"/>
        </w:rPr>
        <w:t>A</w:t>
      </w:r>
      <w:r w:rsidR="00AA0A31" w:rsidRPr="00230517">
        <w:rPr>
          <w:rFonts w:eastAsia="Times New Roman" w:cs="Times New Roman"/>
          <w:b/>
          <w:bCs/>
          <w:lang w:val="sl-SI"/>
        </w:rPr>
        <w:t xml:space="preserve"> UPORABNO</w:t>
      </w:r>
      <w:r w:rsidRPr="00230517">
        <w:rPr>
          <w:rFonts w:eastAsia="Times New Roman" w:cs="Times New Roman"/>
          <w:b/>
          <w:bCs/>
          <w:lang w:val="sl-SI"/>
        </w:rPr>
        <w:t>S</w:t>
      </w:r>
      <w:r w:rsidR="00AA0A31" w:rsidRPr="00230517">
        <w:rPr>
          <w:rFonts w:eastAsia="Times New Roman" w:cs="Times New Roman"/>
          <w:b/>
          <w:bCs/>
          <w:lang w:val="sl-SI"/>
        </w:rPr>
        <w:t>T</w:t>
      </w:r>
      <w:r w:rsidRPr="00230517">
        <w:rPr>
          <w:rFonts w:eastAsia="Times New Roman" w:cs="Times New Roman"/>
          <w:b/>
          <w:bCs/>
          <w:lang w:val="sl-SI"/>
        </w:rPr>
        <w:t>I</w:t>
      </w:r>
      <w:r w:rsidR="00AA0A31" w:rsidRPr="00230517">
        <w:rPr>
          <w:rFonts w:eastAsia="Times New Roman" w:cs="Times New Roman"/>
          <w:b/>
          <w:bCs/>
          <w:lang w:val="sl-SI"/>
        </w:rPr>
        <w:t xml:space="preserve"> ZDRAVIL</w:t>
      </w:r>
      <w:r w:rsidRPr="00230517">
        <w:rPr>
          <w:rFonts w:eastAsia="Times New Roman" w:cs="Times New Roman"/>
          <w:b/>
          <w:bCs/>
          <w:lang w:val="sl-SI"/>
        </w:rPr>
        <w:t>A</w:t>
      </w:r>
    </w:p>
    <w:p w14:paraId="2998E33C" w14:textId="77777777" w:rsidR="00AA0A31" w:rsidRPr="00230517" w:rsidRDefault="00AA0A31" w:rsidP="00F31770">
      <w:pPr>
        <w:keepNext/>
        <w:rPr>
          <w:rFonts w:cs="Times New Roman"/>
          <w:lang w:val="sl-SI"/>
        </w:rPr>
      </w:pPr>
    </w:p>
    <w:p w14:paraId="69524472" w14:textId="095684CE" w:rsidR="00147511" w:rsidRPr="00230517" w:rsidRDefault="005276A4" w:rsidP="00F31770">
      <w:pPr>
        <w:rPr>
          <w:rFonts w:eastAsia="Times New Roman" w:cs="Times New Roman"/>
          <w:lang w:val="sl-SI"/>
        </w:rPr>
      </w:pPr>
      <w:r w:rsidRPr="00230517">
        <w:rPr>
          <w:rFonts w:eastAsia="Times New Roman" w:cs="Times New Roman"/>
          <w:lang w:val="sl-SI"/>
        </w:rPr>
        <w:t>EXP</w:t>
      </w:r>
    </w:p>
    <w:p w14:paraId="1418A67A" w14:textId="77777777" w:rsidR="003D7AAF" w:rsidRPr="00230517" w:rsidRDefault="003D7AAF" w:rsidP="00F31770">
      <w:pPr>
        <w:rPr>
          <w:rFonts w:eastAsia="Times New Roman" w:cs="Times New Roman"/>
          <w:lang w:val="sl-SI"/>
        </w:rPr>
      </w:pPr>
    </w:p>
    <w:p w14:paraId="10B760BA" w14:textId="77777777" w:rsidR="00A73678" w:rsidRPr="00230517" w:rsidRDefault="00AA0A31" w:rsidP="00F31770">
      <w:pPr>
        <w:rPr>
          <w:rFonts w:eastAsia="Times New Roman" w:cs="Times New Roman"/>
          <w:lang w:val="sl-SI"/>
        </w:rPr>
      </w:pPr>
      <w:r w:rsidRPr="00230517">
        <w:rPr>
          <w:rFonts w:eastAsia="Times New Roman" w:cs="Times New Roman"/>
          <w:lang w:val="sl-SI"/>
        </w:rPr>
        <w:t>Vložek z</w:t>
      </w:r>
      <w:r w:rsidR="00AA4524" w:rsidRPr="00230517">
        <w:rPr>
          <w:rFonts w:eastAsia="Times New Roman" w:cs="Times New Roman"/>
          <w:lang w:val="sl-SI"/>
        </w:rPr>
        <w:t>a</w:t>
      </w:r>
      <w:r w:rsidRPr="00230517">
        <w:rPr>
          <w:rFonts w:eastAsia="Times New Roman" w:cs="Times New Roman"/>
          <w:lang w:val="sl-SI"/>
        </w:rPr>
        <w:t>vrzit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28</w:t>
      </w:r>
      <w:r w:rsidR="0095414B" w:rsidRPr="00230517">
        <w:rPr>
          <w:rFonts w:eastAsia="Times New Roman" w:cs="Times New Roman"/>
          <w:lang w:val="sl-SI"/>
        </w:rPr>
        <w:t> </w:t>
      </w:r>
      <w:r w:rsidR="00AA4524" w:rsidRPr="00230517">
        <w:rPr>
          <w:rFonts w:eastAsia="Times New Roman" w:cs="Times New Roman"/>
          <w:lang w:val="sl-SI"/>
        </w:rPr>
        <w:t>d</w:t>
      </w:r>
      <w:r w:rsidRPr="00230517">
        <w:rPr>
          <w:rFonts w:eastAsia="Times New Roman" w:cs="Times New Roman"/>
          <w:lang w:val="sl-SI"/>
        </w:rPr>
        <w:t>n</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prv</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up</w:t>
      </w:r>
      <w:r w:rsidRPr="00230517">
        <w:rPr>
          <w:rFonts w:eastAsia="Times New Roman" w:cs="Times New Roman"/>
          <w:lang w:val="sl-SI"/>
        </w:rPr>
        <w:t>or</w:t>
      </w:r>
      <w:r w:rsidR="00AA4524" w:rsidRPr="00230517">
        <w:rPr>
          <w:rFonts w:eastAsia="Times New Roman" w:cs="Times New Roman"/>
          <w:lang w:val="sl-SI"/>
        </w:rPr>
        <w:t>a</w:t>
      </w:r>
      <w:r w:rsidRPr="00230517">
        <w:rPr>
          <w:rFonts w:eastAsia="Times New Roman" w:cs="Times New Roman"/>
          <w:lang w:val="sl-SI"/>
        </w:rPr>
        <w:t>bi</w:t>
      </w:r>
      <w:r w:rsidR="00AA4524" w:rsidRPr="00230517">
        <w:rPr>
          <w:rFonts w:eastAsia="Times New Roman" w:cs="Times New Roman"/>
          <w:lang w:val="sl-SI"/>
        </w:rPr>
        <w:t xml:space="preserve">. </w:t>
      </w:r>
    </w:p>
    <w:p w14:paraId="66068135" w14:textId="77777777" w:rsidR="00A71946" w:rsidRPr="00230517" w:rsidRDefault="00A71946" w:rsidP="00F31770">
      <w:pPr>
        <w:rPr>
          <w:rFonts w:eastAsia="Times New Roman" w:cs="Times New Roman"/>
          <w:lang w:val="sl-SI"/>
        </w:rPr>
      </w:pPr>
    </w:p>
    <w:p w14:paraId="2297AC97" w14:textId="77777777" w:rsidR="00AA0A31" w:rsidRPr="00230517" w:rsidRDefault="00AA0A31" w:rsidP="00F31770">
      <w:pPr>
        <w:rPr>
          <w:rFonts w:cs="Times New Roman"/>
          <w:lang w:val="sl-SI"/>
        </w:rPr>
      </w:pPr>
      <w:r w:rsidRPr="00230517">
        <w:rPr>
          <w:rFonts w:cs="Times New Roman"/>
          <w:lang w:val="sl-SI"/>
        </w:rPr>
        <w:t xml:space="preserve">Prva uporaba: </w:t>
      </w:r>
      <w:r w:rsidRPr="00230517">
        <w:rPr>
          <w:rFonts w:cs="Times New Roman"/>
          <w:highlight w:val="lightGray"/>
          <w:lang w:val="sl-SI"/>
        </w:rPr>
        <w:t>1.</w:t>
      </w:r>
      <w:r w:rsidRPr="00230517">
        <w:rPr>
          <w:rFonts w:cs="Times New Roman"/>
          <w:lang w:val="sl-SI"/>
        </w:rPr>
        <w:t xml:space="preserve"> .......................</w:t>
      </w:r>
      <w:r w:rsidRPr="00230517">
        <w:rPr>
          <w:rFonts w:cs="Times New Roman"/>
          <w:highlight w:val="lightGray"/>
          <w:lang w:val="sl-SI"/>
        </w:rPr>
        <w:t>/2. ......................../3. ........................</w:t>
      </w:r>
      <w:r w:rsidRPr="00230517">
        <w:rPr>
          <w:rFonts w:cs="Times New Roman"/>
          <w:i/>
          <w:highlight w:val="lightGray"/>
          <w:lang w:val="sl-SI"/>
        </w:rPr>
        <w:t>{</w:t>
      </w:r>
      <w:proofErr w:type="spellStart"/>
      <w:r w:rsidRPr="00230517">
        <w:rPr>
          <w:rFonts w:cs="Times New Roman"/>
          <w:i/>
          <w:highlight w:val="lightGray"/>
          <w:lang w:val="sl-SI"/>
        </w:rPr>
        <w:t>sivooznačeno</w:t>
      </w:r>
      <w:proofErr w:type="spellEnd"/>
      <w:r w:rsidRPr="00230517">
        <w:rPr>
          <w:rFonts w:cs="Times New Roman"/>
          <w:i/>
          <w:highlight w:val="lightGray"/>
          <w:lang w:val="sl-SI"/>
        </w:rPr>
        <w:t xml:space="preserve"> besedilo se nanaša na pakiranje s 3 vložki}</w:t>
      </w:r>
    </w:p>
    <w:p w14:paraId="2FC4EAA2" w14:textId="77777777" w:rsidR="00A71946" w:rsidRPr="00230517" w:rsidRDefault="00A71946" w:rsidP="00F31770">
      <w:pPr>
        <w:rPr>
          <w:rFonts w:eastAsia="Times New Roman" w:cs="Times New Roman"/>
          <w:lang w:val="sl-SI"/>
        </w:rPr>
      </w:pPr>
    </w:p>
    <w:p w14:paraId="7021103B"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9.</w:t>
      </w:r>
      <w:r w:rsidRPr="00230517">
        <w:rPr>
          <w:rFonts w:eastAsia="Times New Roman" w:cs="Times New Roman"/>
          <w:b/>
          <w:bCs/>
          <w:lang w:val="sl-SI"/>
        </w:rPr>
        <w:tab/>
        <w:t>P</w:t>
      </w:r>
      <w:r w:rsidR="00AA0A31" w:rsidRPr="00230517">
        <w:rPr>
          <w:rFonts w:eastAsia="Times New Roman" w:cs="Times New Roman"/>
          <w:b/>
          <w:bCs/>
          <w:lang w:val="sl-SI"/>
        </w:rPr>
        <w:t>O</w:t>
      </w:r>
      <w:r w:rsidRPr="00230517">
        <w:rPr>
          <w:rFonts w:eastAsia="Times New Roman" w:cs="Times New Roman"/>
          <w:b/>
          <w:bCs/>
          <w:lang w:val="sl-SI"/>
        </w:rPr>
        <w:t>S</w:t>
      </w:r>
      <w:r w:rsidR="00AA0A31" w:rsidRPr="00230517">
        <w:rPr>
          <w:rFonts w:eastAsia="Times New Roman" w:cs="Times New Roman"/>
          <w:b/>
          <w:bCs/>
          <w:lang w:val="sl-SI"/>
        </w:rPr>
        <w:t>EBN</w:t>
      </w:r>
      <w:r w:rsidRPr="00230517">
        <w:rPr>
          <w:rFonts w:eastAsia="Times New Roman" w:cs="Times New Roman"/>
          <w:b/>
          <w:bCs/>
          <w:lang w:val="sl-SI"/>
        </w:rPr>
        <w:t>A</w:t>
      </w:r>
      <w:r w:rsidR="00AA0A31" w:rsidRPr="00230517">
        <w:rPr>
          <w:rFonts w:eastAsia="Times New Roman" w:cs="Times New Roman"/>
          <w:b/>
          <w:bCs/>
          <w:lang w:val="sl-SI"/>
        </w:rPr>
        <w:t xml:space="preserve"> NAVODIL</w:t>
      </w:r>
      <w:r w:rsidRPr="00230517">
        <w:rPr>
          <w:rFonts w:eastAsia="Times New Roman" w:cs="Times New Roman"/>
          <w:b/>
          <w:bCs/>
          <w:lang w:val="sl-SI"/>
        </w:rPr>
        <w:t>A</w:t>
      </w:r>
      <w:r w:rsidR="00AA0A31" w:rsidRPr="00230517">
        <w:rPr>
          <w:rFonts w:eastAsia="Times New Roman" w:cs="Times New Roman"/>
          <w:b/>
          <w:bCs/>
          <w:lang w:val="sl-SI"/>
        </w:rPr>
        <w:t xml:space="preserve"> Z</w:t>
      </w:r>
      <w:r w:rsidRPr="00230517">
        <w:rPr>
          <w:rFonts w:eastAsia="Times New Roman" w:cs="Times New Roman"/>
          <w:b/>
          <w:bCs/>
          <w:lang w:val="sl-SI"/>
        </w:rPr>
        <w:t>A</w:t>
      </w:r>
      <w:r w:rsidR="00AA0A31" w:rsidRPr="00230517">
        <w:rPr>
          <w:rFonts w:eastAsia="Times New Roman" w:cs="Times New Roman"/>
          <w:b/>
          <w:bCs/>
          <w:lang w:val="sl-SI"/>
        </w:rPr>
        <w:t xml:space="preserve"> </w:t>
      </w:r>
      <w:r w:rsidRPr="00230517">
        <w:rPr>
          <w:rFonts w:eastAsia="Times New Roman" w:cs="Times New Roman"/>
          <w:b/>
          <w:bCs/>
          <w:lang w:val="sl-SI"/>
        </w:rPr>
        <w:t>S</w:t>
      </w:r>
      <w:r w:rsidR="00AA0A31" w:rsidRPr="00230517">
        <w:rPr>
          <w:rFonts w:eastAsia="Times New Roman" w:cs="Times New Roman"/>
          <w:b/>
          <w:bCs/>
          <w:lang w:val="sl-SI"/>
        </w:rPr>
        <w:t>HRAN</w:t>
      </w:r>
      <w:r w:rsidRPr="00230517">
        <w:rPr>
          <w:rFonts w:eastAsia="Times New Roman" w:cs="Times New Roman"/>
          <w:b/>
          <w:bCs/>
          <w:lang w:val="sl-SI"/>
        </w:rPr>
        <w:t>J</w:t>
      </w:r>
      <w:r w:rsidR="00AA0A31" w:rsidRPr="00230517">
        <w:rPr>
          <w:rFonts w:eastAsia="Times New Roman" w:cs="Times New Roman"/>
          <w:b/>
          <w:bCs/>
          <w:lang w:val="sl-SI"/>
        </w:rPr>
        <w:t>EVAN</w:t>
      </w:r>
      <w:r w:rsidRPr="00230517">
        <w:rPr>
          <w:rFonts w:eastAsia="Times New Roman" w:cs="Times New Roman"/>
          <w:b/>
          <w:bCs/>
          <w:lang w:val="sl-SI"/>
        </w:rPr>
        <w:t>JE</w:t>
      </w:r>
    </w:p>
    <w:p w14:paraId="3F78AC6F" w14:textId="77777777" w:rsidR="00AA0A31" w:rsidRPr="00230517" w:rsidRDefault="00AA0A31" w:rsidP="00F31770">
      <w:pPr>
        <w:keepNext/>
        <w:rPr>
          <w:rFonts w:cs="Times New Roman"/>
          <w:lang w:val="sl-SI"/>
        </w:rPr>
      </w:pPr>
    </w:p>
    <w:p w14:paraId="137BE1B0" w14:textId="77777777" w:rsidR="00DC1DA8" w:rsidRPr="00230517" w:rsidRDefault="00412B55" w:rsidP="00F31770">
      <w:pPr>
        <w:rPr>
          <w:rFonts w:eastAsia="Times New Roman" w:cs="Times New Roman"/>
          <w:lang w:val="sl-SI"/>
        </w:rPr>
      </w:pPr>
      <w:r w:rsidRPr="00230517">
        <w:rPr>
          <w:rFonts w:eastAsia="Times New Roman" w:cs="Times New Roman"/>
          <w:lang w:val="sl-SI"/>
        </w:rPr>
        <w:t>S</w:t>
      </w:r>
      <w:r w:rsidR="00DC1DA8" w:rsidRPr="00230517">
        <w:rPr>
          <w:rFonts w:eastAsia="Times New Roman" w:cs="Times New Roman"/>
          <w:lang w:val="sl-SI"/>
        </w:rPr>
        <w:t>hranjujte v hladilniku.</w:t>
      </w:r>
    </w:p>
    <w:p w14:paraId="128DDBBB" w14:textId="77777777" w:rsidR="00AA0A31" w:rsidRPr="00230517" w:rsidRDefault="00AA0A31" w:rsidP="00F31770">
      <w:pPr>
        <w:rPr>
          <w:rFonts w:eastAsia="Times New Roman" w:cs="Times New Roman"/>
          <w:lang w:val="sl-SI"/>
        </w:rPr>
      </w:pP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mrz</w:t>
      </w:r>
      <w:r w:rsidR="00AA4524" w:rsidRPr="00230517">
        <w:rPr>
          <w:rFonts w:eastAsia="Times New Roman" w:cs="Times New Roman"/>
          <w:lang w:val="sl-SI"/>
        </w:rPr>
        <w:t>u</w:t>
      </w:r>
      <w:r w:rsidRPr="00230517">
        <w:rPr>
          <w:rFonts w:eastAsia="Times New Roman" w:cs="Times New Roman"/>
          <w:lang w:val="sl-SI"/>
        </w:rPr>
        <w:t>jt</w:t>
      </w:r>
      <w:r w:rsidR="00AA4524" w:rsidRPr="00230517">
        <w:rPr>
          <w:rFonts w:eastAsia="Times New Roman" w:cs="Times New Roman"/>
          <w:lang w:val="sl-SI"/>
        </w:rPr>
        <w:t>e.</w:t>
      </w:r>
    </w:p>
    <w:p w14:paraId="673350A6" w14:textId="77777777" w:rsidR="00AA0A31" w:rsidRPr="00230517" w:rsidRDefault="00AA4524" w:rsidP="00F31770">
      <w:pPr>
        <w:rPr>
          <w:rFonts w:eastAsia="Times New Roman" w:cs="Times New Roman"/>
          <w:lang w:val="sl-SI"/>
        </w:rPr>
      </w:pPr>
      <w:r w:rsidRPr="00230517">
        <w:rPr>
          <w:rFonts w:eastAsia="Times New Roman" w:cs="Times New Roman"/>
          <w:lang w:val="sl-SI"/>
        </w:rPr>
        <w:t>Vložek shranjujte v zunanji ovojnini za zaščito pred svetlobo.</w:t>
      </w:r>
    </w:p>
    <w:p w14:paraId="36A9E797" w14:textId="77777777" w:rsidR="00A73678" w:rsidRPr="00230517" w:rsidRDefault="00A73678" w:rsidP="00F31770">
      <w:pPr>
        <w:rPr>
          <w:rFonts w:cs="Times New Roman"/>
          <w:lang w:val="sl-SI"/>
        </w:rPr>
      </w:pPr>
    </w:p>
    <w:p w14:paraId="2F266C4A" w14:textId="77777777" w:rsidR="00A73678" w:rsidRPr="00230517" w:rsidRDefault="00A73678" w:rsidP="00F31770">
      <w:pPr>
        <w:rPr>
          <w:rFonts w:cs="Times New Roman"/>
          <w:lang w:val="sl-SI"/>
        </w:rPr>
      </w:pPr>
    </w:p>
    <w:p w14:paraId="701523F4"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10.</w:t>
      </w:r>
      <w:r w:rsidRPr="00230517">
        <w:rPr>
          <w:rFonts w:eastAsia="Times New Roman" w:cs="Times New Roman"/>
          <w:b/>
          <w:bCs/>
          <w:lang w:val="sl-SI"/>
        </w:rPr>
        <w:tab/>
      </w:r>
      <w:r w:rsidR="00AA0A31" w:rsidRPr="00230517">
        <w:rPr>
          <w:rFonts w:eastAsia="Times New Roman" w:cs="Times New Roman"/>
          <w:b/>
          <w:bCs/>
          <w:lang w:val="sl-SI"/>
        </w:rPr>
        <w:t>PO</w:t>
      </w:r>
      <w:r w:rsidRPr="00230517">
        <w:rPr>
          <w:rFonts w:eastAsia="Times New Roman" w:cs="Times New Roman"/>
          <w:b/>
          <w:bCs/>
          <w:lang w:val="sl-SI"/>
        </w:rPr>
        <w:t>S</w:t>
      </w:r>
      <w:r w:rsidR="00AA0A31" w:rsidRPr="00230517">
        <w:rPr>
          <w:rFonts w:eastAsia="Times New Roman" w:cs="Times New Roman"/>
          <w:b/>
          <w:bCs/>
          <w:lang w:val="sl-SI"/>
        </w:rPr>
        <w:t>EBN</w:t>
      </w:r>
      <w:r w:rsidRPr="00230517">
        <w:rPr>
          <w:rFonts w:eastAsia="Times New Roman" w:cs="Times New Roman"/>
          <w:b/>
          <w:bCs/>
          <w:lang w:val="sl-SI"/>
        </w:rPr>
        <w:t>I</w:t>
      </w:r>
      <w:r w:rsidR="00AA0A31" w:rsidRPr="00230517">
        <w:rPr>
          <w:rFonts w:eastAsia="Times New Roman" w:cs="Times New Roman"/>
          <w:b/>
          <w:bCs/>
          <w:lang w:val="sl-SI"/>
        </w:rPr>
        <w:t xml:space="preserve"> VARNO</w:t>
      </w:r>
      <w:r w:rsidRPr="00230517">
        <w:rPr>
          <w:rFonts w:eastAsia="Times New Roman" w:cs="Times New Roman"/>
          <w:b/>
          <w:bCs/>
          <w:lang w:val="sl-SI"/>
        </w:rPr>
        <w:t>S</w:t>
      </w:r>
      <w:r w:rsidR="00AA0A31" w:rsidRPr="00230517">
        <w:rPr>
          <w:rFonts w:eastAsia="Times New Roman" w:cs="Times New Roman"/>
          <w:b/>
          <w:bCs/>
          <w:lang w:val="sl-SI"/>
        </w:rPr>
        <w:t>TN</w:t>
      </w:r>
      <w:r w:rsidRPr="00230517">
        <w:rPr>
          <w:rFonts w:eastAsia="Times New Roman" w:cs="Times New Roman"/>
          <w:b/>
          <w:bCs/>
          <w:lang w:val="sl-SI"/>
        </w:rPr>
        <w:t>I</w:t>
      </w:r>
      <w:r w:rsidR="00AA0A31" w:rsidRPr="00230517">
        <w:rPr>
          <w:rFonts w:eastAsia="Times New Roman" w:cs="Times New Roman"/>
          <w:b/>
          <w:bCs/>
          <w:lang w:val="sl-SI"/>
        </w:rPr>
        <w:t xml:space="preserve"> UKREP</w:t>
      </w:r>
      <w:r w:rsidRPr="00230517">
        <w:rPr>
          <w:rFonts w:eastAsia="Times New Roman" w:cs="Times New Roman"/>
          <w:b/>
          <w:bCs/>
          <w:lang w:val="sl-SI"/>
        </w:rPr>
        <w:t>I</w:t>
      </w:r>
      <w:r w:rsidR="00AA0A31" w:rsidRPr="00230517">
        <w:rPr>
          <w:rFonts w:eastAsia="Times New Roman" w:cs="Times New Roman"/>
          <w:b/>
          <w:bCs/>
          <w:lang w:val="sl-SI"/>
        </w:rPr>
        <w:t xml:space="preserve"> Z</w:t>
      </w:r>
      <w:r w:rsidRPr="00230517">
        <w:rPr>
          <w:rFonts w:eastAsia="Times New Roman" w:cs="Times New Roman"/>
          <w:b/>
          <w:bCs/>
          <w:lang w:val="sl-SI"/>
        </w:rPr>
        <w:t>A</w:t>
      </w:r>
      <w:r w:rsidR="00AA0A31" w:rsidRPr="00230517">
        <w:rPr>
          <w:rFonts w:eastAsia="Times New Roman" w:cs="Times New Roman"/>
          <w:b/>
          <w:bCs/>
          <w:lang w:val="sl-SI"/>
        </w:rPr>
        <w:t xml:space="preserve"> OD</w:t>
      </w:r>
      <w:r w:rsidRPr="00230517">
        <w:rPr>
          <w:rFonts w:eastAsia="Times New Roman" w:cs="Times New Roman"/>
          <w:b/>
          <w:bCs/>
          <w:lang w:val="sl-SI"/>
        </w:rPr>
        <w:t>S</w:t>
      </w:r>
      <w:r w:rsidR="00AA0A31" w:rsidRPr="00230517">
        <w:rPr>
          <w:rFonts w:eastAsia="Times New Roman" w:cs="Times New Roman"/>
          <w:b/>
          <w:bCs/>
          <w:lang w:val="sl-SI"/>
        </w:rPr>
        <w:t>TRAN</w:t>
      </w:r>
      <w:r w:rsidRPr="00230517">
        <w:rPr>
          <w:rFonts w:eastAsia="Times New Roman" w:cs="Times New Roman"/>
          <w:b/>
          <w:bCs/>
          <w:lang w:val="sl-SI"/>
        </w:rPr>
        <w:t>J</w:t>
      </w:r>
      <w:r w:rsidR="00AA0A31" w:rsidRPr="00230517">
        <w:rPr>
          <w:rFonts w:eastAsia="Times New Roman" w:cs="Times New Roman"/>
          <w:b/>
          <w:bCs/>
          <w:lang w:val="sl-SI"/>
        </w:rPr>
        <w:t>EVAN</w:t>
      </w:r>
      <w:r w:rsidRPr="00230517">
        <w:rPr>
          <w:rFonts w:eastAsia="Times New Roman" w:cs="Times New Roman"/>
          <w:b/>
          <w:bCs/>
          <w:lang w:val="sl-SI"/>
        </w:rPr>
        <w:t>JE</w:t>
      </w:r>
      <w:r w:rsidR="00AA0A31" w:rsidRPr="00230517">
        <w:rPr>
          <w:rFonts w:eastAsia="Times New Roman" w:cs="Times New Roman"/>
          <w:b/>
          <w:bCs/>
          <w:lang w:val="sl-SI"/>
        </w:rPr>
        <w:t xml:space="preserve"> NEUPORABL</w:t>
      </w:r>
      <w:r w:rsidRPr="00230517">
        <w:rPr>
          <w:rFonts w:eastAsia="Times New Roman" w:cs="Times New Roman"/>
          <w:b/>
          <w:bCs/>
          <w:lang w:val="sl-SI"/>
        </w:rPr>
        <w:t>J</w:t>
      </w:r>
      <w:r w:rsidR="00AA0A31" w:rsidRPr="00230517">
        <w:rPr>
          <w:rFonts w:eastAsia="Times New Roman" w:cs="Times New Roman"/>
          <w:b/>
          <w:bCs/>
          <w:lang w:val="sl-SI"/>
        </w:rPr>
        <w:t>ENI</w:t>
      </w:r>
      <w:r w:rsidRPr="00230517">
        <w:rPr>
          <w:rFonts w:eastAsia="Times New Roman" w:cs="Times New Roman"/>
          <w:b/>
          <w:bCs/>
          <w:lang w:val="sl-SI"/>
        </w:rPr>
        <w:t xml:space="preserve">H </w:t>
      </w:r>
      <w:r w:rsidR="00AA0A31" w:rsidRPr="00230517">
        <w:rPr>
          <w:rFonts w:eastAsia="Times New Roman" w:cs="Times New Roman"/>
          <w:b/>
          <w:bCs/>
          <w:lang w:val="sl-SI"/>
        </w:rPr>
        <w:t>ZDRAVI</w:t>
      </w:r>
      <w:r w:rsidRPr="00230517">
        <w:rPr>
          <w:rFonts w:eastAsia="Times New Roman" w:cs="Times New Roman"/>
          <w:b/>
          <w:bCs/>
          <w:lang w:val="sl-SI"/>
        </w:rPr>
        <w:t>L</w:t>
      </w:r>
      <w:r w:rsidR="00AA0A31" w:rsidRPr="00230517">
        <w:rPr>
          <w:rFonts w:eastAsia="Times New Roman" w:cs="Times New Roman"/>
          <w:b/>
          <w:bCs/>
          <w:lang w:val="sl-SI"/>
        </w:rPr>
        <w:t xml:space="preserve"> AL</w:t>
      </w:r>
      <w:r w:rsidRPr="00230517">
        <w:rPr>
          <w:rFonts w:eastAsia="Times New Roman" w:cs="Times New Roman"/>
          <w:b/>
          <w:bCs/>
          <w:lang w:val="sl-SI"/>
        </w:rPr>
        <w:t>I</w:t>
      </w:r>
      <w:r w:rsidR="00AA0A31" w:rsidRPr="00230517">
        <w:rPr>
          <w:rFonts w:eastAsia="Times New Roman" w:cs="Times New Roman"/>
          <w:b/>
          <w:bCs/>
          <w:lang w:val="sl-SI"/>
        </w:rPr>
        <w:t xml:space="preserve"> I</w:t>
      </w:r>
      <w:r w:rsidRPr="00230517">
        <w:rPr>
          <w:rFonts w:eastAsia="Times New Roman" w:cs="Times New Roman"/>
          <w:b/>
          <w:bCs/>
          <w:lang w:val="sl-SI"/>
        </w:rPr>
        <w:t>Z</w:t>
      </w:r>
      <w:r w:rsidR="00AA0A31" w:rsidRPr="00230517">
        <w:rPr>
          <w:rFonts w:eastAsia="Times New Roman" w:cs="Times New Roman"/>
          <w:b/>
          <w:bCs/>
          <w:lang w:val="sl-SI"/>
        </w:rPr>
        <w:t xml:space="preserve"> N</w:t>
      </w:r>
      <w:r w:rsidRPr="00230517">
        <w:rPr>
          <w:rFonts w:eastAsia="Times New Roman" w:cs="Times New Roman"/>
          <w:b/>
          <w:bCs/>
          <w:lang w:val="sl-SI"/>
        </w:rPr>
        <w:t>J</w:t>
      </w:r>
      <w:r w:rsidR="00AA0A31" w:rsidRPr="00230517">
        <w:rPr>
          <w:rFonts w:eastAsia="Times New Roman" w:cs="Times New Roman"/>
          <w:b/>
          <w:bCs/>
          <w:lang w:val="sl-SI"/>
        </w:rPr>
        <w:t>I</w:t>
      </w:r>
      <w:r w:rsidRPr="00230517">
        <w:rPr>
          <w:rFonts w:eastAsia="Times New Roman" w:cs="Times New Roman"/>
          <w:b/>
          <w:bCs/>
          <w:lang w:val="sl-SI"/>
        </w:rPr>
        <w:t>H</w:t>
      </w:r>
      <w:r w:rsidR="00AA0A31" w:rsidRPr="00230517">
        <w:rPr>
          <w:rFonts w:eastAsia="Times New Roman" w:cs="Times New Roman"/>
          <w:b/>
          <w:bCs/>
          <w:lang w:val="sl-SI"/>
        </w:rPr>
        <w:t xml:space="preserve"> NA</w:t>
      </w:r>
      <w:r w:rsidRPr="00230517">
        <w:rPr>
          <w:rFonts w:eastAsia="Times New Roman" w:cs="Times New Roman"/>
          <w:b/>
          <w:bCs/>
          <w:lang w:val="sl-SI"/>
        </w:rPr>
        <w:t>S</w:t>
      </w:r>
      <w:r w:rsidR="00AA0A31" w:rsidRPr="00230517">
        <w:rPr>
          <w:rFonts w:eastAsia="Times New Roman" w:cs="Times New Roman"/>
          <w:b/>
          <w:bCs/>
          <w:lang w:val="sl-SI"/>
        </w:rPr>
        <w:t>TALI</w:t>
      </w:r>
      <w:r w:rsidRPr="00230517">
        <w:rPr>
          <w:rFonts w:eastAsia="Times New Roman" w:cs="Times New Roman"/>
          <w:b/>
          <w:bCs/>
          <w:lang w:val="sl-SI"/>
        </w:rPr>
        <w:t>H</w:t>
      </w:r>
      <w:r w:rsidR="00AA0A31" w:rsidRPr="00230517">
        <w:rPr>
          <w:rFonts w:eastAsia="Times New Roman" w:cs="Times New Roman"/>
          <w:b/>
          <w:bCs/>
          <w:lang w:val="sl-SI"/>
        </w:rPr>
        <w:t xml:space="preserve"> ODPADNI</w:t>
      </w:r>
      <w:r w:rsidRPr="00230517">
        <w:rPr>
          <w:rFonts w:eastAsia="Times New Roman" w:cs="Times New Roman"/>
          <w:b/>
          <w:bCs/>
          <w:lang w:val="sl-SI"/>
        </w:rPr>
        <w:t>H</w:t>
      </w:r>
      <w:r w:rsidR="00AA0A31" w:rsidRPr="00230517">
        <w:rPr>
          <w:rFonts w:eastAsia="Times New Roman" w:cs="Times New Roman"/>
          <w:b/>
          <w:bCs/>
          <w:lang w:val="sl-SI"/>
        </w:rPr>
        <w:t xml:space="preserve"> </w:t>
      </w:r>
      <w:r w:rsidRPr="00230517">
        <w:rPr>
          <w:rFonts w:eastAsia="Times New Roman" w:cs="Times New Roman"/>
          <w:b/>
          <w:bCs/>
          <w:lang w:val="sl-SI"/>
        </w:rPr>
        <w:t>S</w:t>
      </w:r>
      <w:r w:rsidR="00AA0A31" w:rsidRPr="00230517">
        <w:rPr>
          <w:rFonts w:eastAsia="Times New Roman" w:cs="Times New Roman"/>
          <w:b/>
          <w:bCs/>
          <w:lang w:val="sl-SI"/>
        </w:rPr>
        <w:t>NOVI</w:t>
      </w:r>
      <w:r w:rsidRPr="00230517">
        <w:rPr>
          <w:rFonts w:eastAsia="Times New Roman" w:cs="Times New Roman"/>
          <w:b/>
          <w:bCs/>
          <w:lang w:val="sl-SI"/>
        </w:rPr>
        <w:t>,</w:t>
      </w:r>
      <w:r w:rsidR="00AA0A31" w:rsidRPr="00230517">
        <w:rPr>
          <w:rFonts w:eastAsia="Times New Roman" w:cs="Times New Roman"/>
          <w:b/>
          <w:bCs/>
          <w:lang w:val="sl-SI"/>
        </w:rPr>
        <w:t xml:space="preserve"> KADA</w:t>
      </w:r>
      <w:r w:rsidRPr="00230517">
        <w:rPr>
          <w:rFonts w:eastAsia="Times New Roman" w:cs="Times New Roman"/>
          <w:b/>
          <w:bCs/>
          <w:lang w:val="sl-SI"/>
        </w:rPr>
        <w:t>R</w:t>
      </w:r>
      <w:r w:rsidR="00AA0A31" w:rsidRPr="00230517">
        <w:rPr>
          <w:rFonts w:eastAsia="Times New Roman" w:cs="Times New Roman"/>
          <w:b/>
          <w:bCs/>
          <w:lang w:val="sl-SI"/>
        </w:rPr>
        <w:t xml:space="preserve"> </w:t>
      </w:r>
      <w:r w:rsidRPr="00230517">
        <w:rPr>
          <w:rFonts w:eastAsia="Times New Roman" w:cs="Times New Roman"/>
          <w:b/>
          <w:bCs/>
          <w:lang w:val="sl-SI"/>
        </w:rPr>
        <w:t>SO</w:t>
      </w:r>
      <w:r w:rsidR="00AA0A31" w:rsidRPr="00230517">
        <w:rPr>
          <w:rFonts w:eastAsia="Times New Roman" w:cs="Times New Roman"/>
          <w:b/>
          <w:bCs/>
          <w:lang w:val="sl-SI"/>
        </w:rPr>
        <w:t xml:space="preserve"> POTREBNI</w:t>
      </w:r>
    </w:p>
    <w:p w14:paraId="76113602" w14:textId="77777777" w:rsidR="00AA0A31" w:rsidRPr="00230517" w:rsidRDefault="00AA0A31" w:rsidP="00F31770">
      <w:pPr>
        <w:keepNext/>
        <w:rPr>
          <w:rFonts w:cs="Times New Roman"/>
          <w:lang w:val="sl-SI"/>
        </w:rPr>
      </w:pPr>
    </w:p>
    <w:p w14:paraId="0D51DA00" w14:textId="77777777" w:rsidR="00A73678" w:rsidRPr="00230517" w:rsidRDefault="00A73678" w:rsidP="00F31770">
      <w:pPr>
        <w:rPr>
          <w:rFonts w:cs="Times New Roman"/>
          <w:lang w:val="sl-SI"/>
        </w:rPr>
      </w:pPr>
    </w:p>
    <w:p w14:paraId="1824DB70"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11.</w:t>
      </w:r>
      <w:r w:rsidRPr="00230517">
        <w:rPr>
          <w:rFonts w:eastAsia="Times New Roman" w:cs="Times New Roman"/>
          <w:b/>
          <w:bCs/>
          <w:lang w:val="sl-SI"/>
        </w:rPr>
        <w:tab/>
      </w:r>
      <w:r w:rsidR="00AA0A31" w:rsidRPr="00230517">
        <w:rPr>
          <w:rFonts w:eastAsia="Times New Roman" w:cs="Times New Roman"/>
          <w:b/>
          <w:bCs/>
          <w:lang w:val="sl-SI"/>
        </w:rPr>
        <w:t>I</w:t>
      </w:r>
      <w:r w:rsidRPr="00230517">
        <w:rPr>
          <w:rFonts w:eastAsia="Times New Roman" w:cs="Times New Roman"/>
          <w:b/>
          <w:bCs/>
          <w:lang w:val="sl-SI"/>
        </w:rPr>
        <w:t>ME</w:t>
      </w:r>
      <w:r w:rsidR="00AA0A31" w:rsidRPr="00230517">
        <w:rPr>
          <w:rFonts w:eastAsia="Times New Roman" w:cs="Times New Roman"/>
          <w:b/>
          <w:bCs/>
          <w:lang w:val="sl-SI"/>
        </w:rPr>
        <w:t xml:space="preserve"> I</w:t>
      </w:r>
      <w:r w:rsidRPr="00230517">
        <w:rPr>
          <w:rFonts w:eastAsia="Times New Roman" w:cs="Times New Roman"/>
          <w:b/>
          <w:bCs/>
          <w:lang w:val="sl-SI"/>
        </w:rPr>
        <w:t>N</w:t>
      </w:r>
      <w:r w:rsidR="00AA0A31" w:rsidRPr="00230517">
        <w:rPr>
          <w:rFonts w:eastAsia="Times New Roman" w:cs="Times New Roman"/>
          <w:b/>
          <w:bCs/>
          <w:lang w:val="sl-SI"/>
        </w:rPr>
        <w:t xml:space="preserve"> NA</w:t>
      </w:r>
      <w:r w:rsidRPr="00230517">
        <w:rPr>
          <w:rFonts w:eastAsia="Times New Roman" w:cs="Times New Roman"/>
          <w:b/>
          <w:bCs/>
          <w:lang w:val="sl-SI"/>
        </w:rPr>
        <w:t>S</w:t>
      </w:r>
      <w:r w:rsidR="00AA0A31" w:rsidRPr="00230517">
        <w:rPr>
          <w:rFonts w:eastAsia="Times New Roman" w:cs="Times New Roman"/>
          <w:b/>
          <w:bCs/>
          <w:lang w:val="sl-SI"/>
        </w:rPr>
        <w:t>LO</w:t>
      </w:r>
      <w:r w:rsidRPr="00230517">
        <w:rPr>
          <w:rFonts w:eastAsia="Times New Roman" w:cs="Times New Roman"/>
          <w:b/>
          <w:bCs/>
          <w:lang w:val="sl-SI"/>
        </w:rPr>
        <w:t>V</w:t>
      </w:r>
      <w:r w:rsidR="00AA0A31" w:rsidRPr="00230517">
        <w:rPr>
          <w:rFonts w:eastAsia="Times New Roman" w:cs="Times New Roman"/>
          <w:b/>
          <w:bCs/>
          <w:lang w:val="sl-SI"/>
        </w:rPr>
        <w:t xml:space="preserve"> I</w:t>
      </w:r>
      <w:r w:rsidRPr="00230517">
        <w:rPr>
          <w:rFonts w:eastAsia="Times New Roman" w:cs="Times New Roman"/>
          <w:b/>
          <w:bCs/>
          <w:lang w:val="sl-SI"/>
        </w:rPr>
        <w:t>M</w:t>
      </w:r>
      <w:r w:rsidR="00AA0A31" w:rsidRPr="00230517">
        <w:rPr>
          <w:rFonts w:eastAsia="Times New Roman" w:cs="Times New Roman"/>
          <w:b/>
          <w:bCs/>
          <w:lang w:val="sl-SI"/>
        </w:rPr>
        <w:t>ETNIK</w:t>
      </w:r>
      <w:r w:rsidRPr="00230517">
        <w:rPr>
          <w:rFonts w:eastAsia="Times New Roman" w:cs="Times New Roman"/>
          <w:b/>
          <w:bCs/>
          <w:lang w:val="sl-SI"/>
        </w:rPr>
        <w:t>A</w:t>
      </w:r>
      <w:r w:rsidR="00AA0A31" w:rsidRPr="00230517">
        <w:rPr>
          <w:rFonts w:eastAsia="Times New Roman" w:cs="Times New Roman"/>
          <w:b/>
          <w:bCs/>
          <w:lang w:val="sl-SI"/>
        </w:rPr>
        <w:t xml:space="preserve"> DOVOL</w:t>
      </w:r>
      <w:r w:rsidRPr="00230517">
        <w:rPr>
          <w:rFonts w:eastAsia="Times New Roman" w:cs="Times New Roman"/>
          <w:b/>
          <w:bCs/>
          <w:lang w:val="sl-SI"/>
        </w:rPr>
        <w:t>J</w:t>
      </w:r>
      <w:r w:rsidR="00AA0A31" w:rsidRPr="00230517">
        <w:rPr>
          <w:rFonts w:eastAsia="Times New Roman" w:cs="Times New Roman"/>
          <w:b/>
          <w:bCs/>
          <w:lang w:val="sl-SI"/>
        </w:rPr>
        <w:t>EN</w:t>
      </w:r>
      <w:r w:rsidRPr="00230517">
        <w:rPr>
          <w:rFonts w:eastAsia="Times New Roman" w:cs="Times New Roman"/>
          <w:b/>
          <w:bCs/>
          <w:lang w:val="sl-SI"/>
        </w:rPr>
        <w:t>JA</w:t>
      </w:r>
      <w:r w:rsidR="00AA0A31" w:rsidRPr="00230517">
        <w:rPr>
          <w:rFonts w:eastAsia="Times New Roman" w:cs="Times New Roman"/>
          <w:b/>
          <w:bCs/>
          <w:lang w:val="sl-SI"/>
        </w:rPr>
        <w:t xml:space="preserve"> Z</w:t>
      </w:r>
      <w:r w:rsidRPr="00230517">
        <w:rPr>
          <w:rFonts w:eastAsia="Times New Roman" w:cs="Times New Roman"/>
          <w:b/>
          <w:bCs/>
          <w:lang w:val="sl-SI"/>
        </w:rPr>
        <w:t>A</w:t>
      </w:r>
      <w:r w:rsidR="00AA0A31" w:rsidRPr="00230517">
        <w:rPr>
          <w:rFonts w:eastAsia="Times New Roman" w:cs="Times New Roman"/>
          <w:b/>
          <w:bCs/>
          <w:lang w:val="sl-SI"/>
        </w:rPr>
        <w:t xml:space="preserve"> PRO</w:t>
      </w:r>
      <w:r w:rsidRPr="00230517">
        <w:rPr>
          <w:rFonts w:eastAsia="Times New Roman" w:cs="Times New Roman"/>
          <w:b/>
          <w:bCs/>
          <w:lang w:val="sl-SI"/>
        </w:rPr>
        <w:t>M</w:t>
      </w:r>
      <w:r w:rsidR="00AA0A31" w:rsidRPr="00230517">
        <w:rPr>
          <w:rFonts w:eastAsia="Times New Roman" w:cs="Times New Roman"/>
          <w:b/>
          <w:bCs/>
          <w:lang w:val="sl-SI"/>
        </w:rPr>
        <w:t>E</w:t>
      </w:r>
      <w:r w:rsidRPr="00230517">
        <w:rPr>
          <w:rFonts w:eastAsia="Times New Roman" w:cs="Times New Roman"/>
          <w:b/>
          <w:bCs/>
          <w:lang w:val="sl-SI"/>
        </w:rPr>
        <w:t>T</w:t>
      </w:r>
      <w:r w:rsidR="00AA0A31" w:rsidRPr="00230517">
        <w:rPr>
          <w:rFonts w:eastAsia="Times New Roman" w:cs="Times New Roman"/>
          <w:b/>
          <w:bCs/>
          <w:lang w:val="sl-SI"/>
        </w:rPr>
        <w:t xml:space="preserve"> </w:t>
      </w:r>
      <w:r w:rsidRPr="00230517">
        <w:rPr>
          <w:rFonts w:eastAsia="Times New Roman" w:cs="Times New Roman"/>
          <w:b/>
          <w:bCs/>
          <w:lang w:val="sl-SI"/>
        </w:rPr>
        <w:t>Z</w:t>
      </w:r>
      <w:r w:rsidR="00AA0A31" w:rsidRPr="00230517">
        <w:rPr>
          <w:rFonts w:eastAsia="Times New Roman" w:cs="Times New Roman"/>
          <w:b/>
          <w:bCs/>
          <w:lang w:val="sl-SI"/>
        </w:rPr>
        <w:t xml:space="preserve"> ZDRAVILOM</w:t>
      </w:r>
    </w:p>
    <w:p w14:paraId="59031C52" w14:textId="77777777" w:rsidR="00AA0A31" w:rsidRPr="00230517" w:rsidRDefault="00AA0A31" w:rsidP="00F31770">
      <w:pPr>
        <w:keepNext/>
        <w:rPr>
          <w:rFonts w:cs="Times New Roman"/>
          <w:lang w:val="sl-SI"/>
        </w:rPr>
      </w:pPr>
    </w:p>
    <w:p w14:paraId="67625E50"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STADA Arzneimittel AG</w:t>
      </w:r>
    </w:p>
    <w:p w14:paraId="43C90BD0"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Stadastrasse 2-18</w:t>
      </w:r>
    </w:p>
    <w:p w14:paraId="12D701DB"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 xml:space="preserve">61118 </w:t>
      </w:r>
      <w:proofErr w:type="spellStart"/>
      <w:r w:rsidRPr="00230517">
        <w:rPr>
          <w:color w:val="auto"/>
          <w:sz w:val="22"/>
          <w:szCs w:val="22"/>
          <w:lang w:val="sl-SI" w:eastAsia="en-US"/>
        </w:rPr>
        <w:t>Bad</w:t>
      </w:r>
      <w:proofErr w:type="spellEnd"/>
      <w:r w:rsidRPr="00230517">
        <w:rPr>
          <w:color w:val="auto"/>
          <w:sz w:val="22"/>
          <w:szCs w:val="22"/>
          <w:lang w:val="sl-SI" w:eastAsia="en-US"/>
        </w:rPr>
        <w:t xml:space="preserve"> </w:t>
      </w:r>
      <w:proofErr w:type="spellStart"/>
      <w:r w:rsidRPr="00230517">
        <w:rPr>
          <w:color w:val="auto"/>
          <w:sz w:val="22"/>
          <w:szCs w:val="22"/>
          <w:lang w:val="sl-SI" w:eastAsia="en-US"/>
        </w:rPr>
        <w:t>Vilbel</w:t>
      </w:r>
      <w:proofErr w:type="spellEnd"/>
    </w:p>
    <w:p w14:paraId="5D6EF97C"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 xml:space="preserve">Nemčija </w:t>
      </w:r>
    </w:p>
    <w:p w14:paraId="0565FC77" w14:textId="77777777" w:rsidR="00A73678" w:rsidRPr="00230517" w:rsidRDefault="00A73678" w:rsidP="00F31770">
      <w:pPr>
        <w:rPr>
          <w:rFonts w:cs="Times New Roman"/>
          <w:lang w:val="sl-SI"/>
        </w:rPr>
      </w:pPr>
    </w:p>
    <w:p w14:paraId="349322B8" w14:textId="77777777" w:rsidR="00A73678" w:rsidRPr="00230517" w:rsidRDefault="00A73678" w:rsidP="00F31770">
      <w:pPr>
        <w:rPr>
          <w:rFonts w:cs="Times New Roman"/>
          <w:lang w:val="sl-SI"/>
        </w:rPr>
      </w:pPr>
    </w:p>
    <w:p w14:paraId="0BA7BD3F"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12.</w:t>
      </w:r>
      <w:r w:rsidRPr="00230517">
        <w:rPr>
          <w:rFonts w:eastAsia="Times New Roman" w:cs="Times New Roman"/>
          <w:b/>
          <w:bCs/>
          <w:lang w:val="sl-SI"/>
        </w:rPr>
        <w:tab/>
        <w:t>Š</w:t>
      </w:r>
      <w:r w:rsidR="00AA0A31" w:rsidRPr="00230517">
        <w:rPr>
          <w:rFonts w:eastAsia="Times New Roman" w:cs="Times New Roman"/>
          <w:b/>
          <w:bCs/>
          <w:lang w:val="sl-SI"/>
        </w:rPr>
        <w:t>TEVILKA(E</w:t>
      </w:r>
      <w:r w:rsidRPr="00230517">
        <w:rPr>
          <w:rFonts w:eastAsia="Times New Roman" w:cs="Times New Roman"/>
          <w:b/>
          <w:bCs/>
          <w:lang w:val="sl-SI"/>
        </w:rPr>
        <w:t>)</w:t>
      </w:r>
      <w:r w:rsidR="00AA0A31" w:rsidRPr="00230517">
        <w:rPr>
          <w:rFonts w:eastAsia="Times New Roman" w:cs="Times New Roman"/>
          <w:b/>
          <w:bCs/>
          <w:lang w:val="sl-SI"/>
        </w:rPr>
        <w:t xml:space="preserve"> DOVOLJEN</w:t>
      </w:r>
      <w:r w:rsidRPr="00230517">
        <w:rPr>
          <w:rFonts w:eastAsia="Times New Roman" w:cs="Times New Roman"/>
          <w:b/>
          <w:bCs/>
          <w:lang w:val="sl-SI"/>
        </w:rPr>
        <w:t>J</w:t>
      </w:r>
      <w:r w:rsidR="00AA0A31" w:rsidRPr="00230517">
        <w:rPr>
          <w:rFonts w:eastAsia="Times New Roman" w:cs="Times New Roman"/>
          <w:b/>
          <w:bCs/>
          <w:lang w:val="sl-SI"/>
        </w:rPr>
        <w:t>A(DOVOL</w:t>
      </w:r>
      <w:r w:rsidRPr="00230517">
        <w:rPr>
          <w:rFonts w:eastAsia="Times New Roman" w:cs="Times New Roman"/>
          <w:b/>
          <w:bCs/>
          <w:lang w:val="sl-SI"/>
        </w:rPr>
        <w:t>J</w:t>
      </w:r>
      <w:r w:rsidR="00AA0A31" w:rsidRPr="00230517">
        <w:rPr>
          <w:rFonts w:eastAsia="Times New Roman" w:cs="Times New Roman"/>
          <w:b/>
          <w:bCs/>
          <w:lang w:val="sl-SI"/>
        </w:rPr>
        <w:t>EN</w:t>
      </w:r>
      <w:r w:rsidRPr="00230517">
        <w:rPr>
          <w:rFonts w:eastAsia="Times New Roman" w:cs="Times New Roman"/>
          <w:b/>
          <w:bCs/>
          <w:lang w:val="sl-SI"/>
        </w:rPr>
        <w:t>J)</w:t>
      </w:r>
      <w:r w:rsidR="00AA0A31" w:rsidRPr="00230517">
        <w:rPr>
          <w:rFonts w:eastAsia="Times New Roman" w:cs="Times New Roman"/>
          <w:b/>
          <w:bCs/>
          <w:lang w:val="sl-SI"/>
        </w:rPr>
        <w:t xml:space="preserve"> Z</w:t>
      </w:r>
      <w:r w:rsidRPr="00230517">
        <w:rPr>
          <w:rFonts w:eastAsia="Times New Roman" w:cs="Times New Roman"/>
          <w:b/>
          <w:bCs/>
          <w:lang w:val="sl-SI"/>
        </w:rPr>
        <w:t>A</w:t>
      </w:r>
      <w:r w:rsidR="00AA0A31" w:rsidRPr="00230517">
        <w:rPr>
          <w:rFonts w:eastAsia="Times New Roman" w:cs="Times New Roman"/>
          <w:b/>
          <w:bCs/>
          <w:lang w:val="sl-SI"/>
        </w:rPr>
        <w:t xml:space="preserve"> PRO</w:t>
      </w:r>
      <w:r w:rsidRPr="00230517">
        <w:rPr>
          <w:rFonts w:eastAsia="Times New Roman" w:cs="Times New Roman"/>
          <w:b/>
          <w:bCs/>
          <w:lang w:val="sl-SI"/>
        </w:rPr>
        <w:t>M</w:t>
      </w:r>
      <w:r w:rsidR="00AA0A31" w:rsidRPr="00230517">
        <w:rPr>
          <w:rFonts w:eastAsia="Times New Roman" w:cs="Times New Roman"/>
          <w:b/>
          <w:bCs/>
          <w:lang w:val="sl-SI"/>
        </w:rPr>
        <w:t>E</w:t>
      </w:r>
      <w:r w:rsidRPr="00230517">
        <w:rPr>
          <w:rFonts w:eastAsia="Times New Roman" w:cs="Times New Roman"/>
          <w:b/>
          <w:bCs/>
          <w:lang w:val="sl-SI"/>
        </w:rPr>
        <w:t>T</w:t>
      </w:r>
    </w:p>
    <w:p w14:paraId="3D13C98B" w14:textId="77777777" w:rsidR="00AA0A31" w:rsidRPr="00230517" w:rsidRDefault="00AA0A31" w:rsidP="00F31770">
      <w:pPr>
        <w:keepNext/>
        <w:rPr>
          <w:rFonts w:cs="Times New Roman"/>
          <w:lang w:val="sl-SI"/>
        </w:rPr>
      </w:pPr>
    </w:p>
    <w:p w14:paraId="3B27A10E" w14:textId="77777777" w:rsidR="00DC6242" w:rsidRPr="00230517" w:rsidRDefault="00DC6242" w:rsidP="00F31770">
      <w:pPr>
        <w:rPr>
          <w:rFonts w:cs="Times New Roman"/>
          <w:lang w:val="sl-SI"/>
        </w:rPr>
      </w:pPr>
      <w:r w:rsidRPr="00230517">
        <w:rPr>
          <w:rFonts w:cs="Times New Roman"/>
          <w:lang w:val="sl-SI"/>
        </w:rPr>
        <w:t xml:space="preserve">EU/1/16/1161/001 </w:t>
      </w:r>
      <w:r w:rsidRPr="00230517">
        <w:rPr>
          <w:rFonts w:cs="Times New Roman"/>
          <w:highlight w:val="lightGray"/>
          <w:lang w:val="sl-SI"/>
        </w:rPr>
        <w:t>[1 vložek]</w:t>
      </w:r>
      <w:r w:rsidRPr="00230517">
        <w:rPr>
          <w:rFonts w:cs="Times New Roman"/>
          <w:lang w:val="sl-SI"/>
        </w:rPr>
        <w:t xml:space="preserve"> </w:t>
      </w:r>
    </w:p>
    <w:p w14:paraId="7A5A5B77" w14:textId="77777777" w:rsidR="00DC6242" w:rsidRPr="00230517" w:rsidRDefault="00DC6242" w:rsidP="00F31770">
      <w:pPr>
        <w:rPr>
          <w:rFonts w:cs="Times New Roman"/>
          <w:highlight w:val="lightGray"/>
          <w:lang w:val="sl-SI"/>
        </w:rPr>
      </w:pPr>
      <w:r w:rsidRPr="00230517">
        <w:rPr>
          <w:rFonts w:cs="Times New Roman"/>
          <w:highlight w:val="lightGray"/>
          <w:lang w:val="sl-SI"/>
        </w:rPr>
        <w:t>EU/1/16/1161/002 [3 vložki]</w:t>
      </w:r>
    </w:p>
    <w:p w14:paraId="6FB665E1" w14:textId="3B3FE1CB" w:rsidR="007A423F" w:rsidRPr="00230517" w:rsidRDefault="007A423F" w:rsidP="00F31770">
      <w:pPr>
        <w:rPr>
          <w:rFonts w:cs="Times New Roman"/>
          <w:lang w:val="sl-SI"/>
        </w:rPr>
      </w:pPr>
    </w:p>
    <w:p w14:paraId="35347AE1" w14:textId="77777777" w:rsidR="003D7AAF" w:rsidRPr="00230517" w:rsidRDefault="003D7AAF" w:rsidP="00F31770">
      <w:pPr>
        <w:rPr>
          <w:rFonts w:cs="Times New Roman"/>
          <w:lang w:val="sl-SI"/>
        </w:rPr>
      </w:pPr>
    </w:p>
    <w:p w14:paraId="395AEBD2"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13.</w:t>
      </w:r>
      <w:r w:rsidRPr="00230517">
        <w:rPr>
          <w:rFonts w:eastAsia="Times New Roman" w:cs="Times New Roman"/>
          <w:b/>
          <w:bCs/>
          <w:lang w:val="sl-SI"/>
        </w:rPr>
        <w:tab/>
        <w:t>Š</w:t>
      </w:r>
      <w:r w:rsidR="00AA0A31" w:rsidRPr="00230517">
        <w:rPr>
          <w:rFonts w:eastAsia="Times New Roman" w:cs="Times New Roman"/>
          <w:b/>
          <w:bCs/>
          <w:lang w:val="sl-SI"/>
        </w:rPr>
        <w:t>TEVILK</w:t>
      </w:r>
      <w:r w:rsidRPr="00230517">
        <w:rPr>
          <w:rFonts w:eastAsia="Times New Roman" w:cs="Times New Roman"/>
          <w:b/>
          <w:bCs/>
          <w:lang w:val="sl-SI"/>
        </w:rPr>
        <w:t>A</w:t>
      </w:r>
      <w:r w:rsidR="00AA0A31" w:rsidRPr="00230517">
        <w:rPr>
          <w:rFonts w:eastAsia="Times New Roman" w:cs="Times New Roman"/>
          <w:b/>
          <w:bCs/>
          <w:lang w:val="sl-SI"/>
        </w:rPr>
        <w:t xml:space="preserve"> </w:t>
      </w:r>
      <w:r w:rsidRPr="00230517">
        <w:rPr>
          <w:rFonts w:eastAsia="Times New Roman" w:cs="Times New Roman"/>
          <w:b/>
          <w:bCs/>
          <w:lang w:val="sl-SI"/>
        </w:rPr>
        <w:t>S</w:t>
      </w:r>
      <w:r w:rsidR="00AA0A31" w:rsidRPr="00230517">
        <w:rPr>
          <w:rFonts w:eastAsia="Times New Roman" w:cs="Times New Roman"/>
          <w:b/>
          <w:bCs/>
          <w:lang w:val="sl-SI"/>
        </w:rPr>
        <w:t>ERI</w:t>
      </w:r>
      <w:r w:rsidRPr="00230517">
        <w:rPr>
          <w:rFonts w:eastAsia="Times New Roman" w:cs="Times New Roman"/>
          <w:b/>
          <w:bCs/>
          <w:lang w:val="sl-SI"/>
        </w:rPr>
        <w:t>JE</w:t>
      </w:r>
    </w:p>
    <w:p w14:paraId="7015A836" w14:textId="77777777" w:rsidR="00AA0A31" w:rsidRPr="00230517" w:rsidRDefault="00AA0A31" w:rsidP="00F31770">
      <w:pPr>
        <w:keepNext/>
        <w:rPr>
          <w:rFonts w:cs="Times New Roman"/>
          <w:lang w:val="sl-SI"/>
        </w:rPr>
      </w:pPr>
    </w:p>
    <w:p w14:paraId="09E3000E" w14:textId="57319B71" w:rsidR="006264A3" w:rsidRPr="00230517" w:rsidRDefault="005276A4" w:rsidP="00F31770">
      <w:pPr>
        <w:pStyle w:val="KeinLeerraum"/>
        <w:widowControl/>
        <w:rPr>
          <w:rFonts w:ascii="Times New Roman" w:hAnsi="Times New Roman" w:cs="Times New Roman"/>
          <w:lang w:val="sl-SI"/>
        </w:rPr>
      </w:pPr>
      <w:r w:rsidRPr="00230517">
        <w:rPr>
          <w:rFonts w:ascii="Times New Roman" w:hAnsi="Times New Roman" w:cs="Times New Roman"/>
          <w:lang w:val="sl-SI"/>
        </w:rPr>
        <w:t>Lot</w:t>
      </w:r>
    </w:p>
    <w:p w14:paraId="6485C3DE" w14:textId="77777777" w:rsidR="00A73678" w:rsidRPr="00230517" w:rsidRDefault="00A73678" w:rsidP="00F31770">
      <w:pPr>
        <w:rPr>
          <w:rFonts w:cs="Times New Roman"/>
          <w:lang w:val="sl-SI"/>
        </w:rPr>
      </w:pPr>
    </w:p>
    <w:p w14:paraId="7AB810FC" w14:textId="77777777" w:rsidR="00A73678" w:rsidRPr="00230517" w:rsidRDefault="00A73678" w:rsidP="00F31770">
      <w:pPr>
        <w:rPr>
          <w:rFonts w:cs="Times New Roman"/>
          <w:lang w:val="sl-SI"/>
        </w:rPr>
      </w:pPr>
    </w:p>
    <w:p w14:paraId="02707EA0"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14.</w:t>
      </w:r>
      <w:r w:rsidRPr="00230517">
        <w:rPr>
          <w:rFonts w:eastAsia="Times New Roman" w:cs="Times New Roman"/>
          <w:b/>
          <w:bCs/>
          <w:lang w:val="sl-SI"/>
        </w:rPr>
        <w:tab/>
      </w:r>
      <w:r w:rsidR="00AA0A31" w:rsidRPr="00230517">
        <w:rPr>
          <w:rFonts w:eastAsia="Times New Roman" w:cs="Times New Roman"/>
          <w:b/>
          <w:bCs/>
          <w:lang w:val="sl-SI"/>
        </w:rPr>
        <w:t>NAČI</w:t>
      </w:r>
      <w:r w:rsidRPr="00230517">
        <w:rPr>
          <w:rFonts w:eastAsia="Times New Roman" w:cs="Times New Roman"/>
          <w:b/>
          <w:bCs/>
          <w:lang w:val="sl-SI"/>
        </w:rPr>
        <w:t>N</w:t>
      </w:r>
      <w:r w:rsidR="00AA0A31" w:rsidRPr="00230517">
        <w:rPr>
          <w:rFonts w:eastAsia="Times New Roman" w:cs="Times New Roman"/>
          <w:b/>
          <w:bCs/>
          <w:lang w:val="sl-SI"/>
        </w:rPr>
        <w:t xml:space="preserve"> IZDA</w:t>
      </w:r>
      <w:r w:rsidRPr="00230517">
        <w:rPr>
          <w:rFonts w:eastAsia="Times New Roman" w:cs="Times New Roman"/>
          <w:b/>
          <w:bCs/>
          <w:lang w:val="sl-SI"/>
        </w:rPr>
        <w:t>J</w:t>
      </w:r>
      <w:r w:rsidR="00AA0A31" w:rsidRPr="00230517">
        <w:rPr>
          <w:rFonts w:eastAsia="Times New Roman" w:cs="Times New Roman"/>
          <w:b/>
          <w:bCs/>
          <w:lang w:val="sl-SI"/>
        </w:rPr>
        <w:t>AN</w:t>
      </w:r>
      <w:r w:rsidRPr="00230517">
        <w:rPr>
          <w:rFonts w:eastAsia="Times New Roman" w:cs="Times New Roman"/>
          <w:b/>
          <w:bCs/>
          <w:lang w:val="sl-SI"/>
        </w:rPr>
        <w:t>JA</w:t>
      </w:r>
      <w:r w:rsidR="00AA0A31" w:rsidRPr="00230517">
        <w:rPr>
          <w:rFonts w:eastAsia="Times New Roman" w:cs="Times New Roman"/>
          <w:b/>
          <w:bCs/>
          <w:lang w:val="sl-SI"/>
        </w:rPr>
        <w:t xml:space="preserve"> ZDRAVIL</w:t>
      </w:r>
      <w:r w:rsidRPr="00230517">
        <w:rPr>
          <w:rFonts w:eastAsia="Times New Roman" w:cs="Times New Roman"/>
          <w:b/>
          <w:bCs/>
          <w:lang w:val="sl-SI"/>
        </w:rPr>
        <w:t>A</w:t>
      </w:r>
    </w:p>
    <w:p w14:paraId="30B662F8" w14:textId="77777777" w:rsidR="00AA0A31" w:rsidRPr="00230517" w:rsidRDefault="00AA0A31" w:rsidP="00F31770">
      <w:pPr>
        <w:keepNext/>
        <w:rPr>
          <w:rFonts w:cs="Times New Roman"/>
          <w:lang w:val="sl-SI"/>
        </w:rPr>
      </w:pPr>
    </w:p>
    <w:p w14:paraId="5FFF8954" w14:textId="77777777" w:rsidR="00A73678" w:rsidRPr="00230517" w:rsidRDefault="00A73678" w:rsidP="00F31770">
      <w:pPr>
        <w:rPr>
          <w:rFonts w:cs="Times New Roman"/>
          <w:lang w:val="sl-SI"/>
        </w:rPr>
      </w:pPr>
    </w:p>
    <w:p w14:paraId="69444610"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15.</w:t>
      </w:r>
      <w:r w:rsidRPr="00230517">
        <w:rPr>
          <w:rFonts w:eastAsia="Times New Roman" w:cs="Times New Roman"/>
          <w:b/>
          <w:bCs/>
          <w:lang w:val="sl-SI"/>
        </w:rPr>
        <w:tab/>
      </w:r>
      <w:r w:rsidR="00AA0A31" w:rsidRPr="00230517">
        <w:rPr>
          <w:rFonts w:eastAsia="Times New Roman" w:cs="Times New Roman"/>
          <w:b/>
          <w:bCs/>
          <w:lang w:val="sl-SI"/>
        </w:rPr>
        <w:t>NAVODIL</w:t>
      </w:r>
      <w:r w:rsidRPr="00230517">
        <w:rPr>
          <w:rFonts w:eastAsia="Times New Roman" w:cs="Times New Roman"/>
          <w:b/>
          <w:bCs/>
          <w:lang w:val="sl-SI"/>
        </w:rPr>
        <w:t>A</w:t>
      </w:r>
      <w:r w:rsidR="00AA0A31" w:rsidRPr="00230517">
        <w:rPr>
          <w:rFonts w:eastAsia="Times New Roman" w:cs="Times New Roman"/>
          <w:b/>
          <w:bCs/>
          <w:lang w:val="sl-SI"/>
        </w:rPr>
        <w:t xml:space="preserve"> Z</w:t>
      </w:r>
      <w:r w:rsidRPr="00230517">
        <w:rPr>
          <w:rFonts w:eastAsia="Times New Roman" w:cs="Times New Roman"/>
          <w:b/>
          <w:bCs/>
          <w:lang w:val="sl-SI"/>
        </w:rPr>
        <w:t>A</w:t>
      </w:r>
      <w:r w:rsidR="00AA0A31" w:rsidRPr="00230517">
        <w:rPr>
          <w:rFonts w:eastAsia="Times New Roman" w:cs="Times New Roman"/>
          <w:b/>
          <w:bCs/>
          <w:lang w:val="sl-SI"/>
        </w:rPr>
        <w:t xml:space="preserve"> UPORAB</w:t>
      </w:r>
      <w:r w:rsidRPr="00230517">
        <w:rPr>
          <w:rFonts w:eastAsia="Times New Roman" w:cs="Times New Roman"/>
          <w:b/>
          <w:bCs/>
          <w:lang w:val="sl-SI"/>
        </w:rPr>
        <w:t>O</w:t>
      </w:r>
    </w:p>
    <w:p w14:paraId="7B40B8E3" w14:textId="77777777" w:rsidR="00AA0A31" w:rsidRPr="00230517" w:rsidRDefault="00AA0A31" w:rsidP="00F31770">
      <w:pPr>
        <w:keepNext/>
        <w:rPr>
          <w:rFonts w:cs="Times New Roman"/>
          <w:lang w:val="sl-SI"/>
        </w:rPr>
      </w:pPr>
    </w:p>
    <w:p w14:paraId="2977165A" w14:textId="77777777" w:rsidR="003D7AAF" w:rsidRPr="00230517" w:rsidRDefault="003D7AAF" w:rsidP="00F31770">
      <w:pPr>
        <w:rPr>
          <w:rFonts w:cs="Times New Roman"/>
          <w:lang w:val="sl-SI"/>
        </w:rPr>
      </w:pPr>
    </w:p>
    <w:p w14:paraId="58A15642"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16.</w:t>
      </w:r>
      <w:r w:rsidRPr="00230517">
        <w:rPr>
          <w:rFonts w:eastAsia="Times New Roman" w:cs="Times New Roman"/>
          <w:b/>
          <w:bCs/>
          <w:lang w:val="sl-SI"/>
        </w:rPr>
        <w:tab/>
      </w:r>
      <w:r w:rsidR="00AA0A31" w:rsidRPr="00230517">
        <w:rPr>
          <w:rFonts w:eastAsia="Times New Roman" w:cs="Times New Roman"/>
          <w:b/>
          <w:bCs/>
          <w:lang w:val="sl-SI"/>
        </w:rPr>
        <w:t>PODATK</w:t>
      </w:r>
      <w:r w:rsidRPr="00230517">
        <w:rPr>
          <w:rFonts w:eastAsia="Times New Roman" w:cs="Times New Roman"/>
          <w:b/>
          <w:bCs/>
          <w:lang w:val="sl-SI"/>
        </w:rPr>
        <w:t>I</w:t>
      </w:r>
      <w:r w:rsidR="00AA0A31" w:rsidRPr="00230517">
        <w:rPr>
          <w:rFonts w:eastAsia="Times New Roman" w:cs="Times New Roman"/>
          <w:b/>
          <w:bCs/>
          <w:lang w:val="sl-SI"/>
        </w:rPr>
        <w:t xml:space="preserve"> </w:t>
      </w:r>
      <w:r w:rsidRPr="00230517">
        <w:rPr>
          <w:rFonts w:eastAsia="Times New Roman" w:cs="Times New Roman"/>
          <w:b/>
          <w:bCs/>
          <w:lang w:val="sl-SI"/>
        </w:rPr>
        <w:t>V</w:t>
      </w:r>
      <w:r w:rsidR="00AA0A31" w:rsidRPr="00230517">
        <w:rPr>
          <w:rFonts w:eastAsia="Times New Roman" w:cs="Times New Roman"/>
          <w:b/>
          <w:bCs/>
          <w:lang w:val="sl-SI"/>
        </w:rPr>
        <w:t xml:space="preserve"> BRAILLOV</w:t>
      </w:r>
      <w:r w:rsidRPr="00230517">
        <w:rPr>
          <w:rFonts w:eastAsia="Times New Roman" w:cs="Times New Roman"/>
          <w:b/>
          <w:bCs/>
          <w:lang w:val="sl-SI"/>
        </w:rPr>
        <w:t>I</w:t>
      </w:r>
      <w:r w:rsidR="00AA0A31" w:rsidRPr="00230517">
        <w:rPr>
          <w:rFonts w:eastAsia="Times New Roman" w:cs="Times New Roman"/>
          <w:b/>
          <w:bCs/>
          <w:lang w:val="sl-SI"/>
        </w:rPr>
        <w:t xml:space="preserve"> PI</w:t>
      </w:r>
      <w:r w:rsidRPr="00230517">
        <w:rPr>
          <w:rFonts w:eastAsia="Times New Roman" w:cs="Times New Roman"/>
          <w:b/>
          <w:bCs/>
          <w:lang w:val="sl-SI"/>
        </w:rPr>
        <w:t>S</w:t>
      </w:r>
      <w:r w:rsidR="00AA0A31" w:rsidRPr="00230517">
        <w:rPr>
          <w:rFonts w:eastAsia="Times New Roman" w:cs="Times New Roman"/>
          <w:b/>
          <w:bCs/>
          <w:lang w:val="sl-SI"/>
        </w:rPr>
        <w:t>AVI</w:t>
      </w:r>
    </w:p>
    <w:p w14:paraId="4076FA78" w14:textId="77777777" w:rsidR="00AA0A31" w:rsidRPr="00230517" w:rsidRDefault="00AA0A31" w:rsidP="00F31770">
      <w:pPr>
        <w:keepNext/>
        <w:rPr>
          <w:rFonts w:cs="Times New Roman"/>
          <w:lang w:val="sl-SI"/>
        </w:rPr>
      </w:pPr>
    </w:p>
    <w:p w14:paraId="2F7394ED" w14:textId="19D00916" w:rsidR="00A73678" w:rsidRPr="00230517" w:rsidRDefault="00413F09" w:rsidP="00F31770">
      <w:pPr>
        <w:rPr>
          <w:rFonts w:eastAsia="Times New Roman" w:cs="Times New Roman"/>
          <w:lang w:val="sl-SI"/>
        </w:rPr>
      </w:pPr>
      <w:r w:rsidRPr="00230517">
        <w:rPr>
          <w:rFonts w:eastAsia="Times New Roman" w:cs="Times New Roman"/>
          <w:lang w:val="sl-SI"/>
        </w:rPr>
        <w:t>Movymia</w:t>
      </w:r>
      <w:r w:rsidR="00215F75" w:rsidRPr="00230517">
        <w:rPr>
          <w:rFonts w:eastAsia="Times New Roman" w:cs="Times New Roman"/>
          <w:lang w:val="sl-SI"/>
        </w:rPr>
        <w:t xml:space="preserve"> </w:t>
      </w:r>
      <w:r w:rsidR="00215F75" w:rsidRPr="00230517">
        <w:rPr>
          <w:rFonts w:cs="Times New Roman"/>
          <w:color w:val="000000"/>
          <w:lang w:val="sl-SI"/>
        </w:rPr>
        <w:t>vložek</w:t>
      </w:r>
    </w:p>
    <w:p w14:paraId="00251EF2" w14:textId="77777777" w:rsidR="00530576" w:rsidRPr="00230517" w:rsidRDefault="00530576" w:rsidP="00F31770">
      <w:pPr>
        <w:rPr>
          <w:rFonts w:eastAsia="Times New Roman" w:cs="Times New Roman"/>
          <w:b/>
          <w:bCs/>
          <w:lang w:val="sl-SI"/>
        </w:rPr>
      </w:pPr>
    </w:p>
    <w:p w14:paraId="2B20CB09" w14:textId="77777777" w:rsidR="00530576" w:rsidRPr="00230517" w:rsidRDefault="00530576" w:rsidP="00F31770">
      <w:pPr>
        <w:rPr>
          <w:rFonts w:eastAsia="Times New Roman" w:cs="Times New Roman"/>
          <w:b/>
          <w:bCs/>
          <w:lang w:val="sl-SI"/>
        </w:rPr>
      </w:pPr>
    </w:p>
    <w:p w14:paraId="2419D6B0" w14:textId="77777777" w:rsidR="00AA0A31" w:rsidRPr="00230517" w:rsidRDefault="00AA0A31" w:rsidP="00F31770">
      <w:pPr>
        <w:keepNext/>
        <w:pBdr>
          <w:top w:val="single" w:sz="4" w:space="1" w:color="auto"/>
          <w:left w:val="single" w:sz="4" w:space="4" w:color="auto"/>
          <w:bottom w:val="single" w:sz="4" w:space="0" w:color="auto"/>
          <w:right w:val="single" w:sz="4" w:space="4" w:color="auto"/>
        </w:pBdr>
        <w:ind w:left="567" w:hanging="567"/>
        <w:rPr>
          <w:rFonts w:cs="Times New Roman"/>
          <w:i/>
          <w:lang w:val="sl-SI"/>
        </w:rPr>
      </w:pPr>
      <w:r w:rsidRPr="00230517">
        <w:rPr>
          <w:rFonts w:cs="Times New Roman"/>
          <w:b/>
          <w:lang w:val="sl-SI"/>
        </w:rPr>
        <w:t>17.</w:t>
      </w:r>
      <w:r w:rsidRPr="00230517">
        <w:rPr>
          <w:rFonts w:cs="Times New Roman"/>
          <w:b/>
          <w:lang w:val="sl-SI"/>
        </w:rPr>
        <w:tab/>
        <w:t>EDINSTVENA OZNAKA – DVODIMENZIONALNA ČRTNA KODA</w:t>
      </w:r>
    </w:p>
    <w:p w14:paraId="0E4DEB91" w14:textId="77777777" w:rsidR="00AA0A31" w:rsidRPr="00230517" w:rsidRDefault="00AA0A31" w:rsidP="00F31770">
      <w:pPr>
        <w:keepNext/>
        <w:rPr>
          <w:rFonts w:cs="Times New Roman"/>
          <w:color w:val="000000"/>
          <w:highlight w:val="lightGray"/>
          <w:lang w:val="sl-SI"/>
        </w:rPr>
      </w:pPr>
    </w:p>
    <w:p w14:paraId="5E52D40B" w14:textId="77777777" w:rsidR="00AA0A31" w:rsidRPr="00230517" w:rsidRDefault="00AA0A31" w:rsidP="00F31770">
      <w:pPr>
        <w:rPr>
          <w:rFonts w:cs="Times New Roman"/>
          <w:color w:val="000000"/>
          <w:highlight w:val="lightGray"/>
          <w:shd w:val="clear" w:color="auto" w:fill="CCCCCC"/>
          <w:lang w:val="sl-SI"/>
        </w:rPr>
      </w:pPr>
      <w:r w:rsidRPr="00230517">
        <w:rPr>
          <w:rFonts w:cs="Times New Roman"/>
          <w:color w:val="000000"/>
          <w:highlight w:val="lightGray"/>
          <w:lang w:val="sl-SI"/>
        </w:rPr>
        <w:t>Vsebuje dvodimenzionalno črtno kodo z edinstveno oznako.</w:t>
      </w:r>
    </w:p>
    <w:p w14:paraId="2A9D96F2" w14:textId="77777777" w:rsidR="00AA0A31" w:rsidRPr="00230517" w:rsidRDefault="00AA0A31" w:rsidP="00F31770">
      <w:pPr>
        <w:rPr>
          <w:rFonts w:cs="Times New Roman"/>
          <w:color w:val="000000"/>
          <w:lang w:val="sl-SI"/>
        </w:rPr>
      </w:pPr>
    </w:p>
    <w:p w14:paraId="7AB4796F" w14:textId="77777777" w:rsidR="00AA0A31" w:rsidRPr="00230517" w:rsidRDefault="00AA0A31" w:rsidP="00F31770">
      <w:pPr>
        <w:rPr>
          <w:rFonts w:cs="Times New Roman"/>
          <w:color w:val="000000"/>
          <w:lang w:val="sl-SI"/>
        </w:rPr>
      </w:pPr>
    </w:p>
    <w:p w14:paraId="78A38803" w14:textId="77777777" w:rsidR="00AA0A31" w:rsidRPr="00230517" w:rsidRDefault="00AA0A31" w:rsidP="00F31770">
      <w:pPr>
        <w:keepNext/>
        <w:pBdr>
          <w:top w:val="single" w:sz="4" w:space="1" w:color="auto"/>
          <w:left w:val="single" w:sz="4" w:space="4" w:color="auto"/>
          <w:bottom w:val="single" w:sz="4" w:space="0" w:color="auto"/>
          <w:right w:val="single" w:sz="4" w:space="4" w:color="auto"/>
        </w:pBdr>
        <w:ind w:left="567" w:hanging="567"/>
        <w:rPr>
          <w:rFonts w:cs="Times New Roman"/>
          <w:i/>
          <w:color w:val="000000"/>
          <w:lang w:val="sl-SI"/>
        </w:rPr>
      </w:pPr>
      <w:r w:rsidRPr="00230517">
        <w:rPr>
          <w:rFonts w:cs="Times New Roman"/>
          <w:b/>
          <w:color w:val="000000"/>
          <w:lang w:val="sl-SI"/>
        </w:rPr>
        <w:t>18.</w:t>
      </w:r>
      <w:r w:rsidRPr="00230517">
        <w:rPr>
          <w:rFonts w:cs="Times New Roman"/>
          <w:b/>
          <w:color w:val="000000"/>
          <w:lang w:val="sl-SI"/>
        </w:rPr>
        <w:tab/>
      </w:r>
      <w:r w:rsidRPr="00230517">
        <w:rPr>
          <w:rFonts w:cs="Times New Roman"/>
          <w:b/>
          <w:lang w:val="sl-SI"/>
        </w:rPr>
        <w:t xml:space="preserve">EDINSTVENA OZNAKA </w:t>
      </w:r>
      <w:r w:rsidRPr="00230517">
        <w:rPr>
          <w:rFonts w:cs="Times New Roman"/>
          <w:b/>
          <w:color w:val="000000"/>
          <w:lang w:val="sl-SI"/>
        </w:rPr>
        <w:t>– V BERLJIVI OBLIKI</w:t>
      </w:r>
    </w:p>
    <w:p w14:paraId="34A5E27C" w14:textId="77777777" w:rsidR="00AA0A31" w:rsidRPr="00230517" w:rsidRDefault="00AA0A31" w:rsidP="00F31770">
      <w:pPr>
        <w:pStyle w:val="KeinLeerraum"/>
        <w:keepNext/>
        <w:widowControl/>
        <w:rPr>
          <w:rFonts w:ascii="Times New Roman" w:hAnsi="Times New Roman" w:cs="Times New Roman"/>
          <w:lang w:val="sl-SI"/>
        </w:rPr>
      </w:pPr>
    </w:p>
    <w:p w14:paraId="5AEE9194" w14:textId="6559B2ED" w:rsidR="00A71946" w:rsidRPr="00230517" w:rsidRDefault="00AA0A31" w:rsidP="00F31770">
      <w:pPr>
        <w:pStyle w:val="KeinLeerraum"/>
        <w:widowControl/>
        <w:rPr>
          <w:rFonts w:ascii="Times New Roman" w:hAnsi="Times New Roman" w:cs="Times New Roman"/>
          <w:lang w:val="sl-SI"/>
        </w:rPr>
      </w:pPr>
      <w:r w:rsidRPr="00230517">
        <w:rPr>
          <w:rFonts w:ascii="Times New Roman" w:hAnsi="Times New Roman" w:cs="Times New Roman"/>
          <w:lang w:val="sl-SI"/>
        </w:rPr>
        <w:t>PC</w:t>
      </w:r>
    </w:p>
    <w:p w14:paraId="0D53AF23" w14:textId="3D3216B3" w:rsidR="00A71946" w:rsidRPr="00230517" w:rsidRDefault="00AA0A31" w:rsidP="00F31770">
      <w:pPr>
        <w:pStyle w:val="KeinLeerraum"/>
        <w:widowControl/>
        <w:rPr>
          <w:rFonts w:ascii="Times New Roman" w:hAnsi="Times New Roman" w:cs="Times New Roman"/>
          <w:lang w:val="sl-SI"/>
        </w:rPr>
      </w:pPr>
      <w:r w:rsidRPr="00230517">
        <w:rPr>
          <w:rFonts w:ascii="Times New Roman" w:hAnsi="Times New Roman" w:cs="Times New Roman"/>
          <w:lang w:val="sl-SI"/>
        </w:rPr>
        <w:t>SN</w:t>
      </w:r>
    </w:p>
    <w:p w14:paraId="5E72996B" w14:textId="459D9A62" w:rsidR="00AA0A31" w:rsidRPr="00230517" w:rsidRDefault="00AA0A31" w:rsidP="00F31770">
      <w:pPr>
        <w:rPr>
          <w:rFonts w:cs="Times New Roman"/>
          <w:lang w:val="sl-SI"/>
        </w:rPr>
      </w:pPr>
      <w:r w:rsidRPr="00230517">
        <w:rPr>
          <w:rFonts w:cs="Times New Roman"/>
          <w:lang w:val="sl-SI"/>
        </w:rPr>
        <w:t>NN</w:t>
      </w:r>
    </w:p>
    <w:p w14:paraId="6D74978D" w14:textId="4F5E30A1" w:rsidR="00AA0A31" w:rsidRDefault="00AD3A80" w:rsidP="00F31770">
      <w:pPr>
        <w:rPr>
          <w:rFonts w:eastAsia="Times New Roman" w:cs="Times New Roman"/>
          <w:b/>
          <w:bCs/>
          <w:lang w:val="sl-SI"/>
        </w:rPr>
      </w:pPr>
      <w:r w:rsidRPr="00230517">
        <w:rPr>
          <w:rFonts w:eastAsia="Times New Roman" w:cs="Times New Roman"/>
          <w:b/>
          <w:bCs/>
          <w:lang w:val="sl-SI"/>
        </w:rPr>
        <w:br w:type="page"/>
      </w:r>
    </w:p>
    <w:p w14:paraId="1DD5D60C" w14:textId="77777777" w:rsidR="00831088" w:rsidRPr="00230517" w:rsidRDefault="00831088" w:rsidP="00831088">
      <w:pPr>
        <w:pBdr>
          <w:top w:val="single" w:sz="4" w:space="1" w:color="auto"/>
          <w:left w:val="single" w:sz="4" w:space="4" w:color="auto"/>
          <w:bottom w:val="single" w:sz="4" w:space="1" w:color="auto"/>
          <w:right w:val="single" w:sz="4" w:space="4" w:color="auto"/>
        </w:pBdr>
        <w:rPr>
          <w:rFonts w:eastAsia="Times New Roman" w:cs="Times New Roman"/>
          <w:b/>
          <w:bCs/>
          <w:lang w:val="sl-SI"/>
        </w:rPr>
      </w:pPr>
      <w:r w:rsidRPr="00230517">
        <w:rPr>
          <w:rFonts w:eastAsia="Times New Roman" w:cs="Times New Roman"/>
          <w:b/>
          <w:bCs/>
          <w:lang w:val="sl-SI"/>
        </w:rPr>
        <w:lastRenderedPageBreak/>
        <w:t>PODATKI NA ZUNANJI OVOJNINI</w:t>
      </w:r>
    </w:p>
    <w:p w14:paraId="2F815092" w14:textId="77777777" w:rsidR="00831088" w:rsidRPr="00230517" w:rsidRDefault="00831088" w:rsidP="00831088">
      <w:pPr>
        <w:pBdr>
          <w:top w:val="single" w:sz="4" w:space="1" w:color="auto"/>
          <w:left w:val="single" w:sz="4" w:space="4" w:color="auto"/>
          <w:bottom w:val="single" w:sz="4" w:space="1" w:color="auto"/>
          <w:right w:val="single" w:sz="4" w:space="4" w:color="auto"/>
        </w:pBdr>
        <w:rPr>
          <w:rFonts w:eastAsia="Times New Roman" w:cs="Times New Roman"/>
          <w:b/>
          <w:bCs/>
          <w:lang w:val="sl-SI"/>
        </w:rPr>
      </w:pPr>
    </w:p>
    <w:p w14:paraId="0EFCB796" w14:textId="77777777" w:rsidR="00831088" w:rsidRPr="00230517" w:rsidRDefault="00831088" w:rsidP="00831088">
      <w:pPr>
        <w:pBdr>
          <w:top w:val="single" w:sz="4" w:space="1" w:color="auto"/>
          <w:left w:val="single" w:sz="4" w:space="4" w:color="auto"/>
          <w:bottom w:val="single" w:sz="4" w:space="1" w:color="auto"/>
          <w:right w:val="single" w:sz="4" w:space="4" w:color="auto"/>
        </w:pBdr>
        <w:rPr>
          <w:rFonts w:eastAsia="Times New Roman" w:cs="Times New Roman"/>
          <w:b/>
          <w:bCs/>
          <w:lang w:val="sl-SI"/>
        </w:rPr>
      </w:pPr>
      <w:r w:rsidRPr="00230517">
        <w:rPr>
          <w:rFonts w:eastAsia="Times New Roman" w:cs="Times New Roman"/>
          <w:b/>
          <w:bCs/>
          <w:lang w:val="sl-SI"/>
        </w:rPr>
        <w:t>ŠKATLA ZA KOMPLET VLOŽKA IN PERESNIKA</w:t>
      </w:r>
    </w:p>
    <w:p w14:paraId="101BBCB7" w14:textId="77777777" w:rsidR="00831088" w:rsidRPr="00230517" w:rsidRDefault="00831088" w:rsidP="00831088">
      <w:pPr>
        <w:rPr>
          <w:rFonts w:cs="Times New Roman"/>
          <w:lang w:val="sl-SI"/>
        </w:rPr>
      </w:pPr>
    </w:p>
    <w:p w14:paraId="132371B1" w14:textId="77777777" w:rsidR="00831088" w:rsidRPr="00230517" w:rsidRDefault="00831088" w:rsidP="00831088">
      <w:pPr>
        <w:rPr>
          <w:rFonts w:cs="Times New Roman"/>
          <w:lang w:val="sl-SI"/>
        </w:rPr>
      </w:pPr>
    </w:p>
    <w:p w14:paraId="51CD4DC8"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w:t>
      </w:r>
      <w:r w:rsidRPr="00230517">
        <w:rPr>
          <w:rFonts w:eastAsia="Times New Roman" w:cs="Times New Roman"/>
          <w:b/>
          <w:bCs/>
          <w:lang w:val="sl-SI"/>
        </w:rPr>
        <w:tab/>
        <w:t>IME ZDRAVILA</w:t>
      </w:r>
    </w:p>
    <w:p w14:paraId="4C2DD5DF" w14:textId="77777777" w:rsidR="00831088" w:rsidRPr="00230517" w:rsidRDefault="00831088" w:rsidP="00831088">
      <w:pPr>
        <w:keepNext/>
        <w:rPr>
          <w:rFonts w:cs="Times New Roman"/>
          <w:lang w:val="sl-SI"/>
        </w:rPr>
      </w:pPr>
    </w:p>
    <w:p w14:paraId="1572B6DD" w14:textId="77777777" w:rsidR="00831088" w:rsidRPr="00230517" w:rsidRDefault="00831088" w:rsidP="00831088">
      <w:pPr>
        <w:rPr>
          <w:rFonts w:eastAsia="Times New Roman" w:cs="Times New Roman"/>
          <w:lang w:val="sl-SI"/>
        </w:rPr>
      </w:pPr>
      <w:proofErr w:type="spellStart"/>
      <w:r w:rsidRPr="00230517">
        <w:rPr>
          <w:rFonts w:eastAsia="Times New Roman" w:cs="Times New Roman"/>
          <w:lang w:val="sl-SI"/>
        </w:rPr>
        <w:t>Movymia</w:t>
      </w:r>
      <w:proofErr w:type="spellEnd"/>
      <w:r w:rsidRPr="00230517">
        <w:rPr>
          <w:rFonts w:eastAsia="Times New Roman" w:cs="Times New Roman"/>
          <w:lang w:val="sl-SI"/>
        </w:rPr>
        <w:t xml:space="preserve"> 20 mikrogramov/80 </w:t>
      </w:r>
      <w:proofErr w:type="spellStart"/>
      <w:r w:rsidRPr="00230517">
        <w:rPr>
          <w:rFonts w:eastAsia="Times New Roman" w:cs="Times New Roman"/>
          <w:lang w:val="sl-SI"/>
        </w:rPr>
        <w:t>mikrolitrov</w:t>
      </w:r>
      <w:proofErr w:type="spellEnd"/>
      <w:r w:rsidRPr="00230517">
        <w:rPr>
          <w:rFonts w:eastAsia="Times New Roman" w:cs="Times New Roman"/>
          <w:lang w:val="sl-SI"/>
        </w:rPr>
        <w:t xml:space="preserve"> raztopina za injiciranje</w:t>
      </w:r>
    </w:p>
    <w:p w14:paraId="6CDDF082" w14:textId="77777777" w:rsidR="00831088" w:rsidRPr="00230517" w:rsidRDefault="00831088" w:rsidP="00831088">
      <w:pPr>
        <w:rPr>
          <w:rFonts w:eastAsia="Times New Roman" w:cs="Times New Roman"/>
          <w:lang w:val="sl-SI"/>
        </w:rPr>
      </w:pPr>
      <w:proofErr w:type="spellStart"/>
      <w:r w:rsidRPr="00230517">
        <w:rPr>
          <w:rFonts w:eastAsia="Times New Roman" w:cs="Times New Roman"/>
          <w:lang w:val="sl-SI"/>
        </w:rPr>
        <w:t>teriparatid</w:t>
      </w:r>
      <w:proofErr w:type="spellEnd"/>
    </w:p>
    <w:p w14:paraId="19609C39" w14:textId="77777777" w:rsidR="00831088" w:rsidRPr="00230517" w:rsidRDefault="00831088" w:rsidP="00831088">
      <w:pPr>
        <w:rPr>
          <w:rFonts w:cs="Times New Roman"/>
          <w:lang w:val="sl-SI"/>
        </w:rPr>
      </w:pPr>
    </w:p>
    <w:p w14:paraId="2A55E6E3" w14:textId="77777777" w:rsidR="00831088" w:rsidRPr="00230517" w:rsidRDefault="00831088" w:rsidP="00831088">
      <w:pPr>
        <w:rPr>
          <w:rFonts w:cs="Times New Roman"/>
          <w:lang w:val="sl-SI"/>
        </w:rPr>
      </w:pPr>
    </w:p>
    <w:p w14:paraId="3C876470"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2.</w:t>
      </w:r>
      <w:r w:rsidRPr="00230517">
        <w:rPr>
          <w:rFonts w:eastAsia="Times New Roman" w:cs="Times New Roman"/>
          <w:b/>
          <w:bCs/>
          <w:lang w:val="sl-SI"/>
        </w:rPr>
        <w:tab/>
        <w:t>NAVEDBA ENE ALI VEČ UČINKOVIN</w:t>
      </w:r>
    </w:p>
    <w:p w14:paraId="3124EB97" w14:textId="77777777" w:rsidR="00831088" w:rsidRPr="00230517" w:rsidRDefault="00831088" w:rsidP="00831088">
      <w:pPr>
        <w:keepNext/>
        <w:rPr>
          <w:rFonts w:cs="Times New Roman"/>
          <w:lang w:val="sl-SI"/>
        </w:rPr>
      </w:pPr>
    </w:p>
    <w:p w14:paraId="706EBD98" w14:textId="77777777" w:rsidR="00831088" w:rsidRPr="00230517" w:rsidRDefault="00831088" w:rsidP="00831088">
      <w:pPr>
        <w:rPr>
          <w:rFonts w:eastAsia="Times New Roman" w:cs="Times New Roman"/>
          <w:lang w:val="sl-SI"/>
        </w:rPr>
      </w:pPr>
      <w:r w:rsidRPr="00230517">
        <w:rPr>
          <w:rFonts w:eastAsia="Times New Roman" w:cs="Times New Roman"/>
          <w:lang w:val="sl-SI"/>
        </w:rPr>
        <w:t>En odmerek 80 </w:t>
      </w:r>
      <w:proofErr w:type="spellStart"/>
      <w:r w:rsidRPr="00230517">
        <w:rPr>
          <w:rFonts w:eastAsia="Times New Roman" w:cs="Times New Roman"/>
          <w:lang w:val="sl-SI"/>
        </w:rPr>
        <w:t>mikrolitrov</w:t>
      </w:r>
      <w:proofErr w:type="spellEnd"/>
      <w:r w:rsidRPr="00230517">
        <w:rPr>
          <w:rFonts w:eastAsia="Times New Roman" w:cs="Times New Roman"/>
          <w:lang w:val="sl-SI"/>
        </w:rPr>
        <w:t xml:space="preserve"> vsebuje 20 mikrogramov </w:t>
      </w:r>
      <w:proofErr w:type="spellStart"/>
      <w:r w:rsidRPr="00230517">
        <w:rPr>
          <w:rFonts w:eastAsia="Times New Roman" w:cs="Times New Roman"/>
          <w:lang w:val="sl-SI"/>
        </w:rPr>
        <w:t>teriparatida</w:t>
      </w:r>
      <w:proofErr w:type="spellEnd"/>
      <w:r w:rsidRPr="00230517">
        <w:rPr>
          <w:rFonts w:eastAsia="Times New Roman" w:cs="Times New Roman"/>
          <w:lang w:val="sl-SI"/>
        </w:rPr>
        <w:t>.</w:t>
      </w:r>
    </w:p>
    <w:p w14:paraId="636C63D5" w14:textId="77777777" w:rsidR="00831088" w:rsidRPr="00230517" w:rsidRDefault="00831088" w:rsidP="00831088">
      <w:pPr>
        <w:rPr>
          <w:rFonts w:eastAsia="Times New Roman" w:cs="Times New Roman"/>
          <w:lang w:val="sl-SI"/>
        </w:rPr>
      </w:pPr>
      <w:r w:rsidRPr="00230517">
        <w:rPr>
          <w:rFonts w:eastAsia="Times New Roman" w:cs="Times New Roman"/>
          <w:lang w:val="sl-SI"/>
        </w:rPr>
        <w:t>En vložek vsebuje 28 odmerkov po 20 mikrogramov (na 80 </w:t>
      </w:r>
      <w:proofErr w:type="spellStart"/>
      <w:r w:rsidRPr="00230517">
        <w:rPr>
          <w:rFonts w:eastAsia="Times New Roman" w:cs="Times New Roman"/>
          <w:lang w:val="sl-SI"/>
        </w:rPr>
        <w:t>mikrolitrov</w:t>
      </w:r>
      <w:proofErr w:type="spellEnd"/>
      <w:r w:rsidRPr="00230517">
        <w:rPr>
          <w:rFonts w:eastAsia="Times New Roman" w:cs="Times New Roman"/>
          <w:lang w:val="sl-SI"/>
        </w:rPr>
        <w:t>).</w:t>
      </w:r>
    </w:p>
    <w:p w14:paraId="503EC6B5" w14:textId="77777777" w:rsidR="00831088" w:rsidRPr="00230517" w:rsidRDefault="00831088" w:rsidP="00831088">
      <w:pPr>
        <w:rPr>
          <w:rFonts w:cs="Times New Roman"/>
          <w:lang w:val="sl-SI"/>
        </w:rPr>
      </w:pPr>
    </w:p>
    <w:p w14:paraId="1359EFEA" w14:textId="77777777" w:rsidR="00831088" w:rsidRPr="00230517" w:rsidRDefault="00831088" w:rsidP="00831088">
      <w:pPr>
        <w:rPr>
          <w:rFonts w:cs="Times New Roman"/>
          <w:lang w:val="sl-SI"/>
        </w:rPr>
      </w:pPr>
    </w:p>
    <w:p w14:paraId="7C559588"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3.</w:t>
      </w:r>
      <w:r w:rsidRPr="00230517">
        <w:rPr>
          <w:rFonts w:eastAsia="Times New Roman" w:cs="Times New Roman"/>
          <w:b/>
          <w:bCs/>
          <w:lang w:val="sl-SI"/>
        </w:rPr>
        <w:tab/>
        <w:t>SEZNAM POMOŽNIH SNOVI</w:t>
      </w:r>
    </w:p>
    <w:p w14:paraId="7A568514" w14:textId="77777777" w:rsidR="00831088" w:rsidRPr="00230517" w:rsidRDefault="00831088" w:rsidP="00831088">
      <w:pPr>
        <w:keepNext/>
        <w:rPr>
          <w:rFonts w:cs="Times New Roman"/>
          <w:lang w:val="sl-SI"/>
        </w:rPr>
      </w:pPr>
    </w:p>
    <w:p w14:paraId="643C4813" w14:textId="329371D9" w:rsidR="00831088" w:rsidRPr="00230517" w:rsidRDefault="00831088" w:rsidP="00831088">
      <w:pPr>
        <w:rPr>
          <w:rFonts w:eastAsia="Times New Roman" w:cs="Times New Roman"/>
          <w:lang w:val="sl-SI"/>
        </w:rPr>
      </w:pPr>
      <w:r w:rsidRPr="00230517">
        <w:rPr>
          <w:rFonts w:eastAsia="Times New Roman" w:cs="Times New Roman"/>
          <w:lang w:val="sl-SI"/>
        </w:rPr>
        <w:t>Koncentrirana ocetna kislina (</w:t>
      </w:r>
      <w:proofErr w:type="spellStart"/>
      <w:r w:rsidRPr="00230517">
        <w:rPr>
          <w:rFonts w:eastAsia="Times New Roman" w:cs="Times New Roman"/>
          <w:lang w:val="sl-SI"/>
        </w:rPr>
        <w:t>ledocet</w:t>
      </w:r>
      <w:proofErr w:type="spellEnd"/>
      <w:r w:rsidRPr="00230517">
        <w:rPr>
          <w:rFonts w:eastAsia="Times New Roman" w:cs="Times New Roman"/>
          <w:lang w:val="sl-SI"/>
        </w:rPr>
        <w:t xml:space="preserve">), natrijev acetat </w:t>
      </w:r>
      <w:proofErr w:type="spellStart"/>
      <w:r w:rsidRPr="00230517">
        <w:rPr>
          <w:rFonts w:eastAsia="Times New Roman" w:cs="Times New Roman"/>
          <w:lang w:val="sl-SI"/>
        </w:rPr>
        <w:t>trihidrat</w:t>
      </w:r>
      <w:proofErr w:type="spellEnd"/>
      <w:r w:rsidRPr="00230517">
        <w:rPr>
          <w:rFonts w:eastAsia="Times New Roman" w:cs="Times New Roman"/>
          <w:lang w:val="sl-SI"/>
        </w:rPr>
        <w:t xml:space="preserve">, </w:t>
      </w:r>
      <w:proofErr w:type="spellStart"/>
      <w:r w:rsidRPr="00230517">
        <w:rPr>
          <w:rFonts w:eastAsia="Times New Roman" w:cs="Times New Roman"/>
          <w:lang w:val="sl-SI"/>
        </w:rPr>
        <w:t>manitol</w:t>
      </w:r>
      <w:proofErr w:type="spellEnd"/>
      <w:r w:rsidRPr="00230517">
        <w:rPr>
          <w:rFonts w:eastAsia="Times New Roman" w:cs="Times New Roman"/>
          <w:lang w:val="sl-SI"/>
        </w:rPr>
        <w:t xml:space="preserve">, </w:t>
      </w:r>
      <w:proofErr w:type="spellStart"/>
      <w:r w:rsidRPr="00230517">
        <w:rPr>
          <w:rFonts w:eastAsia="Times New Roman" w:cs="Times New Roman"/>
          <w:lang w:val="sl-SI"/>
        </w:rPr>
        <w:t>metakrezol</w:t>
      </w:r>
      <w:proofErr w:type="spellEnd"/>
      <w:r w:rsidRPr="00230517">
        <w:rPr>
          <w:rFonts w:eastAsia="Times New Roman" w:cs="Times New Roman"/>
          <w:lang w:val="sl-SI"/>
        </w:rPr>
        <w:t>, voda za injekcije, klorovodikova kislina (za uravnavanje pH) in natrijev hidroksid (za uravnavanje pH).</w:t>
      </w:r>
      <w:r w:rsidR="008479AD" w:rsidRPr="00B66A35">
        <w:rPr>
          <w:lang w:val="sl-SI"/>
        </w:rPr>
        <w:t xml:space="preserve"> </w:t>
      </w:r>
      <w:r w:rsidR="008479AD" w:rsidRPr="00521F63">
        <w:rPr>
          <w:rFonts w:eastAsia="Times New Roman" w:cs="Times New Roman"/>
          <w:highlight w:val="lightGray"/>
          <w:lang w:val="sl-SI"/>
        </w:rPr>
        <w:t>Za več informacij glejte navodilo za uporabo</w:t>
      </w:r>
      <w:r w:rsidR="008479AD" w:rsidRPr="008479AD">
        <w:rPr>
          <w:rFonts w:eastAsia="Times New Roman" w:cs="Times New Roman"/>
          <w:highlight w:val="lightGray"/>
          <w:lang w:val="sl-SI"/>
        </w:rPr>
        <w:t>.</w:t>
      </w:r>
    </w:p>
    <w:p w14:paraId="77A5EBD2" w14:textId="77777777" w:rsidR="00831088" w:rsidRPr="00230517" w:rsidRDefault="00831088" w:rsidP="00831088">
      <w:pPr>
        <w:rPr>
          <w:rFonts w:cs="Times New Roman"/>
          <w:lang w:val="sl-SI"/>
        </w:rPr>
      </w:pPr>
    </w:p>
    <w:p w14:paraId="3354DF36" w14:textId="77777777" w:rsidR="00831088" w:rsidRPr="00230517" w:rsidRDefault="00831088" w:rsidP="00831088">
      <w:pPr>
        <w:rPr>
          <w:rFonts w:cs="Times New Roman"/>
          <w:lang w:val="sl-SI"/>
        </w:rPr>
      </w:pPr>
    </w:p>
    <w:p w14:paraId="5A03E146"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4.</w:t>
      </w:r>
      <w:r w:rsidRPr="00230517">
        <w:rPr>
          <w:rFonts w:eastAsia="Times New Roman" w:cs="Times New Roman"/>
          <w:b/>
          <w:bCs/>
          <w:lang w:val="sl-SI"/>
        </w:rPr>
        <w:tab/>
        <w:t>FARMACEVTSKA OBLIKA IN VSEBINA</w:t>
      </w:r>
    </w:p>
    <w:p w14:paraId="61E61F48" w14:textId="77777777" w:rsidR="00831088" w:rsidRPr="00230517" w:rsidRDefault="00831088" w:rsidP="00831088">
      <w:pPr>
        <w:keepNext/>
        <w:rPr>
          <w:rFonts w:cs="Times New Roman"/>
          <w:lang w:val="sl-SI"/>
        </w:rPr>
      </w:pPr>
    </w:p>
    <w:p w14:paraId="544AF9BA" w14:textId="77777777" w:rsidR="00831088" w:rsidRPr="00230517" w:rsidRDefault="00831088" w:rsidP="00831088">
      <w:pPr>
        <w:rPr>
          <w:rFonts w:eastAsia="Times New Roman" w:cs="Times New Roman"/>
          <w:lang w:val="sl-SI"/>
        </w:rPr>
      </w:pPr>
      <w:r w:rsidRPr="00230517">
        <w:rPr>
          <w:rFonts w:eastAsia="Times New Roman" w:cs="Times New Roman"/>
          <w:highlight w:val="lightGray"/>
          <w:lang w:val="sl-SI"/>
        </w:rPr>
        <w:t>raztopina za injiciranje</w:t>
      </w:r>
    </w:p>
    <w:p w14:paraId="5B5B35FA" w14:textId="77777777" w:rsidR="00831088" w:rsidRPr="00230517" w:rsidRDefault="00831088" w:rsidP="00831088">
      <w:pPr>
        <w:rPr>
          <w:rFonts w:eastAsia="Times New Roman" w:cs="Times New Roman"/>
          <w:lang w:val="sl-SI"/>
        </w:rPr>
      </w:pPr>
    </w:p>
    <w:p w14:paraId="553296C1" w14:textId="77777777" w:rsidR="00831088" w:rsidRPr="00230517" w:rsidRDefault="00831088" w:rsidP="00831088">
      <w:pPr>
        <w:rPr>
          <w:rFonts w:eastAsia="Times New Roman" w:cs="Times New Roman"/>
          <w:lang w:val="sl-SI"/>
        </w:rPr>
      </w:pPr>
      <w:r w:rsidRPr="00230517">
        <w:rPr>
          <w:rFonts w:eastAsia="Times New Roman" w:cs="Times New Roman"/>
          <w:lang w:val="sl-SI"/>
        </w:rPr>
        <w:t>1 vložek Movymia</w:t>
      </w:r>
    </w:p>
    <w:p w14:paraId="10CE4947" w14:textId="77777777" w:rsidR="00831088" w:rsidRPr="00230517" w:rsidRDefault="00831088" w:rsidP="00831088">
      <w:pPr>
        <w:rPr>
          <w:rFonts w:eastAsia="Times New Roman" w:cs="Times New Roman"/>
          <w:lang w:val="sl-SI"/>
        </w:rPr>
      </w:pPr>
      <w:r w:rsidRPr="00230517">
        <w:rPr>
          <w:rFonts w:eastAsia="Times New Roman" w:cs="Times New Roman"/>
          <w:lang w:val="sl-SI"/>
        </w:rPr>
        <w:t>1 peresnik Movymia Pen</w:t>
      </w:r>
    </w:p>
    <w:p w14:paraId="54DDD021" w14:textId="77777777" w:rsidR="00831088" w:rsidRPr="00230517" w:rsidRDefault="00831088" w:rsidP="00831088">
      <w:pPr>
        <w:rPr>
          <w:rFonts w:cs="Times New Roman"/>
          <w:lang w:val="sl-SI"/>
        </w:rPr>
      </w:pPr>
    </w:p>
    <w:p w14:paraId="5C8669B0" w14:textId="77777777" w:rsidR="00831088" w:rsidRPr="00230517" w:rsidRDefault="00831088" w:rsidP="00831088">
      <w:pPr>
        <w:rPr>
          <w:rFonts w:eastAsia="Times New Roman" w:cs="Times New Roman"/>
          <w:lang w:val="sl-SI"/>
        </w:rPr>
      </w:pPr>
      <w:r w:rsidRPr="00230517">
        <w:rPr>
          <w:rFonts w:cs="Times New Roman"/>
          <w:lang w:val="sl-SI"/>
        </w:rPr>
        <w:t xml:space="preserve">28 </w:t>
      </w:r>
      <w:r w:rsidRPr="00230517">
        <w:rPr>
          <w:rFonts w:eastAsia="Times New Roman" w:cs="Times New Roman"/>
          <w:lang w:val="sl-SI"/>
        </w:rPr>
        <w:t>odmerkov</w:t>
      </w:r>
    </w:p>
    <w:p w14:paraId="2B916DC4" w14:textId="77777777" w:rsidR="00831088" w:rsidRPr="00230517" w:rsidRDefault="00831088" w:rsidP="00831088">
      <w:pPr>
        <w:rPr>
          <w:rFonts w:cs="Times New Roman"/>
          <w:lang w:val="sl-SI"/>
        </w:rPr>
      </w:pPr>
    </w:p>
    <w:p w14:paraId="052CB01B" w14:textId="77777777" w:rsidR="00831088" w:rsidRPr="00230517" w:rsidRDefault="00831088" w:rsidP="00831088">
      <w:pPr>
        <w:rPr>
          <w:rFonts w:cs="Times New Roman"/>
          <w:lang w:val="sl-SI"/>
        </w:rPr>
      </w:pPr>
      <w:r w:rsidRPr="00230517">
        <w:rPr>
          <w:rFonts w:cs="Times New Roman"/>
          <w:lang w:val="sl-SI"/>
        </w:rPr>
        <w:t>Ni za posamično prodajo.</w:t>
      </w:r>
    </w:p>
    <w:p w14:paraId="1E6C9C41" w14:textId="77777777" w:rsidR="00831088" w:rsidRPr="00230517" w:rsidRDefault="00831088" w:rsidP="00831088">
      <w:pPr>
        <w:rPr>
          <w:rFonts w:cs="Times New Roman"/>
          <w:lang w:val="sl-SI"/>
        </w:rPr>
      </w:pPr>
    </w:p>
    <w:p w14:paraId="47B3360A" w14:textId="77777777" w:rsidR="00831088" w:rsidRPr="00230517" w:rsidRDefault="00831088" w:rsidP="00831088">
      <w:pPr>
        <w:rPr>
          <w:rFonts w:cs="Times New Roman"/>
          <w:lang w:val="sl-SI"/>
        </w:rPr>
      </w:pPr>
    </w:p>
    <w:p w14:paraId="412D01F6"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5.</w:t>
      </w:r>
      <w:r w:rsidRPr="00230517">
        <w:rPr>
          <w:rFonts w:eastAsia="Times New Roman" w:cs="Times New Roman"/>
          <w:b/>
          <w:bCs/>
          <w:lang w:val="sl-SI"/>
        </w:rPr>
        <w:tab/>
        <w:t>POSTOPEK IN POT(I) UPORABE ZDRAVILA</w:t>
      </w:r>
    </w:p>
    <w:p w14:paraId="76B11C85" w14:textId="77777777" w:rsidR="00831088" w:rsidRPr="00230517" w:rsidRDefault="00831088" w:rsidP="00831088">
      <w:pPr>
        <w:keepNext/>
        <w:rPr>
          <w:rFonts w:cs="Times New Roman"/>
          <w:lang w:val="sl-SI"/>
        </w:rPr>
      </w:pPr>
    </w:p>
    <w:p w14:paraId="03A01893" w14:textId="77777777" w:rsidR="00831088" w:rsidRPr="00230517" w:rsidRDefault="00831088" w:rsidP="00831088">
      <w:pPr>
        <w:rPr>
          <w:rFonts w:eastAsia="Times New Roman" w:cs="Times New Roman"/>
          <w:lang w:val="sl-SI"/>
        </w:rPr>
      </w:pPr>
      <w:r w:rsidRPr="00230517">
        <w:rPr>
          <w:rFonts w:eastAsia="Times New Roman" w:cs="Times New Roman"/>
          <w:lang w:val="sl-SI"/>
        </w:rPr>
        <w:t>Komplet vložka in peresnika se uporablja samo za začetno zdravljenje. V 28-dnevnem obdobju uporabe, vložka ne smete odstraniti iz peresnika.</w:t>
      </w:r>
    </w:p>
    <w:p w14:paraId="2FDB756D" w14:textId="77777777" w:rsidR="00831088" w:rsidRPr="00230517" w:rsidRDefault="00831088" w:rsidP="00831088">
      <w:pPr>
        <w:rPr>
          <w:rFonts w:cs="Times New Roman"/>
          <w:lang w:val="sl-SI"/>
        </w:rPr>
      </w:pPr>
    </w:p>
    <w:p w14:paraId="1134AF04" w14:textId="4E530AC3" w:rsidR="00831088" w:rsidRPr="00230517" w:rsidRDefault="00831088" w:rsidP="00831088">
      <w:pPr>
        <w:rPr>
          <w:rFonts w:eastAsia="Times New Roman" w:cs="Times New Roman"/>
          <w:lang w:val="sl-SI"/>
        </w:rPr>
      </w:pPr>
      <w:r w:rsidRPr="00230517">
        <w:rPr>
          <w:rFonts w:eastAsia="Times New Roman" w:cs="Times New Roman"/>
          <w:lang w:val="sl-SI"/>
        </w:rPr>
        <w:t>Pred uporabo preberite priloženo navodilo za vložek Movymia in navodila za uporabo peresnika Movymia Pen!</w:t>
      </w:r>
    </w:p>
    <w:p w14:paraId="2D2AECD1" w14:textId="77777777" w:rsidR="00831088" w:rsidRPr="00230517" w:rsidRDefault="00831088" w:rsidP="00831088">
      <w:pPr>
        <w:rPr>
          <w:rFonts w:eastAsia="Times New Roman" w:cs="Times New Roman"/>
          <w:lang w:val="sl-SI"/>
        </w:rPr>
      </w:pPr>
      <w:r w:rsidRPr="00230517">
        <w:rPr>
          <w:rFonts w:eastAsia="Times New Roman" w:cs="Times New Roman"/>
          <w:lang w:val="sl-SI"/>
        </w:rPr>
        <w:t>subkutana uporaba</w:t>
      </w:r>
    </w:p>
    <w:p w14:paraId="11AAF806" w14:textId="77777777" w:rsidR="00C4709D" w:rsidRDefault="00C4709D" w:rsidP="00C4709D">
      <w:pPr>
        <w:rPr>
          <w:rFonts w:eastAsia="Times New Roman" w:cs="Times New Roman"/>
          <w:lang w:val="sl-SI"/>
        </w:rPr>
      </w:pPr>
    </w:p>
    <w:p w14:paraId="66F9A717" w14:textId="77777777" w:rsidR="00C4709D" w:rsidRDefault="00C4709D" w:rsidP="00C4709D">
      <w:pPr>
        <w:rPr>
          <w:rFonts w:eastAsia="Times New Roman" w:cs="Times New Roman"/>
          <w:lang w:val="sl-SI"/>
        </w:rPr>
      </w:pPr>
      <w:r w:rsidRPr="000525F6">
        <w:rPr>
          <w:rFonts w:eastAsia="Times New Roman" w:cs="Times New Roman"/>
          <w:highlight w:val="lightGray"/>
          <w:lang w:val="sl-SI"/>
        </w:rPr>
        <w:t>Vključiti kodo QR</w:t>
      </w:r>
    </w:p>
    <w:p w14:paraId="128BFDF1" w14:textId="77777777" w:rsidR="00C4709D" w:rsidRDefault="00C4709D" w:rsidP="00C4709D">
      <w:pPr>
        <w:rPr>
          <w:rFonts w:eastAsia="Times New Roman" w:cs="Times New Roman"/>
          <w:lang w:val="sl-SI"/>
        </w:rPr>
      </w:pPr>
      <w:r>
        <w:rPr>
          <w:rFonts w:eastAsia="Times New Roman" w:cs="Times New Roman"/>
          <w:lang w:val="sl-SI"/>
        </w:rPr>
        <w:t>movymiapatients.com</w:t>
      </w:r>
    </w:p>
    <w:p w14:paraId="62CBE8E3" w14:textId="77777777" w:rsidR="00831088" w:rsidRPr="00230517" w:rsidRDefault="00831088" w:rsidP="00831088">
      <w:pPr>
        <w:rPr>
          <w:rFonts w:eastAsia="Times New Roman" w:cs="Times New Roman"/>
          <w:lang w:val="sl-SI"/>
        </w:rPr>
      </w:pPr>
    </w:p>
    <w:p w14:paraId="43B239EF" w14:textId="77777777" w:rsidR="00831088" w:rsidRPr="00230517" w:rsidRDefault="00831088" w:rsidP="00831088">
      <w:pPr>
        <w:rPr>
          <w:rFonts w:cs="Times New Roman"/>
          <w:lang w:val="sl-SI"/>
        </w:rPr>
      </w:pPr>
    </w:p>
    <w:p w14:paraId="27656E20"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6.</w:t>
      </w:r>
      <w:r w:rsidRPr="00230517">
        <w:rPr>
          <w:rFonts w:eastAsia="Times New Roman" w:cs="Times New Roman"/>
          <w:b/>
          <w:bCs/>
          <w:lang w:val="sl-SI"/>
        </w:rPr>
        <w:tab/>
        <w:t>POSEBNO OPOZORILO O SHRANJEVANJU ZDRAVILA ZUNAJ DOSEGA IN POGLEDA OTROK</w:t>
      </w:r>
    </w:p>
    <w:p w14:paraId="793E9577" w14:textId="77777777" w:rsidR="00831088" w:rsidRPr="00230517" w:rsidRDefault="00831088" w:rsidP="00831088">
      <w:pPr>
        <w:keepNext/>
        <w:rPr>
          <w:rFonts w:cs="Times New Roman"/>
          <w:lang w:val="sl-SI"/>
        </w:rPr>
      </w:pPr>
    </w:p>
    <w:p w14:paraId="70F9003F" w14:textId="62D0AD1C" w:rsidR="00831088" w:rsidRPr="00230517" w:rsidRDefault="00831088" w:rsidP="00831088">
      <w:pPr>
        <w:rPr>
          <w:rFonts w:eastAsia="Times New Roman" w:cs="Times New Roman"/>
          <w:lang w:val="sl-SI"/>
        </w:rPr>
      </w:pPr>
      <w:r w:rsidRPr="00230517">
        <w:rPr>
          <w:rFonts w:eastAsia="Times New Roman" w:cs="Times New Roman"/>
          <w:lang w:val="sl-SI"/>
        </w:rPr>
        <w:t>Zdravilo shranjujte nedosegljivo otrokom!</w:t>
      </w:r>
    </w:p>
    <w:p w14:paraId="1B8B6135" w14:textId="77777777" w:rsidR="00831088" w:rsidRPr="00230517" w:rsidRDefault="00831088" w:rsidP="00831088">
      <w:pPr>
        <w:rPr>
          <w:rFonts w:cs="Times New Roman"/>
          <w:lang w:val="sl-SI"/>
        </w:rPr>
      </w:pPr>
    </w:p>
    <w:p w14:paraId="4D1CEC85" w14:textId="77777777" w:rsidR="00831088" w:rsidRPr="00230517" w:rsidRDefault="00831088" w:rsidP="00831088">
      <w:pPr>
        <w:rPr>
          <w:rFonts w:cs="Times New Roman"/>
          <w:lang w:val="sl-SI"/>
        </w:rPr>
      </w:pPr>
    </w:p>
    <w:p w14:paraId="69AA81FB"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lastRenderedPageBreak/>
        <w:t>7.</w:t>
      </w:r>
      <w:r w:rsidRPr="00230517">
        <w:rPr>
          <w:rFonts w:eastAsia="Times New Roman" w:cs="Times New Roman"/>
          <w:b/>
          <w:bCs/>
          <w:lang w:val="sl-SI"/>
        </w:rPr>
        <w:tab/>
        <w:t>DRUGA POSEBNA OPOZORILA, ČE SO POTREBNA</w:t>
      </w:r>
    </w:p>
    <w:p w14:paraId="4D4967F4" w14:textId="77777777" w:rsidR="00831088" w:rsidRPr="00230517" w:rsidRDefault="00831088" w:rsidP="00831088">
      <w:pPr>
        <w:keepNext/>
        <w:rPr>
          <w:rFonts w:cs="Times New Roman"/>
          <w:lang w:val="sl-SI"/>
        </w:rPr>
      </w:pPr>
    </w:p>
    <w:p w14:paraId="1425D974" w14:textId="77777777" w:rsidR="00831088" w:rsidRPr="00230517" w:rsidRDefault="00831088" w:rsidP="00831088">
      <w:pPr>
        <w:rPr>
          <w:rFonts w:cs="Times New Roman"/>
          <w:lang w:val="sl-SI"/>
        </w:rPr>
      </w:pPr>
    </w:p>
    <w:p w14:paraId="0B13FA81"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8.</w:t>
      </w:r>
      <w:r w:rsidRPr="00230517">
        <w:rPr>
          <w:rFonts w:eastAsia="Times New Roman" w:cs="Times New Roman"/>
          <w:b/>
          <w:bCs/>
          <w:lang w:val="sl-SI"/>
        </w:rPr>
        <w:tab/>
        <w:t>DATUM IZTEKA ROKA UPORABNOSTI ZDRAVILA</w:t>
      </w:r>
    </w:p>
    <w:p w14:paraId="187DE5A8" w14:textId="77777777" w:rsidR="00831088" w:rsidRPr="00230517" w:rsidRDefault="00831088" w:rsidP="00831088">
      <w:pPr>
        <w:keepNext/>
        <w:rPr>
          <w:rFonts w:cs="Times New Roman"/>
          <w:lang w:val="sl-SI"/>
        </w:rPr>
      </w:pPr>
    </w:p>
    <w:p w14:paraId="30E019C0" w14:textId="77777777" w:rsidR="00831088" w:rsidRPr="00230517" w:rsidRDefault="00831088" w:rsidP="00831088">
      <w:pPr>
        <w:rPr>
          <w:rFonts w:eastAsia="Times New Roman" w:cs="Times New Roman"/>
          <w:lang w:val="sl-SI"/>
        </w:rPr>
      </w:pPr>
      <w:r w:rsidRPr="00230517">
        <w:rPr>
          <w:rFonts w:eastAsia="Times New Roman" w:cs="Times New Roman"/>
          <w:lang w:val="sl-SI"/>
        </w:rPr>
        <w:t>EXP</w:t>
      </w:r>
    </w:p>
    <w:p w14:paraId="2048ABAD" w14:textId="77777777" w:rsidR="00831088" w:rsidRPr="00230517" w:rsidRDefault="00831088" w:rsidP="00831088">
      <w:pPr>
        <w:rPr>
          <w:rFonts w:eastAsia="Times New Roman" w:cs="Times New Roman"/>
          <w:lang w:val="sl-SI"/>
        </w:rPr>
      </w:pPr>
    </w:p>
    <w:p w14:paraId="1EEEC5EB" w14:textId="77777777" w:rsidR="00831088" w:rsidRPr="00230517" w:rsidRDefault="00831088" w:rsidP="00831088">
      <w:pPr>
        <w:rPr>
          <w:rFonts w:eastAsia="Times New Roman" w:cs="Times New Roman"/>
          <w:lang w:val="sl-SI"/>
        </w:rPr>
      </w:pPr>
      <w:r w:rsidRPr="00230517">
        <w:rPr>
          <w:rFonts w:eastAsia="Times New Roman" w:cs="Times New Roman"/>
          <w:lang w:val="sl-SI"/>
        </w:rPr>
        <w:t>Vložek zavrzite 28 dni po prvi uporabi.</w:t>
      </w:r>
    </w:p>
    <w:p w14:paraId="492B9971" w14:textId="77777777" w:rsidR="00831088" w:rsidRPr="00230517" w:rsidRDefault="00831088" w:rsidP="00831088">
      <w:pPr>
        <w:rPr>
          <w:rFonts w:eastAsia="Times New Roman" w:cs="Times New Roman"/>
          <w:lang w:val="sl-SI"/>
        </w:rPr>
      </w:pPr>
    </w:p>
    <w:p w14:paraId="28AA726C" w14:textId="77777777" w:rsidR="00831088" w:rsidRPr="00230517" w:rsidRDefault="00831088" w:rsidP="00831088">
      <w:pPr>
        <w:rPr>
          <w:rFonts w:eastAsia="Times New Roman" w:cs="Times New Roman"/>
          <w:lang w:val="sl-SI"/>
        </w:rPr>
      </w:pPr>
    </w:p>
    <w:p w14:paraId="2DF46211"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9.</w:t>
      </w:r>
      <w:r w:rsidRPr="00230517">
        <w:rPr>
          <w:rFonts w:eastAsia="Times New Roman" w:cs="Times New Roman"/>
          <w:b/>
          <w:bCs/>
          <w:lang w:val="sl-SI"/>
        </w:rPr>
        <w:tab/>
        <w:t>POSEBNA NAVODILA ZA SHRANJEVANJE</w:t>
      </w:r>
    </w:p>
    <w:p w14:paraId="1362EEEF" w14:textId="77777777" w:rsidR="00831088" w:rsidRPr="00230517" w:rsidRDefault="00831088" w:rsidP="00831088">
      <w:pPr>
        <w:keepNext/>
        <w:rPr>
          <w:rFonts w:cs="Times New Roman"/>
          <w:lang w:val="sl-SI"/>
        </w:rPr>
      </w:pPr>
    </w:p>
    <w:p w14:paraId="5575089C" w14:textId="77777777" w:rsidR="00831088" w:rsidRPr="00230517" w:rsidRDefault="00831088" w:rsidP="00831088">
      <w:pPr>
        <w:rPr>
          <w:rFonts w:eastAsia="Times New Roman" w:cs="Times New Roman"/>
          <w:lang w:val="sl-SI"/>
        </w:rPr>
      </w:pPr>
      <w:r w:rsidRPr="00230517">
        <w:rPr>
          <w:rFonts w:eastAsia="Times New Roman" w:cs="Times New Roman"/>
          <w:lang w:val="sl-SI"/>
        </w:rPr>
        <w:t>Shranjujte v hladilniku.</w:t>
      </w:r>
    </w:p>
    <w:p w14:paraId="05D834F2" w14:textId="77777777" w:rsidR="00831088" w:rsidRPr="00230517" w:rsidRDefault="00831088" w:rsidP="00831088">
      <w:pPr>
        <w:rPr>
          <w:rFonts w:eastAsia="Times New Roman" w:cs="Times New Roman"/>
          <w:lang w:val="sl-SI"/>
        </w:rPr>
      </w:pPr>
      <w:r w:rsidRPr="00230517">
        <w:rPr>
          <w:rFonts w:eastAsia="Times New Roman" w:cs="Times New Roman"/>
          <w:lang w:val="sl-SI"/>
        </w:rPr>
        <w:t>Ne zamrzujte.</w:t>
      </w:r>
    </w:p>
    <w:p w14:paraId="5273ED72" w14:textId="77777777" w:rsidR="00831088" w:rsidRPr="00230517" w:rsidRDefault="00831088" w:rsidP="00831088">
      <w:pPr>
        <w:rPr>
          <w:rFonts w:cs="Times New Roman"/>
          <w:lang w:val="sl-SI"/>
        </w:rPr>
      </w:pPr>
    </w:p>
    <w:p w14:paraId="44691DD5" w14:textId="77777777" w:rsidR="00831088" w:rsidRPr="00230517" w:rsidRDefault="00831088" w:rsidP="00831088">
      <w:pPr>
        <w:rPr>
          <w:rFonts w:cs="Times New Roman"/>
          <w:lang w:val="sl-SI"/>
        </w:rPr>
      </w:pPr>
    </w:p>
    <w:p w14:paraId="0FAA520B"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10.</w:t>
      </w:r>
      <w:r w:rsidRPr="00230517">
        <w:rPr>
          <w:rFonts w:eastAsia="Times New Roman" w:cs="Times New Roman"/>
          <w:b/>
          <w:bCs/>
          <w:lang w:val="sl-SI"/>
        </w:rPr>
        <w:tab/>
        <w:t>POSEBNI VARNOSTNI UKREPI ZA ODSTRANJEVANJE NEUPORABLJENIH ZDRAVIL ALI IZ NJIH NASTALIH ODPADNIH SNOVI, KADAR SO POTREBNI</w:t>
      </w:r>
    </w:p>
    <w:p w14:paraId="141A256C" w14:textId="77777777" w:rsidR="00831088" w:rsidRPr="00230517" w:rsidRDefault="00831088" w:rsidP="00831088">
      <w:pPr>
        <w:keepNext/>
        <w:rPr>
          <w:rFonts w:cs="Times New Roman"/>
          <w:lang w:val="sl-SI"/>
        </w:rPr>
      </w:pPr>
    </w:p>
    <w:p w14:paraId="4A1A6744" w14:textId="77777777" w:rsidR="00831088" w:rsidRPr="00230517" w:rsidRDefault="00831088" w:rsidP="00831088">
      <w:pPr>
        <w:rPr>
          <w:rFonts w:cs="Times New Roman"/>
          <w:lang w:val="sl-SI"/>
        </w:rPr>
      </w:pPr>
    </w:p>
    <w:p w14:paraId="71F87D08"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11.</w:t>
      </w:r>
      <w:r w:rsidRPr="00230517">
        <w:rPr>
          <w:rFonts w:eastAsia="Times New Roman" w:cs="Times New Roman"/>
          <w:b/>
          <w:bCs/>
          <w:lang w:val="sl-SI"/>
        </w:rPr>
        <w:tab/>
        <w:t>IME IN NASLOV IMETNIKA DOVOLJENJA ZA PROMET Z ZDRAVILOM</w:t>
      </w:r>
    </w:p>
    <w:p w14:paraId="64E19A3C" w14:textId="77777777" w:rsidR="00831088" w:rsidRPr="00230517" w:rsidRDefault="00831088" w:rsidP="00831088">
      <w:pPr>
        <w:keepNext/>
        <w:rPr>
          <w:rFonts w:cs="Times New Roman"/>
          <w:lang w:val="sl-SI"/>
        </w:rPr>
      </w:pPr>
    </w:p>
    <w:p w14:paraId="3DE6D33A" w14:textId="77777777" w:rsidR="00831088" w:rsidRPr="00230517" w:rsidRDefault="00831088" w:rsidP="00831088">
      <w:pPr>
        <w:pStyle w:val="Default"/>
        <w:suppressAutoHyphens/>
        <w:rPr>
          <w:color w:val="auto"/>
          <w:sz w:val="22"/>
          <w:szCs w:val="22"/>
          <w:lang w:val="sl-SI" w:eastAsia="en-US"/>
        </w:rPr>
      </w:pPr>
      <w:r w:rsidRPr="00230517">
        <w:rPr>
          <w:color w:val="auto"/>
          <w:sz w:val="22"/>
          <w:szCs w:val="22"/>
          <w:lang w:val="sl-SI" w:eastAsia="en-US"/>
        </w:rPr>
        <w:t>STADA Arzneimittel AG</w:t>
      </w:r>
    </w:p>
    <w:p w14:paraId="5B423355" w14:textId="77777777" w:rsidR="00831088" w:rsidRPr="00230517" w:rsidRDefault="00831088" w:rsidP="00831088">
      <w:pPr>
        <w:pStyle w:val="Default"/>
        <w:suppressAutoHyphens/>
        <w:rPr>
          <w:color w:val="auto"/>
          <w:sz w:val="22"/>
          <w:szCs w:val="22"/>
          <w:lang w:val="sl-SI" w:eastAsia="en-US"/>
        </w:rPr>
      </w:pPr>
      <w:r w:rsidRPr="00230517">
        <w:rPr>
          <w:color w:val="auto"/>
          <w:sz w:val="22"/>
          <w:szCs w:val="22"/>
          <w:lang w:val="sl-SI" w:eastAsia="en-US"/>
        </w:rPr>
        <w:t>Stadastrasse 2-18</w:t>
      </w:r>
    </w:p>
    <w:p w14:paraId="15B826DD" w14:textId="77777777" w:rsidR="00831088" w:rsidRPr="00230517" w:rsidRDefault="00831088" w:rsidP="00831088">
      <w:pPr>
        <w:pStyle w:val="Default"/>
        <w:suppressAutoHyphens/>
        <w:rPr>
          <w:color w:val="auto"/>
          <w:sz w:val="22"/>
          <w:szCs w:val="22"/>
          <w:lang w:val="sl-SI" w:eastAsia="en-US"/>
        </w:rPr>
      </w:pPr>
      <w:r w:rsidRPr="00230517">
        <w:rPr>
          <w:color w:val="auto"/>
          <w:sz w:val="22"/>
          <w:szCs w:val="22"/>
          <w:lang w:val="sl-SI" w:eastAsia="en-US"/>
        </w:rPr>
        <w:t xml:space="preserve">61118 </w:t>
      </w:r>
      <w:proofErr w:type="spellStart"/>
      <w:r w:rsidRPr="00230517">
        <w:rPr>
          <w:color w:val="auto"/>
          <w:sz w:val="22"/>
          <w:szCs w:val="22"/>
          <w:lang w:val="sl-SI" w:eastAsia="en-US"/>
        </w:rPr>
        <w:t>Bad</w:t>
      </w:r>
      <w:proofErr w:type="spellEnd"/>
      <w:r w:rsidRPr="00230517">
        <w:rPr>
          <w:color w:val="auto"/>
          <w:sz w:val="22"/>
          <w:szCs w:val="22"/>
          <w:lang w:val="sl-SI" w:eastAsia="en-US"/>
        </w:rPr>
        <w:t xml:space="preserve"> </w:t>
      </w:r>
      <w:proofErr w:type="spellStart"/>
      <w:r w:rsidRPr="00230517">
        <w:rPr>
          <w:color w:val="auto"/>
          <w:sz w:val="22"/>
          <w:szCs w:val="22"/>
          <w:lang w:val="sl-SI" w:eastAsia="en-US"/>
        </w:rPr>
        <w:t>Vilbel</w:t>
      </w:r>
      <w:proofErr w:type="spellEnd"/>
    </w:p>
    <w:p w14:paraId="54B79DBD" w14:textId="77777777" w:rsidR="00831088" w:rsidRPr="00230517" w:rsidRDefault="00831088" w:rsidP="00831088">
      <w:pPr>
        <w:pStyle w:val="Default"/>
        <w:suppressAutoHyphens/>
        <w:rPr>
          <w:color w:val="auto"/>
          <w:sz w:val="22"/>
          <w:szCs w:val="22"/>
          <w:lang w:val="sl-SI" w:eastAsia="en-US"/>
        </w:rPr>
      </w:pPr>
      <w:r w:rsidRPr="00230517">
        <w:rPr>
          <w:color w:val="auto"/>
          <w:sz w:val="22"/>
          <w:szCs w:val="22"/>
          <w:lang w:val="sl-SI" w:eastAsia="en-US"/>
        </w:rPr>
        <w:t xml:space="preserve">Nemčija </w:t>
      </w:r>
    </w:p>
    <w:p w14:paraId="232B3101" w14:textId="77777777" w:rsidR="00831088" w:rsidRPr="00230517" w:rsidRDefault="00831088" w:rsidP="00831088">
      <w:pPr>
        <w:rPr>
          <w:rFonts w:cs="Times New Roman"/>
          <w:lang w:val="sl-SI"/>
        </w:rPr>
      </w:pPr>
    </w:p>
    <w:p w14:paraId="4B03C8EE" w14:textId="77777777" w:rsidR="00831088" w:rsidRPr="00230517" w:rsidRDefault="00831088" w:rsidP="00831088">
      <w:pPr>
        <w:rPr>
          <w:rFonts w:cs="Times New Roman"/>
          <w:lang w:val="sl-SI"/>
        </w:rPr>
      </w:pPr>
    </w:p>
    <w:p w14:paraId="6B403CEF"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12.</w:t>
      </w:r>
      <w:r w:rsidRPr="00230517">
        <w:rPr>
          <w:rFonts w:eastAsia="Times New Roman" w:cs="Times New Roman"/>
          <w:b/>
          <w:bCs/>
          <w:lang w:val="sl-SI"/>
        </w:rPr>
        <w:tab/>
        <w:t>ŠTEVILKA(E) DOVOLJENJA(DOVOLJENJ) ZA PROMET</w:t>
      </w:r>
    </w:p>
    <w:p w14:paraId="1A6E7AF0" w14:textId="77777777" w:rsidR="00831088" w:rsidRPr="00230517" w:rsidRDefault="00831088" w:rsidP="00831088">
      <w:pPr>
        <w:keepNext/>
        <w:rPr>
          <w:rFonts w:cs="Times New Roman"/>
          <w:lang w:val="sl-SI"/>
        </w:rPr>
      </w:pPr>
    </w:p>
    <w:p w14:paraId="1B6F0210" w14:textId="77777777" w:rsidR="00831088" w:rsidRPr="00230517" w:rsidRDefault="00831088" w:rsidP="00831088">
      <w:pPr>
        <w:rPr>
          <w:rFonts w:cs="Times New Roman"/>
          <w:lang w:val="sl-SI"/>
        </w:rPr>
      </w:pPr>
      <w:r w:rsidRPr="00230517">
        <w:rPr>
          <w:rFonts w:cs="Times New Roman"/>
          <w:lang w:val="sl-SI"/>
        </w:rPr>
        <w:t xml:space="preserve">EU/1/16/1161/003 </w:t>
      </w:r>
      <w:r w:rsidRPr="00230517">
        <w:rPr>
          <w:rFonts w:cs="Times New Roman"/>
          <w:highlight w:val="lightGray"/>
          <w:lang w:val="sl-SI"/>
        </w:rPr>
        <w:t>[komplet vložka in peresnika]</w:t>
      </w:r>
      <w:r w:rsidRPr="00230517">
        <w:rPr>
          <w:rFonts w:cs="Times New Roman"/>
          <w:lang w:val="sl-SI"/>
        </w:rPr>
        <w:t xml:space="preserve"> </w:t>
      </w:r>
    </w:p>
    <w:p w14:paraId="0CAECE1F" w14:textId="77777777" w:rsidR="00831088" w:rsidRPr="00230517" w:rsidRDefault="00831088" w:rsidP="00831088">
      <w:pPr>
        <w:rPr>
          <w:rFonts w:cs="Times New Roman"/>
          <w:lang w:val="sl-SI"/>
        </w:rPr>
      </w:pPr>
    </w:p>
    <w:p w14:paraId="2926387B" w14:textId="77777777" w:rsidR="00831088" w:rsidRPr="00230517" w:rsidRDefault="00831088" w:rsidP="00831088">
      <w:pPr>
        <w:rPr>
          <w:rFonts w:cs="Times New Roman"/>
          <w:lang w:val="sl-SI"/>
        </w:rPr>
      </w:pPr>
    </w:p>
    <w:p w14:paraId="3A518985"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13.</w:t>
      </w:r>
      <w:r w:rsidRPr="00230517">
        <w:rPr>
          <w:rFonts w:eastAsia="Times New Roman" w:cs="Times New Roman"/>
          <w:b/>
          <w:bCs/>
          <w:lang w:val="sl-SI"/>
        </w:rPr>
        <w:tab/>
        <w:t>ŠTEVILKA SERIJE</w:t>
      </w:r>
    </w:p>
    <w:p w14:paraId="65158E0D" w14:textId="77777777" w:rsidR="00831088" w:rsidRPr="00230517" w:rsidRDefault="00831088" w:rsidP="00831088">
      <w:pPr>
        <w:keepNext/>
        <w:rPr>
          <w:rFonts w:cs="Times New Roman"/>
          <w:lang w:val="sl-SI"/>
        </w:rPr>
      </w:pPr>
    </w:p>
    <w:p w14:paraId="06F787A8" w14:textId="77777777" w:rsidR="00831088" w:rsidRPr="00230517" w:rsidRDefault="00831088" w:rsidP="00831088">
      <w:pPr>
        <w:pStyle w:val="KeinLeerraum"/>
        <w:widowControl/>
        <w:rPr>
          <w:rFonts w:ascii="Times New Roman" w:hAnsi="Times New Roman" w:cs="Times New Roman"/>
          <w:lang w:val="sl-SI"/>
        </w:rPr>
      </w:pPr>
      <w:r w:rsidRPr="00230517">
        <w:rPr>
          <w:rFonts w:ascii="Times New Roman" w:hAnsi="Times New Roman" w:cs="Times New Roman"/>
          <w:lang w:val="sl-SI"/>
        </w:rPr>
        <w:t>Lot</w:t>
      </w:r>
    </w:p>
    <w:p w14:paraId="611BDFF7" w14:textId="77777777" w:rsidR="00831088" w:rsidRPr="00230517" w:rsidRDefault="00831088" w:rsidP="00831088">
      <w:pPr>
        <w:rPr>
          <w:rFonts w:cs="Times New Roman"/>
          <w:lang w:val="sl-SI"/>
        </w:rPr>
      </w:pPr>
    </w:p>
    <w:p w14:paraId="056BFFD2" w14:textId="77777777" w:rsidR="00831088" w:rsidRPr="00230517" w:rsidRDefault="00831088" w:rsidP="00831088">
      <w:pPr>
        <w:rPr>
          <w:rFonts w:cs="Times New Roman"/>
          <w:lang w:val="sl-SI"/>
        </w:rPr>
      </w:pPr>
    </w:p>
    <w:p w14:paraId="1B41BCC9"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14.</w:t>
      </w:r>
      <w:r w:rsidRPr="00230517">
        <w:rPr>
          <w:rFonts w:eastAsia="Times New Roman" w:cs="Times New Roman"/>
          <w:b/>
          <w:bCs/>
          <w:lang w:val="sl-SI"/>
        </w:rPr>
        <w:tab/>
        <w:t>NAČIN IZDAJANJA ZDRAVILA</w:t>
      </w:r>
    </w:p>
    <w:p w14:paraId="43F425EA" w14:textId="77777777" w:rsidR="00831088" w:rsidRPr="00230517" w:rsidRDefault="00831088" w:rsidP="00831088">
      <w:pPr>
        <w:keepNext/>
        <w:rPr>
          <w:rFonts w:cs="Times New Roman"/>
          <w:lang w:val="sl-SI"/>
        </w:rPr>
      </w:pPr>
    </w:p>
    <w:p w14:paraId="085F5302" w14:textId="77777777" w:rsidR="00831088" w:rsidRPr="00230517" w:rsidRDefault="00831088" w:rsidP="00831088">
      <w:pPr>
        <w:rPr>
          <w:rFonts w:cs="Times New Roman"/>
          <w:lang w:val="sl-SI"/>
        </w:rPr>
      </w:pPr>
    </w:p>
    <w:p w14:paraId="4C0034C4"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15.</w:t>
      </w:r>
      <w:r w:rsidRPr="00230517">
        <w:rPr>
          <w:rFonts w:eastAsia="Times New Roman" w:cs="Times New Roman"/>
          <w:b/>
          <w:bCs/>
          <w:lang w:val="sl-SI"/>
        </w:rPr>
        <w:tab/>
        <w:t>NAVODILA ZA UPORABO</w:t>
      </w:r>
    </w:p>
    <w:p w14:paraId="3EF51028" w14:textId="77777777" w:rsidR="00831088" w:rsidRPr="00230517" w:rsidRDefault="00831088" w:rsidP="00831088">
      <w:pPr>
        <w:keepNext/>
        <w:rPr>
          <w:rFonts w:cs="Times New Roman"/>
          <w:lang w:val="sl-SI"/>
        </w:rPr>
      </w:pPr>
    </w:p>
    <w:p w14:paraId="5A7996E9" w14:textId="77777777" w:rsidR="00831088" w:rsidRPr="00230517" w:rsidRDefault="00831088" w:rsidP="00831088">
      <w:pPr>
        <w:rPr>
          <w:rFonts w:cs="Times New Roman"/>
          <w:lang w:val="sl-SI"/>
        </w:rPr>
      </w:pPr>
    </w:p>
    <w:p w14:paraId="059F5452" w14:textId="77777777" w:rsidR="00831088" w:rsidRPr="00230517" w:rsidRDefault="00831088" w:rsidP="00831088">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16.</w:t>
      </w:r>
      <w:r w:rsidRPr="00230517">
        <w:rPr>
          <w:rFonts w:eastAsia="Times New Roman" w:cs="Times New Roman"/>
          <w:b/>
          <w:bCs/>
          <w:lang w:val="sl-SI"/>
        </w:rPr>
        <w:tab/>
        <w:t>PODATKI V BRAILLOVI PISAVI</w:t>
      </w:r>
    </w:p>
    <w:p w14:paraId="4C7281F0" w14:textId="77777777" w:rsidR="00831088" w:rsidRPr="00230517" w:rsidRDefault="00831088" w:rsidP="00831088">
      <w:pPr>
        <w:keepNext/>
        <w:rPr>
          <w:rFonts w:cs="Times New Roman"/>
          <w:lang w:val="sl-SI"/>
        </w:rPr>
      </w:pPr>
    </w:p>
    <w:p w14:paraId="5FEFBE36" w14:textId="77777777" w:rsidR="00831088" w:rsidRPr="00230517" w:rsidRDefault="00831088" w:rsidP="00831088">
      <w:pPr>
        <w:rPr>
          <w:rFonts w:eastAsia="Times New Roman" w:cs="Times New Roman"/>
          <w:lang w:val="sl-SI"/>
        </w:rPr>
      </w:pPr>
      <w:r w:rsidRPr="00230517">
        <w:rPr>
          <w:rFonts w:eastAsia="Times New Roman" w:cs="Times New Roman"/>
          <w:lang w:val="sl-SI"/>
        </w:rPr>
        <w:t xml:space="preserve">Movymia </w:t>
      </w:r>
      <w:r w:rsidRPr="00230517">
        <w:rPr>
          <w:rFonts w:cs="Times New Roman"/>
          <w:color w:val="000000"/>
          <w:lang w:val="sl-SI"/>
        </w:rPr>
        <w:t>vložek</w:t>
      </w:r>
      <w:r w:rsidRPr="00230517">
        <w:rPr>
          <w:rFonts w:eastAsia="Times New Roman" w:cs="Times New Roman"/>
          <w:lang w:val="sl-SI"/>
        </w:rPr>
        <w:t xml:space="preserve"> in peresnik</w:t>
      </w:r>
    </w:p>
    <w:p w14:paraId="0B60F849" w14:textId="77777777" w:rsidR="00831088" w:rsidRPr="00230517" w:rsidRDefault="00831088" w:rsidP="00831088">
      <w:pPr>
        <w:rPr>
          <w:rFonts w:eastAsia="Times New Roman" w:cs="Times New Roman"/>
          <w:bCs/>
          <w:lang w:val="sl-SI"/>
        </w:rPr>
      </w:pPr>
    </w:p>
    <w:p w14:paraId="2221B3C1" w14:textId="77777777" w:rsidR="00831088" w:rsidRPr="00230517" w:rsidRDefault="00831088" w:rsidP="00831088">
      <w:pPr>
        <w:rPr>
          <w:rFonts w:eastAsia="Times New Roman" w:cs="Times New Roman"/>
          <w:bCs/>
          <w:lang w:val="sl-SI"/>
        </w:rPr>
      </w:pPr>
    </w:p>
    <w:p w14:paraId="01F9C58A" w14:textId="77777777" w:rsidR="00831088" w:rsidRPr="00230517" w:rsidRDefault="00831088" w:rsidP="00831088">
      <w:pPr>
        <w:keepNext/>
        <w:pBdr>
          <w:top w:val="single" w:sz="4" w:space="1" w:color="auto"/>
          <w:left w:val="single" w:sz="4" w:space="4" w:color="auto"/>
          <w:bottom w:val="single" w:sz="4" w:space="0" w:color="auto"/>
          <w:right w:val="single" w:sz="4" w:space="4" w:color="auto"/>
        </w:pBdr>
        <w:ind w:left="567" w:hanging="567"/>
        <w:rPr>
          <w:rFonts w:cs="Times New Roman"/>
          <w:i/>
          <w:lang w:val="sl-SI"/>
        </w:rPr>
      </w:pPr>
      <w:r w:rsidRPr="00230517">
        <w:rPr>
          <w:rFonts w:cs="Times New Roman"/>
          <w:b/>
          <w:lang w:val="sl-SI"/>
        </w:rPr>
        <w:t>17.</w:t>
      </w:r>
      <w:r w:rsidRPr="00230517">
        <w:rPr>
          <w:rFonts w:cs="Times New Roman"/>
          <w:b/>
          <w:lang w:val="sl-SI"/>
        </w:rPr>
        <w:tab/>
        <w:t>EDINSTVENA OZNAKA – DVODIMENZIONALNA ČRTNA KODA</w:t>
      </w:r>
    </w:p>
    <w:p w14:paraId="661BEB1D" w14:textId="77777777" w:rsidR="00831088" w:rsidRPr="00230517" w:rsidRDefault="00831088" w:rsidP="00831088">
      <w:pPr>
        <w:keepNext/>
        <w:rPr>
          <w:rFonts w:cs="Times New Roman"/>
          <w:color w:val="000000"/>
          <w:highlight w:val="lightGray"/>
          <w:lang w:val="sl-SI"/>
        </w:rPr>
      </w:pPr>
    </w:p>
    <w:p w14:paraId="5817A947" w14:textId="77777777" w:rsidR="00831088" w:rsidRPr="00230517" w:rsidRDefault="00831088" w:rsidP="00831088">
      <w:pPr>
        <w:rPr>
          <w:rFonts w:cs="Times New Roman"/>
          <w:color w:val="000000"/>
          <w:highlight w:val="lightGray"/>
          <w:shd w:val="clear" w:color="auto" w:fill="CCCCCC"/>
          <w:lang w:val="sl-SI"/>
        </w:rPr>
      </w:pPr>
      <w:r w:rsidRPr="00230517">
        <w:rPr>
          <w:rFonts w:cs="Times New Roman"/>
          <w:color w:val="000000"/>
          <w:highlight w:val="lightGray"/>
          <w:lang w:val="sl-SI"/>
        </w:rPr>
        <w:t>Vsebuje dvodimenzionalno črtno kodo z edinstveno oznako.</w:t>
      </w:r>
    </w:p>
    <w:p w14:paraId="1EC5EF4C" w14:textId="77777777" w:rsidR="00831088" w:rsidRPr="00230517" w:rsidRDefault="00831088" w:rsidP="00831088">
      <w:pPr>
        <w:rPr>
          <w:rFonts w:cs="Times New Roman"/>
          <w:color w:val="000000"/>
          <w:lang w:val="sl-SI"/>
        </w:rPr>
      </w:pPr>
    </w:p>
    <w:p w14:paraId="2A79FCAB" w14:textId="77777777" w:rsidR="00831088" w:rsidRPr="00230517" w:rsidRDefault="00831088" w:rsidP="00831088">
      <w:pPr>
        <w:rPr>
          <w:rFonts w:cs="Times New Roman"/>
          <w:color w:val="000000"/>
          <w:lang w:val="sl-SI"/>
        </w:rPr>
      </w:pPr>
    </w:p>
    <w:p w14:paraId="24DEFF98" w14:textId="77777777" w:rsidR="00831088" w:rsidRPr="00230517" w:rsidRDefault="00831088" w:rsidP="00831088">
      <w:pPr>
        <w:keepNext/>
        <w:pBdr>
          <w:top w:val="single" w:sz="4" w:space="1" w:color="auto"/>
          <w:left w:val="single" w:sz="4" w:space="4" w:color="auto"/>
          <w:bottom w:val="single" w:sz="4" w:space="0" w:color="auto"/>
          <w:right w:val="single" w:sz="4" w:space="4" w:color="auto"/>
        </w:pBdr>
        <w:ind w:left="567" w:hanging="567"/>
        <w:rPr>
          <w:rFonts w:cs="Times New Roman"/>
          <w:i/>
          <w:color w:val="000000"/>
          <w:lang w:val="sl-SI"/>
        </w:rPr>
      </w:pPr>
      <w:r w:rsidRPr="00230517">
        <w:rPr>
          <w:rFonts w:cs="Times New Roman"/>
          <w:b/>
          <w:color w:val="000000"/>
          <w:lang w:val="sl-SI"/>
        </w:rPr>
        <w:lastRenderedPageBreak/>
        <w:t>18.</w:t>
      </w:r>
      <w:r w:rsidRPr="00230517">
        <w:rPr>
          <w:rFonts w:cs="Times New Roman"/>
          <w:b/>
          <w:color w:val="000000"/>
          <w:lang w:val="sl-SI"/>
        </w:rPr>
        <w:tab/>
      </w:r>
      <w:r w:rsidRPr="00230517">
        <w:rPr>
          <w:rFonts w:cs="Times New Roman"/>
          <w:b/>
          <w:lang w:val="sl-SI"/>
        </w:rPr>
        <w:t xml:space="preserve">EDINSTVENA OZNAKA </w:t>
      </w:r>
      <w:r w:rsidRPr="00230517">
        <w:rPr>
          <w:rFonts w:cs="Times New Roman"/>
          <w:b/>
          <w:color w:val="000000"/>
          <w:lang w:val="sl-SI"/>
        </w:rPr>
        <w:t>– V BERLJIVI OBLIKI</w:t>
      </w:r>
    </w:p>
    <w:p w14:paraId="1A002B09" w14:textId="77777777" w:rsidR="00831088" w:rsidRPr="00230517" w:rsidRDefault="00831088" w:rsidP="00831088">
      <w:pPr>
        <w:pStyle w:val="KeinLeerraum"/>
        <w:keepNext/>
        <w:widowControl/>
        <w:rPr>
          <w:rFonts w:ascii="Times New Roman" w:hAnsi="Times New Roman" w:cs="Times New Roman"/>
          <w:lang w:val="sl-SI"/>
        </w:rPr>
      </w:pPr>
    </w:p>
    <w:p w14:paraId="137FB052" w14:textId="7A8DF5F1" w:rsidR="00831088" w:rsidRPr="00230517" w:rsidRDefault="00831088" w:rsidP="00831088">
      <w:pPr>
        <w:pStyle w:val="KeinLeerraum"/>
        <w:keepNext/>
        <w:widowControl/>
        <w:rPr>
          <w:rFonts w:ascii="Times New Roman" w:hAnsi="Times New Roman" w:cs="Times New Roman"/>
          <w:lang w:val="sl-SI"/>
        </w:rPr>
      </w:pPr>
      <w:r w:rsidRPr="00230517">
        <w:rPr>
          <w:rFonts w:ascii="Times New Roman" w:hAnsi="Times New Roman" w:cs="Times New Roman"/>
          <w:lang w:val="sl-SI"/>
        </w:rPr>
        <w:t>PC</w:t>
      </w:r>
    </w:p>
    <w:p w14:paraId="249BE82C" w14:textId="33211889" w:rsidR="00831088" w:rsidRPr="00230517" w:rsidRDefault="00831088" w:rsidP="00831088">
      <w:pPr>
        <w:pStyle w:val="KeinLeerraum"/>
        <w:keepNext/>
        <w:widowControl/>
        <w:rPr>
          <w:rFonts w:ascii="Times New Roman" w:hAnsi="Times New Roman" w:cs="Times New Roman"/>
          <w:lang w:val="sl-SI"/>
        </w:rPr>
      </w:pPr>
      <w:r w:rsidRPr="00230517">
        <w:rPr>
          <w:rFonts w:ascii="Times New Roman" w:hAnsi="Times New Roman" w:cs="Times New Roman"/>
          <w:lang w:val="sl-SI"/>
        </w:rPr>
        <w:t>SN</w:t>
      </w:r>
    </w:p>
    <w:p w14:paraId="0C26A42C" w14:textId="17B70E86" w:rsidR="00831088" w:rsidRPr="00230517" w:rsidRDefault="00831088" w:rsidP="00831088">
      <w:pPr>
        <w:rPr>
          <w:rFonts w:cs="Times New Roman"/>
          <w:lang w:val="sl-SI"/>
        </w:rPr>
      </w:pPr>
      <w:r w:rsidRPr="00230517">
        <w:rPr>
          <w:rFonts w:cs="Times New Roman"/>
          <w:lang w:val="sl-SI"/>
        </w:rPr>
        <w:t>NN</w:t>
      </w:r>
    </w:p>
    <w:p w14:paraId="4174EAB3" w14:textId="77777777" w:rsidR="00831088" w:rsidRPr="00230517" w:rsidRDefault="00831088" w:rsidP="00831088">
      <w:pPr>
        <w:rPr>
          <w:rFonts w:cs="Times New Roman"/>
          <w:lang w:val="sl-SI"/>
        </w:rPr>
      </w:pPr>
      <w:r w:rsidRPr="00230517">
        <w:rPr>
          <w:rFonts w:eastAsia="Times New Roman" w:cs="Times New Roman"/>
          <w:b/>
          <w:bCs/>
          <w:lang w:val="sl-SI"/>
        </w:rPr>
        <w:br w:type="page"/>
      </w:r>
    </w:p>
    <w:p w14:paraId="3F8E9D8C" w14:textId="77777777" w:rsidR="00013158" w:rsidRPr="00230517" w:rsidRDefault="00013158" w:rsidP="00013158">
      <w:pPr>
        <w:pBdr>
          <w:top w:val="single" w:sz="4" w:space="1" w:color="auto"/>
          <w:left w:val="single" w:sz="4" w:space="4" w:color="auto"/>
          <w:bottom w:val="single" w:sz="4" w:space="1" w:color="auto"/>
          <w:right w:val="single" w:sz="4" w:space="4" w:color="auto"/>
        </w:pBdr>
        <w:ind w:right="30"/>
        <w:rPr>
          <w:rFonts w:eastAsia="Times New Roman" w:cs="Times New Roman"/>
          <w:b/>
          <w:bCs/>
          <w:position w:val="-1"/>
          <w:lang w:val="sl-SI"/>
        </w:rPr>
      </w:pPr>
      <w:r w:rsidRPr="00230517">
        <w:rPr>
          <w:rFonts w:eastAsia="Times New Roman" w:cs="Times New Roman"/>
          <w:b/>
          <w:bCs/>
          <w:position w:val="-1"/>
          <w:lang w:val="sl-SI"/>
        </w:rPr>
        <w:lastRenderedPageBreak/>
        <w:t>PODATKI NA ZUNANJI OVOJNINI</w:t>
      </w:r>
    </w:p>
    <w:p w14:paraId="5D3EE663" w14:textId="77777777" w:rsidR="00013158" w:rsidRPr="00230517" w:rsidRDefault="00013158" w:rsidP="00013158">
      <w:pPr>
        <w:pBdr>
          <w:top w:val="single" w:sz="4" w:space="1" w:color="auto"/>
          <w:left w:val="single" w:sz="4" w:space="4" w:color="auto"/>
          <w:bottom w:val="single" w:sz="4" w:space="1" w:color="auto"/>
          <w:right w:val="single" w:sz="4" w:space="4" w:color="auto"/>
        </w:pBdr>
        <w:ind w:right="30"/>
        <w:rPr>
          <w:rFonts w:eastAsia="Times New Roman" w:cs="Times New Roman"/>
          <w:b/>
          <w:bCs/>
          <w:position w:val="-1"/>
          <w:lang w:val="sl-SI"/>
        </w:rPr>
      </w:pPr>
    </w:p>
    <w:p w14:paraId="51195EB2" w14:textId="77777777" w:rsidR="00013158" w:rsidRPr="00230517" w:rsidRDefault="00013158" w:rsidP="00013158">
      <w:pPr>
        <w:pBdr>
          <w:top w:val="single" w:sz="4" w:space="1" w:color="auto"/>
          <w:left w:val="single" w:sz="4" w:space="4" w:color="auto"/>
          <w:bottom w:val="single" w:sz="4" w:space="1" w:color="auto"/>
          <w:right w:val="single" w:sz="4" w:space="4" w:color="auto"/>
        </w:pBdr>
        <w:ind w:right="30"/>
        <w:rPr>
          <w:rFonts w:eastAsia="Times New Roman" w:cs="Times New Roman"/>
          <w:b/>
          <w:bCs/>
          <w:lang w:val="sl-SI"/>
        </w:rPr>
      </w:pPr>
      <w:r w:rsidRPr="00230517">
        <w:rPr>
          <w:rFonts w:eastAsia="Times New Roman" w:cs="Times New Roman"/>
          <w:b/>
          <w:bCs/>
          <w:lang w:val="sl-SI"/>
        </w:rPr>
        <w:t>NOTRANJA ŠKATLA VLOŽKA</w:t>
      </w:r>
    </w:p>
    <w:p w14:paraId="5552C0BC" w14:textId="77777777" w:rsidR="00013158" w:rsidRPr="00230517" w:rsidRDefault="00013158" w:rsidP="00013158">
      <w:pPr>
        <w:ind w:right="30"/>
        <w:rPr>
          <w:rFonts w:cs="Times New Roman"/>
          <w:lang w:val="sl-SI"/>
        </w:rPr>
      </w:pPr>
    </w:p>
    <w:p w14:paraId="649BE9A3" w14:textId="77777777" w:rsidR="00013158" w:rsidRPr="00230517" w:rsidRDefault="00013158" w:rsidP="00013158">
      <w:pPr>
        <w:ind w:right="30"/>
        <w:rPr>
          <w:rFonts w:cs="Times New Roman"/>
          <w:lang w:val="sl-SI"/>
        </w:rPr>
      </w:pPr>
    </w:p>
    <w:p w14:paraId="4C5EF8DE"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1.</w:t>
      </w:r>
      <w:r w:rsidRPr="00230517">
        <w:rPr>
          <w:rFonts w:eastAsia="Times New Roman" w:cs="Times New Roman"/>
          <w:b/>
          <w:bCs/>
          <w:position w:val="-1"/>
          <w:lang w:val="sl-SI"/>
        </w:rPr>
        <w:tab/>
        <w:t>IME ZDRAVILA</w:t>
      </w:r>
    </w:p>
    <w:p w14:paraId="727E30A4" w14:textId="77777777" w:rsidR="00013158" w:rsidRPr="00230517" w:rsidRDefault="00013158" w:rsidP="00013158">
      <w:pPr>
        <w:keepNext/>
        <w:ind w:right="29"/>
        <w:rPr>
          <w:rFonts w:cs="Times New Roman"/>
          <w:lang w:val="sl-SI"/>
        </w:rPr>
      </w:pPr>
    </w:p>
    <w:p w14:paraId="6E1CF52B" w14:textId="63AF32FA" w:rsidR="00013158" w:rsidRPr="00230517" w:rsidRDefault="00013158" w:rsidP="00013158">
      <w:pPr>
        <w:ind w:right="30"/>
        <w:rPr>
          <w:rFonts w:eastAsia="Times New Roman" w:cs="Times New Roman"/>
          <w:lang w:val="sl-SI"/>
        </w:rPr>
      </w:pPr>
      <w:proofErr w:type="spellStart"/>
      <w:r w:rsidRPr="00230517">
        <w:rPr>
          <w:rFonts w:eastAsia="Times New Roman" w:cs="Times New Roman"/>
          <w:lang w:val="sl-SI"/>
        </w:rPr>
        <w:t>Movymia</w:t>
      </w:r>
      <w:proofErr w:type="spellEnd"/>
      <w:r w:rsidRPr="00230517">
        <w:rPr>
          <w:rFonts w:eastAsia="Times New Roman" w:cs="Times New Roman"/>
          <w:lang w:val="sl-SI"/>
        </w:rPr>
        <w:t xml:space="preserve"> 20 mikrogramov/80 </w:t>
      </w:r>
      <w:proofErr w:type="spellStart"/>
      <w:r w:rsidRPr="00230517">
        <w:rPr>
          <w:rFonts w:eastAsia="Times New Roman" w:cs="Times New Roman"/>
          <w:lang w:val="sl-SI"/>
        </w:rPr>
        <w:t>mikrolitrov</w:t>
      </w:r>
      <w:proofErr w:type="spellEnd"/>
      <w:r w:rsidRPr="00230517">
        <w:rPr>
          <w:rFonts w:eastAsia="Times New Roman" w:cs="Times New Roman"/>
          <w:lang w:val="sl-SI"/>
        </w:rPr>
        <w:t xml:space="preserve"> raztopina za injiciranje</w:t>
      </w:r>
    </w:p>
    <w:p w14:paraId="67F65A8B" w14:textId="77777777" w:rsidR="00013158" w:rsidRPr="00230517" w:rsidRDefault="00013158" w:rsidP="00013158">
      <w:pPr>
        <w:ind w:right="30"/>
        <w:rPr>
          <w:rFonts w:eastAsia="Times New Roman" w:cs="Times New Roman"/>
          <w:lang w:val="sl-SI"/>
        </w:rPr>
      </w:pPr>
      <w:proofErr w:type="spellStart"/>
      <w:r w:rsidRPr="00230517">
        <w:rPr>
          <w:rFonts w:eastAsia="Times New Roman" w:cs="Times New Roman"/>
          <w:position w:val="-1"/>
          <w:lang w:val="sl-SI"/>
        </w:rPr>
        <w:t>teriparatid</w:t>
      </w:r>
      <w:proofErr w:type="spellEnd"/>
    </w:p>
    <w:p w14:paraId="70FC844C" w14:textId="77777777" w:rsidR="00013158" w:rsidRPr="00230517" w:rsidRDefault="00013158" w:rsidP="00013158">
      <w:pPr>
        <w:ind w:right="30"/>
        <w:rPr>
          <w:rFonts w:cs="Times New Roman"/>
          <w:lang w:val="sl-SI"/>
        </w:rPr>
      </w:pPr>
    </w:p>
    <w:p w14:paraId="226C56D7" w14:textId="77777777" w:rsidR="00013158" w:rsidRPr="00230517" w:rsidRDefault="00013158" w:rsidP="00013158">
      <w:pPr>
        <w:ind w:right="30"/>
        <w:rPr>
          <w:rFonts w:cs="Times New Roman"/>
          <w:lang w:val="sl-SI"/>
        </w:rPr>
      </w:pPr>
    </w:p>
    <w:p w14:paraId="314C3A11"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2.</w:t>
      </w:r>
      <w:r w:rsidRPr="00230517">
        <w:rPr>
          <w:rFonts w:eastAsia="Times New Roman" w:cs="Times New Roman"/>
          <w:b/>
          <w:bCs/>
          <w:position w:val="-1"/>
          <w:lang w:val="sl-SI"/>
        </w:rPr>
        <w:tab/>
        <w:t>NAVEDBA ENE ALI VEČ UČINKOVIN</w:t>
      </w:r>
    </w:p>
    <w:p w14:paraId="545C6E59" w14:textId="77777777" w:rsidR="00013158" w:rsidRPr="00230517" w:rsidRDefault="00013158" w:rsidP="00013158">
      <w:pPr>
        <w:keepNext/>
        <w:ind w:right="29"/>
        <w:rPr>
          <w:rFonts w:cs="Times New Roman"/>
          <w:lang w:val="sl-SI"/>
        </w:rPr>
      </w:pPr>
    </w:p>
    <w:p w14:paraId="790233CE" w14:textId="77777777" w:rsidR="00013158" w:rsidRPr="00230517" w:rsidRDefault="00013158" w:rsidP="00013158">
      <w:pPr>
        <w:ind w:right="30"/>
        <w:rPr>
          <w:rFonts w:eastAsia="Times New Roman" w:cs="Times New Roman"/>
          <w:lang w:val="sl-SI"/>
        </w:rPr>
      </w:pPr>
      <w:r w:rsidRPr="00230517">
        <w:rPr>
          <w:rFonts w:eastAsia="Times New Roman" w:cs="Times New Roman"/>
          <w:lang w:val="sl-SI"/>
        </w:rPr>
        <w:t>En odmerek 80 </w:t>
      </w:r>
      <w:proofErr w:type="spellStart"/>
      <w:r w:rsidRPr="00230517">
        <w:rPr>
          <w:rFonts w:eastAsia="Times New Roman" w:cs="Times New Roman"/>
          <w:lang w:val="sl-SI"/>
        </w:rPr>
        <w:t>mikrolitrov</w:t>
      </w:r>
      <w:proofErr w:type="spellEnd"/>
      <w:r w:rsidRPr="00230517">
        <w:rPr>
          <w:rFonts w:eastAsia="Times New Roman" w:cs="Times New Roman"/>
          <w:lang w:val="sl-SI"/>
        </w:rPr>
        <w:t xml:space="preserve"> vsebuje 20 mikrogramov </w:t>
      </w:r>
      <w:proofErr w:type="spellStart"/>
      <w:r w:rsidRPr="00230517">
        <w:rPr>
          <w:rFonts w:eastAsia="Times New Roman" w:cs="Times New Roman"/>
          <w:lang w:val="sl-SI"/>
        </w:rPr>
        <w:t>teriparatida</w:t>
      </w:r>
      <w:proofErr w:type="spellEnd"/>
      <w:r w:rsidRPr="00230517">
        <w:rPr>
          <w:rFonts w:eastAsia="Times New Roman" w:cs="Times New Roman"/>
          <w:lang w:val="sl-SI"/>
        </w:rPr>
        <w:t>.</w:t>
      </w:r>
    </w:p>
    <w:p w14:paraId="648A601E" w14:textId="77777777" w:rsidR="00013158" w:rsidRPr="00230517" w:rsidRDefault="00013158" w:rsidP="00013158">
      <w:pPr>
        <w:ind w:right="30"/>
        <w:rPr>
          <w:rFonts w:eastAsia="Times New Roman" w:cs="Times New Roman"/>
          <w:position w:val="-1"/>
          <w:lang w:val="sl-SI"/>
        </w:rPr>
      </w:pPr>
      <w:r w:rsidRPr="00230517">
        <w:rPr>
          <w:rFonts w:eastAsia="Times New Roman" w:cs="Times New Roman"/>
          <w:position w:val="-1"/>
          <w:lang w:val="sl-SI"/>
        </w:rPr>
        <w:t>En vložek vsebuje 28 odmerkov po 20 mikrogramov (na 80 </w:t>
      </w:r>
      <w:proofErr w:type="spellStart"/>
      <w:r w:rsidRPr="00230517">
        <w:rPr>
          <w:rFonts w:eastAsia="Times New Roman" w:cs="Times New Roman"/>
          <w:position w:val="-1"/>
          <w:lang w:val="sl-SI"/>
        </w:rPr>
        <w:t>mikrolitrov</w:t>
      </w:r>
      <w:proofErr w:type="spellEnd"/>
      <w:r w:rsidRPr="00230517">
        <w:rPr>
          <w:rFonts w:eastAsia="Times New Roman" w:cs="Times New Roman"/>
          <w:position w:val="-1"/>
          <w:lang w:val="sl-SI"/>
        </w:rPr>
        <w:t>).</w:t>
      </w:r>
    </w:p>
    <w:p w14:paraId="2B964986" w14:textId="77777777" w:rsidR="00013158" w:rsidRPr="00230517" w:rsidRDefault="00013158" w:rsidP="00013158">
      <w:pPr>
        <w:ind w:right="30"/>
        <w:rPr>
          <w:rFonts w:cs="Times New Roman"/>
          <w:lang w:val="sl-SI"/>
        </w:rPr>
      </w:pPr>
    </w:p>
    <w:p w14:paraId="3F8F5F5D" w14:textId="77777777" w:rsidR="00013158" w:rsidRPr="00230517" w:rsidRDefault="00013158" w:rsidP="00013158">
      <w:pPr>
        <w:ind w:right="30"/>
        <w:rPr>
          <w:rFonts w:cs="Times New Roman"/>
          <w:lang w:val="sl-SI"/>
        </w:rPr>
      </w:pPr>
    </w:p>
    <w:p w14:paraId="7A4A49C6"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3.</w:t>
      </w:r>
      <w:r w:rsidRPr="00230517">
        <w:rPr>
          <w:rFonts w:eastAsia="Times New Roman" w:cs="Times New Roman"/>
          <w:b/>
          <w:bCs/>
          <w:position w:val="-1"/>
          <w:lang w:val="sl-SI"/>
        </w:rPr>
        <w:tab/>
        <w:t>SEZNAM POMOŽNIH SNOVI</w:t>
      </w:r>
    </w:p>
    <w:p w14:paraId="0EFD2CB7" w14:textId="77777777" w:rsidR="00013158" w:rsidRPr="00230517" w:rsidRDefault="00013158" w:rsidP="00013158">
      <w:pPr>
        <w:keepNext/>
        <w:ind w:right="29"/>
        <w:rPr>
          <w:rFonts w:cs="Times New Roman"/>
          <w:lang w:val="sl-SI"/>
        </w:rPr>
      </w:pPr>
    </w:p>
    <w:p w14:paraId="21A91EA8" w14:textId="78FD6926" w:rsidR="00013158" w:rsidRPr="00230517" w:rsidRDefault="00013158" w:rsidP="00013158">
      <w:pPr>
        <w:ind w:right="30"/>
        <w:rPr>
          <w:rFonts w:eastAsia="Times New Roman" w:cs="Times New Roman"/>
          <w:lang w:val="sl-SI"/>
        </w:rPr>
      </w:pPr>
      <w:r w:rsidRPr="00230517">
        <w:rPr>
          <w:rFonts w:eastAsia="Times New Roman" w:cs="Times New Roman"/>
          <w:lang w:val="sl-SI"/>
        </w:rPr>
        <w:t>Koncentrirana ocetna kislina (</w:t>
      </w:r>
      <w:proofErr w:type="spellStart"/>
      <w:r w:rsidRPr="00230517">
        <w:rPr>
          <w:rFonts w:eastAsia="Times New Roman" w:cs="Times New Roman"/>
          <w:lang w:val="sl-SI"/>
        </w:rPr>
        <w:t>ledocet</w:t>
      </w:r>
      <w:proofErr w:type="spellEnd"/>
      <w:r w:rsidRPr="00230517">
        <w:rPr>
          <w:rFonts w:eastAsia="Times New Roman" w:cs="Times New Roman"/>
          <w:lang w:val="sl-SI"/>
        </w:rPr>
        <w:t xml:space="preserve">), natrijev acetat </w:t>
      </w:r>
      <w:proofErr w:type="spellStart"/>
      <w:r w:rsidRPr="00230517">
        <w:rPr>
          <w:rFonts w:eastAsia="Times New Roman" w:cs="Times New Roman"/>
          <w:lang w:val="sl-SI"/>
        </w:rPr>
        <w:t>trihidrat</w:t>
      </w:r>
      <w:proofErr w:type="spellEnd"/>
      <w:r w:rsidRPr="00230517">
        <w:rPr>
          <w:rFonts w:eastAsia="Times New Roman" w:cs="Times New Roman"/>
          <w:lang w:val="sl-SI"/>
        </w:rPr>
        <w:t xml:space="preserve">, </w:t>
      </w:r>
      <w:proofErr w:type="spellStart"/>
      <w:r w:rsidRPr="00230517">
        <w:rPr>
          <w:rFonts w:eastAsia="Times New Roman" w:cs="Times New Roman"/>
          <w:lang w:val="sl-SI"/>
        </w:rPr>
        <w:t>manitol</w:t>
      </w:r>
      <w:proofErr w:type="spellEnd"/>
      <w:r w:rsidRPr="00230517">
        <w:rPr>
          <w:rFonts w:eastAsia="Times New Roman" w:cs="Times New Roman"/>
          <w:lang w:val="sl-SI"/>
        </w:rPr>
        <w:t xml:space="preserve">, </w:t>
      </w:r>
      <w:proofErr w:type="spellStart"/>
      <w:r w:rsidRPr="00230517">
        <w:rPr>
          <w:rFonts w:eastAsia="Times New Roman" w:cs="Times New Roman"/>
          <w:lang w:val="sl-SI"/>
        </w:rPr>
        <w:t>metakrezol</w:t>
      </w:r>
      <w:proofErr w:type="spellEnd"/>
      <w:r w:rsidRPr="00230517">
        <w:rPr>
          <w:rFonts w:eastAsia="Times New Roman" w:cs="Times New Roman"/>
          <w:lang w:val="sl-SI"/>
        </w:rPr>
        <w:t>, voda za injekcije, klorovodikova kislina (za uravnavanje pH) in natrijev hidroksid (za uravnavanje pH).</w:t>
      </w:r>
      <w:r w:rsidR="008479AD" w:rsidRPr="00B66A35">
        <w:rPr>
          <w:lang w:val="sl-SI"/>
        </w:rPr>
        <w:t xml:space="preserve"> </w:t>
      </w:r>
      <w:r w:rsidR="008479AD" w:rsidRPr="00521F63">
        <w:rPr>
          <w:rFonts w:eastAsia="Times New Roman" w:cs="Times New Roman"/>
          <w:highlight w:val="lightGray"/>
          <w:lang w:val="sl-SI"/>
        </w:rPr>
        <w:t>Za več informacij glejte navodilo za uporabo</w:t>
      </w:r>
      <w:r w:rsidR="008479AD" w:rsidRPr="008479AD">
        <w:rPr>
          <w:rFonts w:eastAsia="Times New Roman" w:cs="Times New Roman"/>
          <w:highlight w:val="lightGray"/>
          <w:lang w:val="sl-SI"/>
        </w:rPr>
        <w:t>.</w:t>
      </w:r>
    </w:p>
    <w:p w14:paraId="7009D304" w14:textId="77777777" w:rsidR="00013158" w:rsidRPr="00230517" w:rsidRDefault="00013158" w:rsidP="00013158">
      <w:pPr>
        <w:ind w:right="30"/>
        <w:rPr>
          <w:rFonts w:cs="Times New Roman"/>
          <w:lang w:val="sl-SI"/>
        </w:rPr>
      </w:pPr>
    </w:p>
    <w:p w14:paraId="43F1454D" w14:textId="77777777" w:rsidR="00013158" w:rsidRPr="00230517" w:rsidRDefault="00013158" w:rsidP="00013158">
      <w:pPr>
        <w:ind w:right="30"/>
        <w:rPr>
          <w:rFonts w:cs="Times New Roman"/>
          <w:lang w:val="sl-SI"/>
        </w:rPr>
      </w:pPr>
    </w:p>
    <w:p w14:paraId="19FC76C3"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4.</w:t>
      </w:r>
      <w:r w:rsidRPr="00230517">
        <w:rPr>
          <w:rFonts w:eastAsia="Times New Roman" w:cs="Times New Roman"/>
          <w:b/>
          <w:bCs/>
          <w:position w:val="-1"/>
          <w:lang w:val="sl-SI"/>
        </w:rPr>
        <w:tab/>
        <w:t>FARMACEVTSKA OBLIKA IN VSEBINA</w:t>
      </w:r>
    </w:p>
    <w:p w14:paraId="0564DDE0" w14:textId="77777777" w:rsidR="00013158" w:rsidRPr="00230517" w:rsidRDefault="00013158" w:rsidP="00013158">
      <w:pPr>
        <w:keepNext/>
        <w:ind w:right="29"/>
        <w:rPr>
          <w:rFonts w:cs="Times New Roman"/>
          <w:lang w:val="sl-SI"/>
        </w:rPr>
      </w:pPr>
    </w:p>
    <w:p w14:paraId="09A09559" w14:textId="77777777" w:rsidR="00013158" w:rsidRPr="00230517" w:rsidRDefault="00013158" w:rsidP="00013158">
      <w:pPr>
        <w:ind w:right="30"/>
        <w:rPr>
          <w:rFonts w:eastAsia="Times New Roman" w:cs="Times New Roman"/>
          <w:lang w:val="sl-SI"/>
        </w:rPr>
      </w:pPr>
      <w:r w:rsidRPr="00230517">
        <w:rPr>
          <w:rFonts w:eastAsia="Times New Roman" w:cs="Times New Roman"/>
          <w:highlight w:val="lightGray"/>
          <w:lang w:val="sl-SI"/>
        </w:rPr>
        <w:t>raztopina za injiciranje</w:t>
      </w:r>
    </w:p>
    <w:p w14:paraId="708E28EF" w14:textId="77777777" w:rsidR="00013158" w:rsidRPr="00230517" w:rsidRDefault="00013158" w:rsidP="00013158">
      <w:pPr>
        <w:ind w:right="30"/>
        <w:rPr>
          <w:rFonts w:eastAsia="Times New Roman" w:cs="Times New Roman"/>
          <w:lang w:val="sl-SI"/>
        </w:rPr>
      </w:pPr>
    </w:p>
    <w:p w14:paraId="18C53C1B" w14:textId="77777777" w:rsidR="00013158" w:rsidRPr="00230517" w:rsidRDefault="00013158" w:rsidP="00013158">
      <w:pPr>
        <w:ind w:right="30"/>
        <w:rPr>
          <w:rFonts w:eastAsia="Times New Roman" w:cs="Times New Roman"/>
          <w:lang w:val="sl-SI"/>
        </w:rPr>
      </w:pPr>
      <w:r w:rsidRPr="00230517">
        <w:rPr>
          <w:rFonts w:eastAsia="Times New Roman" w:cs="Times New Roman"/>
          <w:lang w:val="sl-SI"/>
        </w:rPr>
        <w:t>1 vložek</w:t>
      </w:r>
    </w:p>
    <w:p w14:paraId="619FA535" w14:textId="77777777" w:rsidR="00013158" w:rsidRPr="00230517" w:rsidRDefault="00013158" w:rsidP="00013158">
      <w:pPr>
        <w:ind w:right="30"/>
        <w:rPr>
          <w:rFonts w:cs="Times New Roman"/>
          <w:lang w:val="sl-SI"/>
        </w:rPr>
      </w:pPr>
    </w:p>
    <w:p w14:paraId="4491D472" w14:textId="77777777" w:rsidR="00013158" w:rsidRPr="00230517" w:rsidRDefault="00013158" w:rsidP="00013158">
      <w:pPr>
        <w:ind w:right="30"/>
        <w:rPr>
          <w:rFonts w:cs="Times New Roman"/>
          <w:lang w:val="sl-SI"/>
        </w:rPr>
      </w:pPr>
      <w:r w:rsidRPr="00230517">
        <w:rPr>
          <w:rFonts w:cs="Times New Roman"/>
          <w:lang w:val="sl-SI"/>
        </w:rPr>
        <w:t>28 odmerkov</w:t>
      </w:r>
    </w:p>
    <w:p w14:paraId="298FEC5D" w14:textId="77777777" w:rsidR="00013158" w:rsidRPr="00230517" w:rsidRDefault="00013158" w:rsidP="00013158">
      <w:pPr>
        <w:ind w:right="30"/>
        <w:rPr>
          <w:rFonts w:cs="Times New Roman"/>
          <w:lang w:val="sl-SI"/>
        </w:rPr>
      </w:pPr>
    </w:p>
    <w:p w14:paraId="116B6230" w14:textId="77777777" w:rsidR="00013158" w:rsidRPr="00230517" w:rsidRDefault="00013158" w:rsidP="00013158">
      <w:pPr>
        <w:ind w:right="30"/>
        <w:rPr>
          <w:rFonts w:cs="Times New Roman"/>
          <w:lang w:val="sl-SI"/>
        </w:rPr>
      </w:pPr>
    </w:p>
    <w:p w14:paraId="5FA279F7"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5.</w:t>
      </w:r>
      <w:r w:rsidRPr="00230517">
        <w:rPr>
          <w:rFonts w:eastAsia="Times New Roman" w:cs="Times New Roman"/>
          <w:b/>
          <w:bCs/>
          <w:position w:val="-1"/>
          <w:lang w:val="sl-SI"/>
        </w:rPr>
        <w:tab/>
        <w:t>POSTOPEK IN POT(I) UPORABE ZDRAVILA</w:t>
      </w:r>
    </w:p>
    <w:p w14:paraId="772DF136" w14:textId="77777777" w:rsidR="00013158" w:rsidRPr="00230517" w:rsidRDefault="00013158" w:rsidP="00013158">
      <w:pPr>
        <w:keepNext/>
        <w:ind w:right="29"/>
        <w:rPr>
          <w:rFonts w:cs="Times New Roman"/>
          <w:lang w:val="sl-SI"/>
        </w:rPr>
      </w:pPr>
    </w:p>
    <w:p w14:paraId="60B1D8DC" w14:textId="26760FCE" w:rsidR="00013158" w:rsidRPr="00230517" w:rsidRDefault="00013158" w:rsidP="00013158">
      <w:pPr>
        <w:tabs>
          <w:tab w:val="left" w:pos="4395"/>
        </w:tabs>
        <w:ind w:right="30"/>
        <w:rPr>
          <w:rFonts w:eastAsia="Times New Roman" w:cs="Times New Roman"/>
          <w:lang w:val="sl-SI"/>
        </w:rPr>
      </w:pPr>
      <w:r w:rsidRPr="00230517">
        <w:rPr>
          <w:rFonts w:eastAsia="Times New Roman" w:cs="Times New Roman"/>
          <w:lang w:val="sl-SI"/>
        </w:rPr>
        <w:t>Pred uporabo preberite priloženo navodilo!</w:t>
      </w:r>
    </w:p>
    <w:p w14:paraId="21D96B42" w14:textId="77777777" w:rsidR="00013158" w:rsidRPr="00230517" w:rsidRDefault="00013158" w:rsidP="00013158">
      <w:pPr>
        <w:tabs>
          <w:tab w:val="left" w:pos="4395"/>
        </w:tabs>
        <w:ind w:right="30"/>
        <w:rPr>
          <w:rFonts w:eastAsia="Times New Roman" w:cs="Times New Roman"/>
          <w:lang w:val="sl-SI"/>
        </w:rPr>
      </w:pPr>
      <w:r w:rsidRPr="00230517">
        <w:rPr>
          <w:rFonts w:eastAsia="Times New Roman" w:cs="Times New Roman"/>
          <w:lang w:val="sl-SI"/>
        </w:rPr>
        <w:t>subkutana uporaba</w:t>
      </w:r>
    </w:p>
    <w:p w14:paraId="4B1251D3" w14:textId="77777777" w:rsidR="00C4709D" w:rsidRDefault="00C4709D" w:rsidP="00C4709D">
      <w:pPr>
        <w:rPr>
          <w:rFonts w:eastAsia="Times New Roman" w:cs="Times New Roman"/>
          <w:lang w:val="sl-SI"/>
        </w:rPr>
      </w:pPr>
    </w:p>
    <w:p w14:paraId="18D9F3BB" w14:textId="77777777" w:rsidR="00C4709D" w:rsidRDefault="00C4709D" w:rsidP="00C4709D">
      <w:pPr>
        <w:rPr>
          <w:rFonts w:eastAsia="Times New Roman" w:cs="Times New Roman"/>
          <w:lang w:val="sl-SI"/>
        </w:rPr>
      </w:pPr>
      <w:r w:rsidRPr="000525F6">
        <w:rPr>
          <w:rFonts w:eastAsia="Times New Roman" w:cs="Times New Roman"/>
          <w:highlight w:val="lightGray"/>
          <w:lang w:val="sl-SI"/>
        </w:rPr>
        <w:t>Vključiti kodo QR</w:t>
      </w:r>
    </w:p>
    <w:p w14:paraId="7C680BDF" w14:textId="77777777" w:rsidR="00C4709D" w:rsidRDefault="00C4709D" w:rsidP="00C4709D">
      <w:pPr>
        <w:rPr>
          <w:rFonts w:eastAsia="Times New Roman" w:cs="Times New Roman"/>
          <w:lang w:val="sl-SI"/>
        </w:rPr>
      </w:pPr>
      <w:r>
        <w:rPr>
          <w:rFonts w:eastAsia="Times New Roman" w:cs="Times New Roman"/>
          <w:lang w:val="sl-SI"/>
        </w:rPr>
        <w:t>movymiapatients.com</w:t>
      </w:r>
    </w:p>
    <w:p w14:paraId="241F09D7" w14:textId="77777777" w:rsidR="00013158" w:rsidRPr="00230517" w:rsidRDefault="00013158" w:rsidP="00013158">
      <w:pPr>
        <w:ind w:right="30"/>
        <w:rPr>
          <w:rFonts w:cs="Times New Roman"/>
          <w:lang w:val="sl-SI"/>
        </w:rPr>
      </w:pPr>
    </w:p>
    <w:p w14:paraId="55C945DC" w14:textId="77777777" w:rsidR="00013158" w:rsidRPr="00230517" w:rsidRDefault="00013158" w:rsidP="00013158">
      <w:pPr>
        <w:ind w:right="30"/>
        <w:rPr>
          <w:rFonts w:cs="Times New Roman"/>
          <w:lang w:val="sl-SI"/>
        </w:rPr>
      </w:pPr>
    </w:p>
    <w:p w14:paraId="2589F113"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lang w:val="sl-SI"/>
        </w:rPr>
        <w:t>6.</w:t>
      </w:r>
      <w:r w:rsidRPr="00230517">
        <w:rPr>
          <w:rFonts w:eastAsia="Times New Roman" w:cs="Times New Roman"/>
          <w:b/>
          <w:bCs/>
          <w:lang w:val="sl-SI"/>
        </w:rPr>
        <w:tab/>
        <w:t>POSEBNO OPOZORILO O SHRANJEVANJU ZDRAVILA ZUNAJ DOSEGA IN POGLEDA OTROK</w:t>
      </w:r>
    </w:p>
    <w:p w14:paraId="37F22BD0" w14:textId="77777777" w:rsidR="00013158" w:rsidRPr="00230517" w:rsidRDefault="00013158" w:rsidP="00013158">
      <w:pPr>
        <w:keepNext/>
        <w:ind w:right="29"/>
        <w:rPr>
          <w:rFonts w:cs="Times New Roman"/>
          <w:lang w:val="sl-SI"/>
        </w:rPr>
      </w:pPr>
    </w:p>
    <w:p w14:paraId="60879018" w14:textId="77777777" w:rsidR="00013158" w:rsidRPr="00230517" w:rsidRDefault="00013158" w:rsidP="00013158">
      <w:pPr>
        <w:ind w:right="30"/>
        <w:rPr>
          <w:rFonts w:eastAsia="Times New Roman" w:cs="Times New Roman"/>
          <w:lang w:val="sl-SI"/>
        </w:rPr>
      </w:pPr>
      <w:r w:rsidRPr="00230517">
        <w:rPr>
          <w:rFonts w:eastAsia="Times New Roman" w:cs="Times New Roman"/>
          <w:lang w:val="sl-SI"/>
        </w:rPr>
        <w:t>Zdravilo shranjujte nedosegljivo otrokom!</w:t>
      </w:r>
    </w:p>
    <w:p w14:paraId="4BAFD823" w14:textId="77777777" w:rsidR="00013158" w:rsidRPr="00230517" w:rsidRDefault="00013158" w:rsidP="00013158">
      <w:pPr>
        <w:ind w:right="30"/>
        <w:rPr>
          <w:rFonts w:cs="Times New Roman"/>
          <w:lang w:val="sl-SI"/>
        </w:rPr>
      </w:pPr>
    </w:p>
    <w:p w14:paraId="34039460" w14:textId="77777777" w:rsidR="00013158" w:rsidRPr="00230517" w:rsidRDefault="00013158" w:rsidP="00013158">
      <w:pPr>
        <w:ind w:right="30"/>
        <w:rPr>
          <w:rFonts w:cs="Times New Roman"/>
          <w:lang w:val="sl-SI"/>
        </w:rPr>
      </w:pPr>
    </w:p>
    <w:p w14:paraId="086002AA"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7.</w:t>
      </w:r>
      <w:r w:rsidRPr="00230517">
        <w:rPr>
          <w:rFonts w:eastAsia="Times New Roman" w:cs="Times New Roman"/>
          <w:b/>
          <w:bCs/>
          <w:position w:val="-1"/>
          <w:lang w:val="sl-SI"/>
        </w:rPr>
        <w:tab/>
        <w:t>DRUGA POSEBNA OPOZORILA, ČE SO POTREBNA</w:t>
      </w:r>
    </w:p>
    <w:p w14:paraId="6652FACA" w14:textId="77777777" w:rsidR="00013158" w:rsidRPr="00230517" w:rsidRDefault="00013158" w:rsidP="00013158">
      <w:pPr>
        <w:keepNext/>
        <w:ind w:right="29"/>
        <w:rPr>
          <w:rFonts w:cs="Times New Roman"/>
          <w:lang w:val="sl-SI"/>
        </w:rPr>
      </w:pPr>
    </w:p>
    <w:p w14:paraId="255A0A4B" w14:textId="77777777" w:rsidR="008479AD" w:rsidRPr="00230517" w:rsidRDefault="008479AD" w:rsidP="008479AD">
      <w:pPr>
        <w:ind w:right="30"/>
        <w:rPr>
          <w:rFonts w:cs="Times New Roman"/>
          <w:lang w:val="sl-SI"/>
        </w:rPr>
      </w:pPr>
      <w:r w:rsidRPr="00230517">
        <w:rPr>
          <w:rFonts w:cs="Times New Roman"/>
          <w:lang w:val="sl-SI"/>
        </w:rPr>
        <w:t>Uporabljati le s peresnik Movymia Pen.</w:t>
      </w:r>
    </w:p>
    <w:p w14:paraId="186BF8B8" w14:textId="77777777" w:rsidR="00013158" w:rsidRPr="00230517" w:rsidRDefault="00013158" w:rsidP="00013158">
      <w:pPr>
        <w:ind w:right="30"/>
        <w:rPr>
          <w:rFonts w:eastAsia="Times New Roman" w:cs="Times New Roman"/>
          <w:lang w:val="sl-SI"/>
        </w:rPr>
      </w:pPr>
      <w:r w:rsidRPr="00230517">
        <w:rPr>
          <w:rFonts w:eastAsia="Times New Roman" w:cs="Times New Roman"/>
          <w:lang w:val="sl-SI"/>
        </w:rPr>
        <w:t>V 28-dnevnem obdobju uporabe, vložka ne smete odstraniti iz peresnika.</w:t>
      </w:r>
    </w:p>
    <w:p w14:paraId="01315C73" w14:textId="77777777" w:rsidR="00013158" w:rsidRPr="00230517" w:rsidRDefault="00013158" w:rsidP="00013158">
      <w:pPr>
        <w:ind w:right="30"/>
        <w:rPr>
          <w:rFonts w:cs="Times New Roman"/>
          <w:lang w:val="sl-SI"/>
        </w:rPr>
      </w:pPr>
    </w:p>
    <w:p w14:paraId="5DB464B1" w14:textId="77777777" w:rsidR="00013158" w:rsidRPr="00230517" w:rsidRDefault="00013158" w:rsidP="00013158">
      <w:pPr>
        <w:ind w:right="30"/>
        <w:rPr>
          <w:rFonts w:cs="Times New Roman"/>
          <w:lang w:val="sl-SI"/>
        </w:rPr>
      </w:pPr>
    </w:p>
    <w:p w14:paraId="6C87CDFD"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lastRenderedPageBreak/>
        <w:t>8.</w:t>
      </w:r>
      <w:r w:rsidRPr="00230517">
        <w:rPr>
          <w:rFonts w:eastAsia="Times New Roman" w:cs="Times New Roman"/>
          <w:b/>
          <w:bCs/>
          <w:position w:val="-1"/>
          <w:lang w:val="sl-SI"/>
        </w:rPr>
        <w:tab/>
        <w:t>DATUM IZTEKA ROKA UPORABNOSTI ZDRAVILA</w:t>
      </w:r>
    </w:p>
    <w:p w14:paraId="30F65999" w14:textId="77777777" w:rsidR="00013158" w:rsidRPr="00230517" w:rsidRDefault="00013158" w:rsidP="00013158">
      <w:pPr>
        <w:keepNext/>
        <w:ind w:right="29"/>
        <w:rPr>
          <w:rFonts w:cs="Times New Roman"/>
          <w:lang w:val="sl-SI"/>
        </w:rPr>
      </w:pPr>
    </w:p>
    <w:p w14:paraId="75D811A1" w14:textId="64B4DA7B" w:rsidR="00013158" w:rsidRPr="00230517" w:rsidRDefault="008F233C" w:rsidP="00013158">
      <w:pPr>
        <w:ind w:right="30"/>
        <w:rPr>
          <w:rFonts w:eastAsia="Times New Roman" w:cs="Times New Roman"/>
          <w:lang w:val="sl-SI"/>
        </w:rPr>
      </w:pPr>
      <w:r>
        <w:rPr>
          <w:rFonts w:eastAsia="Times New Roman" w:cs="Times New Roman"/>
          <w:lang w:val="sl-SI"/>
        </w:rPr>
        <w:t>EXP</w:t>
      </w:r>
    </w:p>
    <w:p w14:paraId="7D293F87" w14:textId="77777777" w:rsidR="00013158" w:rsidRPr="00230517" w:rsidRDefault="00013158" w:rsidP="00013158">
      <w:pPr>
        <w:ind w:right="30"/>
        <w:rPr>
          <w:rFonts w:eastAsia="Times New Roman" w:cs="Times New Roman"/>
          <w:lang w:val="sl-SI"/>
        </w:rPr>
      </w:pPr>
    </w:p>
    <w:p w14:paraId="32770991" w14:textId="77777777" w:rsidR="00013158" w:rsidRPr="00230517" w:rsidRDefault="00013158" w:rsidP="00013158">
      <w:pPr>
        <w:ind w:right="30"/>
        <w:rPr>
          <w:rFonts w:eastAsia="Times New Roman" w:cs="Times New Roman"/>
          <w:lang w:val="sl-SI"/>
        </w:rPr>
      </w:pPr>
      <w:r w:rsidRPr="00230517">
        <w:rPr>
          <w:rFonts w:eastAsia="Times New Roman" w:cs="Times New Roman"/>
          <w:lang w:val="sl-SI"/>
        </w:rPr>
        <w:t xml:space="preserve">Vložek zavrzite 28 dni po prvi uporabi. </w:t>
      </w:r>
    </w:p>
    <w:p w14:paraId="1BB6CC54" w14:textId="77777777" w:rsidR="00013158" w:rsidRPr="00230517" w:rsidRDefault="00013158" w:rsidP="00013158">
      <w:pPr>
        <w:ind w:right="30"/>
        <w:rPr>
          <w:rFonts w:eastAsia="Times New Roman" w:cs="Times New Roman"/>
          <w:lang w:val="sl-SI"/>
        </w:rPr>
      </w:pPr>
    </w:p>
    <w:p w14:paraId="4EC98563" w14:textId="77777777" w:rsidR="00013158" w:rsidRPr="00230517" w:rsidRDefault="00013158" w:rsidP="00013158">
      <w:pPr>
        <w:ind w:right="30"/>
        <w:rPr>
          <w:rFonts w:cs="Times New Roman"/>
          <w:lang w:val="sl-SI"/>
        </w:rPr>
      </w:pPr>
      <w:r w:rsidRPr="00230517">
        <w:rPr>
          <w:rFonts w:cs="Times New Roman"/>
          <w:lang w:val="sl-SI"/>
        </w:rPr>
        <w:t>Prva uporaba: .......................</w:t>
      </w:r>
    </w:p>
    <w:p w14:paraId="240EFCC3" w14:textId="77777777" w:rsidR="00013158" w:rsidRPr="00230517" w:rsidRDefault="00013158" w:rsidP="00013158">
      <w:pPr>
        <w:ind w:right="30"/>
        <w:rPr>
          <w:rFonts w:eastAsia="Times New Roman" w:cs="Times New Roman"/>
          <w:lang w:val="sl-SI"/>
        </w:rPr>
      </w:pPr>
    </w:p>
    <w:p w14:paraId="6E03777D" w14:textId="77777777" w:rsidR="00013158" w:rsidRPr="00230517" w:rsidRDefault="00013158" w:rsidP="00013158">
      <w:pPr>
        <w:tabs>
          <w:tab w:val="left" w:pos="680"/>
        </w:tabs>
        <w:ind w:right="30"/>
        <w:rPr>
          <w:rFonts w:eastAsia="Times New Roman" w:cs="Times New Roman"/>
          <w:position w:val="-1"/>
          <w:lang w:val="sl-SI"/>
        </w:rPr>
      </w:pPr>
    </w:p>
    <w:p w14:paraId="160BEE86"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9.</w:t>
      </w:r>
      <w:r w:rsidRPr="00230517">
        <w:rPr>
          <w:rFonts w:eastAsia="Times New Roman" w:cs="Times New Roman"/>
          <w:b/>
          <w:bCs/>
          <w:position w:val="-1"/>
          <w:lang w:val="sl-SI"/>
        </w:rPr>
        <w:tab/>
        <w:t>POSEBNA NAVODILA ZA SHRANJEVANJE</w:t>
      </w:r>
    </w:p>
    <w:p w14:paraId="62CA44BF" w14:textId="77777777" w:rsidR="00013158" w:rsidRPr="00230517" w:rsidRDefault="00013158" w:rsidP="00013158">
      <w:pPr>
        <w:keepNext/>
        <w:ind w:right="29"/>
        <w:rPr>
          <w:rFonts w:cs="Times New Roman"/>
          <w:lang w:val="sl-SI"/>
        </w:rPr>
      </w:pPr>
    </w:p>
    <w:p w14:paraId="04BC4AD4" w14:textId="77777777" w:rsidR="00013158" w:rsidRPr="00230517" w:rsidRDefault="00013158" w:rsidP="00013158">
      <w:pPr>
        <w:ind w:right="30"/>
        <w:rPr>
          <w:rFonts w:eastAsia="Times New Roman" w:cs="Times New Roman"/>
          <w:lang w:val="sl-SI"/>
        </w:rPr>
      </w:pPr>
      <w:r w:rsidRPr="00230517">
        <w:rPr>
          <w:rFonts w:eastAsia="Times New Roman" w:cs="Times New Roman"/>
          <w:lang w:val="sl-SI"/>
        </w:rPr>
        <w:t>Shranjujte v hladilniku.</w:t>
      </w:r>
    </w:p>
    <w:p w14:paraId="468F48A9" w14:textId="77777777" w:rsidR="00013158" w:rsidRPr="00230517" w:rsidRDefault="00013158" w:rsidP="00013158">
      <w:pPr>
        <w:ind w:right="30"/>
        <w:rPr>
          <w:rFonts w:eastAsia="Times New Roman" w:cs="Times New Roman"/>
          <w:lang w:val="sl-SI"/>
        </w:rPr>
      </w:pPr>
      <w:r w:rsidRPr="00230517">
        <w:rPr>
          <w:rFonts w:eastAsia="Times New Roman" w:cs="Times New Roman"/>
          <w:lang w:val="sl-SI"/>
        </w:rPr>
        <w:t>Ne zamrzujte.</w:t>
      </w:r>
    </w:p>
    <w:p w14:paraId="01E3443B" w14:textId="77777777" w:rsidR="00013158" w:rsidRPr="00230517" w:rsidRDefault="00013158" w:rsidP="00013158">
      <w:pPr>
        <w:ind w:right="30"/>
        <w:rPr>
          <w:rFonts w:eastAsia="Times New Roman" w:cs="Times New Roman"/>
          <w:lang w:val="sl-SI"/>
        </w:rPr>
      </w:pPr>
      <w:r w:rsidRPr="00230517">
        <w:rPr>
          <w:rFonts w:eastAsia="Times New Roman" w:cs="Times New Roman"/>
          <w:lang w:val="sl-SI"/>
        </w:rPr>
        <w:t>Vložek shranjujte v zunanji ovojnini za zaščito pred svetlobo.</w:t>
      </w:r>
    </w:p>
    <w:p w14:paraId="06BD2DD4" w14:textId="77777777" w:rsidR="00013158" w:rsidRPr="00230517" w:rsidRDefault="00013158" w:rsidP="00013158">
      <w:pPr>
        <w:ind w:right="30"/>
        <w:rPr>
          <w:rFonts w:cs="Times New Roman"/>
          <w:lang w:val="sl-SI"/>
        </w:rPr>
      </w:pPr>
    </w:p>
    <w:p w14:paraId="2293DFCF" w14:textId="77777777" w:rsidR="00013158" w:rsidRPr="00230517" w:rsidRDefault="00013158" w:rsidP="00013158">
      <w:pPr>
        <w:ind w:right="30"/>
        <w:rPr>
          <w:rFonts w:cs="Times New Roman"/>
          <w:lang w:val="sl-SI"/>
        </w:rPr>
      </w:pPr>
    </w:p>
    <w:p w14:paraId="1DFDBEBD"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lang w:val="sl-SI"/>
        </w:rPr>
        <w:t>10.</w:t>
      </w:r>
      <w:r w:rsidRPr="00230517">
        <w:rPr>
          <w:rFonts w:eastAsia="Times New Roman" w:cs="Times New Roman"/>
          <w:b/>
          <w:bCs/>
          <w:lang w:val="sl-SI"/>
        </w:rPr>
        <w:tab/>
        <w:t>POSEBNI VARNOSTNI UKREPI ZA ODSTRANJEVANJE NEUPORABLJENIH ZDRAVIL ALI IZ NJIH NASTALIH ODPADNIH SNOVI, KADAR SO POTREBNI</w:t>
      </w:r>
    </w:p>
    <w:p w14:paraId="2A8B2C3F" w14:textId="77777777" w:rsidR="00013158" w:rsidRPr="00230517" w:rsidRDefault="00013158" w:rsidP="00013158">
      <w:pPr>
        <w:keepNext/>
        <w:ind w:right="29"/>
        <w:rPr>
          <w:rFonts w:cs="Times New Roman"/>
          <w:lang w:val="sl-SI"/>
        </w:rPr>
      </w:pPr>
    </w:p>
    <w:p w14:paraId="382D24F9" w14:textId="77777777" w:rsidR="00013158" w:rsidRPr="00230517" w:rsidRDefault="00013158" w:rsidP="00013158">
      <w:pPr>
        <w:ind w:right="30"/>
        <w:rPr>
          <w:rFonts w:cs="Times New Roman"/>
          <w:lang w:val="sl-SI"/>
        </w:rPr>
      </w:pPr>
    </w:p>
    <w:p w14:paraId="36F02981"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11.</w:t>
      </w:r>
      <w:r w:rsidRPr="00230517">
        <w:rPr>
          <w:rFonts w:eastAsia="Times New Roman" w:cs="Times New Roman"/>
          <w:b/>
          <w:bCs/>
          <w:position w:val="-1"/>
          <w:lang w:val="sl-SI"/>
        </w:rPr>
        <w:tab/>
        <w:t>IME IN NASLOV IMETNIKA DOVOLJENJA ZA PROMET Z ZDRAVILOM</w:t>
      </w:r>
    </w:p>
    <w:p w14:paraId="36750F22" w14:textId="77777777" w:rsidR="00013158" w:rsidRPr="00230517" w:rsidRDefault="00013158" w:rsidP="00013158">
      <w:pPr>
        <w:keepNext/>
        <w:ind w:right="29"/>
        <w:rPr>
          <w:rFonts w:cs="Times New Roman"/>
          <w:lang w:val="sl-SI"/>
        </w:rPr>
      </w:pPr>
    </w:p>
    <w:p w14:paraId="59E9B541" w14:textId="77777777" w:rsidR="001F4074" w:rsidRPr="00230517" w:rsidRDefault="001F4074" w:rsidP="001F4074">
      <w:pPr>
        <w:rPr>
          <w:lang w:val="sl-SI"/>
        </w:rPr>
      </w:pPr>
      <w:r w:rsidRPr="00230517">
        <w:rPr>
          <w:lang w:val="sl-SI"/>
        </w:rPr>
        <w:t>STADA Arzneimittel AG</w:t>
      </w:r>
    </w:p>
    <w:p w14:paraId="75DB749F" w14:textId="77777777" w:rsidR="001F4074" w:rsidRPr="00230517" w:rsidRDefault="001F4074" w:rsidP="001F4074">
      <w:pPr>
        <w:rPr>
          <w:lang w:val="sl-SI"/>
        </w:rPr>
      </w:pPr>
      <w:r w:rsidRPr="00230517">
        <w:rPr>
          <w:lang w:val="sl-SI"/>
        </w:rPr>
        <w:t>Stadastrasse 2-18</w:t>
      </w:r>
    </w:p>
    <w:p w14:paraId="7F15FB2F" w14:textId="77777777" w:rsidR="001F4074" w:rsidRPr="00230517" w:rsidRDefault="001F4074" w:rsidP="001F4074">
      <w:pPr>
        <w:rPr>
          <w:lang w:val="sl-SI"/>
        </w:rPr>
      </w:pPr>
      <w:r w:rsidRPr="00230517">
        <w:rPr>
          <w:lang w:val="sl-SI"/>
        </w:rPr>
        <w:t xml:space="preserve">61118 </w:t>
      </w:r>
      <w:proofErr w:type="spellStart"/>
      <w:r w:rsidRPr="00230517">
        <w:rPr>
          <w:lang w:val="sl-SI"/>
        </w:rPr>
        <w:t>Bad</w:t>
      </w:r>
      <w:proofErr w:type="spellEnd"/>
      <w:r w:rsidRPr="00230517">
        <w:rPr>
          <w:lang w:val="sl-SI"/>
        </w:rPr>
        <w:t xml:space="preserve"> </w:t>
      </w:r>
      <w:proofErr w:type="spellStart"/>
      <w:r w:rsidRPr="00230517">
        <w:rPr>
          <w:lang w:val="sl-SI"/>
        </w:rPr>
        <w:t>Vilbel</w:t>
      </w:r>
      <w:proofErr w:type="spellEnd"/>
    </w:p>
    <w:p w14:paraId="167737A7" w14:textId="77777777" w:rsidR="00574C14" w:rsidRPr="00230517" w:rsidRDefault="00574C14" w:rsidP="00574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val="sl-SI" w:eastAsia="de-DE"/>
        </w:rPr>
      </w:pPr>
      <w:r w:rsidRPr="00230517">
        <w:rPr>
          <w:rFonts w:eastAsia="Times New Roman" w:cs="Times New Roman"/>
          <w:lang w:val="sl-SI" w:eastAsia="de-DE"/>
        </w:rPr>
        <w:t>Nemčija</w:t>
      </w:r>
    </w:p>
    <w:p w14:paraId="6B051122" w14:textId="77777777" w:rsidR="001F4074" w:rsidRPr="00230517" w:rsidRDefault="001F4074" w:rsidP="001F4074">
      <w:pPr>
        <w:ind w:right="30"/>
        <w:rPr>
          <w:rFonts w:cs="Times New Roman"/>
          <w:lang w:val="sl-SI"/>
        </w:rPr>
      </w:pPr>
    </w:p>
    <w:p w14:paraId="641CD54A" w14:textId="77777777" w:rsidR="00013158" w:rsidRPr="00230517" w:rsidRDefault="00013158" w:rsidP="00013158">
      <w:pPr>
        <w:ind w:right="30"/>
        <w:rPr>
          <w:rFonts w:cs="Times New Roman"/>
          <w:lang w:val="sl-SI"/>
        </w:rPr>
      </w:pPr>
    </w:p>
    <w:p w14:paraId="412F7311"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12.</w:t>
      </w:r>
      <w:r w:rsidRPr="00230517">
        <w:rPr>
          <w:rFonts w:eastAsia="Times New Roman" w:cs="Times New Roman"/>
          <w:b/>
          <w:bCs/>
          <w:position w:val="-1"/>
          <w:lang w:val="sl-SI"/>
        </w:rPr>
        <w:tab/>
        <w:t>ŠTEVILKA(E) DOVOLJENJA(DOVOLJENJ) ZA PROMET</w:t>
      </w:r>
    </w:p>
    <w:p w14:paraId="545E1E54" w14:textId="77777777" w:rsidR="00013158" w:rsidRPr="00230517" w:rsidRDefault="00013158" w:rsidP="00013158">
      <w:pPr>
        <w:keepNext/>
        <w:ind w:right="29"/>
        <w:rPr>
          <w:rFonts w:cs="Times New Roman"/>
          <w:lang w:val="sl-SI"/>
        </w:rPr>
      </w:pPr>
    </w:p>
    <w:p w14:paraId="39BE5D79" w14:textId="77777777" w:rsidR="00013158" w:rsidRPr="00230517" w:rsidRDefault="00013158" w:rsidP="00013158">
      <w:pPr>
        <w:ind w:right="30"/>
        <w:rPr>
          <w:rFonts w:cs="Times New Roman"/>
          <w:lang w:val="sl-SI"/>
        </w:rPr>
      </w:pPr>
    </w:p>
    <w:p w14:paraId="5714C672"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13.</w:t>
      </w:r>
      <w:r w:rsidRPr="00230517">
        <w:rPr>
          <w:rFonts w:eastAsia="Times New Roman" w:cs="Times New Roman"/>
          <w:b/>
          <w:bCs/>
          <w:position w:val="-1"/>
          <w:lang w:val="sl-SI"/>
        </w:rPr>
        <w:tab/>
        <w:t>ŠTEVILKA SERIJE</w:t>
      </w:r>
    </w:p>
    <w:p w14:paraId="530DD4EF" w14:textId="77777777" w:rsidR="00013158" w:rsidRPr="00230517" w:rsidRDefault="00013158" w:rsidP="00013158">
      <w:pPr>
        <w:keepNext/>
        <w:ind w:right="29"/>
        <w:rPr>
          <w:rFonts w:cs="Times New Roman"/>
          <w:lang w:val="sl-SI"/>
        </w:rPr>
      </w:pPr>
    </w:p>
    <w:p w14:paraId="54AEC6A4" w14:textId="092E9C8B" w:rsidR="00013158" w:rsidRPr="00230517" w:rsidRDefault="00E348C5" w:rsidP="00013158">
      <w:pPr>
        <w:pStyle w:val="KeinLeerraum"/>
        <w:ind w:right="30"/>
        <w:rPr>
          <w:rFonts w:ascii="Times New Roman" w:hAnsi="Times New Roman" w:cs="Times New Roman"/>
          <w:lang w:val="sl-SI"/>
        </w:rPr>
      </w:pPr>
      <w:r>
        <w:rPr>
          <w:rFonts w:ascii="Times New Roman" w:hAnsi="Times New Roman" w:cs="Times New Roman"/>
          <w:lang w:val="sl-SI"/>
        </w:rPr>
        <w:t>Lot</w:t>
      </w:r>
    </w:p>
    <w:p w14:paraId="5007580B" w14:textId="77777777" w:rsidR="00013158" w:rsidRPr="00230517" w:rsidRDefault="00013158" w:rsidP="00013158">
      <w:pPr>
        <w:ind w:right="30"/>
        <w:rPr>
          <w:rFonts w:cs="Times New Roman"/>
          <w:lang w:val="sl-SI"/>
        </w:rPr>
      </w:pPr>
    </w:p>
    <w:p w14:paraId="44C98F5D" w14:textId="77777777" w:rsidR="00013158" w:rsidRPr="00230517" w:rsidRDefault="00013158" w:rsidP="00013158">
      <w:pPr>
        <w:ind w:right="30"/>
        <w:rPr>
          <w:rFonts w:cs="Times New Roman"/>
          <w:lang w:val="sl-SI"/>
        </w:rPr>
      </w:pPr>
    </w:p>
    <w:p w14:paraId="038DB5CF"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14.</w:t>
      </w:r>
      <w:r w:rsidRPr="00230517">
        <w:rPr>
          <w:rFonts w:eastAsia="Times New Roman" w:cs="Times New Roman"/>
          <w:b/>
          <w:bCs/>
          <w:position w:val="-1"/>
          <w:lang w:val="sl-SI"/>
        </w:rPr>
        <w:tab/>
        <w:t>NAČIN IZDAJANJA ZDRAVILA</w:t>
      </w:r>
    </w:p>
    <w:p w14:paraId="6E848390" w14:textId="77777777" w:rsidR="00013158" w:rsidRPr="00230517" w:rsidRDefault="00013158" w:rsidP="00013158">
      <w:pPr>
        <w:keepNext/>
        <w:ind w:right="29"/>
        <w:rPr>
          <w:rFonts w:cs="Times New Roman"/>
          <w:lang w:val="sl-SI"/>
        </w:rPr>
      </w:pPr>
    </w:p>
    <w:p w14:paraId="6CB82272" w14:textId="77777777" w:rsidR="00013158" w:rsidRPr="00230517" w:rsidRDefault="00013158" w:rsidP="00013158">
      <w:pPr>
        <w:ind w:right="30"/>
        <w:rPr>
          <w:rFonts w:cs="Times New Roman"/>
          <w:lang w:val="sl-SI"/>
        </w:rPr>
      </w:pPr>
    </w:p>
    <w:p w14:paraId="6F0E686C"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15.</w:t>
      </w:r>
      <w:r w:rsidRPr="00230517">
        <w:rPr>
          <w:rFonts w:eastAsia="Times New Roman" w:cs="Times New Roman"/>
          <w:b/>
          <w:bCs/>
          <w:position w:val="-1"/>
          <w:lang w:val="sl-SI"/>
        </w:rPr>
        <w:tab/>
        <w:t>NAVODILA ZA UPORABO</w:t>
      </w:r>
    </w:p>
    <w:p w14:paraId="16C8DE90" w14:textId="77777777" w:rsidR="00013158" w:rsidRPr="00230517" w:rsidRDefault="00013158" w:rsidP="00013158">
      <w:pPr>
        <w:keepNext/>
        <w:ind w:right="29"/>
        <w:rPr>
          <w:rFonts w:cs="Times New Roman"/>
          <w:lang w:val="sl-SI"/>
        </w:rPr>
      </w:pPr>
    </w:p>
    <w:p w14:paraId="330F005F" w14:textId="77777777" w:rsidR="00013158" w:rsidRPr="00230517" w:rsidRDefault="00013158" w:rsidP="00013158">
      <w:pPr>
        <w:ind w:right="30"/>
        <w:rPr>
          <w:rFonts w:cs="Times New Roman"/>
          <w:lang w:val="sl-SI"/>
        </w:rPr>
      </w:pPr>
    </w:p>
    <w:p w14:paraId="618E0FFB" w14:textId="77777777" w:rsidR="00013158" w:rsidRPr="00230517" w:rsidRDefault="00013158" w:rsidP="00013158">
      <w:pPr>
        <w:ind w:right="30"/>
        <w:rPr>
          <w:rFonts w:cs="Times New Roman"/>
          <w:lang w:val="sl-SI"/>
        </w:rPr>
      </w:pPr>
    </w:p>
    <w:p w14:paraId="2207F75D" w14:textId="77777777" w:rsidR="00013158" w:rsidRPr="00230517" w:rsidRDefault="00013158" w:rsidP="00013158">
      <w:pPr>
        <w:keepNext/>
        <w:pBdr>
          <w:top w:val="single" w:sz="4" w:space="1" w:color="auto"/>
          <w:left w:val="single" w:sz="4" w:space="4" w:color="auto"/>
          <w:bottom w:val="single" w:sz="4" w:space="1" w:color="auto"/>
          <w:right w:val="single" w:sz="4" w:space="4" w:color="auto"/>
        </w:pBdr>
        <w:tabs>
          <w:tab w:val="left" w:pos="567"/>
        </w:tabs>
        <w:ind w:left="567" w:right="29" w:hanging="567"/>
        <w:rPr>
          <w:rFonts w:eastAsia="Times New Roman" w:cs="Times New Roman"/>
          <w:lang w:val="sl-SI"/>
        </w:rPr>
      </w:pPr>
      <w:r w:rsidRPr="00230517">
        <w:rPr>
          <w:rFonts w:eastAsia="Times New Roman" w:cs="Times New Roman"/>
          <w:b/>
          <w:bCs/>
          <w:position w:val="-1"/>
          <w:lang w:val="sl-SI"/>
        </w:rPr>
        <w:t>16.</w:t>
      </w:r>
      <w:r w:rsidRPr="00230517">
        <w:rPr>
          <w:rFonts w:eastAsia="Times New Roman" w:cs="Times New Roman"/>
          <w:b/>
          <w:bCs/>
          <w:position w:val="-1"/>
          <w:lang w:val="sl-SI"/>
        </w:rPr>
        <w:tab/>
        <w:t>PODATKI V BRAILLOVI PISAVI</w:t>
      </w:r>
    </w:p>
    <w:p w14:paraId="26A962D5" w14:textId="77777777" w:rsidR="00013158" w:rsidRPr="00230517" w:rsidRDefault="00013158" w:rsidP="00013158">
      <w:pPr>
        <w:keepNext/>
        <w:ind w:right="29"/>
        <w:rPr>
          <w:rFonts w:cs="Times New Roman"/>
          <w:lang w:val="sl-SI"/>
        </w:rPr>
      </w:pPr>
    </w:p>
    <w:p w14:paraId="4B415A1F" w14:textId="13A5F595" w:rsidR="00013158" w:rsidRPr="00230517" w:rsidRDefault="001F4074" w:rsidP="00013158">
      <w:pPr>
        <w:ind w:right="30"/>
        <w:rPr>
          <w:rFonts w:eastAsia="Times New Roman" w:cs="Times New Roman"/>
          <w:lang w:val="sl-SI"/>
        </w:rPr>
      </w:pPr>
      <w:r w:rsidRPr="00230517">
        <w:rPr>
          <w:rFonts w:eastAsia="Times New Roman" w:cs="Times New Roman"/>
          <w:lang w:val="sl-SI"/>
        </w:rPr>
        <w:t>Movymia</w:t>
      </w:r>
      <w:r w:rsidR="00013158" w:rsidRPr="00230517">
        <w:rPr>
          <w:rFonts w:eastAsia="Times New Roman" w:cs="Times New Roman"/>
          <w:lang w:val="sl-SI"/>
        </w:rPr>
        <w:t xml:space="preserve"> vložek</w:t>
      </w:r>
    </w:p>
    <w:p w14:paraId="252B41D0" w14:textId="77777777" w:rsidR="00013158" w:rsidRPr="00230517" w:rsidRDefault="00013158" w:rsidP="00013158">
      <w:pPr>
        <w:ind w:right="30"/>
        <w:rPr>
          <w:rFonts w:eastAsia="Times New Roman" w:cs="Times New Roman"/>
          <w:b/>
          <w:bCs/>
          <w:lang w:val="sl-SI"/>
        </w:rPr>
      </w:pPr>
    </w:p>
    <w:p w14:paraId="07888748" w14:textId="77777777" w:rsidR="00013158" w:rsidRPr="00230517" w:rsidRDefault="00013158" w:rsidP="00013158">
      <w:pPr>
        <w:ind w:right="30"/>
        <w:rPr>
          <w:rFonts w:eastAsia="Times New Roman" w:cs="Times New Roman"/>
          <w:b/>
          <w:bCs/>
          <w:lang w:val="sl-SI"/>
        </w:rPr>
      </w:pPr>
    </w:p>
    <w:p w14:paraId="1BBA89E9" w14:textId="77777777" w:rsidR="00013158" w:rsidRPr="00230517" w:rsidRDefault="00013158" w:rsidP="00013158">
      <w:pPr>
        <w:keepNext/>
        <w:pBdr>
          <w:top w:val="single" w:sz="4" w:space="1" w:color="auto"/>
          <w:left w:val="single" w:sz="4" w:space="4" w:color="auto"/>
          <w:bottom w:val="single" w:sz="4" w:space="0" w:color="auto"/>
          <w:right w:val="single" w:sz="4" w:space="4" w:color="auto"/>
        </w:pBdr>
        <w:ind w:left="567" w:right="29" w:hanging="567"/>
        <w:rPr>
          <w:rFonts w:cs="Times New Roman"/>
          <w:i/>
          <w:lang w:val="sl-SI"/>
        </w:rPr>
      </w:pPr>
      <w:r w:rsidRPr="00230517">
        <w:rPr>
          <w:rFonts w:cs="Times New Roman"/>
          <w:b/>
          <w:lang w:val="sl-SI"/>
        </w:rPr>
        <w:t>17.</w:t>
      </w:r>
      <w:r w:rsidRPr="00230517">
        <w:rPr>
          <w:rFonts w:cs="Times New Roman"/>
          <w:b/>
          <w:lang w:val="sl-SI"/>
        </w:rPr>
        <w:tab/>
        <w:t>EDINSTVENA OZNAKA – DVODIMENZIONALNA ČRTNA KODA</w:t>
      </w:r>
    </w:p>
    <w:p w14:paraId="5E495E53" w14:textId="77777777" w:rsidR="00013158" w:rsidRPr="00230517" w:rsidRDefault="00013158" w:rsidP="00013158">
      <w:pPr>
        <w:keepNext/>
        <w:ind w:right="29"/>
        <w:rPr>
          <w:rFonts w:cs="Times New Roman"/>
          <w:color w:val="000000"/>
          <w:highlight w:val="lightGray"/>
          <w:lang w:val="sl-SI"/>
        </w:rPr>
      </w:pPr>
    </w:p>
    <w:p w14:paraId="3FB47636" w14:textId="77777777" w:rsidR="00013158" w:rsidRPr="00230517" w:rsidRDefault="00013158" w:rsidP="00013158">
      <w:pPr>
        <w:ind w:right="30"/>
        <w:rPr>
          <w:rFonts w:cs="Times New Roman"/>
          <w:color w:val="000000"/>
          <w:lang w:val="sl-SI"/>
        </w:rPr>
      </w:pPr>
    </w:p>
    <w:p w14:paraId="0927CA37" w14:textId="77777777" w:rsidR="00013158" w:rsidRPr="00230517" w:rsidRDefault="00013158" w:rsidP="00013158">
      <w:pPr>
        <w:keepNext/>
        <w:pBdr>
          <w:top w:val="single" w:sz="4" w:space="1" w:color="auto"/>
          <w:left w:val="single" w:sz="4" w:space="4" w:color="auto"/>
          <w:bottom w:val="single" w:sz="4" w:space="0" w:color="auto"/>
          <w:right w:val="single" w:sz="4" w:space="4" w:color="auto"/>
        </w:pBdr>
        <w:ind w:left="567" w:right="29" w:hanging="567"/>
        <w:rPr>
          <w:rFonts w:cs="Times New Roman"/>
          <w:i/>
          <w:color w:val="000000"/>
          <w:lang w:val="sl-SI"/>
        </w:rPr>
      </w:pPr>
      <w:r w:rsidRPr="00230517">
        <w:rPr>
          <w:rFonts w:cs="Times New Roman"/>
          <w:b/>
          <w:color w:val="000000"/>
          <w:lang w:val="sl-SI"/>
        </w:rPr>
        <w:t>18.</w:t>
      </w:r>
      <w:r w:rsidRPr="00230517">
        <w:rPr>
          <w:rFonts w:cs="Times New Roman"/>
          <w:b/>
          <w:color w:val="000000"/>
          <w:lang w:val="sl-SI"/>
        </w:rPr>
        <w:tab/>
      </w:r>
      <w:r w:rsidRPr="00230517">
        <w:rPr>
          <w:rFonts w:cs="Times New Roman"/>
          <w:b/>
          <w:lang w:val="sl-SI"/>
        </w:rPr>
        <w:t xml:space="preserve">EDINSTVENA OZNAKA </w:t>
      </w:r>
      <w:r w:rsidRPr="00230517">
        <w:rPr>
          <w:rFonts w:cs="Times New Roman"/>
          <w:b/>
          <w:color w:val="000000"/>
          <w:lang w:val="sl-SI"/>
        </w:rPr>
        <w:t>– V BERLJIVI OBLIKI</w:t>
      </w:r>
    </w:p>
    <w:p w14:paraId="5685563A" w14:textId="77777777" w:rsidR="00013158" w:rsidRPr="00230517" w:rsidRDefault="00013158" w:rsidP="00013158">
      <w:pPr>
        <w:pStyle w:val="KeinLeerraum"/>
        <w:keepNext/>
        <w:ind w:right="29"/>
        <w:rPr>
          <w:rFonts w:ascii="Times New Roman" w:hAnsi="Times New Roman" w:cs="Times New Roman"/>
          <w:lang w:val="sl-SI"/>
        </w:rPr>
      </w:pPr>
    </w:p>
    <w:p w14:paraId="5449DC64" w14:textId="77777777" w:rsidR="00013158" w:rsidRPr="00230517" w:rsidRDefault="00013158" w:rsidP="00013158">
      <w:pPr>
        <w:ind w:right="30"/>
        <w:rPr>
          <w:rFonts w:cs="Times New Roman"/>
          <w:lang w:val="sl-SI"/>
        </w:rPr>
      </w:pPr>
    </w:p>
    <w:p w14:paraId="07D3E271" w14:textId="1EE0BCE5" w:rsidR="00013158" w:rsidRPr="00230517" w:rsidRDefault="00013158">
      <w:pPr>
        <w:rPr>
          <w:rFonts w:eastAsia="Times New Roman" w:cs="Times New Roman"/>
          <w:bCs/>
          <w:lang w:val="sl-SI"/>
        </w:rPr>
      </w:pPr>
      <w:r w:rsidRPr="00230517">
        <w:rPr>
          <w:rFonts w:eastAsia="Times New Roman" w:cs="Times New Roman"/>
          <w:bCs/>
          <w:lang w:val="sl-SI"/>
        </w:rPr>
        <w:br w:type="page"/>
      </w:r>
    </w:p>
    <w:p w14:paraId="2CE6FBD4" w14:textId="77777777" w:rsidR="00AA0A31" w:rsidRPr="00230517" w:rsidRDefault="00AD3A80" w:rsidP="00F31770">
      <w:pPr>
        <w:pBdr>
          <w:top w:val="single" w:sz="4" w:space="1" w:color="auto"/>
          <w:left w:val="single" w:sz="4" w:space="4" w:color="auto"/>
          <w:bottom w:val="single" w:sz="4" w:space="1" w:color="auto"/>
          <w:right w:val="single" w:sz="4" w:space="4" w:color="auto"/>
        </w:pBdr>
        <w:rPr>
          <w:rFonts w:cs="Times New Roman"/>
          <w:b/>
          <w:lang w:val="sl-SI"/>
        </w:rPr>
      </w:pPr>
      <w:r w:rsidRPr="00230517">
        <w:rPr>
          <w:rFonts w:cs="Times New Roman"/>
          <w:b/>
          <w:lang w:val="sl-SI"/>
        </w:rPr>
        <w:lastRenderedPageBreak/>
        <w:t>PODATKI, KI MORAJO BITI NAJMANJ NAVEDENI NA PRETISNEM OMOTU ALI DVOJNEM TRAKU</w:t>
      </w:r>
    </w:p>
    <w:p w14:paraId="3457B461" w14:textId="77777777" w:rsidR="00AA0A31" w:rsidRPr="00230517" w:rsidRDefault="00AA0A31" w:rsidP="00F31770">
      <w:pPr>
        <w:pBdr>
          <w:top w:val="single" w:sz="4" w:space="1" w:color="auto"/>
          <w:left w:val="single" w:sz="4" w:space="4" w:color="auto"/>
          <w:bottom w:val="single" w:sz="4" w:space="1" w:color="auto"/>
          <w:right w:val="single" w:sz="4" w:space="4" w:color="auto"/>
        </w:pBdr>
        <w:rPr>
          <w:rFonts w:cs="Times New Roman"/>
          <w:b/>
          <w:lang w:val="sl-SI"/>
        </w:rPr>
      </w:pPr>
    </w:p>
    <w:p w14:paraId="23AFC834" w14:textId="77777777" w:rsidR="00AA0A31" w:rsidRPr="00230517" w:rsidRDefault="00AA0A31" w:rsidP="00F31770">
      <w:pPr>
        <w:pBdr>
          <w:top w:val="single" w:sz="4" w:space="1" w:color="auto"/>
          <w:left w:val="single" w:sz="4" w:space="4" w:color="auto"/>
          <w:bottom w:val="single" w:sz="4" w:space="1" w:color="auto"/>
          <w:right w:val="single" w:sz="4" w:space="4" w:color="auto"/>
        </w:pBdr>
        <w:rPr>
          <w:rFonts w:cs="Times New Roman"/>
          <w:b/>
          <w:bCs/>
          <w:lang w:val="sl-SI"/>
        </w:rPr>
      </w:pPr>
      <w:r w:rsidRPr="00230517">
        <w:rPr>
          <w:rFonts w:cs="Times New Roman"/>
          <w:b/>
          <w:bCs/>
          <w:lang w:val="sl-SI"/>
        </w:rPr>
        <w:t>POKROVČEK IZ FOLIJE</w:t>
      </w:r>
    </w:p>
    <w:p w14:paraId="29A03A00" w14:textId="77777777" w:rsidR="00530576" w:rsidRPr="00230517" w:rsidRDefault="00530576" w:rsidP="00F31770">
      <w:pPr>
        <w:rPr>
          <w:rFonts w:eastAsia="Times New Roman" w:cs="Times New Roman"/>
          <w:lang w:val="sl-SI"/>
        </w:rPr>
      </w:pPr>
    </w:p>
    <w:p w14:paraId="02DDD3F1" w14:textId="22DE6667" w:rsidR="00530576" w:rsidRPr="00230517" w:rsidRDefault="00530576" w:rsidP="00F31770">
      <w:pPr>
        <w:rPr>
          <w:rFonts w:eastAsia="Times New Roman" w:cs="Times New Roman"/>
          <w:lang w:val="sl-SI"/>
        </w:rPr>
      </w:pPr>
    </w:p>
    <w:p w14:paraId="13187209" w14:textId="77777777" w:rsidR="00AA0A31" w:rsidRPr="00230517" w:rsidRDefault="00AD3A80" w:rsidP="00F31770">
      <w:pPr>
        <w:keepNext/>
        <w:pBdr>
          <w:top w:val="single" w:sz="4" w:space="1" w:color="auto"/>
          <w:left w:val="single" w:sz="4" w:space="4" w:color="auto"/>
          <w:bottom w:val="single" w:sz="4" w:space="1" w:color="auto"/>
          <w:right w:val="single" w:sz="4" w:space="4" w:color="auto"/>
        </w:pBdr>
        <w:ind w:left="567" w:hanging="567"/>
        <w:rPr>
          <w:rFonts w:cs="Times New Roman"/>
          <w:b/>
          <w:lang w:val="sl-SI"/>
        </w:rPr>
      </w:pPr>
      <w:r w:rsidRPr="00230517">
        <w:rPr>
          <w:rFonts w:cs="Times New Roman"/>
          <w:b/>
          <w:lang w:val="sl-SI"/>
        </w:rPr>
        <w:t>1.</w:t>
      </w:r>
      <w:r w:rsidRPr="00230517">
        <w:rPr>
          <w:rFonts w:cs="Times New Roman"/>
          <w:b/>
          <w:lang w:val="sl-SI"/>
        </w:rPr>
        <w:tab/>
        <w:t>IME ZDRAVILA</w:t>
      </w:r>
    </w:p>
    <w:p w14:paraId="2BDB8091" w14:textId="77777777" w:rsidR="00AA0A31" w:rsidRPr="00230517" w:rsidRDefault="00AA0A31" w:rsidP="00F31770">
      <w:pPr>
        <w:keepNext/>
        <w:rPr>
          <w:rFonts w:cs="Times New Roman"/>
          <w:lang w:val="sl-SI"/>
        </w:rPr>
      </w:pPr>
    </w:p>
    <w:p w14:paraId="1EDFF51F" w14:textId="77777777" w:rsidR="00E12DC0" w:rsidRPr="00230517" w:rsidRDefault="00413F09" w:rsidP="00F31770">
      <w:pPr>
        <w:rPr>
          <w:rFonts w:eastAsia="Times New Roman" w:cs="Times New Roman"/>
          <w:lang w:val="sl-SI"/>
        </w:rPr>
      </w:pPr>
      <w:proofErr w:type="spellStart"/>
      <w:r w:rsidRPr="00230517">
        <w:rPr>
          <w:rFonts w:eastAsia="Times New Roman" w:cs="Times New Roman"/>
          <w:lang w:val="sl-SI"/>
        </w:rPr>
        <w:t>Movymia</w:t>
      </w:r>
      <w:proofErr w:type="spellEnd"/>
      <w:r w:rsidR="00AA0A31" w:rsidRPr="00230517">
        <w:rPr>
          <w:rFonts w:eastAsia="Times New Roman" w:cs="Times New Roman"/>
          <w:lang w:val="sl-SI"/>
        </w:rPr>
        <w:t xml:space="preserve"> </w:t>
      </w:r>
      <w:r w:rsidR="00E12DC0" w:rsidRPr="00230517">
        <w:rPr>
          <w:rFonts w:eastAsia="Times New Roman" w:cs="Times New Roman"/>
          <w:lang w:val="sl-SI"/>
        </w:rPr>
        <w:t>20</w:t>
      </w:r>
      <w:r w:rsidR="00AD3A80" w:rsidRPr="00230517">
        <w:rPr>
          <w:rFonts w:eastAsia="Times New Roman" w:cs="Times New Roman"/>
          <w:lang w:val="sl-SI"/>
        </w:rPr>
        <w:t> </w:t>
      </w:r>
      <w:r w:rsidR="00AA0A31" w:rsidRPr="00230517">
        <w:rPr>
          <w:rFonts w:eastAsia="Times New Roman" w:cs="Times New Roman"/>
          <w:lang w:val="sl-SI"/>
        </w:rPr>
        <w:t>mikr</w:t>
      </w:r>
      <w:r w:rsidR="00AA4524" w:rsidRPr="00230517">
        <w:rPr>
          <w:rFonts w:eastAsia="Times New Roman" w:cs="Times New Roman"/>
          <w:lang w:val="sl-SI"/>
        </w:rPr>
        <w:t>o</w:t>
      </w:r>
      <w:r w:rsidR="00AA0A31" w:rsidRPr="00230517">
        <w:rPr>
          <w:rFonts w:eastAsia="Times New Roman" w:cs="Times New Roman"/>
          <w:lang w:val="sl-SI"/>
        </w:rPr>
        <w:t>gr</w:t>
      </w:r>
      <w:r w:rsidR="00AA4524" w:rsidRPr="00230517">
        <w:rPr>
          <w:rFonts w:eastAsia="Times New Roman" w:cs="Times New Roman"/>
          <w:lang w:val="sl-SI"/>
        </w:rPr>
        <w:t>a</w:t>
      </w:r>
      <w:r w:rsidR="00AA0A31" w:rsidRPr="00230517">
        <w:rPr>
          <w:rFonts w:eastAsia="Times New Roman" w:cs="Times New Roman"/>
          <w:lang w:val="sl-SI"/>
        </w:rPr>
        <w:t>mov/</w:t>
      </w:r>
      <w:r w:rsidR="00AA4524" w:rsidRPr="00230517">
        <w:rPr>
          <w:rFonts w:eastAsia="Times New Roman" w:cs="Times New Roman"/>
          <w:lang w:val="sl-SI"/>
        </w:rPr>
        <w:t>80</w:t>
      </w:r>
      <w:r w:rsidR="00AD3A80" w:rsidRPr="00230517">
        <w:rPr>
          <w:rFonts w:eastAsia="Times New Roman" w:cs="Times New Roman"/>
          <w:lang w:val="sl-SI"/>
        </w:rPr>
        <w:t> </w:t>
      </w:r>
      <w:proofErr w:type="spellStart"/>
      <w:r w:rsidR="00AA0A31" w:rsidRPr="00230517">
        <w:rPr>
          <w:rFonts w:eastAsia="Times New Roman" w:cs="Times New Roman"/>
          <w:lang w:val="sl-SI"/>
        </w:rPr>
        <w:t>mikr</w:t>
      </w:r>
      <w:r w:rsidR="00AA4524" w:rsidRPr="00230517">
        <w:rPr>
          <w:rFonts w:eastAsia="Times New Roman" w:cs="Times New Roman"/>
          <w:lang w:val="sl-SI"/>
        </w:rPr>
        <w:t>o</w:t>
      </w:r>
      <w:r w:rsidR="00AA0A31" w:rsidRPr="00230517">
        <w:rPr>
          <w:rFonts w:eastAsia="Times New Roman" w:cs="Times New Roman"/>
          <w:lang w:val="sl-SI"/>
        </w:rPr>
        <w:t>litr</w:t>
      </w:r>
      <w:r w:rsidR="00AA4524" w:rsidRPr="00230517">
        <w:rPr>
          <w:rFonts w:eastAsia="Times New Roman" w:cs="Times New Roman"/>
          <w:lang w:val="sl-SI"/>
        </w:rPr>
        <w:t>ov</w:t>
      </w:r>
      <w:proofErr w:type="spellEnd"/>
      <w:r w:rsidR="00AA0A31" w:rsidRPr="00230517">
        <w:rPr>
          <w:rFonts w:eastAsia="Times New Roman" w:cs="Times New Roman"/>
          <w:lang w:val="sl-SI"/>
        </w:rPr>
        <w:t xml:space="preserve"> r</w:t>
      </w:r>
      <w:r w:rsidR="00AA4524" w:rsidRPr="00230517">
        <w:rPr>
          <w:rFonts w:eastAsia="Times New Roman" w:cs="Times New Roman"/>
          <w:lang w:val="sl-SI"/>
        </w:rPr>
        <w:t>a</w:t>
      </w:r>
      <w:r w:rsidR="00AA0A31" w:rsidRPr="00230517">
        <w:rPr>
          <w:rFonts w:eastAsia="Times New Roman" w:cs="Times New Roman"/>
          <w:lang w:val="sl-SI"/>
        </w:rPr>
        <w:t>zto</w:t>
      </w:r>
      <w:r w:rsidR="00AA4524" w:rsidRPr="00230517">
        <w:rPr>
          <w:rFonts w:eastAsia="Times New Roman" w:cs="Times New Roman"/>
          <w:lang w:val="sl-SI"/>
        </w:rPr>
        <w:t>p</w:t>
      </w:r>
      <w:r w:rsidR="00AA0A31" w:rsidRPr="00230517">
        <w:rPr>
          <w:rFonts w:eastAsia="Times New Roman" w:cs="Times New Roman"/>
          <w:lang w:val="sl-SI"/>
        </w:rPr>
        <w:t>in</w:t>
      </w:r>
      <w:r w:rsidR="00AA4524" w:rsidRPr="00230517">
        <w:rPr>
          <w:rFonts w:eastAsia="Times New Roman" w:cs="Times New Roman"/>
          <w:lang w:val="sl-SI"/>
        </w:rPr>
        <w:t>a</w:t>
      </w:r>
      <w:r w:rsidR="00AA0A31" w:rsidRPr="00230517">
        <w:rPr>
          <w:rFonts w:eastAsia="Times New Roman" w:cs="Times New Roman"/>
          <w:lang w:val="sl-SI"/>
        </w:rPr>
        <w:t xml:space="preserve"> z</w:t>
      </w:r>
      <w:r w:rsidR="00AA4524" w:rsidRPr="00230517">
        <w:rPr>
          <w:rFonts w:eastAsia="Times New Roman" w:cs="Times New Roman"/>
          <w:lang w:val="sl-SI"/>
        </w:rPr>
        <w:t>a</w:t>
      </w:r>
      <w:r w:rsidR="00AA0A31" w:rsidRPr="00230517">
        <w:rPr>
          <w:rFonts w:eastAsia="Times New Roman" w:cs="Times New Roman"/>
          <w:lang w:val="sl-SI"/>
        </w:rPr>
        <w:t xml:space="preserve"> inji</w:t>
      </w:r>
      <w:r w:rsidR="00AA4524" w:rsidRPr="00230517">
        <w:rPr>
          <w:rFonts w:eastAsia="Times New Roman" w:cs="Times New Roman"/>
          <w:lang w:val="sl-SI"/>
        </w:rPr>
        <w:t>c</w:t>
      </w:r>
      <w:r w:rsidR="00AA0A31" w:rsidRPr="00230517">
        <w:rPr>
          <w:rFonts w:eastAsia="Times New Roman" w:cs="Times New Roman"/>
          <w:lang w:val="sl-SI"/>
        </w:rPr>
        <w:t>ir</w:t>
      </w:r>
      <w:r w:rsidR="00AA4524" w:rsidRPr="00230517">
        <w:rPr>
          <w:rFonts w:eastAsia="Times New Roman" w:cs="Times New Roman"/>
          <w:lang w:val="sl-SI"/>
        </w:rPr>
        <w:t>a</w:t>
      </w:r>
      <w:r w:rsidR="00AA0A31" w:rsidRPr="00230517">
        <w:rPr>
          <w:rFonts w:eastAsia="Times New Roman" w:cs="Times New Roman"/>
          <w:lang w:val="sl-SI"/>
        </w:rPr>
        <w:t>nj</w:t>
      </w:r>
      <w:r w:rsidR="00AA4524" w:rsidRPr="00230517">
        <w:rPr>
          <w:rFonts w:eastAsia="Times New Roman" w:cs="Times New Roman"/>
          <w:lang w:val="sl-SI"/>
        </w:rPr>
        <w:t>e</w:t>
      </w:r>
      <w:r w:rsidR="00AA0A31" w:rsidRPr="00230517">
        <w:rPr>
          <w:rFonts w:eastAsia="Times New Roman" w:cs="Times New Roman"/>
          <w:lang w:val="sl-SI"/>
        </w:rPr>
        <w:t xml:space="preserve"> </w:t>
      </w:r>
    </w:p>
    <w:p w14:paraId="10CB73D1" w14:textId="77777777" w:rsidR="00AA0A31" w:rsidRPr="00230517" w:rsidRDefault="00AA0A31" w:rsidP="00F31770">
      <w:pPr>
        <w:rPr>
          <w:rFonts w:eastAsia="Times New Roman" w:cs="Times New Roman"/>
          <w:lang w:val="sl-SI"/>
        </w:rPr>
      </w:pP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p</w:t>
      </w:r>
      <w:r w:rsidRPr="00230517">
        <w:rPr>
          <w:rFonts w:eastAsia="Times New Roman" w:cs="Times New Roman"/>
          <w:lang w:val="sl-SI"/>
        </w:rPr>
        <w:t>aratid</w:t>
      </w:r>
      <w:proofErr w:type="spellEnd"/>
    </w:p>
    <w:p w14:paraId="6826CC53" w14:textId="77777777" w:rsidR="00AA0A31" w:rsidRPr="00230517" w:rsidRDefault="00AA0A31" w:rsidP="00F31770">
      <w:pPr>
        <w:rPr>
          <w:rFonts w:cs="Times New Roman"/>
          <w:lang w:val="sl-SI"/>
        </w:rPr>
      </w:pPr>
    </w:p>
    <w:p w14:paraId="33797D38" w14:textId="77777777" w:rsidR="00AA0A31" w:rsidRPr="00230517" w:rsidRDefault="00AA0A31" w:rsidP="00F31770">
      <w:pPr>
        <w:rPr>
          <w:rFonts w:cs="Times New Roman"/>
          <w:lang w:val="sl-SI"/>
        </w:rPr>
      </w:pPr>
    </w:p>
    <w:p w14:paraId="56C5AADA" w14:textId="77777777" w:rsidR="00AA0A31" w:rsidRPr="00230517" w:rsidRDefault="00AA0A31" w:rsidP="00F31770">
      <w:pPr>
        <w:keepNext/>
        <w:pBdr>
          <w:top w:val="single" w:sz="4" w:space="1" w:color="auto"/>
          <w:left w:val="single" w:sz="4" w:space="4" w:color="auto"/>
          <w:bottom w:val="single" w:sz="4" w:space="1" w:color="auto"/>
          <w:right w:val="single" w:sz="4" w:space="4" w:color="auto"/>
        </w:pBdr>
        <w:ind w:left="567" w:hanging="567"/>
        <w:rPr>
          <w:rFonts w:cs="Times New Roman"/>
          <w:b/>
          <w:bCs/>
          <w:lang w:val="sl-SI"/>
        </w:rPr>
      </w:pPr>
      <w:r w:rsidRPr="00230517">
        <w:rPr>
          <w:rFonts w:cs="Times New Roman"/>
          <w:b/>
          <w:bCs/>
          <w:lang w:val="sl-SI"/>
        </w:rPr>
        <w:t>2.</w:t>
      </w:r>
      <w:r w:rsidRPr="00230517">
        <w:rPr>
          <w:rFonts w:cs="Times New Roman"/>
          <w:b/>
          <w:bCs/>
          <w:lang w:val="sl-SI"/>
        </w:rPr>
        <w:tab/>
        <w:t>IME IMETNIKA DOVOLJENJA ZA PROMET Z ZDRAVILOM</w:t>
      </w:r>
    </w:p>
    <w:p w14:paraId="78386168" w14:textId="77777777" w:rsidR="00AA0A31" w:rsidRPr="00230517" w:rsidRDefault="00AA0A31" w:rsidP="00F31770">
      <w:pPr>
        <w:keepNext/>
        <w:rPr>
          <w:rFonts w:cs="Times New Roman"/>
          <w:lang w:val="sl-SI"/>
        </w:rPr>
      </w:pPr>
    </w:p>
    <w:p w14:paraId="25FDC86C" w14:textId="5C383DA3"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 xml:space="preserve">STADA </w:t>
      </w:r>
      <w:r w:rsidR="000038FE" w:rsidRPr="00A16499">
        <w:rPr>
          <w:i/>
          <w:color w:val="auto"/>
          <w:sz w:val="22"/>
          <w:szCs w:val="22"/>
          <w:highlight w:val="lightGray"/>
          <w:lang w:val="sl-SI" w:eastAsia="en-US"/>
        </w:rPr>
        <w:t>{</w:t>
      </w:r>
      <w:r w:rsidR="0059183C" w:rsidRPr="00A16499">
        <w:rPr>
          <w:i/>
          <w:color w:val="auto"/>
          <w:sz w:val="22"/>
          <w:szCs w:val="22"/>
          <w:highlight w:val="lightGray"/>
          <w:lang w:val="sl-SI" w:eastAsia="en-US"/>
        </w:rPr>
        <w:t>kot logotip</w:t>
      </w:r>
      <w:r w:rsidR="000038FE" w:rsidRPr="00A16499">
        <w:rPr>
          <w:i/>
          <w:color w:val="auto"/>
          <w:sz w:val="22"/>
          <w:szCs w:val="22"/>
          <w:highlight w:val="lightGray"/>
          <w:lang w:val="sl-SI" w:eastAsia="en-US"/>
        </w:rPr>
        <w:t>}</w:t>
      </w:r>
    </w:p>
    <w:p w14:paraId="13FE9175" w14:textId="77777777" w:rsidR="00AA0A31" w:rsidRPr="00230517" w:rsidRDefault="00AA0A31" w:rsidP="00F31770">
      <w:pPr>
        <w:rPr>
          <w:rFonts w:cs="Times New Roman"/>
          <w:lang w:val="sl-SI"/>
        </w:rPr>
      </w:pPr>
    </w:p>
    <w:p w14:paraId="281EEE27" w14:textId="77777777" w:rsidR="00AA0A31" w:rsidRPr="00230517" w:rsidRDefault="00AA0A31" w:rsidP="00F31770">
      <w:pPr>
        <w:rPr>
          <w:rFonts w:cs="Times New Roman"/>
          <w:lang w:val="sl-SI"/>
        </w:rPr>
      </w:pPr>
    </w:p>
    <w:p w14:paraId="45A30DEF" w14:textId="77777777" w:rsidR="00AA0A31" w:rsidRPr="00230517" w:rsidRDefault="00AA0A31" w:rsidP="00F31770">
      <w:pPr>
        <w:keepNext/>
        <w:pBdr>
          <w:top w:val="single" w:sz="4" w:space="1" w:color="auto"/>
          <w:left w:val="single" w:sz="4" w:space="4" w:color="auto"/>
          <w:bottom w:val="single" w:sz="4" w:space="1" w:color="auto"/>
          <w:right w:val="single" w:sz="4" w:space="4" w:color="auto"/>
        </w:pBdr>
        <w:ind w:left="567" w:hanging="567"/>
        <w:rPr>
          <w:rFonts w:cs="Times New Roman"/>
          <w:b/>
          <w:bCs/>
          <w:lang w:val="sl-SI"/>
        </w:rPr>
      </w:pPr>
      <w:r w:rsidRPr="00230517">
        <w:rPr>
          <w:rFonts w:cs="Times New Roman"/>
          <w:b/>
          <w:bCs/>
          <w:lang w:val="sl-SI"/>
        </w:rPr>
        <w:t>3.</w:t>
      </w:r>
      <w:r w:rsidRPr="00230517">
        <w:rPr>
          <w:rFonts w:cs="Times New Roman"/>
          <w:b/>
          <w:bCs/>
          <w:lang w:val="sl-SI"/>
        </w:rPr>
        <w:tab/>
        <w:t>DATUM IZTEKA ROKA UPORABNOSTI ZDRAVILA</w:t>
      </w:r>
    </w:p>
    <w:p w14:paraId="1B5A5368" w14:textId="77777777" w:rsidR="00AA0A31" w:rsidRPr="00230517" w:rsidRDefault="00AA0A31" w:rsidP="00F31770">
      <w:pPr>
        <w:keepNext/>
        <w:rPr>
          <w:rFonts w:cs="Times New Roman"/>
          <w:lang w:val="sl-SI"/>
        </w:rPr>
      </w:pPr>
    </w:p>
    <w:p w14:paraId="733E7E7E" w14:textId="77777777" w:rsidR="00AA0A31" w:rsidRPr="00230517" w:rsidRDefault="00AA0A31" w:rsidP="00F31770">
      <w:pPr>
        <w:rPr>
          <w:rFonts w:cs="Times New Roman"/>
          <w:lang w:val="sl-SI"/>
        </w:rPr>
      </w:pPr>
      <w:r w:rsidRPr="00230517">
        <w:rPr>
          <w:rFonts w:cs="Times New Roman"/>
          <w:lang w:val="sl-SI"/>
        </w:rPr>
        <w:t>EXP</w:t>
      </w:r>
    </w:p>
    <w:p w14:paraId="3F878D14" w14:textId="77777777" w:rsidR="00AA0A31" w:rsidRPr="00230517" w:rsidRDefault="00AA0A31" w:rsidP="00F31770">
      <w:pPr>
        <w:rPr>
          <w:rFonts w:cs="Times New Roman"/>
          <w:lang w:val="sl-SI"/>
        </w:rPr>
      </w:pPr>
    </w:p>
    <w:p w14:paraId="4E3C01EB" w14:textId="77777777" w:rsidR="00AA0A31" w:rsidRPr="00230517" w:rsidRDefault="00AA0A31" w:rsidP="00F31770">
      <w:pPr>
        <w:rPr>
          <w:rFonts w:cs="Times New Roman"/>
          <w:lang w:val="sl-SI"/>
        </w:rPr>
      </w:pPr>
    </w:p>
    <w:p w14:paraId="6F22836A" w14:textId="77777777" w:rsidR="00AA0A31" w:rsidRPr="00230517" w:rsidRDefault="00AA0A31" w:rsidP="00F31770">
      <w:pPr>
        <w:keepNext/>
        <w:pBdr>
          <w:top w:val="single" w:sz="4" w:space="1" w:color="auto"/>
          <w:left w:val="single" w:sz="4" w:space="4" w:color="auto"/>
          <w:bottom w:val="single" w:sz="4" w:space="1" w:color="auto"/>
          <w:right w:val="single" w:sz="4" w:space="4" w:color="auto"/>
        </w:pBdr>
        <w:ind w:left="567" w:hanging="567"/>
        <w:rPr>
          <w:rFonts w:cs="Times New Roman"/>
          <w:b/>
          <w:bCs/>
          <w:lang w:val="sl-SI"/>
        </w:rPr>
      </w:pPr>
      <w:r w:rsidRPr="00230517">
        <w:rPr>
          <w:rFonts w:cs="Times New Roman"/>
          <w:b/>
          <w:bCs/>
          <w:lang w:val="sl-SI"/>
        </w:rPr>
        <w:t>4.</w:t>
      </w:r>
      <w:r w:rsidRPr="00230517">
        <w:rPr>
          <w:rFonts w:cs="Times New Roman"/>
          <w:b/>
          <w:bCs/>
          <w:lang w:val="sl-SI"/>
        </w:rPr>
        <w:tab/>
        <w:t>ŠTEVILKA SERIJE</w:t>
      </w:r>
    </w:p>
    <w:p w14:paraId="1A185AB1" w14:textId="77777777" w:rsidR="00AA0A31" w:rsidRPr="00230517" w:rsidRDefault="00AA0A31" w:rsidP="00F31770">
      <w:pPr>
        <w:keepNext/>
        <w:rPr>
          <w:rFonts w:cs="Times New Roman"/>
          <w:lang w:val="sl-SI"/>
        </w:rPr>
      </w:pPr>
    </w:p>
    <w:p w14:paraId="335C0268" w14:textId="77777777" w:rsidR="00AA0A31" w:rsidRPr="00230517" w:rsidRDefault="00AA0A31" w:rsidP="00F31770">
      <w:pPr>
        <w:rPr>
          <w:rFonts w:cs="Times New Roman"/>
          <w:lang w:val="sl-SI"/>
        </w:rPr>
      </w:pPr>
      <w:r w:rsidRPr="00230517">
        <w:rPr>
          <w:rFonts w:cs="Times New Roman"/>
          <w:lang w:val="sl-SI"/>
        </w:rPr>
        <w:t>Lot</w:t>
      </w:r>
    </w:p>
    <w:p w14:paraId="6BD51BE8" w14:textId="77777777" w:rsidR="00AA0A31" w:rsidRPr="00230517" w:rsidRDefault="00AA0A31" w:rsidP="00F31770">
      <w:pPr>
        <w:rPr>
          <w:rFonts w:cs="Times New Roman"/>
          <w:lang w:val="sl-SI"/>
        </w:rPr>
      </w:pPr>
    </w:p>
    <w:p w14:paraId="699C8219" w14:textId="77777777" w:rsidR="00AA0A31" w:rsidRPr="00230517" w:rsidRDefault="00AA0A31" w:rsidP="00F31770">
      <w:pPr>
        <w:rPr>
          <w:rFonts w:cs="Times New Roman"/>
          <w:lang w:val="sl-SI"/>
        </w:rPr>
      </w:pPr>
    </w:p>
    <w:p w14:paraId="3437EBCC" w14:textId="77777777" w:rsidR="00AA0A31" w:rsidRPr="00230517" w:rsidRDefault="00AA0A31" w:rsidP="00F31770">
      <w:pPr>
        <w:keepNext/>
        <w:pBdr>
          <w:top w:val="single" w:sz="4" w:space="1" w:color="auto"/>
          <w:left w:val="single" w:sz="4" w:space="4" w:color="auto"/>
          <w:bottom w:val="single" w:sz="4" w:space="1" w:color="auto"/>
          <w:right w:val="single" w:sz="4" w:space="4" w:color="auto"/>
        </w:pBdr>
        <w:ind w:left="567" w:hanging="567"/>
        <w:rPr>
          <w:rFonts w:cs="Times New Roman"/>
          <w:b/>
          <w:bCs/>
          <w:lang w:val="sl-SI"/>
        </w:rPr>
      </w:pPr>
      <w:r w:rsidRPr="00230517">
        <w:rPr>
          <w:rFonts w:cs="Times New Roman"/>
          <w:b/>
          <w:bCs/>
          <w:lang w:val="sl-SI"/>
        </w:rPr>
        <w:t>5.</w:t>
      </w:r>
      <w:r w:rsidRPr="00230517">
        <w:rPr>
          <w:rFonts w:cs="Times New Roman"/>
          <w:b/>
          <w:bCs/>
          <w:lang w:val="sl-SI"/>
        </w:rPr>
        <w:tab/>
        <w:t>DRUGI PODATKI</w:t>
      </w:r>
    </w:p>
    <w:p w14:paraId="605DCE78" w14:textId="77777777" w:rsidR="00AA0A31" w:rsidRPr="00230517" w:rsidRDefault="00AA0A31" w:rsidP="00F31770">
      <w:pPr>
        <w:keepNext/>
        <w:rPr>
          <w:rFonts w:cs="Times New Roman"/>
          <w:bCs/>
          <w:lang w:val="sl-SI"/>
        </w:rPr>
      </w:pPr>
    </w:p>
    <w:p w14:paraId="09C6B7E0" w14:textId="07F1CF54" w:rsidR="002F691D" w:rsidRPr="00230517" w:rsidRDefault="00412B55" w:rsidP="008479AD">
      <w:pPr>
        <w:tabs>
          <w:tab w:val="left" w:pos="1985"/>
        </w:tabs>
        <w:rPr>
          <w:rFonts w:cs="Times New Roman"/>
          <w:lang w:val="sl-SI"/>
        </w:rPr>
      </w:pPr>
      <w:r w:rsidRPr="00230517">
        <w:rPr>
          <w:rFonts w:cs="Times New Roman"/>
          <w:lang w:val="sl-SI"/>
        </w:rPr>
        <w:t>s</w:t>
      </w:r>
      <w:r w:rsidR="00AA0A31" w:rsidRPr="00230517">
        <w:rPr>
          <w:rFonts w:cs="Times New Roman"/>
          <w:lang w:val="sl-SI"/>
        </w:rPr>
        <w:t>ubkutan</w:t>
      </w:r>
      <w:r w:rsidRPr="00230517">
        <w:rPr>
          <w:rFonts w:cs="Times New Roman"/>
          <w:lang w:val="sl-SI"/>
        </w:rPr>
        <w:t>a</w:t>
      </w:r>
      <w:r w:rsidR="00AA0A31" w:rsidRPr="00230517">
        <w:rPr>
          <w:rFonts w:cs="Times New Roman"/>
          <w:lang w:val="sl-SI"/>
        </w:rPr>
        <w:t xml:space="preserve"> uporab</w:t>
      </w:r>
      <w:r w:rsidRPr="00230517">
        <w:rPr>
          <w:rFonts w:cs="Times New Roman"/>
          <w:lang w:val="sl-SI"/>
        </w:rPr>
        <w:t>a</w:t>
      </w:r>
      <w:r w:rsidR="00230517" w:rsidRPr="00230517">
        <w:rPr>
          <w:rFonts w:cs="Times New Roman"/>
          <w:lang w:val="sl-SI"/>
        </w:rPr>
        <w:tab/>
      </w:r>
      <w:r w:rsidR="002F691D" w:rsidRPr="00230517">
        <w:rPr>
          <w:rFonts w:eastAsia="Times New Roman" w:cs="Times New Roman"/>
          <w:i/>
          <w:highlight w:val="lightGray"/>
          <w:lang w:val="sl-SI"/>
        </w:rPr>
        <w:t>{1x}</w:t>
      </w:r>
    </w:p>
    <w:p w14:paraId="2788BD88" w14:textId="1744FB79" w:rsidR="002F691D" w:rsidRPr="00230517" w:rsidRDefault="002F691D" w:rsidP="008479AD">
      <w:pPr>
        <w:tabs>
          <w:tab w:val="left" w:pos="1985"/>
        </w:tabs>
        <w:rPr>
          <w:rFonts w:cs="Times New Roman"/>
          <w:lang w:val="sl-SI"/>
        </w:rPr>
      </w:pPr>
      <w:proofErr w:type="spellStart"/>
      <w:r w:rsidRPr="00230517">
        <w:rPr>
          <w:rFonts w:eastAsia="Times New Roman" w:cs="Times New Roman"/>
          <w:highlight w:val="lightGray"/>
          <w:shd w:val="clear" w:color="auto" w:fill="BFBFBF"/>
          <w:lang w:val="sl-SI"/>
        </w:rPr>
        <w:t>s.c</w:t>
      </w:r>
      <w:proofErr w:type="spellEnd"/>
      <w:r w:rsidRPr="00230517">
        <w:rPr>
          <w:rFonts w:eastAsia="Times New Roman" w:cs="Times New Roman"/>
          <w:highlight w:val="lightGray"/>
          <w:shd w:val="clear" w:color="auto" w:fill="BFBFBF"/>
          <w:lang w:val="sl-SI"/>
        </w:rPr>
        <w:t>.</w:t>
      </w:r>
      <w:r w:rsidRPr="00230517">
        <w:rPr>
          <w:rFonts w:eastAsia="Times New Roman" w:cs="Times New Roman"/>
          <w:highlight w:val="lightGray"/>
          <w:shd w:val="clear" w:color="auto" w:fill="BFBFBF"/>
          <w:lang w:val="sl-SI"/>
        </w:rPr>
        <w:tab/>
      </w:r>
      <w:r w:rsidRPr="00230517">
        <w:rPr>
          <w:rFonts w:eastAsia="Times New Roman" w:cs="Times New Roman"/>
          <w:i/>
          <w:highlight w:val="lightGray"/>
          <w:lang w:val="sl-SI"/>
        </w:rPr>
        <w:t>{3x}</w:t>
      </w:r>
    </w:p>
    <w:p w14:paraId="43DBC3E0" w14:textId="77777777" w:rsidR="00AA0A31" w:rsidRPr="00230517" w:rsidRDefault="00AA0A31" w:rsidP="00F31770">
      <w:pPr>
        <w:rPr>
          <w:rFonts w:cs="Times New Roman"/>
          <w:lang w:val="sl-SI"/>
        </w:rPr>
      </w:pPr>
    </w:p>
    <w:p w14:paraId="60F64E6D" w14:textId="77777777" w:rsidR="00AA0A31" w:rsidRPr="00230517" w:rsidRDefault="00412B55" w:rsidP="00F31770">
      <w:pPr>
        <w:rPr>
          <w:rFonts w:cs="Times New Roman"/>
          <w:lang w:val="sl-SI"/>
        </w:rPr>
      </w:pPr>
      <w:r w:rsidRPr="00230517">
        <w:rPr>
          <w:rFonts w:cs="Times New Roman"/>
          <w:lang w:val="sl-SI"/>
        </w:rPr>
        <w:t>S</w:t>
      </w:r>
      <w:r w:rsidR="00DC1DA8" w:rsidRPr="00230517">
        <w:rPr>
          <w:rFonts w:cs="Times New Roman"/>
          <w:lang w:val="sl-SI"/>
        </w:rPr>
        <w:t>hranjujte v hladilniku</w:t>
      </w:r>
      <w:r w:rsidRPr="00230517">
        <w:rPr>
          <w:rFonts w:cs="Times New Roman"/>
          <w:lang w:val="sl-SI"/>
        </w:rPr>
        <w:t>.</w:t>
      </w:r>
    </w:p>
    <w:p w14:paraId="642B9492" w14:textId="2824E167" w:rsidR="00DC1DA8" w:rsidRPr="00230517" w:rsidRDefault="00DC1DA8" w:rsidP="00F31770">
      <w:pPr>
        <w:rPr>
          <w:rFonts w:cs="Times New Roman"/>
          <w:bCs/>
          <w:lang w:val="sl-SI"/>
        </w:rPr>
      </w:pPr>
    </w:p>
    <w:p w14:paraId="29E7E8A9" w14:textId="27796C01" w:rsidR="00A24300" w:rsidRPr="00230517" w:rsidRDefault="00A24300" w:rsidP="00F31770">
      <w:pPr>
        <w:rPr>
          <w:rFonts w:cs="Times New Roman"/>
          <w:lang w:val="sl-SI"/>
        </w:rPr>
      </w:pPr>
      <w:r w:rsidRPr="00230517">
        <w:rPr>
          <w:rFonts w:cs="Times New Roman"/>
          <w:bCs/>
          <w:lang w:val="sl-SI"/>
        </w:rPr>
        <w:t xml:space="preserve">28 </w:t>
      </w:r>
      <w:r w:rsidRPr="00230517">
        <w:rPr>
          <w:rFonts w:cs="Times New Roman"/>
          <w:lang w:val="sl-SI"/>
        </w:rPr>
        <w:t>odmerkov</w:t>
      </w:r>
    </w:p>
    <w:p w14:paraId="78313322" w14:textId="4C9B834E" w:rsidR="00A24300" w:rsidRPr="00230517" w:rsidRDefault="00A24300" w:rsidP="00F31770">
      <w:pPr>
        <w:rPr>
          <w:rFonts w:cs="Times New Roman"/>
          <w:lang w:val="sl-SI"/>
        </w:rPr>
      </w:pPr>
    </w:p>
    <w:p w14:paraId="52F74D92" w14:textId="77777777" w:rsidR="00230517" w:rsidRDefault="00230517" w:rsidP="00F31770">
      <w:pPr>
        <w:rPr>
          <w:rFonts w:cs="Times New Roman"/>
          <w:lang w:val="sl-SI"/>
        </w:rPr>
      </w:pPr>
      <w:r w:rsidRPr="00230517">
        <w:rPr>
          <w:rFonts w:cs="Times New Roman"/>
          <w:lang w:val="sl-SI"/>
        </w:rPr>
        <w:t>Uporabljati le s peresnik Movymia Pen.</w:t>
      </w:r>
    </w:p>
    <w:p w14:paraId="76EF913C" w14:textId="77777777" w:rsidR="00AA0A31" w:rsidRPr="00230517" w:rsidRDefault="00AD3A80" w:rsidP="00F31770">
      <w:pPr>
        <w:rPr>
          <w:rFonts w:cs="Times New Roman"/>
          <w:lang w:val="sl-SI"/>
        </w:rPr>
      </w:pPr>
      <w:r w:rsidRPr="00230517">
        <w:rPr>
          <w:rFonts w:eastAsia="Times New Roman" w:cs="Times New Roman"/>
          <w:b/>
          <w:bCs/>
          <w:lang w:val="sl-SI"/>
        </w:rPr>
        <w:br w:type="page"/>
      </w:r>
    </w:p>
    <w:p w14:paraId="5FA38FB9" w14:textId="77777777" w:rsidR="00AA0A31" w:rsidRPr="00230517" w:rsidRDefault="00AA0A31" w:rsidP="00F31770">
      <w:pPr>
        <w:pBdr>
          <w:top w:val="single" w:sz="4" w:space="1" w:color="auto"/>
          <w:left w:val="single" w:sz="4" w:space="4" w:color="auto"/>
          <w:bottom w:val="single" w:sz="4" w:space="1" w:color="auto"/>
          <w:right w:val="single" w:sz="4" w:space="4" w:color="auto"/>
        </w:pBdr>
        <w:rPr>
          <w:rFonts w:eastAsia="Times New Roman" w:cs="Times New Roman"/>
          <w:b/>
          <w:bCs/>
          <w:lang w:val="sl-SI"/>
        </w:rPr>
      </w:pPr>
      <w:r w:rsidRPr="00230517">
        <w:rPr>
          <w:rFonts w:eastAsia="Times New Roman" w:cs="Times New Roman"/>
          <w:b/>
          <w:bCs/>
          <w:lang w:val="sl-SI"/>
        </w:rPr>
        <w:lastRenderedPageBreak/>
        <w:t>PODATKI</w:t>
      </w:r>
      <w:r w:rsidR="00AA4524" w:rsidRPr="00230517">
        <w:rPr>
          <w:rFonts w:eastAsia="Times New Roman" w:cs="Times New Roman"/>
          <w:b/>
          <w:bCs/>
          <w:lang w:val="sl-SI"/>
        </w:rPr>
        <w:t>,</w:t>
      </w:r>
      <w:r w:rsidRPr="00230517">
        <w:rPr>
          <w:rFonts w:eastAsia="Times New Roman" w:cs="Times New Roman"/>
          <w:b/>
          <w:bCs/>
          <w:lang w:val="sl-SI"/>
        </w:rPr>
        <w:t xml:space="preserve"> K</w:t>
      </w:r>
      <w:r w:rsidR="00AA4524" w:rsidRPr="00230517">
        <w:rPr>
          <w:rFonts w:eastAsia="Times New Roman" w:cs="Times New Roman"/>
          <w:b/>
          <w:bCs/>
          <w:lang w:val="sl-SI"/>
        </w:rPr>
        <w:t>I</w:t>
      </w:r>
      <w:r w:rsidRPr="00230517">
        <w:rPr>
          <w:rFonts w:eastAsia="Times New Roman" w:cs="Times New Roman"/>
          <w:b/>
          <w:bCs/>
          <w:lang w:val="sl-SI"/>
        </w:rPr>
        <w:t xml:space="preserve"> MORA</w:t>
      </w:r>
      <w:r w:rsidR="00AA4524" w:rsidRPr="00230517">
        <w:rPr>
          <w:rFonts w:eastAsia="Times New Roman" w:cs="Times New Roman"/>
          <w:b/>
          <w:bCs/>
          <w:lang w:val="sl-SI"/>
        </w:rPr>
        <w:t>JO</w:t>
      </w:r>
      <w:r w:rsidRPr="00230517">
        <w:rPr>
          <w:rFonts w:eastAsia="Times New Roman" w:cs="Times New Roman"/>
          <w:b/>
          <w:bCs/>
          <w:lang w:val="sl-SI"/>
        </w:rPr>
        <w:t xml:space="preserve"> BIT</w:t>
      </w:r>
      <w:r w:rsidR="00AA4524" w:rsidRPr="00230517">
        <w:rPr>
          <w:rFonts w:eastAsia="Times New Roman" w:cs="Times New Roman"/>
          <w:b/>
          <w:bCs/>
          <w:lang w:val="sl-SI"/>
        </w:rPr>
        <w:t>I</w:t>
      </w:r>
      <w:r w:rsidRPr="00230517">
        <w:rPr>
          <w:rFonts w:eastAsia="Times New Roman" w:cs="Times New Roman"/>
          <w:b/>
          <w:bCs/>
          <w:lang w:val="sl-SI"/>
        </w:rPr>
        <w:t xml:space="preserve"> NA</w:t>
      </w:r>
      <w:r w:rsidR="00AA4524" w:rsidRPr="00230517">
        <w:rPr>
          <w:rFonts w:eastAsia="Times New Roman" w:cs="Times New Roman"/>
          <w:b/>
          <w:bCs/>
          <w:lang w:val="sl-SI"/>
        </w:rPr>
        <w:t>JM</w:t>
      </w:r>
      <w:r w:rsidRPr="00230517">
        <w:rPr>
          <w:rFonts w:eastAsia="Times New Roman" w:cs="Times New Roman"/>
          <w:b/>
          <w:bCs/>
          <w:lang w:val="sl-SI"/>
        </w:rPr>
        <w:t>AN</w:t>
      </w:r>
      <w:r w:rsidR="00AA4524" w:rsidRPr="00230517">
        <w:rPr>
          <w:rFonts w:eastAsia="Times New Roman" w:cs="Times New Roman"/>
          <w:b/>
          <w:bCs/>
          <w:lang w:val="sl-SI"/>
        </w:rPr>
        <w:t xml:space="preserve">J </w:t>
      </w:r>
      <w:r w:rsidRPr="00230517">
        <w:rPr>
          <w:rFonts w:eastAsia="Times New Roman" w:cs="Times New Roman"/>
          <w:b/>
          <w:bCs/>
          <w:lang w:val="sl-SI"/>
        </w:rPr>
        <w:t>NAVEDEN</w:t>
      </w:r>
      <w:r w:rsidR="00AA4524" w:rsidRPr="00230517">
        <w:rPr>
          <w:rFonts w:eastAsia="Times New Roman" w:cs="Times New Roman"/>
          <w:b/>
          <w:bCs/>
          <w:lang w:val="sl-SI"/>
        </w:rPr>
        <w:t>I</w:t>
      </w:r>
      <w:r w:rsidRPr="00230517">
        <w:rPr>
          <w:rFonts w:eastAsia="Times New Roman" w:cs="Times New Roman"/>
          <w:b/>
          <w:bCs/>
          <w:lang w:val="sl-SI"/>
        </w:rPr>
        <w:t xml:space="preserve"> N</w:t>
      </w:r>
      <w:r w:rsidR="00AA4524" w:rsidRPr="00230517">
        <w:rPr>
          <w:rFonts w:eastAsia="Times New Roman" w:cs="Times New Roman"/>
          <w:b/>
          <w:bCs/>
          <w:lang w:val="sl-SI"/>
        </w:rPr>
        <w:t>A</w:t>
      </w:r>
      <w:r w:rsidRPr="00230517">
        <w:rPr>
          <w:rFonts w:eastAsia="Times New Roman" w:cs="Times New Roman"/>
          <w:b/>
          <w:bCs/>
          <w:lang w:val="sl-SI"/>
        </w:rPr>
        <w:t xml:space="preserve"> </w:t>
      </w:r>
      <w:r w:rsidR="00AA4524" w:rsidRPr="00230517">
        <w:rPr>
          <w:rFonts w:eastAsia="Times New Roman" w:cs="Times New Roman"/>
          <w:b/>
          <w:bCs/>
          <w:lang w:val="sl-SI"/>
        </w:rPr>
        <w:t>M</w:t>
      </w:r>
      <w:r w:rsidRPr="00230517">
        <w:rPr>
          <w:rFonts w:eastAsia="Times New Roman" w:cs="Times New Roman"/>
          <w:b/>
          <w:bCs/>
          <w:lang w:val="sl-SI"/>
        </w:rPr>
        <w:t>AN</w:t>
      </w:r>
      <w:r w:rsidR="00AA4524" w:rsidRPr="00230517">
        <w:rPr>
          <w:rFonts w:eastAsia="Times New Roman" w:cs="Times New Roman"/>
          <w:b/>
          <w:bCs/>
          <w:lang w:val="sl-SI"/>
        </w:rPr>
        <w:t>JŠ</w:t>
      </w:r>
      <w:r w:rsidRPr="00230517">
        <w:rPr>
          <w:rFonts w:eastAsia="Times New Roman" w:cs="Times New Roman"/>
          <w:b/>
          <w:bCs/>
          <w:lang w:val="sl-SI"/>
        </w:rPr>
        <w:t>I</w:t>
      </w:r>
      <w:r w:rsidR="00AA4524" w:rsidRPr="00230517">
        <w:rPr>
          <w:rFonts w:eastAsia="Times New Roman" w:cs="Times New Roman"/>
          <w:b/>
          <w:bCs/>
          <w:lang w:val="sl-SI"/>
        </w:rPr>
        <w:t>H</w:t>
      </w:r>
      <w:r w:rsidRPr="00230517">
        <w:rPr>
          <w:rFonts w:eastAsia="Times New Roman" w:cs="Times New Roman"/>
          <w:b/>
          <w:bCs/>
          <w:lang w:val="sl-SI"/>
        </w:rPr>
        <w:t xml:space="preserve"> </w:t>
      </w:r>
      <w:r w:rsidR="00AA4524" w:rsidRPr="00230517">
        <w:rPr>
          <w:rFonts w:eastAsia="Times New Roman" w:cs="Times New Roman"/>
          <w:b/>
          <w:bCs/>
          <w:lang w:val="sl-SI"/>
        </w:rPr>
        <w:t>S</w:t>
      </w:r>
      <w:r w:rsidRPr="00230517">
        <w:rPr>
          <w:rFonts w:eastAsia="Times New Roman" w:cs="Times New Roman"/>
          <w:b/>
          <w:bCs/>
          <w:lang w:val="sl-SI"/>
        </w:rPr>
        <w:t>TIČNI</w:t>
      </w:r>
      <w:r w:rsidR="00AA4524" w:rsidRPr="00230517">
        <w:rPr>
          <w:rFonts w:eastAsia="Times New Roman" w:cs="Times New Roman"/>
          <w:b/>
          <w:bCs/>
          <w:lang w:val="sl-SI"/>
        </w:rPr>
        <w:t xml:space="preserve">H </w:t>
      </w:r>
      <w:r w:rsidRPr="00230517">
        <w:rPr>
          <w:rFonts w:eastAsia="Times New Roman" w:cs="Times New Roman"/>
          <w:b/>
          <w:bCs/>
          <w:lang w:val="sl-SI"/>
        </w:rPr>
        <w:t>OVO</w:t>
      </w:r>
      <w:r w:rsidR="00AA4524" w:rsidRPr="00230517">
        <w:rPr>
          <w:rFonts w:eastAsia="Times New Roman" w:cs="Times New Roman"/>
          <w:b/>
          <w:bCs/>
          <w:lang w:val="sl-SI"/>
        </w:rPr>
        <w:t>J</w:t>
      </w:r>
      <w:r w:rsidRPr="00230517">
        <w:rPr>
          <w:rFonts w:eastAsia="Times New Roman" w:cs="Times New Roman"/>
          <w:b/>
          <w:bCs/>
          <w:lang w:val="sl-SI"/>
        </w:rPr>
        <w:t>NINA</w:t>
      </w:r>
      <w:r w:rsidR="00AA4524" w:rsidRPr="00230517">
        <w:rPr>
          <w:rFonts w:eastAsia="Times New Roman" w:cs="Times New Roman"/>
          <w:b/>
          <w:bCs/>
          <w:lang w:val="sl-SI"/>
        </w:rPr>
        <w:t>H</w:t>
      </w:r>
    </w:p>
    <w:p w14:paraId="20CD9FD3" w14:textId="77777777" w:rsidR="00AA0A31" w:rsidRPr="00230517" w:rsidRDefault="00AA0A31" w:rsidP="00F31770">
      <w:pPr>
        <w:pBdr>
          <w:top w:val="single" w:sz="4" w:space="1" w:color="auto"/>
          <w:left w:val="single" w:sz="4" w:space="4" w:color="auto"/>
          <w:bottom w:val="single" w:sz="4" w:space="1" w:color="auto"/>
          <w:right w:val="single" w:sz="4" w:space="4" w:color="auto"/>
        </w:pBdr>
        <w:rPr>
          <w:rFonts w:eastAsia="Times New Roman" w:cs="Times New Roman"/>
          <w:b/>
          <w:bCs/>
          <w:lang w:val="sl-SI"/>
        </w:rPr>
      </w:pPr>
    </w:p>
    <w:p w14:paraId="0B791F8C" w14:textId="77777777" w:rsidR="00AA0A31" w:rsidRPr="00230517" w:rsidRDefault="00412B55" w:rsidP="00F31770">
      <w:pPr>
        <w:pBdr>
          <w:top w:val="single" w:sz="4" w:space="1" w:color="auto"/>
          <w:left w:val="single" w:sz="4" w:space="4" w:color="auto"/>
          <w:bottom w:val="single" w:sz="4" w:space="1" w:color="auto"/>
          <w:right w:val="single" w:sz="4" w:space="4" w:color="auto"/>
        </w:pBdr>
        <w:rPr>
          <w:rFonts w:eastAsia="Times New Roman" w:cs="Times New Roman"/>
          <w:b/>
          <w:bCs/>
          <w:lang w:val="sl-SI"/>
        </w:rPr>
      </w:pPr>
      <w:r w:rsidRPr="00230517">
        <w:rPr>
          <w:rFonts w:eastAsia="Times New Roman" w:cs="Times New Roman"/>
          <w:b/>
          <w:bCs/>
          <w:lang w:val="sl-SI"/>
        </w:rPr>
        <w:t>NALEPKA</w:t>
      </w:r>
    </w:p>
    <w:p w14:paraId="40BBF2AF" w14:textId="78F38B6C" w:rsidR="00AA0A31" w:rsidRPr="00230517" w:rsidRDefault="00AA0A31" w:rsidP="00F31770">
      <w:pPr>
        <w:rPr>
          <w:rFonts w:cs="Times New Roman"/>
          <w:lang w:val="sl-SI"/>
        </w:rPr>
      </w:pPr>
    </w:p>
    <w:p w14:paraId="0559FF97" w14:textId="77777777" w:rsidR="00AA0A31" w:rsidRPr="00230517" w:rsidRDefault="00AA0A31" w:rsidP="00F31770">
      <w:pPr>
        <w:rPr>
          <w:rFonts w:cs="Times New Roman"/>
          <w:lang w:val="sl-SI"/>
        </w:rPr>
      </w:pPr>
    </w:p>
    <w:p w14:paraId="68AEF96D"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1.</w:t>
      </w:r>
      <w:r w:rsidRPr="00230517">
        <w:rPr>
          <w:rFonts w:eastAsia="Times New Roman" w:cs="Times New Roman"/>
          <w:b/>
          <w:bCs/>
          <w:lang w:val="sl-SI"/>
        </w:rPr>
        <w:tab/>
      </w:r>
      <w:r w:rsidR="00AA0A31" w:rsidRPr="00230517">
        <w:rPr>
          <w:rFonts w:eastAsia="Times New Roman" w:cs="Times New Roman"/>
          <w:b/>
          <w:bCs/>
          <w:lang w:val="sl-SI"/>
        </w:rPr>
        <w:t>I</w:t>
      </w:r>
      <w:r w:rsidRPr="00230517">
        <w:rPr>
          <w:rFonts w:eastAsia="Times New Roman" w:cs="Times New Roman"/>
          <w:b/>
          <w:bCs/>
          <w:lang w:val="sl-SI"/>
        </w:rPr>
        <w:t>ME</w:t>
      </w:r>
      <w:r w:rsidR="00AA0A31" w:rsidRPr="00230517">
        <w:rPr>
          <w:rFonts w:eastAsia="Times New Roman" w:cs="Times New Roman"/>
          <w:b/>
          <w:bCs/>
          <w:lang w:val="sl-SI"/>
        </w:rPr>
        <w:t xml:space="preserve"> ZDRAVIL</w:t>
      </w:r>
      <w:r w:rsidRPr="00230517">
        <w:rPr>
          <w:rFonts w:eastAsia="Times New Roman" w:cs="Times New Roman"/>
          <w:b/>
          <w:bCs/>
          <w:lang w:val="sl-SI"/>
        </w:rPr>
        <w:t>A</w:t>
      </w:r>
      <w:r w:rsidR="00AA0A31" w:rsidRPr="00230517">
        <w:rPr>
          <w:rFonts w:eastAsia="Times New Roman" w:cs="Times New Roman"/>
          <w:b/>
          <w:bCs/>
          <w:lang w:val="sl-SI"/>
        </w:rPr>
        <w:t xml:space="preserve"> I</w:t>
      </w:r>
      <w:r w:rsidRPr="00230517">
        <w:rPr>
          <w:rFonts w:eastAsia="Times New Roman" w:cs="Times New Roman"/>
          <w:b/>
          <w:bCs/>
          <w:lang w:val="sl-SI"/>
        </w:rPr>
        <w:t>N</w:t>
      </w:r>
      <w:r w:rsidR="00AA0A31" w:rsidRPr="00230517">
        <w:rPr>
          <w:rFonts w:eastAsia="Times New Roman" w:cs="Times New Roman"/>
          <w:b/>
          <w:bCs/>
          <w:lang w:val="sl-SI"/>
        </w:rPr>
        <w:t xml:space="preserve"> POT(I</w:t>
      </w:r>
      <w:r w:rsidRPr="00230517">
        <w:rPr>
          <w:rFonts w:eastAsia="Times New Roman" w:cs="Times New Roman"/>
          <w:b/>
          <w:bCs/>
          <w:lang w:val="sl-SI"/>
        </w:rPr>
        <w:t>)</w:t>
      </w:r>
      <w:r w:rsidR="00AA0A31" w:rsidRPr="00230517">
        <w:rPr>
          <w:rFonts w:eastAsia="Times New Roman" w:cs="Times New Roman"/>
          <w:b/>
          <w:bCs/>
          <w:lang w:val="sl-SI"/>
        </w:rPr>
        <w:t xml:space="preserve"> UPORAB</w:t>
      </w:r>
      <w:r w:rsidRPr="00230517">
        <w:rPr>
          <w:rFonts w:eastAsia="Times New Roman" w:cs="Times New Roman"/>
          <w:b/>
          <w:bCs/>
          <w:lang w:val="sl-SI"/>
        </w:rPr>
        <w:t>E</w:t>
      </w:r>
    </w:p>
    <w:p w14:paraId="1BA3C5EF" w14:textId="77777777" w:rsidR="00AA0A31" w:rsidRPr="00230517" w:rsidRDefault="00AA0A31" w:rsidP="00F31770">
      <w:pPr>
        <w:keepNext/>
        <w:rPr>
          <w:rFonts w:cs="Times New Roman"/>
          <w:lang w:val="sl-SI"/>
        </w:rPr>
      </w:pPr>
    </w:p>
    <w:p w14:paraId="74ED148C" w14:textId="12BA618C" w:rsidR="00AA0A31" w:rsidRPr="00230517" w:rsidRDefault="00413F09" w:rsidP="00F31770">
      <w:pPr>
        <w:rPr>
          <w:rFonts w:eastAsia="Times New Roman" w:cs="Times New Roman"/>
          <w:lang w:val="sl-SI"/>
        </w:rPr>
      </w:pPr>
      <w:r w:rsidRPr="00230517">
        <w:rPr>
          <w:rFonts w:eastAsia="Times New Roman" w:cs="Times New Roman"/>
          <w:lang w:val="sl-SI"/>
        </w:rPr>
        <w:t>Movymia</w:t>
      </w:r>
      <w:r w:rsidR="00AA0A31" w:rsidRPr="00230517">
        <w:rPr>
          <w:rFonts w:eastAsia="Times New Roman" w:cs="Times New Roman"/>
          <w:lang w:val="sl-SI"/>
        </w:rPr>
        <w:t xml:space="preserve"> </w:t>
      </w:r>
      <w:r w:rsidR="00AA4524" w:rsidRPr="00230517">
        <w:rPr>
          <w:rFonts w:eastAsia="Times New Roman" w:cs="Times New Roman"/>
          <w:lang w:val="sl-SI"/>
        </w:rPr>
        <w:t>20</w:t>
      </w:r>
      <w:r w:rsidR="00821538" w:rsidRPr="00230517">
        <w:rPr>
          <w:rFonts w:eastAsia="Times New Roman" w:cs="Times New Roman"/>
          <w:lang w:val="sl-SI"/>
        </w:rPr>
        <w:t> </w:t>
      </w:r>
      <w:r w:rsidR="00717CA3" w:rsidRPr="00230517">
        <w:rPr>
          <w:rFonts w:eastAsia="Times New Roman" w:cs="Times New Roman"/>
          <w:lang w:val="sl-SI"/>
        </w:rPr>
        <w:t>µ</w:t>
      </w:r>
      <w:r w:rsidR="00AA0A31" w:rsidRPr="00230517">
        <w:rPr>
          <w:rFonts w:eastAsia="Times New Roman" w:cs="Times New Roman"/>
          <w:lang w:val="sl-SI"/>
        </w:rPr>
        <w:t>g/</w:t>
      </w:r>
      <w:r w:rsidR="00AA4524" w:rsidRPr="00230517">
        <w:rPr>
          <w:rFonts w:eastAsia="Times New Roman" w:cs="Times New Roman"/>
          <w:lang w:val="sl-SI"/>
        </w:rPr>
        <w:t>80</w:t>
      </w:r>
      <w:r w:rsidR="00821538" w:rsidRPr="00230517">
        <w:rPr>
          <w:rFonts w:eastAsia="Times New Roman" w:cs="Times New Roman"/>
          <w:lang w:val="sl-SI"/>
        </w:rPr>
        <w:t> </w:t>
      </w:r>
      <w:r w:rsidR="00717CA3" w:rsidRPr="00230517">
        <w:rPr>
          <w:rFonts w:eastAsia="Times New Roman" w:cs="Times New Roman"/>
          <w:lang w:val="sl-SI"/>
        </w:rPr>
        <w:t>µ</w:t>
      </w:r>
      <w:r w:rsidR="00AA0A31" w:rsidRPr="00230517">
        <w:rPr>
          <w:rFonts w:eastAsia="Times New Roman" w:cs="Times New Roman"/>
          <w:lang w:val="sl-SI"/>
        </w:rPr>
        <w:t>l</w:t>
      </w:r>
      <w:r w:rsidR="00AA4524" w:rsidRPr="00230517">
        <w:rPr>
          <w:rFonts w:eastAsia="Times New Roman" w:cs="Times New Roman"/>
          <w:lang w:val="sl-SI"/>
        </w:rPr>
        <w:t xml:space="preserve">, </w:t>
      </w:r>
      <w:r w:rsidR="00AA0A31" w:rsidRPr="00230517">
        <w:rPr>
          <w:rFonts w:eastAsia="Times New Roman" w:cs="Times New Roman"/>
          <w:lang w:val="sl-SI"/>
        </w:rPr>
        <w:t>inj</w:t>
      </w:r>
      <w:r w:rsidR="00AA4524" w:rsidRPr="00230517">
        <w:rPr>
          <w:rFonts w:eastAsia="Times New Roman" w:cs="Times New Roman"/>
          <w:lang w:val="sl-SI"/>
        </w:rPr>
        <w:t>e</w:t>
      </w:r>
      <w:r w:rsidR="00AA0A31" w:rsidRPr="00230517">
        <w:rPr>
          <w:rFonts w:eastAsia="Times New Roman" w:cs="Times New Roman"/>
          <w:lang w:val="sl-SI"/>
        </w:rPr>
        <w:t>k</w:t>
      </w:r>
      <w:r w:rsidR="00AA4524" w:rsidRPr="00230517">
        <w:rPr>
          <w:rFonts w:eastAsia="Times New Roman" w:cs="Times New Roman"/>
          <w:lang w:val="sl-SI"/>
        </w:rPr>
        <w:t>c</w:t>
      </w:r>
      <w:r w:rsidR="00AA0A31" w:rsidRPr="00230517">
        <w:rPr>
          <w:rFonts w:eastAsia="Times New Roman" w:cs="Times New Roman"/>
          <w:lang w:val="sl-SI"/>
        </w:rPr>
        <w:t>ij</w:t>
      </w:r>
      <w:r w:rsidR="00AA4524" w:rsidRPr="00230517">
        <w:rPr>
          <w:rFonts w:eastAsia="Times New Roman" w:cs="Times New Roman"/>
          <w:lang w:val="sl-SI"/>
        </w:rPr>
        <w:t>a</w:t>
      </w:r>
    </w:p>
    <w:p w14:paraId="463A3DF0" w14:textId="77777777" w:rsidR="00AA0A31" w:rsidRPr="00230517" w:rsidRDefault="00AA0A31" w:rsidP="00F31770">
      <w:pPr>
        <w:rPr>
          <w:rFonts w:eastAsia="Times New Roman" w:cs="Times New Roman"/>
          <w:lang w:val="sl-SI"/>
        </w:rPr>
      </w:pP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p</w:t>
      </w:r>
      <w:r w:rsidRPr="00230517">
        <w:rPr>
          <w:rFonts w:eastAsia="Times New Roman" w:cs="Times New Roman"/>
          <w:lang w:val="sl-SI"/>
        </w:rPr>
        <w:t>arati</w:t>
      </w:r>
      <w:r w:rsidR="00AA4524" w:rsidRPr="00230517">
        <w:rPr>
          <w:rFonts w:eastAsia="Times New Roman" w:cs="Times New Roman"/>
          <w:lang w:val="sl-SI"/>
        </w:rPr>
        <w:t>d</w:t>
      </w:r>
      <w:proofErr w:type="spellEnd"/>
    </w:p>
    <w:p w14:paraId="4366FC6D" w14:textId="77777777" w:rsidR="00AA0A31" w:rsidRPr="00230517" w:rsidRDefault="00AA0A31" w:rsidP="00F31770">
      <w:pPr>
        <w:rPr>
          <w:rFonts w:eastAsia="Times New Roman" w:cs="Times New Roman"/>
          <w:lang w:val="sl-SI"/>
        </w:rPr>
      </w:pPr>
    </w:p>
    <w:p w14:paraId="60EEAC13" w14:textId="77777777" w:rsidR="00AA0A31" w:rsidRPr="00230517" w:rsidRDefault="002F691D" w:rsidP="00F31770">
      <w:pPr>
        <w:rPr>
          <w:rFonts w:eastAsia="Times New Roman" w:cs="Times New Roman"/>
          <w:lang w:val="sl-SI"/>
        </w:rPr>
      </w:pPr>
      <w:proofErr w:type="spellStart"/>
      <w:r w:rsidRPr="00230517">
        <w:rPr>
          <w:rFonts w:eastAsia="Times New Roman" w:cs="Times New Roman"/>
          <w:lang w:val="sl-SI"/>
        </w:rPr>
        <w:t>s.c</w:t>
      </w:r>
      <w:proofErr w:type="spellEnd"/>
      <w:r w:rsidRPr="00230517">
        <w:rPr>
          <w:rFonts w:eastAsia="Times New Roman" w:cs="Times New Roman"/>
          <w:lang w:val="sl-SI"/>
        </w:rPr>
        <w:t>.</w:t>
      </w:r>
    </w:p>
    <w:p w14:paraId="3F4C43DF" w14:textId="77777777" w:rsidR="00AA0A31" w:rsidRPr="00230517" w:rsidRDefault="00AA0A31" w:rsidP="00F31770">
      <w:pPr>
        <w:rPr>
          <w:rFonts w:cs="Times New Roman"/>
          <w:lang w:val="sl-SI"/>
        </w:rPr>
      </w:pPr>
    </w:p>
    <w:p w14:paraId="6BD49C39" w14:textId="77777777" w:rsidR="00AA0A31" w:rsidRPr="00230517" w:rsidRDefault="00AA0A31" w:rsidP="00F31770">
      <w:pPr>
        <w:rPr>
          <w:rFonts w:cs="Times New Roman"/>
          <w:lang w:val="sl-SI"/>
        </w:rPr>
      </w:pPr>
    </w:p>
    <w:p w14:paraId="567A2B38"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2.</w:t>
      </w:r>
      <w:r w:rsidRPr="00230517">
        <w:rPr>
          <w:rFonts w:eastAsia="Times New Roman" w:cs="Times New Roman"/>
          <w:b/>
          <w:bCs/>
          <w:lang w:val="sl-SI"/>
        </w:rPr>
        <w:tab/>
      </w:r>
      <w:r w:rsidR="00AA0A31" w:rsidRPr="00230517">
        <w:rPr>
          <w:rFonts w:eastAsia="Times New Roman" w:cs="Times New Roman"/>
          <w:b/>
          <w:bCs/>
          <w:lang w:val="sl-SI"/>
        </w:rPr>
        <w:t>PO</w:t>
      </w:r>
      <w:r w:rsidRPr="00230517">
        <w:rPr>
          <w:rFonts w:eastAsia="Times New Roman" w:cs="Times New Roman"/>
          <w:b/>
          <w:bCs/>
          <w:lang w:val="sl-SI"/>
        </w:rPr>
        <w:t>S</w:t>
      </w:r>
      <w:r w:rsidR="00AA0A31" w:rsidRPr="00230517">
        <w:rPr>
          <w:rFonts w:eastAsia="Times New Roman" w:cs="Times New Roman"/>
          <w:b/>
          <w:bCs/>
          <w:lang w:val="sl-SI"/>
        </w:rPr>
        <w:t>TOPE</w:t>
      </w:r>
      <w:r w:rsidRPr="00230517">
        <w:rPr>
          <w:rFonts w:eastAsia="Times New Roman" w:cs="Times New Roman"/>
          <w:b/>
          <w:bCs/>
          <w:lang w:val="sl-SI"/>
        </w:rPr>
        <w:t>K</w:t>
      </w:r>
      <w:r w:rsidR="00AA0A31" w:rsidRPr="00230517">
        <w:rPr>
          <w:rFonts w:eastAsia="Times New Roman" w:cs="Times New Roman"/>
          <w:b/>
          <w:bCs/>
          <w:lang w:val="sl-SI"/>
        </w:rPr>
        <w:t xml:space="preserve"> UPORAB</w:t>
      </w:r>
      <w:r w:rsidRPr="00230517">
        <w:rPr>
          <w:rFonts w:eastAsia="Times New Roman" w:cs="Times New Roman"/>
          <w:b/>
          <w:bCs/>
          <w:lang w:val="sl-SI"/>
        </w:rPr>
        <w:t>E</w:t>
      </w:r>
    </w:p>
    <w:p w14:paraId="27D8EE91" w14:textId="77777777" w:rsidR="00AA0A31" w:rsidRPr="00230517" w:rsidRDefault="00AA0A31" w:rsidP="00F31770">
      <w:pPr>
        <w:keepNext/>
        <w:rPr>
          <w:rFonts w:cs="Times New Roman"/>
          <w:lang w:val="sl-SI"/>
        </w:rPr>
      </w:pPr>
    </w:p>
    <w:p w14:paraId="44CDA1BF" w14:textId="77777777" w:rsidR="003162B5" w:rsidRPr="00230517" w:rsidRDefault="003162B5" w:rsidP="00F31770">
      <w:pPr>
        <w:keepNext/>
        <w:rPr>
          <w:rFonts w:cs="Times New Roman"/>
          <w:lang w:val="sl-SI"/>
        </w:rPr>
      </w:pPr>
    </w:p>
    <w:p w14:paraId="484507BE" w14:textId="77777777" w:rsidR="00AA0A31" w:rsidRPr="00230517" w:rsidRDefault="00AA0A31" w:rsidP="00F31770">
      <w:pPr>
        <w:rPr>
          <w:rFonts w:cs="Times New Roman"/>
          <w:lang w:val="sl-SI"/>
        </w:rPr>
      </w:pPr>
    </w:p>
    <w:p w14:paraId="1B46E06A"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3.</w:t>
      </w:r>
      <w:r w:rsidRPr="00230517">
        <w:rPr>
          <w:rFonts w:eastAsia="Times New Roman" w:cs="Times New Roman"/>
          <w:b/>
          <w:bCs/>
          <w:lang w:val="sl-SI"/>
        </w:rPr>
        <w:tab/>
      </w:r>
      <w:r w:rsidR="00AA0A31" w:rsidRPr="00230517">
        <w:rPr>
          <w:rFonts w:eastAsia="Times New Roman" w:cs="Times New Roman"/>
          <w:b/>
          <w:bCs/>
          <w:lang w:val="sl-SI"/>
        </w:rPr>
        <w:t>DATU</w:t>
      </w:r>
      <w:r w:rsidRPr="00230517">
        <w:rPr>
          <w:rFonts w:eastAsia="Times New Roman" w:cs="Times New Roman"/>
          <w:b/>
          <w:bCs/>
          <w:lang w:val="sl-SI"/>
        </w:rPr>
        <w:t>M</w:t>
      </w:r>
      <w:r w:rsidR="00AA0A31" w:rsidRPr="00230517">
        <w:rPr>
          <w:rFonts w:eastAsia="Times New Roman" w:cs="Times New Roman"/>
          <w:b/>
          <w:bCs/>
          <w:lang w:val="sl-SI"/>
        </w:rPr>
        <w:t xml:space="preserve"> IZTEK</w:t>
      </w:r>
      <w:r w:rsidRPr="00230517">
        <w:rPr>
          <w:rFonts w:eastAsia="Times New Roman" w:cs="Times New Roman"/>
          <w:b/>
          <w:bCs/>
          <w:lang w:val="sl-SI"/>
        </w:rPr>
        <w:t>A</w:t>
      </w:r>
      <w:r w:rsidR="00AA0A31" w:rsidRPr="00230517">
        <w:rPr>
          <w:rFonts w:eastAsia="Times New Roman" w:cs="Times New Roman"/>
          <w:b/>
          <w:bCs/>
          <w:lang w:val="sl-SI"/>
        </w:rPr>
        <w:t xml:space="preserve"> ROK</w:t>
      </w:r>
      <w:r w:rsidRPr="00230517">
        <w:rPr>
          <w:rFonts w:eastAsia="Times New Roman" w:cs="Times New Roman"/>
          <w:b/>
          <w:bCs/>
          <w:lang w:val="sl-SI"/>
        </w:rPr>
        <w:t>A</w:t>
      </w:r>
      <w:r w:rsidR="00AA0A31" w:rsidRPr="00230517">
        <w:rPr>
          <w:rFonts w:eastAsia="Times New Roman" w:cs="Times New Roman"/>
          <w:b/>
          <w:bCs/>
          <w:lang w:val="sl-SI"/>
        </w:rPr>
        <w:t xml:space="preserve"> UPORABNO</w:t>
      </w:r>
      <w:r w:rsidRPr="00230517">
        <w:rPr>
          <w:rFonts w:eastAsia="Times New Roman" w:cs="Times New Roman"/>
          <w:b/>
          <w:bCs/>
          <w:lang w:val="sl-SI"/>
        </w:rPr>
        <w:t>S</w:t>
      </w:r>
      <w:r w:rsidR="00AA0A31" w:rsidRPr="00230517">
        <w:rPr>
          <w:rFonts w:eastAsia="Times New Roman" w:cs="Times New Roman"/>
          <w:b/>
          <w:bCs/>
          <w:lang w:val="sl-SI"/>
        </w:rPr>
        <w:t>T</w:t>
      </w:r>
      <w:r w:rsidRPr="00230517">
        <w:rPr>
          <w:rFonts w:eastAsia="Times New Roman" w:cs="Times New Roman"/>
          <w:b/>
          <w:bCs/>
          <w:lang w:val="sl-SI"/>
        </w:rPr>
        <w:t>I</w:t>
      </w:r>
      <w:r w:rsidR="00AA0A31" w:rsidRPr="00230517">
        <w:rPr>
          <w:rFonts w:eastAsia="Times New Roman" w:cs="Times New Roman"/>
          <w:b/>
          <w:bCs/>
          <w:lang w:val="sl-SI"/>
        </w:rPr>
        <w:t xml:space="preserve"> ZDRAVIL</w:t>
      </w:r>
      <w:r w:rsidRPr="00230517">
        <w:rPr>
          <w:rFonts w:eastAsia="Times New Roman" w:cs="Times New Roman"/>
          <w:b/>
          <w:bCs/>
          <w:lang w:val="sl-SI"/>
        </w:rPr>
        <w:t>A</w:t>
      </w:r>
    </w:p>
    <w:p w14:paraId="091BF490" w14:textId="77777777" w:rsidR="00AA0A31" w:rsidRPr="00230517" w:rsidRDefault="00AA0A31" w:rsidP="00F31770">
      <w:pPr>
        <w:keepNext/>
        <w:rPr>
          <w:rFonts w:cs="Times New Roman"/>
          <w:lang w:val="sl-SI"/>
        </w:rPr>
      </w:pPr>
    </w:p>
    <w:p w14:paraId="1081F8AE" w14:textId="77777777" w:rsidR="00AA0A31" w:rsidRPr="00230517" w:rsidRDefault="00AA4524" w:rsidP="00F31770">
      <w:pPr>
        <w:rPr>
          <w:rFonts w:eastAsia="Times New Roman" w:cs="Times New Roman"/>
          <w:lang w:val="sl-SI"/>
        </w:rPr>
      </w:pPr>
      <w:r w:rsidRPr="00230517">
        <w:rPr>
          <w:rFonts w:eastAsia="Times New Roman" w:cs="Times New Roman"/>
          <w:lang w:val="sl-SI"/>
        </w:rPr>
        <w:t>E</w:t>
      </w:r>
      <w:r w:rsidR="00AA0A31" w:rsidRPr="00230517">
        <w:rPr>
          <w:rFonts w:eastAsia="Times New Roman" w:cs="Times New Roman"/>
          <w:lang w:val="sl-SI"/>
        </w:rPr>
        <w:t>X</w:t>
      </w:r>
      <w:r w:rsidRPr="00230517">
        <w:rPr>
          <w:rFonts w:eastAsia="Times New Roman" w:cs="Times New Roman"/>
          <w:lang w:val="sl-SI"/>
        </w:rPr>
        <w:t>P</w:t>
      </w:r>
    </w:p>
    <w:p w14:paraId="652DDFCF" w14:textId="77777777" w:rsidR="00AA0A31" w:rsidRPr="00230517" w:rsidRDefault="00AA0A31" w:rsidP="00F31770">
      <w:pPr>
        <w:rPr>
          <w:rFonts w:cs="Times New Roman"/>
          <w:lang w:val="sl-SI"/>
        </w:rPr>
      </w:pPr>
    </w:p>
    <w:p w14:paraId="2BEFF5AC" w14:textId="77777777" w:rsidR="00AA0A31" w:rsidRPr="00230517" w:rsidRDefault="00AA0A31" w:rsidP="00F31770">
      <w:pPr>
        <w:rPr>
          <w:rFonts w:cs="Times New Roman"/>
          <w:lang w:val="sl-SI"/>
        </w:rPr>
      </w:pPr>
    </w:p>
    <w:p w14:paraId="2FB0896C"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4.</w:t>
      </w:r>
      <w:r w:rsidRPr="00230517">
        <w:rPr>
          <w:rFonts w:eastAsia="Times New Roman" w:cs="Times New Roman"/>
          <w:b/>
          <w:bCs/>
          <w:lang w:val="sl-SI"/>
        </w:rPr>
        <w:tab/>
        <w:t>Š</w:t>
      </w:r>
      <w:r w:rsidR="00AA0A31" w:rsidRPr="00230517">
        <w:rPr>
          <w:rFonts w:eastAsia="Times New Roman" w:cs="Times New Roman"/>
          <w:b/>
          <w:bCs/>
          <w:lang w:val="sl-SI"/>
        </w:rPr>
        <w:t>TEVILK</w:t>
      </w:r>
      <w:r w:rsidRPr="00230517">
        <w:rPr>
          <w:rFonts w:eastAsia="Times New Roman" w:cs="Times New Roman"/>
          <w:b/>
          <w:bCs/>
          <w:lang w:val="sl-SI"/>
        </w:rPr>
        <w:t>A</w:t>
      </w:r>
      <w:r w:rsidR="00AA0A31" w:rsidRPr="00230517">
        <w:rPr>
          <w:rFonts w:eastAsia="Times New Roman" w:cs="Times New Roman"/>
          <w:b/>
          <w:bCs/>
          <w:lang w:val="sl-SI"/>
        </w:rPr>
        <w:t xml:space="preserve"> </w:t>
      </w:r>
      <w:r w:rsidRPr="00230517">
        <w:rPr>
          <w:rFonts w:eastAsia="Times New Roman" w:cs="Times New Roman"/>
          <w:b/>
          <w:bCs/>
          <w:lang w:val="sl-SI"/>
        </w:rPr>
        <w:t>S</w:t>
      </w:r>
      <w:r w:rsidR="00AA0A31" w:rsidRPr="00230517">
        <w:rPr>
          <w:rFonts w:eastAsia="Times New Roman" w:cs="Times New Roman"/>
          <w:b/>
          <w:bCs/>
          <w:lang w:val="sl-SI"/>
        </w:rPr>
        <w:t>ERI</w:t>
      </w:r>
      <w:r w:rsidRPr="00230517">
        <w:rPr>
          <w:rFonts w:eastAsia="Times New Roman" w:cs="Times New Roman"/>
          <w:b/>
          <w:bCs/>
          <w:lang w:val="sl-SI"/>
        </w:rPr>
        <w:t>JE</w:t>
      </w:r>
    </w:p>
    <w:p w14:paraId="2294C815" w14:textId="77777777" w:rsidR="00AA0A31" w:rsidRPr="00230517" w:rsidRDefault="00AA0A31" w:rsidP="00F31770">
      <w:pPr>
        <w:keepNext/>
        <w:rPr>
          <w:rFonts w:cs="Times New Roman"/>
          <w:lang w:val="sl-SI"/>
        </w:rPr>
      </w:pPr>
    </w:p>
    <w:p w14:paraId="40CC8AEC" w14:textId="77777777" w:rsidR="00AA0A31" w:rsidRPr="00230517" w:rsidRDefault="00AA4524" w:rsidP="00F31770">
      <w:pPr>
        <w:rPr>
          <w:rFonts w:eastAsia="Times New Roman" w:cs="Times New Roman"/>
          <w:lang w:val="sl-SI"/>
        </w:rPr>
      </w:pPr>
      <w:r w:rsidRPr="00230517">
        <w:rPr>
          <w:rFonts w:eastAsia="Times New Roman" w:cs="Times New Roman"/>
          <w:lang w:val="sl-SI"/>
        </w:rPr>
        <w:t>Lot</w:t>
      </w:r>
    </w:p>
    <w:p w14:paraId="01FA498B" w14:textId="77777777" w:rsidR="00AA0A31" w:rsidRPr="00230517" w:rsidRDefault="00AA0A31" w:rsidP="00F31770">
      <w:pPr>
        <w:rPr>
          <w:rFonts w:cs="Times New Roman"/>
          <w:lang w:val="sl-SI"/>
        </w:rPr>
      </w:pPr>
    </w:p>
    <w:p w14:paraId="79E409BF" w14:textId="77777777" w:rsidR="00AA0A31" w:rsidRPr="00230517" w:rsidRDefault="00AA0A31" w:rsidP="00F31770">
      <w:pPr>
        <w:rPr>
          <w:rFonts w:cs="Times New Roman"/>
          <w:lang w:val="sl-SI"/>
        </w:rPr>
      </w:pPr>
    </w:p>
    <w:p w14:paraId="3C56E3B1"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5.</w:t>
      </w:r>
      <w:r w:rsidRPr="00230517">
        <w:rPr>
          <w:rFonts w:eastAsia="Times New Roman" w:cs="Times New Roman"/>
          <w:b/>
          <w:bCs/>
          <w:lang w:val="sl-SI"/>
        </w:rPr>
        <w:tab/>
      </w:r>
      <w:r w:rsidR="00AA0A31" w:rsidRPr="00230517">
        <w:rPr>
          <w:rFonts w:eastAsia="Times New Roman" w:cs="Times New Roman"/>
          <w:b/>
          <w:bCs/>
          <w:lang w:val="sl-SI"/>
        </w:rPr>
        <w:t>V</w:t>
      </w:r>
      <w:r w:rsidRPr="00230517">
        <w:rPr>
          <w:rFonts w:eastAsia="Times New Roman" w:cs="Times New Roman"/>
          <w:b/>
          <w:bCs/>
          <w:lang w:val="sl-SI"/>
        </w:rPr>
        <w:t>S</w:t>
      </w:r>
      <w:r w:rsidR="00AA0A31" w:rsidRPr="00230517">
        <w:rPr>
          <w:rFonts w:eastAsia="Times New Roman" w:cs="Times New Roman"/>
          <w:b/>
          <w:bCs/>
          <w:lang w:val="sl-SI"/>
        </w:rPr>
        <w:t>EBINA</w:t>
      </w:r>
      <w:r w:rsidRPr="00230517">
        <w:rPr>
          <w:rFonts w:eastAsia="Times New Roman" w:cs="Times New Roman"/>
          <w:b/>
          <w:bCs/>
          <w:lang w:val="sl-SI"/>
        </w:rPr>
        <w:t xml:space="preserve">, </w:t>
      </w:r>
      <w:r w:rsidR="00AA0A31" w:rsidRPr="00230517">
        <w:rPr>
          <w:rFonts w:eastAsia="Times New Roman" w:cs="Times New Roman"/>
          <w:b/>
          <w:bCs/>
          <w:lang w:val="sl-SI"/>
        </w:rPr>
        <w:t>IZRAŽEN</w:t>
      </w:r>
      <w:r w:rsidRPr="00230517">
        <w:rPr>
          <w:rFonts w:eastAsia="Times New Roman" w:cs="Times New Roman"/>
          <w:b/>
          <w:bCs/>
          <w:lang w:val="sl-SI"/>
        </w:rPr>
        <w:t>A</w:t>
      </w:r>
      <w:r w:rsidR="00AA0A31" w:rsidRPr="00230517">
        <w:rPr>
          <w:rFonts w:eastAsia="Times New Roman" w:cs="Times New Roman"/>
          <w:b/>
          <w:bCs/>
          <w:lang w:val="sl-SI"/>
        </w:rPr>
        <w:t xml:space="preserve"> </w:t>
      </w:r>
      <w:r w:rsidRPr="00230517">
        <w:rPr>
          <w:rFonts w:eastAsia="Times New Roman" w:cs="Times New Roman"/>
          <w:b/>
          <w:bCs/>
          <w:lang w:val="sl-SI"/>
        </w:rPr>
        <w:t>Z</w:t>
      </w:r>
      <w:r w:rsidR="00AA0A31" w:rsidRPr="00230517">
        <w:rPr>
          <w:rFonts w:eastAsia="Times New Roman" w:cs="Times New Roman"/>
          <w:b/>
          <w:bCs/>
          <w:lang w:val="sl-SI"/>
        </w:rPr>
        <w:t xml:space="preserve"> </w:t>
      </w:r>
      <w:r w:rsidRPr="00230517">
        <w:rPr>
          <w:rFonts w:eastAsia="Times New Roman" w:cs="Times New Roman"/>
          <w:b/>
          <w:bCs/>
          <w:lang w:val="sl-SI"/>
        </w:rPr>
        <w:t>M</w:t>
      </w:r>
      <w:r w:rsidR="00AA0A31" w:rsidRPr="00230517">
        <w:rPr>
          <w:rFonts w:eastAsia="Times New Roman" w:cs="Times New Roman"/>
          <w:b/>
          <w:bCs/>
          <w:lang w:val="sl-SI"/>
        </w:rPr>
        <w:t>A</w:t>
      </w:r>
      <w:r w:rsidRPr="00230517">
        <w:rPr>
          <w:rFonts w:eastAsia="Times New Roman" w:cs="Times New Roman"/>
          <w:b/>
          <w:bCs/>
          <w:lang w:val="sl-SI"/>
        </w:rPr>
        <w:t>S</w:t>
      </w:r>
      <w:r w:rsidR="00AA0A31" w:rsidRPr="00230517">
        <w:rPr>
          <w:rFonts w:eastAsia="Times New Roman" w:cs="Times New Roman"/>
          <w:b/>
          <w:bCs/>
          <w:lang w:val="sl-SI"/>
        </w:rPr>
        <w:t>O</w:t>
      </w:r>
      <w:r w:rsidRPr="00230517">
        <w:rPr>
          <w:rFonts w:eastAsia="Times New Roman" w:cs="Times New Roman"/>
          <w:b/>
          <w:bCs/>
          <w:lang w:val="sl-SI"/>
        </w:rPr>
        <w:t>,</w:t>
      </w:r>
      <w:r w:rsidR="00AA0A31" w:rsidRPr="00230517">
        <w:rPr>
          <w:rFonts w:eastAsia="Times New Roman" w:cs="Times New Roman"/>
          <w:b/>
          <w:bCs/>
          <w:lang w:val="sl-SI"/>
        </w:rPr>
        <w:t xml:space="preserve"> PRO</w:t>
      </w:r>
      <w:r w:rsidRPr="00230517">
        <w:rPr>
          <w:rFonts w:eastAsia="Times New Roman" w:cs="Times New Roman"/>
          <w:b/>
          <w:bCs/>
          <w:lang w:val="sl-SI"/>
        </w:rPr>
        <w:t>S</w:t>
      </w:r>
      <w:r w:rsidR="00AA0A31" w:rsidRPr="00230517">
        <w:rPr>
          <w:rFonts w:eastAsia="Times New Roman" w:cs="Times New Roman"/>
          <w:b/>
          <w:bCs/>
          <w:lang w:val="sl-SI"/>
        </w:rPr>
        <w:t>TORNIN</w:t>
      </w:r>
      <w:r w:rsidRPr="00230517">
        <w:rPr>
          <w:rFonts w:eastAsia="Times New Roman" w:cs="Times New Roman"/>
          <w:b/>
          <w:bCs/>
          <w:lang w:val="sl-SI"/>
        </w:rPr>
        <w:t>O</w:t>
      </w:r>
      <w:r w:rsidR="00AA0A31" w:rsidRPr="00230517">
        <w:rPr>
          <w:rFonts w:eastAsia="Times New Roman" w:cs="Times New Roman"/>
          <w:b/>
          <w:bCs/>
          <w:lang w:val="sl-SI"/>
        </w:rPr>
        <w:t xml:space="preserve"> AL</w:t>
      </w:r>
      <w:r w:rsidRPr="00230517">
        <w:rPr>
          <w:rFonts w:eastAsia="Times New Roman" w:cs="Times New Roman"/>
          <w:b/>
          <w:bCs/>
          <w:lang w:val="sl-SI"/>
        </w:rPr>
        <w:t>I</w:t>
      </w:r>
      <w:r w:rsidR="00AA0A31" w:rsidRPr="00230517">
        <w:rPr>
          <w:rFonts w:eastAsia="Times New Roman" w:cs="Times New Roman"/>
          <w:b/>
          <w:bCs/>
          <w:lang w:val="sl-SI"/>
        </w:rPr>
        <w:t xml:space="preserve"> </w:t>
      </w:r>
      <w:r w:rsidRPr="00230517">
        <w:rPr>
          <w:rFonts w:eastAsia="Times New Roman" w:cs="Times New Roman"/>
          <w:b/>
          <w:bCs/>
          <w:lang w:val="sl-SI"/>
        </w:rPr>
        <w:t>Š</w:t>
      </w:r>
      <w:r w:rsidR="00AA0A31" w:rsidRPr="00230517">
        <w:rPr>
          <w:rFonts w:eastAsia="Times New Roman" w:cs="Times New Roman"/>
          <w:b/>
          <w:bCs/>
          <w:lang w:val="sl-SI"/>
        </w:rPr>
        <w:t>TEVILO</w:t>
      </w:r>
      <w:r w:rsidRPr="00230517">
        <w:rPr>
          <w:rFonts w:eastAsia="Times New Roman" w:cs="Times New Roman"/>
          <w:b/>
          <w:bCs/>
          <w:lang w:val="sl-SI"/>
        </w:rPr>
        <w:t>M</w:t>
      </w:r>
      <w:r w:rsidR="00AA0A31" w:rsidRPr="00230517">
        <w:rPr>
          <w:rFonts w:eastAsia="Times New Roman" w:cs="Times New Roman"/>
          <w:b/>
          <w:bCs/>
          <w:lang w:val="sl-SI"/>
        </w:rPr>
        <w:t xml:space="preserve"> ENO</w:t>
      </w:r>
      <w:r w:rsidRPr="00230517">
        <w:rPr>
          <w:rFonts w:eastAsia="Times New Roman" w:cs="Times New Roman"/>
          <w:b/>
          <w:bCs/>
          <w:lang w:val="sl-SI"/>
        </w:rPr>
        <w:t>T</w:t>
      </w:r>
    </w:p>
    <w:p w14:paraId="6C69DF14" w14:textId="77777777" w:rsidR="00AA0A31" w:rsidRPr="00230517" w:rsidRDefault="00AA0A31" w:rsidP="00F31770">
      <w:pPr>
        <w:keepNext/>
        <w:rPr>
          <w:rFonts w:cs="Times New Roman"/>
          <w:lang w:val="sl-SI"/>
        </w:rPr>
      </w:pPr>
    </w:p>
    <w:p w14:paraId="34A0040B" w14:textId="77777777" w:rsidR="00AA0A31" w:rsidRPr="00230517" w:rsidRDefault="00AA4524" w:rsidP="00F31770">
      <w:pPr>
        <w:rPr>
          <w:rFonts w:eastAsia="Times New Roman" w:cs="Times New Roman"/>
          <w:lang w:val="sl-SI"/>
        </w:rPr>
      </w:pPr>
      <w:r w:rsidRPr="00230517">
        <w:rPr>
          <w:rFonts w:eastAsia="Times New Roman" w:cs="Times New Roman"/>
          <w:lang w:val="sl-SI"/>
        </w:rPr>
        <w:t>2,4</w:t>
      </w:r>
      <w:r w:rsidR="002D6B8C" w:rsidRPr="00230517">
        <w:rPr>
          <w:rFonts w:eastAsia="Times New Roman" w:cs="Times New Roman"/>
          <w:lang w:val="sl-SI"/>
        </w:rPr>
        <w:t> </w:t>
      </w:r>
      <w:r w:rsidR="00AA0A31" w:rsidRPr="00230517">
        <w:rPr>
          <w:rFonts w:eastAsia="Times New Roman" w:cs="Times New Roman"/>
          <w:lang w:val="sl-SI"/>
        </w:rPr>
        <w:t>ml</w:t>
      </w:r>
    </w:p>
    <w:p w14:paraId="79C7E48C" w14:textId="77777777" w:rsidR="00AA0A31" w:rsidRPr="00230517" w:rsidRDefault="00AA0A31" w:rsidP="00F31770">
      <w:pPr>
        <w:rPr>
          <w:rFonts w:cs="Times New Roman"/>
          <w:lang w:val="sl-SI"/>
        </w:rPr>
      </w:pPr>
    </w:p>
    <w:p w14:paraId="0497C4CD" w14:textId="77777777" w:rsidR="00AA0A31" w:rsidRPr="00230517" w:rsidRDefault="00AA0A31" w:rsidP="00F31770">
      <w:pPr>
        <w:rPr>
          <w:rFonts w:cs="Times New Roman"/>
          <w:lang w:val="sl-SI"/>
        </w:rPr>
      </w:pPr>
    </w:p>
    <w:p w14:paraId="4D659C34" w14:textId="77777777" w:rsidR="00AA0A31" w:rsidRPr="00230517" w:rsidRDefault="00AA4524" w:rsidP="00F31770">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l-SI"/>
        </w:rPr>
      </w:pPr>
      <w:r w:rsidRPr="00230517">
        <w:rPr>
          <w:rFonts w:eastAsia="Times New Roman" w:cs="Times New Roman"/>
          <w:b/>
          <w:bCs/>
          <w:lang w:val="sl-SI"/>
        </w:rPr>
        <w:t>6.</w:t>
      </w:r>
      <w:r w:rsidRPr="00230517">
        <w:rPr>
          <w:rFonts w:eastAsia="Times New Roman" w:cs="Times New Roman"/>
          <w:b/>
          <w:bCs/>
          <w:lang w:val="sl-SI"/>
        </w:rPr>
        <w:tab/>
      </w:r>
      <w:r w:rsidR="00AA0A31" w:rsidRPr="00230517">
        <w:rPr>
          <w:rFonts w:eastAsia="Times New Roman" w:cs="Times New Roman"/>
          <w:b/>
          <w:bCs/>
          <w:lang w:val="sl-SI"/>
        </w:rPr>
        <w:t>DRUG</w:t>
      </w:r>
      <w:r w:rsidRPr="00230517">
        <w:rPr>
          <w:rFonts w:eastAsia="Times New Roman" w:cs="Times New Roman"/>
          <w:b/>
          <w:bCs/>
          <w:lang w:val="sl-SI"/>
        </w:rPr>
        <w:t>I</w:t>
      </w:r>
      <w:r w:rsidR="00AA0A31" w:rsidRPr="00230517">
        <w:rPr>
          <w:rFonts w:eastAsia="Times New Roman" w:cs="Times New Roman"/>
          <w:b/>
          <w:bCs/>
          <w:lang w:val="sl-SI"/>
        </w:rPr>
        <w:t xml:space="preserve"> PODATK</w:t>
      </w:r>
      <w:r w:rsidRPr="00230517">
        <w:rPr>
          <w:rFonts w:eastAsia="Times New Roman" w:cs="Times New Roman"/>
          <w:b/>
          <w:bCs/>
          <w:lang w:val="sl-SI"/>
        </w:rPr>
        <w:t>I</w:t>
      </w:r>
    </w:p>
    <w:p w14:paraId="51055A60" w14:textId="77777777" w:rsidR="00A24300" w:rsidRPr="00230517" w:rsidRDefault="00A24300" w:rsidP="00F31770">
      <w:pPr>
        <w:rPr>
          <w:rFonts w:cs="Times New Roman"/>
          <w:lang w:val="sl-SI"/>
        </w:rPr>
      </w:pPr>
    </w:p>
    <w:p w14:paraId="790A3D5C" w14:textId="77777777" w:rsidR="00A24300" w:rsidRPr="00230517" w:rsidRDefault="00A24300" w:rsidP="00F31770">
      <w:pPr>
        <w:rPr>
          <w:rFonts w:cs="Times New Roman"/>
          <w:lang w:val="sl-SI"/>
        </w:rPr>
      </w:pPr>
    </w:p>
    <w:p w14:paraId="4E26456A" w14:textId="694E39BF" w:rsidR="002F691D" w:rsidRPr="00230517" w:rsidRDefault="002F691D" w:rsidP="00F31770">
      <w:pPr>
        <w:rPr>
          <w:rFonts w:cs="Times New Roman"/>
          <w:lang w:val="sl-SI"/>
        </w:rPr>
      </w:pPr>
      <w:r w:rsidRPr="00230517">
        <w:rPr>
          <w:rFonts w:cs="Times New Roman"/>
          <w:lang w:val="sl-SI"/>
        </w:rPr>
        <w:br w:type="page"/>
      </w:r>
    </w:p>
    <w:p w14:paraId="2D41DB23" w14:textId="77777777" w:rsidR="00A73678" w:rsidRPr="00230517" w:rsidRDefault="00A73678" w:rsidP="00F31770">
      <w:pPr>
        <w:rPr>
          <w:rFonts w:cs="Times New Roman"/>
          <w:lang w:val="sl-SI"/>
        </w:rPr>
      </w:pPr>
    </w:p>
    <w:p w14:paraId="52808935" w14:textId="77777777" w:rsidR="00A73678" w:rsidRPr="00230517" w:rsidRDefault="00A73678" w:rsidP="00F31770">
      <w:pPr>
        <w:rPr>
          <w:rFonts w:cs="Times New Roman"/>
          <w:lang w:val="sl-SI"/>
        </w:rPr>
      </w:pPr>
    </w:p>
    <w:p w14:paraId="281C98A3" w14:textId="77777777" w:rsidR="00A73678" w:rsidRPr="00230517" w:rsidRDefault="00A73678" w:rsidP="00F31770">
      <w:pPr>
        <w:rPr>
          <w:rFonts w:cs="Times New Roman"/>
          <w:lang w:val="sl-SI"/>
        </w:rPr>
      </w:pPr>
    </w:p>
    <w:p w14:paraId="6C186BA5" w14:textId="77777777" w:rsidR="00A73678" w:rsidRPr="00230517" w:rsidRDefault="00A73678" w:rsidP="00F31770">
      <w:pPr>
        <w:rPr>
          <w:rFonts w:cs="Times New Roman"/>
          <w:lang w:val="sl-SI"/>
        </w:rPr>
      </w:pPr>
    </w:p>
    <w:p w14:paraId="7FE68F40" w14:textId="77777777" w:rsidR="00A73678" w:rsidRPr="00230517" w:rsidRDefault="00A73678" w:rsidP="00F31770">
      <w:pPr>
        <w:rPr>
          <w:rFonts w:cs="Times New Roman"/>
          <w:lang w:val="sl-SI"/>
        </w:rPr>
      </w:pPr>
    </w:p>
    <w:p w14:paraId="4B128342" w14:textId="77777777" w:rsidR="00A73678" w:rsidRPr="00230517" w:rsidRDefault="00A73678" w:rsidP="00F31770">
      <w:pPr>
        <w:rPr>
          <w:rFonts w:cs="Times New Roman"/>
          <w:lang w:val="sl-SI"/>
        </w:rPr>
      </w:pPr>
    </w:p>
    <w:p w14:paraId="2042624E" w14:textId="77777777" w:rsidR="00A73678" w:rsidRPr="00230517" w:rsidRDefault="00A73678" w:rsidP="00F31770">
      <w:pPr>
        <w:rPr>
          <w:rFonts w:cs="Times New Roman"/>
          <w:lang w:val="sl-SI"/>
        </w:rPr>
      </w:pPr>
    </w:p>
    <w:p w14:paraId="2DC21052" w14:textId="77777777" w:rsidR="00A73678" w:rsidRPr="00230517" w:rsidRDefault="00A73678" w:rsidP="00F31770">
      <w:pPr>
        <w:rPr>
          <w:rFonts w:cs="Times New Roman"/>
          <w:lang w:val="sl-SI"/>
        </w:rPr>
      </w:pPr>
    </w:p>
    <w:p w14:paraId="08F8E64B" w14:textId="77777777" w:rsidR="00A73678" w:rsidRPr="00230517" w:rsidRDefault="00A73678" w:rsidP="00F31770">
      <w:pPr>
        <w:rPr>
          <w:rFonts w:cs="Times New Roman"/>
          <w:lang w:val="sl-SI"/>
        </w:rPr>
      </w:pPr>
    </w:p>
    <w:p w14:paraId="4FA7902E" w14:textId="77777777" w:rsidR="00A73678" w:rsidRPr="00230517" w:rsidRDefault="00A73678" w:rsidP="00F31770">
      <w:pPr>
        <w:rPr>
          <w:rFonts w:cs="Times New Roman"/>
          <w:lang w:val="sl-SI"/>
        </w:rPr>
      </w:pPr>
    </w:p>
    <w:p w14:paraId="6A5312BE" w14:textId="77777777" w:rsidR="00A73678" w:rsidRPr="00230517" w:rsidRDefault="00A73678" w:rsidP="00F31770">
      <w:pPr>
        <w:rPr>
          <w:rFonts w:cs="Times New Roman"/>
          <w:lang w:val="sl-SI"/>
        </w:rPr>
      </w:pPr>
    </w:p>
    <w:p w14:paraId="100301A8" w14:textId="77777777" w:rsidR="00A73678" w:rsidRPr="00230517" w:rsidRDefault="00A73678" w:rsidP="00F31770">
      <w:pPr>
        <w:rPr>
          <w:rFonts w:cs="Times New Roman"/>
          <w:lang w:val="sl-SI"/>
        </w:rPr>
      </w:pPr>
    </w:p>
    <w:p w14:paraId="5E633C75" w14:textId="77777777" w:rsidR="00A73678" w:rsidRPr="00230517" w:rsidRDefault="00A73678" w:rsidP="00F31770">
      <w:pPr>
        <w:rPr>
          <w:rFonts w:cs="Times New Roman"/>
          <w:lang w:val="sl-SI"/>
        </w:rPr>
      </w:pPr>
    </w:p>
    <w:p w14:paraId="201337B6" w14:textId="77777777" w:rsidR="00A73678" w:rsidRPr="00230517" w:rsidRDefault="00A73678" w:rsidP="00F31770">
      <w:pPr>
        <w:rPr>
          <w:rFonts w:cs="Times New Roman"/>
          <w:lang w:val="sl-SI"/>
        </w:rPr>
      </w:pPr>
    </w:p>
    <w:p w14:paraId="1C4D077A" w14:textId="77777777" w:rsidR="00A73678" w:rsidRPr="00230517" w:rsidRDefault="00A73678" w:rsidP="00F31770">
      <w:pPr>
        <w:rPr>
          <w:rFonts w:cs="Times New Roman"/>
          <w:lang w:val="sl-SI"/>
        </w:rPr>
      </w:pPr>
    </w:p>
    <w:p w14:paraId="52249C4D" w14:textId="77777777" w:rsidR="00A73678" w:rsidRPr="00230517" w:rsidRDefault="00A73678" w:rsidP="00F31770">
      <w:pPr>
        <w:rPr>
          <w:rFonts w:cs="Times New Roman"/>
          <w:lang w:val="sl-SI"/>
        </w:rPr>
      </w:pPr>
    </w:p>
    <w:p w14:paraId="618D0CAA" w14:textId="77777777" w:rsidR="00A73678" w:rsidRPr="00230517" w:rsidRDefault="00A73678" w:rsidP="00F31770">
      <w:pPr>
        <w:rPr>
          <w:rFonts w:cs="Times New Roman"/>
          <w:lang w:val="sl-SI"/>
        </w:rPr>
      </w:pPr>
    </w:p>
    <w:p w14:paraId="7B2BB5AA" w14:textId="77777777" w:rsidR="00A73678" w:rsidRPr="00230517" w:rsidRDefault="00A73678" w:rsidP="00F31770">
      <w:pPr>
        <w:rPr>
          <w:rFonts w:cs="Times New Roman"/>
          <w:lang w:val="sl-SI"/>
        </w:rPr>
      </w:pPr>
    </w:p>
    <w:p w14:paraId="56E527C7" w14:textId="77777777" w:rsidR="00A73678" w:rsidRPr="00230517" w:rsidRDefault="00A73678" w:rsidP="00F31770">
      <w:pPr>
        <w:rPr>
          <w:rFonts w:cs="Times New Roman"/>
          <w:lang w:val="sl-SI"/>
        </w:rPr>
      </w:pPr>
    </w:p>
    <w:p w14:paraId="3033E239" w14:textId="77777777" w:rsidR="00A73678" w:rsidRPr="00230517" w:rsidRDefault="00A73678" w:rsidP="00F31770">
      <w:pPr>
        <w:rPr>
          <w:rFonts w:cs="Times New Roman"/>
          <w:lang w:val="sl-SI"/>
        </w:rPr>
      </w:pPr>
    </w:p>
    <w:p w14:paraId="517A71E2" w14:textId="77777777" w:rsidR="00A73678" w:rsidRPr="00230517" w:rsidRDefault="00A73678" w:rsidP="00F31770">
      <w:pPr>
        <w:rPr>
          <w:rFonts w:cs="Times New Roman"/>
          <w:lang w:val="sl-SI"/>
        </w:rPr>
      </w:pPr>
    </w:p>
    <w:p w14:paraId="616FC863" w14:textId="77777777" w:rsidR="00A73678" w:rsidRPr="00230517" w:rsidRDefault="00A73678" w:rsidP="00F31770">
      <w:pPr>
        <w:rPr>
          <w:rFonts w:cs="Times New Roman"/>
          <w:lang w:val="sl-SI"/>
        </w:rPr>
      </w:pPr>
    </w:p>
    <w:p w14:paraId="18675D47" w14:textId="77777777" w:rsidR="00A73678" w:rsidRPr="00230517" w:rsidRDefault="00A73678" w:rsidP="00F31770">
      <w:pPr>
        <w:rPr>
          <w:rFonts w:cs="Times New Roman"/>
          <w:lang w:val="sl-SI"/>
        </w:rPr>
      </w:pPr>
    </w:p>
    <w:p w14:paraId="50722211" w14:textId="77777777" w:rsidR="00AA0A31" w:rsidRPr="00401A2D" w:rsidRDefault="00AA0A31">
      <w:pPr>
        <w:pStyle w:val="TitleA"/>
      </w:pPr>
      <w:r w:rsidRPr="00401A2D">
        <w:t>B</w:t>
      </w:r>
      <w:r w:rsidR="00AA4524" w:rsidRPr="00401A2D">
        <w:t xml:space="preserve">. </w:t>
      </w:r>
      <w:r w:rsidRPr="00401A2D">
        <w:t>NAVODIL</w:t>
      </w:r>
      <w:r w:rsidR="00AA4524" w:rsidRPr="00401A2D">
        <w:t>O</w:t>
      </w:r>
      <w:r w:rsidRPr="00401A2D">
        <w:t xml:space="preserve"> Z</w:t>
      </w:r>
      <w:r w:rsidR="00AA4524" w:rsidRPr="00401A2D">
        <w:t>A</w:t>
      </w:r>
      <w:r w:rsidRPr="00401A2D">
        <w:t xml:space="preserve"> UPORAB</w:t>
      </w:r>
      <w:r w:rsidR="00AA4524" w:rsidRPr="00401A2D">
        <w:t>O</w:t>
      </w:r>
    </w:p>
    <w:p w14:paraId="4591C5A2" w14:textId="77777777" w:rsidR="00836D2B" w:rsidRPr="00230517" w:rsidRDefault="00836D2B" w:rsidP="00F31770">
      <w:pPr>
        <w:rPr>
          <w:rFonts w:cs="Times New Roman"/>
          <w:lang w:val="sl-SI"/>
        </w:rPr>
      </w:pPr>
    </w:p>
    <w:p w14:paraId="5F7DE17A" w14:textId="77777777" w:rsidR="00F31770" w:rsidRPr="00230517" w:rsidRDefault="002F691D" w:rsidP="00F31770">
      <w:pPr>
        <w:jc w:val="center"/>
        <w:rPr>
          <w:rFonts w:cs="Times New Roman"/>
          <w:lang w:val="sl-SI"/>
        </w:rPr>
      </w:pPr>
      <w:r w:rsidRPr="00230517">
        <w:rPr>
          <w:rFonts w:cs="Times New Roman"/>
          <w:lang w:val="sl-SI"/>
        </w:rPr>
        <w:br w:type="page"/>
      </w:r>
    </w:p>
    <w:p w14:paraId="35A449D1" w14:textId="3E97C56E" w:rsidR="00A73678" w:rsidRPr="00230517" w:rsidRDefault="00AA0A31" w:rsidP="00F31770">
      <w:pPr>
        <w:jc w:val="center"/>
        <w:rPr>
          <w:rFonts w:eastAsia="Times New Roman" w:cs="Times New Roman"/>
          <w:lang w:val="sl-SI"/>
        </w:rPr>
      </w:pPr>
      <w:r w:rsidRPr="00230517">
        <w:rPr>
          <w:rFonts w:eastAsia="Times New Roman" w:cs="Times New Roman"/>
          <w:b/>
          <w:bCs/>
          <w:lang w:val="sl-SI"/>
        </w:rPr>
        <w:lastRenderedPageBreak/>
        <w:t>N</w:t>
      </w:r>
      <w:r w:rsidR="00AA4524" w:rsidRPr="00230517">
        <w:rPr>
          <w:rFonts w:eastAsia="Times New Roman" w:cs="Times New Roman"/>
          <w:b/>
          <w:bCs/>
          <w:lang w:val="sl-SI"/>
        </w:rPr>
        <w:t>avod</w:t>
      </w:r>
      <w:r w:rsidRPr="00230517">
        <w:rPr>
          <w:rFonts w:eastAsia="Times New Roman" w:cs="Times New Roman"/>
          <w:b/>
          <w:bCs/>
          <w:lang w:val="sl-SI"/>
        </w:rPr>
        <w:t>il</w:t>
      </w:r>
      <w:r w:rsidR="00AA4524" w:rsidRPr="00230517">
        <w:rPr>
          <w:rFonts w:eastAsia="Times New Roman" w:cs="Times New Roman"/>
          <w:b/>
          <w:bCs/>
          <w:lang w:val="sl-SI"/>
        </w:rPr>
        <w:t xml:space="preserve">o </w:t>
      </w:r>
      <w:r w:rsidRPr="00230517">
        <w:rPr>
          <w:rFonts w:eastAsia="Times New Roman" w:cs="Times New Roman"/>
          <w:b/>
          <w:bCs/>
          <w:lang w:val="sl-SI"/>
        </w:rPr>
        <w:t>z</w:t>
      </w:r>
      <w:r w:rsidR="00AA4524" w:rsidRPr="00230517">
        <w:rPr>
          <w:rFonts w:eastAsia="Times New Roman" w:cs="Times New Roman"/>
          <w:b/>
          <w:bCs/>
          <w:lang w:val="sl-SI"/>
        </w:rPr>
        <w:t>a uporabo</w:t>
      </w:r>
    </w:p>
    <w:p w14:paraId="7AB09AE2" w14:textId="77777777" w:rsidR="00AA0A31" w:rsidRPr="00230517" w:rsidRDefault="00AA0A31" w:rsidP="00F31770">
      <w:pPr>
        <w:jc w:val="center"/>
        <w:rPr>
          <w:rFonts w:cs="Times New Roman"/>
          <w:lang w:val="sl-SI"/>
        </w:rPr>
      </w:pPr>
    </w:p>
    <w:p w14:paraId="6432C6A3" w14:textId="77777777" w:rsidR="00AA0A31" w:rsidRPr="00230517" w:rsidRDefault="00413F09" w:rsidP="00F31770">
      <w:pPr>
        <w:jc w:val="center"/>
        <w:rPr>
          <w:rFonts w:eastAsia="Times New Roman" w:cs="Times New Roman"/>
          <w:lang w:val="sl-SI"/>
        </w:rPr>
      </w:pPr>
      <w:proofErr w:type="spellStart"/>
      <w:r w:rsidRPr="00230517">
        <w:rPr>
          <w:rFonts w:eastAsia="Times New Roman" w:cs="Times New Roman"/>
          <w:b/>
          <w:bCs/>
          <w:lang w:val="sl-SI"/>
        </w:rPr>
        <w:t>Movymia</w:t>
      </w:r>
      <w:proofErr w:type="spellEnd"/>
      <w:r w:rsidR="00AA0A31" w:rsidRPr="00230517">
        <w:rPr>
          <w:rFonts w:eastAsia="Times New Roman" w:cs="Times New Roman"/>
          <w:b/>
          <w:bCs/>
          <w:lang w:val="sl-SI"/>
        </w:rPr>
        <w:t xml:space="preserve"> </w:t>
      </w:r>
      <w:r w:rsidR="00AA4524" w:rsidRPr="00230517">
        <w:rPr>
          <w:rFonts w:eastAsia="Times New Roman" w:cs="Times New Roman"/>
          <w:b/>
          <w:bCs/>
          <w:lang w:val="sl-SI"/>
        </w:rPr>
        <w:t>20</w:t>
      </w:r>
      <w:r w:rsidR="00AD3A80" w:rsidRPr="00230517">
        <w:rPr>
          <w:rFonts w:eastAsia="Times New Roman" w:cs="Times New Roman"/>
          <w:b/>
          <w:bCs/>
          <w:lang w:val="sl-SI"/>
        </w:rPr>
        <w:t> </w:t>
      </w:r>
      <w:r w:rsidR="00AA0A31" w:rsidRPr="00230517">
        <w:rPr>
          <w:rFonts w:eastAsia="Times New Roman" w:cs="Times New Roman"/>
          <w:b/>
          <w:bCs/>
          <w:lang w:val="sl-SI"/>
        </w:rPr>
        <w:t>mi</w:t>
      </w:r>
      <w:r w:rsidR="00AA4524" w:rsidRPr="00230517">
        <w:rPr>
          <w:rFonts w:eastAsia="Times New Roman" w:cs="Times New Roman"/>
          <w:b/>
          <w:bCs/>
          <w:lang w:val="sl-SI"/>
        </w:rPr>
        <w:t>kro</w:t>
      </w:r>
      <w:r w:rsidR="00AA0A31" w:rsidRPr="00230517">
        <w:rPr>
          <w:rFonts w:eastAsia="Times New Roman" w:cs="Times New Roman"/>
          <w:b/>
          <w:bCs/>
          <w:lang w:val="sl-SI"/>
        </w:rPr>
        <w:t>g</w:t>
      </w:r>
      <w:r w:rsidR="00AA4524" w:rsidRPr="00230517">
        <w:rPr>
          <w:rFonts w:eastAsia="Times New Roman" w:cs="Times New Roman"/>
          <w:b/>
          <w:bCs/>
          <w:lang w:val="sl-SI"/>
        </w:rPr>
        <w:t>r</w:t>
      </w:r>
      <w:r w:rsidR="00AA0A31" w:rsidRPr="00230517">
        <w:rPr>
          <w:rFonts w:eastAsia="Times New Roman" w:cs="Times New Roman"/>
          <w:b/>
          <w:bCs/>
          <w:lang w:val="sl-SI"/>
        </w:rPr>
        <w:t>am</w:t>
      </w:r>
      <w:r w:rsidR="00AA4524" w:rsidRPr="00230517">
        <w:rPr>
          <w:rFonts w:eastAsia="Times New Roman" w:cs="Times New Roman"/>
          <w:b/>
          <w:bCs/>
          <w:lang w:val="sl-SI"/>
        </w:rPr>
        <w:t>ov</w:t>
      </w:r>
      <w:r w:rsidR="00AA0A31" w:rsidRPr="00230517">
        <w:rPr>
          <w:rFonts w:eastAsia="Times New Roman" w:cs="Times New Roman"/>
          <w:b/>
          <w:bCs/>
          <w:lang w:val="sl-SI"/>
        </w:rPr>
        <w:t>/</w:t>
      </w:r>
      <w:r w:rsidR="00AA4524" w:rsidRPr="00230517">
        <w:rPr>
          <w:rFonts w:eastAsia="Times New Roman" w:cs="Times New Roman"/>
          <w:b/>
          <w:bCs/>
          <w:lang w:val="sl-SI"/>
        </w:rPr>
        <w:t>80</w:t>
      </w:r>
      <w:r w:rsidR="00AD3A80" w:rsidRPr="00230517">
        <w:rPr>
          <w:rFonts w:eastAsia="Times New Roman" w:cs="Times New Roman"/>
          <w:b/>
          <w:bCs/>
          <w:lang w:val="sl-SI"/>
        </w:rPr>
        <w:t> </w:t>
      </w:r>
      <w:proofErr w:type="spellStart"/>
      <w:r w:rsidR="00AA0A31" w:rsidRPr="00230517">
        <w:rPr>
          <w:rFonts w:eastAsia="Times New Roman" w:cs="Times New Roman"/>
          <w:b/>
          <w:bCs/>
          <w:lang w:val="sl-SI"/>
        </w:rPr>
        <w:t>mi</w:t>
      </w:r>
      <w:r w:rsidR="00AA4524" w:rsidRPr="00230517">
        <w:rPr>
          <w:rFonts w:eastAsia="Times New Roman" w:cs="Times New Roman"/>
          <w:b/>
          <w:bCs/>
          <w:lang w:val="sl-SI"/>
        </w:rPr>
        <w:t>k</w:t>
      </w:r>
      <w:r w:rsidR="00AA0A31" w:rsidRPr="00230517">
        <w:rPr>
          <w:rFonts w:eastAsia="Times New Roman" w:cs="Times New Roman"/>
          <w:b/>
          <w:bCs/>
          <w:lang w:val="sl-SI"/>
        </w:rPr>
        <w:t>r</w:t>
      </w:r>
      <w:r w:rsidR="00AA4524" w:rsidRPr="00230517">
        <w:rPr>
          <w:rFonts w:eastAsia="Times New Roman" w:cs="Times New Roman"/>
          <w:b/>
          <w:bCs/>
          <w:lang w:val="sl-SI"/>
        </w:rPr>
        <w:t>o</w:t>
      </w:r>
      <w:r w:rsidR="00AA0A31" w:rsidRPr="00230517">
        <w:rPr>
          <w:rFonts w:eastAsia="Times New Roman" w:cs="Times New Roman"/>
          <w:b/>
          <w:bCs/>
          <w:lang w:val="sl-SI"/>
        </w:rPr>
        <w:t>litr</w:t>
      </w:r>
      <w:r w:rsidR="00AA4524" w:rsidRPr="00230517">
        <w:rPr>
          <w:rFonts w:eastAsia="Times New Roman" w:cs="Times New Roman"/>
          <w:b/>
          <w:bCs/>
          <w:lang w:val="sl-SI"/>
        </w:rPr>
        <w:t>ov</w:t>
      </w:r>
      <w:proofErr w:type="spellEnd"/>
      <w:r w:rsidR="00AA4524" w:rsidRPr="00230517">
        <w:rPr>
          <w:rFonts w:eastAsia="Times New Roman" w:cs="Times New Roman"/>
          <w:b/>
          <w:bCs/>
          <w:lang w:val="sl-SI"/>
        </w:rPr>
        <w:t xml:space="preserve"> ra</w:t>
      </w:r>
      <w:r w:rsidR="00AA0A31" w:rsidRPr="00230517">
        <w:rPr>
          <w:rFonts w:eastAsia="Times New Roman" w:cs="Times New Roman"/>
          <w:b/>
          <w:bCs/>
          <w:lang w:val="sl-SI"/>
        </w:rPr>
        <w:t>zto</w:t>
      </w:r>
      <w:r w:rsidR="00AA4524" w:rsidRPr="00230517">
        <w:rPr>
          <w:rFonts w:eastAsia="Times New Roman" w:cs="Times New Roman"/>
          <w:b/>
          <w:bCs/>
          <w:lang w:val="sl-SI"/>
        </w:rPr>
        <w:t>p</w:t>
      </w:r>
      <w:r w:rsidR="00AA0A31" w:rsidRPr="00230517">
        <w:rPr>
          <w:rFonts w:eastAsia="Times New Roman" w:cs="Times New Roman"/>
          <w:b/>
          <w:bCs/>
          <w:lang w:val="sl-SI"/>
        </w:rPr>
        <w:t>i</w:t>
      </w:r>
      <w:r w:rsidR="00AA4524" w:rsidRPr="00230517">
        <w:rPr>
          <w:rFonts w:eastAsia="Times New Roman" w:cs="Times New Roman"/>
          <w:b/>
          <w:bCs/>
          <w:lang w:val="sl-SI"/>
        </w:rPr>
        <w:t xml:space="preserve">na </w:t>
      </w:r>
      <w:r w:rsidR="00AA0A31" w:rsidRPr="00230517">
        <w:rPr>
          <w:rFonts w:eastAsia="Times New Roman" w:cs="Times New Roman"/>
          <w:b/>
          <w:bCs/>
          <w:lang w:val="sl-SI"/>
        </w:rPr>
        <w:t>z</w:t>
      </w:r>
      <w:r w:rsidR="00AA4524" w:rsidRPr="00230517">
        <w:rPr>
          <w:rFonts w:eastAsia="Times New Roman" w:cs="Times New Roman"/>
          <w:b/>
          <w:bCs/>
          <w:lang w:val="sl-SI"/>
        </w:rPr>
        <w:t xml:space="preserve">a </w:t>
      </w:r>
      <w:r w:rsidR="00AA0A31" w:rsidRPr="00230517">
        <w:rPr>
          <w:rFonts w:eastAsia="Times New Roman" w:cs="Times New Roman"/>
          <w:b/>
          <w:bCs/>
          <w:lang w:val="sl-SI"/>
        </w:rPr>
        <w:t>i</w:t>
      </w:r>
      <w:r w:rsidR="00AA4524" w:rsidRPr="00230517">
        <w:rPr>
          <w:rFonts w:eastAsia="Times New Roman" w:cs="Times New Roman"/>
          <w:b/>
          <w:bCs/>
          <w:lang w:val="sl-SI"/>
        </w:rPr>
        <w:t>n</w:t>
      </w:r>
      <w:r w:rsidR="00AA0A31" w:rsidRPr="00230517">
        <w:rPr>
          <w:rFonts w:eastAsia="Times New Roman" w:cs="Times New Roman"/>
          <w:b/>
          <w:bCs/>
          <w:lang w:val="sl-SI"/>
        </w:rPr>
        <w:t>jici</w:t>
      </w:r>
      <w:r w:rsidR="00AA4524" w:rsidRPr="00230517">
        <w:rPr>
          <w:rFonts w:eastAsia="Times New Roman" w:cs="Times New Roman"/>
          <w:b/>
          <w:bCs/>
          <w:lang w:val="sl-SI"/>
        </w:rPr>
        <w:t>ra</w:t>
      </w:r>
      <w:r w:rsidR="00AA0A31" w:rsidRPr="00230517">
        <w:rPr>
          <w:rFonts w:eastAsia="Times New Roman" w:cs="Times New Roman"/>
          <w:b/>
          <w:bCs/>
          <w:lang w:val="sl-SI"/>
        </w:rPr>
        <w:t>nj</w:t>
      </w:r>
      <w:r w:rsidR="00AA4524" w:rsidRPr="00230517">
        <w:rPr>
          <w:rFonts w:eastAsia="Times New Roman" w:cs="Times New Roman"/>
          <w:b/>
          <w:bCs/>
          <w:lang w:val="sl-SI"/>
        </w:rPr>
        <w:t>e</w:t>
      </w:r>
      <w:r w:rsidR="00AA0A31" w:rsidRPr="00230517">
        <w:rPr>
          <w:rFonts w:eastAsia="Times New Roman" w:cs="Times New Roman"/>
          <w:b/>
          <w:bCs/>
          <w:lang w:val="sl-SI"/>
        </w:rPr>
        <w:t xml:space="preserve"> </w:t>
      </w:r>
    </w:p>
    <w:p w14:paraId="0AFB42B2" w14:textId="77777777" w:rsidR="00A73678" w:rsidRPr="00230517" w:rsidRDefault="00412B55" w:rsidP="00F31770">
      <w:pPr>
        <w:jc w:val="center"/>
        <w:rPr>
          <w:rFonts w:eastAsia="Times New Roman" w:cs="Times New Roman"/>
          <w:lang w:val="sl-SI"/>
        </w:rPr>
      </w:pPr>
      <w:proofErr w:type="spellStart"/>
      <w:r w:rsidRPr="00230517">
        <w:rPr>
          <w:rFonts w:eastAsia="Times New Roman" w:cs="Times New Roman"/>
          <w:lang w:val="sl-SI"/>
        </w:rPr>
        <w:t>t</w:t>
      </w:r>
      <w:r w:rsidR="00AA4524" w:rsidRPr="00230517">
        <w:rPr>
          <w:rFonts w:eastAsia="Times New Roman" w:cs="Times New Roman"/>
          <w:lang w:val="sl-SI"/>
        </w:rPr>
        <w:t>e</w:t>
      </w:r>
      <w:r w:rsidR="00AA0A31" w:rsidRPr="00230517">
        <w:rPr>
          <w:rFonts w:eastAsia="Times New Roman" w:cs="Times New Roman"/>
          <w:lang w:val="sl-SI"/>
        </w:rPr>
        <w:t>ri</w:t>
      </w:r>
      <w:r w:rsidR="00AA4524" w:rsidRPr="00230517">
        <w:rPr>
          <w:rFonts w:eastAsia="Times New Roman" w:cs="Times New Roman"/>
          <w:lang w:val="sl-SI"/>
        </w:rPr>
        <w:t>p</w:t>
      </w:r>
      <w:r w:rsidR="00AA0A31" w:rsidRPr="00230517">
        <w:rPr>
          <w:rFonts w:eastAsia="Times New Roman" w:cs="Times New Roman"/>
          <w:lang w:val="sl-SI"/>
        </w:rPr>
        <w:t>arati</w:t>
      </w:r>
      <w:r w:rsidR="00AA4524" w:rsidRPr="00230517">
        <w:rPr>
          <w:rFonts w:eastAsia="Times New Roman" w:cs="Times New Roman"/>
          <w:lang w:val="sl-SI"/>
        </w:rPr>
        <w:t>d</w:t>
      </w:r>
      <w:proofErr w:type="spellEnd"/>
    </w:p>
    <w:p w14:paraId="643A5438" w14:textId="77777777" w:rsidR="00A73678" w:rsidRPr="00230517" w:rsidRDefault="00A73678" w:rsidP="00F31770">
      <w:pPr>
        <w:rPr>
          <w:rFonts w:cs="Times New Roman"/>
          <w:lang w:val="sl-SI"/>
        </w:rPr>
      </w:pPr>
    </w:p>
    <w:p w14:paraId="58DC5E49" w14:textId="77777777" w:rsidR="00A978AD" w:rsidRPr="00230517" w:rsidRDefault="00A978AD" w:rsidP="00F31770">
      <w:pPr>
        <w:rPr>
          <w:rFonts w:cs="Times New Roman"/>
          <w:lang w:val="sl-SI"/>
        </w:rPr>
      </w:pPr>
    </w:p>
    <w:p w14:paraId="1919EBF1"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t>Pr</w:t>
      </w:r>
      <w:r w:rsidR="0099562A" w:rsidRPr="00230517">
        <w:rPr>
          <w:rFonts w:eastAsia="Times New Roman" w:cs="Times New Roman"/>
          <w:b/>
          <w:bCs/>
          <w:lang w:val="sl-SI"/>
        </w:rPr>
        <w:t xml:space="preserve">ed </w:t>
      </w:r>
      <w:r w:rsidRPr="00230517">
        <w:rPr>
          <w:rFonts w:eastAsia="Times New Roman" w:cs="Times New Roman"/>
          <w:b/>
          <w:bCs/>
          <w:lang w:val="sl-SI"/>
        </w:rPr>
        <w:t>z</w:t>
      </w:r>
      <w:r w:rsidR="0099562A" w:rsidRPr="00230517">
        <w:rPr>
          <w:rFonts w:eastAsia="Times New Roman" w:cs="Times New Roman"/>
          <w:b/>
          <w:bCs/>
          <w:lang w:val="sl-SI"/>
        </w:rPr>
        <w:t>ače</w:t>
      </w:r>
      <w:r w:rsidRPr="00230517">
        <w:rPr>
          <w:rFonts w:eastAsia="Times New Roman" w:cs="Times New Roman"/>
          <w:b/>
          <w:bCs/>
          <w:lang w:val="sl-SI"/>
        </w:rPr>
        <w:t>t</w:t>
      </w:r>
      <w:r w:rsidR="0099562A" w:rsidRPr="00230517">
        <w:rPr>
          <w:rFonts w:eastAsia="Times New Roman" w:cs="Times New Roman"/>
          <w:b/>
          <w:bCs/>
          <w:lang w:val="sl-SI"/>
        </w:rPr>
        <w:t>k</w:t>
      </w:r>
      <w:r w:rsidRPr="00230517">
        <w:rPr>
          <w:rFonts w:eastAsia="Times New Roman" w:cs="Times New Roman"/>
          <w:b/>
          <w:bCs/>
          <w:lang w:val="sl-SI"/>
        </w:rPr>
        <w:t>o</w:t>
      </w:r>
      <w:r w:rsidR="0099562A" w:rsidRPr="00230517">
        <w:rPr>
          <w:rFonts w:eastAsia="Times New Roman" w:cs="Times New Roman"/>
          <w:b/>
          <w:bCs/>
          <w:lang w:val="sl-SI"/>
        </w:rPr>
        <w:t>m</w:t>
      </w:r>
      <w:r w:rsidRPr="00230517">
        <w:rPr>
          <w:rFonts w:eastAsia="Times New Roman" w:cs="Times New Roman"/>
          <w:b/>
          <w:bCs/>
          <w:lang w:val="sl-SI"/>
        </w:rPr>
        <w:t xml:space="preserve"> </w:t>
      </w:r>
      <w:r w:rsidR="00AA4524" w:rsidRPr="00230517">
        <w:rPr>
          <w:rFonts w:eastAsia="Times New Roman" w:cs="Times New Roman"/>
          <w:b/>
          <w:bCs/>
          <w:lang w:val="sl-SI"/>
        </w:rPr>
        <w:t>up</w:t>
      </w:r>
      <w:r w:rsidRPr="00230517">
        <w:rPr>
          <w:rFonts w:eastAsia="Times New Roman" w:cs="Times New Roman"/>
          <w:b/>
          <w:bCs/>
          <w:lang w:val="sl-SI"/>
        </w:rPr>
        <w:t>o</w:t>
      </w:r>
      <w:r w:rsidR="00AA4524" w:rsidRPr="00230517">
        <w:rPr>
          <w:rFonts w:eastAsia="Times New Roman" w:cs="Times New Roman"/>
          <w:b/>
          <w:bCs/>
          <w:lang w:val="sl-SI"/>
        </w:rPr>
        <w:t>rabe</w:t>
      </w:r>
      <w:r w:rsidRPr="00230517">
        <w:rPr>
          <w:rFonts w:eastAsia="Times New Roman" w:cs="Times New Roman"/>
          <w:b/>
          <w:bCs/>
          <w:lang w:val="sl-SI"/>
        </w:rPr>
        <w:t xml:space="preserve"> z</w:t>
      </w:r>
      <w:r w:rsidR="00AA4524" w:rsidRPr="00230517">
        <w:rPr>
          <w:rFonts w:eastAsia="Times New Roman" w:cs="Times New Roman"/>
          <w:b/>
          <w:bCs/>
          <w:lang w:val="sl-SI"/>
        </w:rPr>
        <w:t>drav</w:t>
      </w:r>
      <w:r w:rsidRPr="00230517">
        <w:rPr>
          <w:rFonts w:eastAsia="Times New Roman" w:cs="Times New Roman"/>
          <w:b/>
          <w:bCs/>
          <w:lang w:val="sl-SI"/>
        </w:rPr>
        <w:t>il</w:t>
      </w:r>
      <w:r w:rsidR="00AA4524" w:rsidRPr="00230517">
        <w:rPr>
          <w:rFonts w:eastAsia="Times New Roman" w:cs="Times New Roman"/>
          <w:b/>
          <w:bCs/>
          <w:lang w:val="sl-SI"/>
        </w:rPr>
        <w:t>a n</w:t>
      </w:r>
      <w:r w:rsidRPr="00230517">
        <w:rPr>
          <w:rFonts w:eastAsia="Times New Roman" w:cs="Times New Roman"/>
          <w:b/>
          <w:bCs/>
          <w:lang w:val="sl-SI"/>
        </w:rPr>
        <w:t>at</w:t>
      </w:r>
      <w:r w:rsidR="00AA4524" w:rsidRPr="00230517">
        <w:rPr>
          <w:rFonts w:eastAsia="Times New Roman" w:cs="Times New Roman"/>
          <w:b/>
          <w:bCs/>
          <w:lang w:val="sl-SI"/>
        </w:rPr>
        <w:t xml:space="preserve">ančno </w:t>
      </w:r>
      <w:r w:rsidRPr="00230517">
        <w:rPr>
          <w:rFonts w:eastAsia="Times New Roman" w:cs="Times New Roman"/>
          <w:b/>
          <w:bCs/>
          <w:lang w:val="sl-SI"/>
        </w:rPr>
        <w:t>p</w:t>
      </w:r>
      <w:r w:rsidR="00AA4524" w:rsidRPr="00230517">
        <w:rPr>
          <w:rFonts w:eastAsia="Times New Roman" w:cs="Times New Roman"/>
          <w:b/>
          <w:bCs/>
          <w:lang w:val="sl-SI"/>
        </w:rPr>
        <w:t>reb</w:t>
      </w:r>
      <w:r w:rsidRPr="00230517">
        <w:rPr>
          <w:rFonts w:eastAsia="Times New Roman" w:cs="Times New Roman"/>
          <w:b/>
          <w:bCs/>
          <w:lang w:val="sl-SI"/>
        </w:rPr>
        <w:t>e</w:t>
      </w:r>
      <w:r w:rsidR="00AA4524" w:rsidRPr="00230517">
        <w:rPr>
          <w:rFonts w:eastAsia="Times New Roman" w:cs="Times New Roman"/>
          <w:b/>
          <w:bCs/>
          <w:lang w:val="sl-SI"/>
        </w:rPr>
        <w:t>r</w:t>
      </w:r>
      <w:r w:rsidRPr="00230517">
        <w:rPr>
          <w:rFonts w:eastAsia="Times New Roman" w:cs="Times New Roman"/>
          <w:b/>
          <w:bCs/>
          <w:lang w:val="sl-SI"/>
        </w:rPr>
        <w:t>it</w:t>
      </w:r>
      <w:r w:rsidR="00AA4524" w:rsidRPr="00230517">
        <w:rPr>
          <w:rFonts w:eastAsia="Times New Roman" w:cs="Times New Roman"/>
          <w:b/>
          <w:bCs/>
          <w:lang w:val="sl-SI"/>
        </w:rPr>
        <w:t>e</w:t>
      </w:r>
      <w:r w:rsidRPr="00230517">
        <w:rPr>
          <w:rFonts w:eastAsia="Times New Roman" w:cs="Times New Roman"/>
          <w:b/>
          <w:bCs/>
          <w:lang w:val="sl-SI"/>
        </w:rPr>
        <w:t xml:space="preserve"> </w:t>
      </w:r>
      <w:r w:rsidR="00AA4524" w:rsidRPr="00230517">
        <w:rPr>
          <w:rFonts w:eastAsia="Times New Roman" w:cs="Times New Roman"/>
          <w:b/>
          <w:bCs/>
          <w:lang w:val="sl-SI"/>
        </w:rPr>
        <w:t>navod</w:t>
      </w:r>
      <w:r w:rsidRPr="00230517">
        <w:rPr>
          <w:rFonts w:eastAsia="Times New Roman" w:cs="Times New Roman"/>
          <w:b/>
          <w:bCs/>
          <w:lang w:val="sl-SI"/>
        </w:rPr>
        <w:t>il</w:t>
      </w:r>
      <w:r w:rsidR="00AA4524" w:rsidRPr="00230517">
        <w:rPr>
          <w:rFonts w:eastAsia="Times New Roman" w:cs="Times New Roman"/>
          <w:b/>
          <w:bCs/>
          <w:lang w:val="sl-SI"/>
        </w:rPr>
        <w:t xml:space="preserve">o, </w:t>
      </w:r>
      <w:r w:rsidRPr="00230517">
        <w:rPr>
          <w:rFonts w:eastAsia="Times New Roman" w:cs="Times New Roman"/>
          <w:b/>
          <w:bCs/>
          <w:lang w:val="sl-SI"/>
        </w:rPr>
        <w:t>k</w:t>
      </w:r>
      <w:r w:rsidR="00AA4524" w:rsidRPr="00230517">
        <w:rPr>
          <w:rFonts w:eastAsia="Times New Roman" w:cs="Times New Roman"/>
          <w:b/>
          <w:bCs/>
          <w:lang w:val="sl-SI"/>
        </w:rPr>
        <w:t>er</w:t>
      </w:r>
      <w:r w:rsidRPr="00230517">
        <w:rPr>
          <w:rFonts w:eastAsia="Times New Roman" w:cs="Times New Roman"/>
          <w:b/>
          <w:bCs/>
          <w:lang w:val="sl-SI"/>
        </w:rPr>
        <w:t xml:space="preserve"> v</w:t>
      </w:r>
      <w:r w:rsidR="00AA4524" w:rsidRPr="00230517">
        <w:rPr>
          <w:rFonts w:eastAsia="Times New Roman" w:cs="Times New Roman"/>
          <w:b/>
          <w:bCs/>
          <w:lang w:val="sl-SI"/>
        </w:rPr>
        <w:t>sebu</w:t>
      </w:r>
      <w:r w:rsidRPr="00230517">
        <w:rPr>
          <w:rFonts w:eastAsia="Times New Roman" w:cs="Times New Roman"/>
          <w:b/>
          <w:bCs/>
          <w:lang w:val="sl-SI"/>
        </w:rPr>
        <w:t>j</w:t>
      </w:r>
      <w:r w:rsidR="00AA4524" w:rsidRPr="00230517">
        <w:rPr>
          <w:rFonts w:eastAsia="Times New Roman" w:cs="Times New Roman"/>
          <w:b/>
          <w:bCs/>
          <w:lang w:val="sl-SI"/>
        </w:rPr>
        <w:t>e</w:t>
      </w:r>
      <w:r w:rsidRPr="00230517">
        <w:rPr>
          <w:rFonts w:eastAsia="Times New Roman" w:cs="Times New Roman"/>
          <w:b/>
          <w:bCs/>
          <w:lang w:val="sl-SI"/>
        </w:rPr>
        <w:t xml:space="preserve"> z</w:t>
      </w:r>
      <w:r w:rsidR="00AA4524" w:rsidRPr="00230517">
        <w:rPr>
          <w:rFonts w:eastAsia="Times New Roman" w:cs="Times New Roman"/>
          <w:b/>
          <w:bCs/>
          <w:lang w:val="sl-SI"/>
        </w:rPr>
        <w:t>a vas</w:t>
      </w:r>
      <w:r w:rsidRPr="00230517">
        <w:rPr>
          <w:rFonts w:eastAsia="Times New Roman" w:cs="Times New Roman"/>
          <w:b/>
          <w:bCs/>
          <w:lang w:val="sl-SI"/>
        </w:rPr>
        <w:t xml:space="preserve"> </w:t>
      </w:r>
      <w:r w:rsidR="00AA4524" w:rsidRPr="00230517">
        <w:rPr>
          <w:rFonts w:eastAsia="Times New Roman" w:cs="Times New Roman"/>
          <w:b/>
          <w:bCs/>
          <w:lang w:val="sl-SI"/>
        </w:rPr>
        <w:t>p</w:t>
      </w:r>
      <w:r w:rsidRPr="00230517">
        <w:rPr>
          <w:rFonts w:eastAsia="Times New Roman" w:cs="Times New Roman"/>
          <w:b/>
          <w:bCs/>
          <w:lang w:val="sl-SI"/>
        </w:rPr>
        <w:t>omem</w:t>
      </w:r>
      <w:r w:rsidR="00AA4524" w:rsidRPr="00230517">
        <w:rPr>
          <w:rFonts w:eastAsia="Times New Roman" w:cs="Times New Roman"/>
          <w:b/>
          <w:bCs/>
          <w:lang w:val="sl-SI"/>
        </w:rPr>
        <w:t>bne poda</w:t>
      </w:r>
      <w:r w:rsidRPr="00230517">
        <w:rPr>
          <w:rFonts w:eastAsia="Times New Roman" w:cs="Times New Roman"/>
          <w:b/>
          <w:bCs/>
          <w:lang w:val="sl-SI"/>
        </w:rPr>
        <w:t>t</w:t>
      </w:r>
      <w:r w:rsidR="00AA4524" w:rsidRPr="00230517">
        <w:rPr>
          <w:rFonts w:eastAsia="Times New Roman" w:cs="Times New Roman"/>
          <w:b/>
          <w:bCs/>
          <w:lang w:val="sl-SI"/>
        </w:rPr>
        <w:t>k</w:t>
      </w:r>
      <w:r w:rsidRPr="00230517">
        <w:rPr>
          <w:rFonts w:eastAsia="Times New Roman" w:cs="Times New Roman"/>
          <w:b/>
          <w:bCs/>
          <w:lang w:val="sl-SI"/>
        </w:rPr>
        <w:t>e</w:t>
      </w:r>
      <w:r w:rsidR="00AA4524" w:rsidRPr="00230517">
        <w:rPr>
          <w:rFonts w:eastAsia="Times New Roman" w:cs="Times New Roman"/>
          <w:b/>
          <w:bCs/>
          <w:lang w:val="sl-SI"/>
        </w:rPr>
        <w:t>!</w:t>
      </w:r>
    </w:p>
    <w:p w14:paraId="127D32BA" w14:textId="77777777"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w:t>
      </w:r>
      <w:r w:rsidRPr="00230517">
        <w:rPr>
          <w:rFonts w:eastAsia="Times New Roman" w:cs="Times New Roman"/>
          <w:lang w:val="sl-SI"/>
        </w:rPr>
        <w:tab/>
      </w:r>
      <w:r w:rsidR="00AA0A31" w:rsidRPr="00230517">
        <w:rPr>
          <w:rFonts w:eastAsia="Times New Roman" w:cs="Times New Roman"/>
          <w:lang w:val="sl-SI"/>
        </w:rPr>
        <w:t>N</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od</w:t>
      </w:r>
      <w:r w:rsidR="00AA0A31" w:rsidRPr="00230517">
        <w:rPr>
          <w:rFonts w:eastAsia="Times New Roman" w:cs="Times New Roman"/>
          <w:lang w:val="sl-SI"/>
        </w:rPr>
        <w:t>il</w:t>
      </w:r>
      <w:r w:rsidRPr="00230517">
        <w:rPr>
          <w:rFonts w:eastAsia="Times New Roman" w:cs="Times New Roman"/>
          <w:lang w:val="sl-SI"/>
        </w:rPr>
        <w:t xml:space="preserve">o </w:t>
      </w:r>
      <w:r w:rsidR="00AA0A31" w:rsidRPr="00230517">
        <w:rPr>
          <w:rFonts w:eastAsia="Times New Roman" w:cs="Times New Roman"/>
          <w:lang w:val="sl-SI"/>
        </w:rPr>
        <w:t>shr</w:t>
      </w:r>
      <w:r w:rsidRPr="00230517">
        <w:rPr>
          <w:rFonts w:eastAsia="Times New Roman" w:cs="Times New Roman"/>
          <w:lang w:val="sl-SI"/>
        </w:rPr>
        <w:t>a</w:t>
      </w:r>
      <w:r w:rsidR="00AA0A31" w:rsidRPr="00230517">
        <w:rPr>
          <w:rFonts w:eastAsia="Times New Roman" w:cs="Times New Roman"/>
          <w:lang w:val="sl-SI"/>
        </w:rPr>
        <w:t>nit</w:t>
      </w:r>
      <w:r w:rsidRPr="00230517">
        <w:rPr>
          <w:rFonts w:eastAsia="Times New Roman" w:cs="Times New Roman"/>
          <w:lang w:val="sl-SI"/>
        </w:rPr>
        <w:t xml:space="preserve">e. </w:t>
      </w:r>
      <w:r w:rsidR="00AA0A31" w:rsidRPr="00230517">
        <w:rPr>
          <w:rFonts w:eastAsia="Times New Roman" w:cs="Times New Roman"/>
          <w:lang w:val="sl-SI"/>
        </w:rPr>
        <w:t>M</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da</w:t>
      </w:r>
      <w:r w:rsidR="00AA0A31" w:rsidRPr="00230517">
        <w:rPr>
          <w:rFonts w:eastAsia="Times New Roman" w:cs="Times New Roman"/>
          <w:lang w:val="sl-SI"/>
        </w:rPr>
        <w:t xml:space="preserve"> g</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bo</w:t>
      </w:r>
      <w:r w:rsidR="00AA0A31" w:rsidRPr="00230517">
        <w:rPr>
          <w:rFonts w:eastAsia="Times New Roman" w:cs="Times New Roman"/>
          <w:lang w:val="sl-SI"/>
        </w:rPr>
        <w:t>st</w:t>
      </w:r>
      <w:r w:rsidRPr="00230517">
        <w:rPr>
          <w:rFonts w:eastAsia="Times New Roman" w:cs="Times New Roman"/>
          <w:lang w:val="sl-SI"/>
        </w:rPr>
        <w:t>e</w:t>
      </w:r>
      <w:r w:rsidR="00AA0A31" w:rsidRPr="00230517">
        <w:rPr>
          <w:rFonts w:eastAsia="Times New Roman" w:cs="Times New Roman"/>
          <w:lang w:val="sl-SI"/>
        </w:rPr>
        <w:t xml:space="preserve"> ž</w:t>
      </w:r>
      <w:r w:rsidRPr="00230517">
        <w:rPr>
          <w:rFonts w:eastAsia="Times New Roman" w:cs="Times New Roman"/>
          <w:lang w:val="sl-SI"/>
        </w:rPr>
        <w:t>e</w:t>
      </w:r>
      <w:r w:rsidR="00AA0A31" w:rsidRPr="00230517">
        <w:rPr>
          <w:rFonts w:eastAsia="Times New Roman" w:cs="Times New Roman"/>
          <w:lang w:val="sl-SI"/>
        </w:rPr>
        <w:t>lel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pono</w:t>
      </w:r>
      <w:r w:rsidR="00AA0A31" w:rsidRPr="00230517">
        <w:rPr>
          <w:rFonts w:eastAsia="Times New Roman" w:cs="Times New Roman"/>
          <w:lang w:val="sl-SI"/>
        </w:rPr>
        <w:t>v</w:t>
      </w:r>
      <w:r w:rsidRPr="00230517">
        <w:rPr>
          <w:rFonts w:eastAsia="Times New Roman" w:cs="Times New Roman"/>
          <w:lang w:val="sl-SI"/>
        </w:rPr>
        <w:t>no p</w:t>
      </w:r>
      <w:r w:rsidR="00AA0A31" w:rsidRPr="00230517">
        <w:rPr>
          <w:rFonts w:eastAsia="Times New Roman" w:cs="Times New Roman"/>
          <w:lang w:val="sl-SI"/>
        </w:rPr>
        <w:t>r</w:t>
      </w:r>
      <w:r w:rsidRPr="00230517">
        <w:rPr>
          <w:rFonts w:eastAsia="Times New Roman" w:cs="Times New Roman"/>
          <w:lang w:val="sl-SI"/>
        </w:rPr>
        <w:t>e</w:t>
      </w:r>
      <w:r w:rsidR="00AA0A31" w:rsidRPr="00230517">
        <w:rPr>
          <w:rFonts w:eastAsia="Times New Roman" w:cs="Times New Roman"/>
          <w:lang w:val="sl-SI"/>
        </w:rPr>
        <w:t>br</w:t>
      </w:r>
      <w:r w:rsidRPr="00230517">
        <w:rPr>
          <w:rFonts w:eastAsia="Times New Roman" w:cs="Times New Roman"/>
          <w:lang w:val="sl-SI"/>
        </w:rPr>
        <w:t>a</w:t>
      </w:r>
      <w:r w:rsidR="00AA0A31" w:rsidRPr="00230517">
        <w:rPr>
          <w:rFonts w:eastAsia="Times New Roman" w:cs="Times New Roman"/>
          <w:lang w:val="sl-SI"/>
        </w:rPr>
        <w:t>ti</w:t>
      </w:r>
      <w:r w:rsidRPr="00230517">
        <w:rPr>
          <w:rFonts w:eastAsia="Times New Roman" w:cs="Times New Roman"/>
          <w:lang w:val="sl-SI"/>
        </w:rPr>
        <w:t>.</w:t>
      </w:r>
    </w:p>
    <w:p w14:paraId="680FC98F" w14:textId="77777777"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w:t>
      </w:r>
      <w:r w:rsidRPr="00230517">
        <w:rPr>
          <w:rFonts w:eastAsia="Times New Roman" w:cs="Times New Roman"/>
          <w:lang w:val="sl-SI"/>
        </w:rPr>
        <w:tab/>
      </w:r>
      <w:r w:rsidR="00AA0A31" w:rsidRPr="00230517">
        <w:rPr>
          <w:rFonts w:eastAsia="Times New Roman" w:cs="Times New Roman"/>
          <w:lang w:val="sl-SI"/>
        </w:rPr>
        <w:t>Č</w:t>
      </w:r>
      <w:r w:rsidRPr="00230517">
        <w:rPr>
          <w:rFonts w:eastAsia="Times New Roman" w:cs="Times New Roman"/>
          <w:lang w:val="sl-SI"/>
        </w:rPr>
        <w:t>e</w:t>
      </w:r>
      <w:r w:rsidR="00AA0A31" w:rsidRPr="00230517">
        <w:rPr>
          <w:rFonts w:eastAsia="Times New Roman" w:cs="Times New Roman"/>
          <w:lang w:val="sl-SI"/>
        </w:rPr>
        <w:t xml:space="preserve"> im</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do</w:t>
      </w:r>
      <w:r w:rsidR="00AA0A31" w:rsidRPr="00230517">
        <w:rPr>
          <w:rFonts w:eastAsia="Times New Roman" w:cs="Times New Roman"/>
          <w:lang w:val="sl-SI"/>
        </w:rPr>
        <w:t>d</w:t>
      </w:r>
      <w:r w:rsidRPr="00230517">
        <w:rPr>
          <w:rFonts w:eastAsia="Times New Roman" w:cs="Times New Roman"/>
          <w:lang w:val="sl-SI"/>
        </w:rPr>
        <w:t>a</w:t>
      </w:r>
      <w:r w:rsidR="00AA0A31" w:rsidRPr="00230517">
        <w:rPr>
          <w:rFonts w:eastAsia="Times New Roman" w:cs="Times New Roman"/>
          <w:lang w:val="sl-SI"/>
        </w:rPr>
        <w:t>tn</w:t>
      </w:r>
      <w:r w:rsidRPr="00230517">
        <w:rPr>
          <w:rFonts w:eastAsia="Times New Roman" w:cs="Times New Roman"/>
          <w:lang w:val="sl-SI"/>
        </w:rPr>
        <w:t>a</w:t>
      </w:r>
      <w:r w:rsidR="00AA0A31" w:rsidRPr="00230517">
        <w:rPr>
          <w:rFonts w:eastAsia="Times New Roman" w:cs="Times New Roman"/>
          <w:lang w:val="sl-SI"/>
        </w:rPr>
        <w:t xml:space="preserve"> v</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aša</w:t>
      </w:r>
      <w:r w:rsidR="00AA0A31" w:rsidRPr="00230517">
        <w:rPr>
          <w:rFonts w:eastAsia="Times New Roman" w:cs="Times New Roman"/>
          <w:lang w:val="sl-SI"/>
        </w:rPr>
        <w:t>nja</w:t>
      </w:r>
      <w:r w:rsidRPr="00230517">
        <w:rPr>
          <w:rFonts w:eastAsia="Times New Roman" w:cs="Times New Roman"/>
          <w:lang w:val="sl-SI"/>
        </w:rPr>
        <w:t>, se</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o</w:t>
      </w:r>
      <w:r w:rsidRPr="00230517">
        <w:rPr>
          <w:rFonts w:eastAsia="Times New Roman" w:cs="Times New Roman"/>
          <w:lang w:val="sl-SI"/>
        </w:rPr>
        <w:t>s</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tujt</w:t>
      </w:r>
      <w:r w:rsidRPr="00230517">
        <w:rPr>
          <w:rFonts w:eastAsia="Times New Roman" w:cs="Times New Roman"/>
          <w:lang w:val="sl-SI"/>
        </w:rPr>
        <w:t xml:space="preserve">e </w:t>
      </w:r>
      <w:r w:rsidR="00266922" w:rsidRPr="00230517">
        <w:rPr>
          <w:rFonts w:eastAsia="Times New Roman" w:cs="Times New Roman"/>
          <w:lang w:val="sl-SI"/>
        </w:rPr>
        <w:t>z</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n</w:t>
      </w:r>
      <w:r w:rsidR="00AA0A31" w:rsidRPr="00230517">
        <w:rPr>
          <w:rFonts w:eastAsia="Times New Roman" w:cs="Times New Roman"/>
          <w:lang w:val="sl-SI"/>
        </w:rPr>
        <w:t>iko</w:t>
      </w:r>
      <w:r w:rsidRPr="00230517">
        <w:rPr>
          <w:rFonts w:eastAsia="Times New Roman" w:cs="Times New Roman"/>
          <w:lang w:val="sl-SI"/>
        </w:rPr>
        <w:t>m</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f</w:t>
      </w:r>
      <w:r w:rsidRPr="00230517">
        <w:rPr>
          <w:rFonts w:eastAsia="Times New Roman" w:cs="Times New Roman"/>
          <w:lang w:val="sl-SI"/>
        </w:rPr>
        <w:t>a</w:t>
      </w:r>
      <w:r w:rsidR="00AA0A31" w:rsidRPr="00230517">
        <w:rPr>
          <w:rFonts w:eastAsia="Times New Roman" w:cs="Times New Roman"/>
          <w:lang w:val="sl-SI"/>
        </w:rPr>
        <w:t>rm</w:t>
      </w:r>
      <w:r w:rsidRPr="00230517">
        <w:rPr>
          <w:rFonts w:eastAsia="Times New Roman" w:cs="Times New Roman"/>
          <w:lang w:val="sl-SI"/>
        </w:rPr>
        <w:t>ace</w:t>
      </w:r>
      <w:r w:rsidR="00AA0A31" w:rsidRPr="00230517">
        <w:rPr>
          <w:rFonts w:eastAsia="Times New Roman" w:cs="Times New Roman"/>
          <w:lang w:val="sl-SI"/>
        </w:rPr>
        <w:t>vt</w:t>
      </w:r>
      <w:r w:rsidRPr="00230517">
        <w:rPr>
          <w:rFonts w:eastAsia="Times New Roman" w:cs="Times New Roman"/>
          <w:lang w:val="sl-SI"/>
        </w:rPr>
        <w:t>o</w:t>
      </w:r>
      <w:r w:rsidR="00AA0A31" w:rsidRPr="00230517">
        <w:rPr>
          <w:rFonts w:eastAsia="Times New Roman" w:cs="Times New Roman"/>
          <w:lang w:val="sl-SI"/>
        </w:rPr>
        <w:t>m</w:t>
      </w:r>
      <w:r w:rsidRPr="00230517">
        <w:rPr>
          <w:rFonts w:eastAsia="Times New Roman" w:cs="Times New Roman"/>
          <w:lang w:val="sl-SI"/>
        </w:rPr>
        <w:t>.</w:t>
      </w:r>
    </w:p>
    <w:p w14:paraId="40B4516F" w14:textId="77777777"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w:t>
      </w:r>
      <w:r w:rsidRPr="00230517">
        <w:rPr>
          <w:rFonts w:eastAsia="Times New Roman" w:cs="Times New Roman"/>
          <w:lang w:val="sl-SI"/>
        </w:rPr>
        <w:tab/>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o</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il</w:t>
      </w:r>
      <w:r w:rsidRPr="00230517">
        <w:rPr>
          <w:rFonts w:eastAsia="Times New Roman" w:cs="Times New Roman"/>
          <w:lang w:val="sl-SI"/>
        </w:rPr>
        <w:t>o p</w:t>
      </w:r>
      <w:r w:rsidR="00AA0A31" w:rsidRPr="00230517">
        <w:rPr>
          <w:rFonts w:eastAsia="Times New Roman" w:cs="Times New Roman"/>
          <w:lang w:val="sl-SI"/>
        </w:rPr>
        <w:t>r</w:t>
      </w:r>
      <w:r w:rsidRPr="00230517">
        <w:rPr>
          <w:rFonts w:eastAsia="Times New Roman" w:cs="Times New Roman"/>
          <w:lang w:val="sl-SI"/>
        </w:rPr>
        <w:t>ed</w:t>
      </w:r>
      <w:r w:rsidR="00AA0A31" w:rsidRPr="00230517">
        <w:rPr>
          <w:rFonts w:eastAsia="Times New Roman" w:cs="Times New Roman"/>
          <w:lang w:val="sl-SI"/>
        </w:rPr>
        <w:t>pis</w:t>
      </w:r>
      <w:r w:rsidRPr="00230517">
        <w:rPr>
          <w:rFonts w:eastAsia="Times New Roman" w:cs="Times New Roman"/>
          <w:lang w:val="sl-SI"/>
        </w:rPr>
        <w:t>a</w:t>
      </w:r>
      <w:r w:rsidR="00AA0A31" w:rsidRPr="00230517">
        <w:rPr>
          <w:rFonts w:eastAsia="Times New Roman" w:cs="Times New Roman"/>
          <w:lang w:val="sl-SI"/>
        </w:rPr>
        <w:t>n</w:t>
      </w:r>
      <w:r w:rsidRPr="00230517">
        <w:rPr>
          <w:rFonts w:eastAsia="Times New Roman" w:cs="Times New Roman"/>
          <w:lang w:val="sl-SI"/>
        </w:rPr>
        <w:t>o</w:t>
      </w:r>
      <w:r w:rsidR="00AA0A31" w:rsidRPr="00230517">
        <w:rPr>
          <w:rFonts w:eastAsia="Times New Roman" w:cs="Times New Roman"/>
          <w:lang w:val="sl-SI"/>
        </w:rPr>
        <w:t xml:space="preserve"> va</w:t>
      </w:r>
      <w:r w:rsidRPr="00230517">
        <w:rPr>
          <w:rFonts w:eastAsia="Times New Roman" w:cs="Times New Roman"/>
          <w:lang w:val="sl-SI"/>
        </w:rPr>
        <w:t>m</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s</w:t>
      </w:r>
      <w:r w:rsidRPr="00230517">
        <w:rPr>
          <w:rFonts w:eastAsia="Times New Roman" w:cs="Times New Roman"/>
          <w:lang w:val="sl-SI"/>
        </w:rPr>
        <w:t xml:space="preserve">ebno </w:t>
      </w:r>
      <w:r w:rsidR="00AA0A31" w:rsidRPr="00230517">
        <w:rPr>
          <w:rFonts w:eastAsia="Times New Roman" w:cs="Times New Roman"/>
          <w:lang w:val="sl-SI"/>
        </w:rPr>
        <w:t>i</w:t>
      </w:r>
      <w:r w:rsidRPr="00230517">
        <w:rPr>
          <w:rFonts w:eastAsia="Times New Roman" w:cs="Times New Roman"/>
          <w:lang w:val="sl-SI"/>
        </w:rPr>
        <w:t xml:space="preserve">n </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ne</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ajat</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gim</w:t>
      </w:r>
      <w:r w:rsidRPr="00230517">
        <w:rPr>
          <w:rFonts w:eastAsia="Times New Roman" w:cs="Times New Roman"/>
          <w:lang w:val="sl-SI"/>
        </w:rPr>
        <w:t xml:space="preserve">. </w:t>
      </w:r>
      <w:r w:rsidR="00AA0A31" w:rsidRPr="00230517">
        <w:rPr>
          <w:rFonts w:eastAsia="Times New Roman" w:cs="Times New Roman"/>
          <w:lang w:val="sl-SI"/>
        </w:rPr>
        <w:t>Nji</w:t>
      </w:r>
      <w:r w:rsidRPr="00230517">
        <w:rPr>
          <w:rFonts w:eastAsia="Times New Roman" w:cs="Times New Roman"/>
          <w:lang w:val="sl-SI"/>
        </w:rPr>
        <w:t>m</w:t>
      </w:r>
      <w:r w:rsidR="00AA0A31" w:rsidRPr="00230517">
        <w:rPr>
          <w:rFonts w:eastAsia="Times New Roman" w:cs="Times New Roman"/>
          <w:lang w:val="sl-SI"/>
        </w:rPr>
        <w:t xml:space="preserve"> </w:t>
      </w:r>
      <w:r w:rsidRPr="00230517">
        <w:rPr>
          <w:rFonts w:eastAsia="Times New Roman" w:cs="Times New Roman"/>
          <w:lang w:val="sl-SI"/>
        </w:rPr>
        <w:t>bi</w:t>
      </w:r>
      <w:r w:rsidR="00AA0A31" w:rsidRPr="00230517">
        <w:rPr>
          <w:rFonts w:eastAsia="Times New Roman" w:cs="Times New Roman"/>
          <w:lang w:val="sl-SI"/>
        </w:rPr>
        <w:t xml:space="preserve"> l</w:t>
      </w:r>
      <w:r w:rsidRPr="00230517">
        <w:rPr>
          <w:rFonts w:eastAsia="Times New Roman" w:cs="Times New Roman"/>
          <w:lang w:val="sl-SI"/>
        </w:rPr>
        <w:t>ah</w:t>
      </w:r>
      <w:r w:rsidR="00AA0A31" w:rsidRPr="00230517">
        <w:rPr>
          <w:rFonts w:eastAsia="Times New Roman" w:cs="Times New Roman"/>
          <w:lang w:val="sl-SI"/>
        </w:rPr>
        <w:t>k</w:t>
      </w:r>
      <w:r w:rsidRPr="00230517">
        <w:rPr>
          <w:rFonts w:eastAsia="Times New Roman" w:cs="Times New Roman"/>
          <w:lang w:val="sl-SI"/>
        </w:rPr>
        <w:t>o ce</w:t>
      </w:r>
      <w:r w:rsidR="00AA0A31" w:rsidRPr="00230517">
        <w:rPr>
          <w:rFonts w:eastAsia="Times New Roman" w:cs="Times New Roman"/>
          <w:lang w:val="sl-SI"/>
        </w:rPr>
        <w:t>l</w:t>
      </w:r>
      <w:r w:rsidRPr="00230517">
        <w:rPr>
          <w:rFonts w:eastAsia="Times New Roman" w:cs="Times New Roman"/>
          <w:lang w:val="sl-SI"/>
        </w:rPr>
        <w:t xml:space="preserve">o </w:t>
      </w:r>
      <w:r w:rsidR="00AA0A31" w:rsidRPr="00230517">
        <w:rPr>
          <w:rFonts w:eastAsia="Times New Roman" w:cs="Times New Roman"/>
          <w:lang w:val="sl-SI"/>
        </w:rPr>
        <w:t>šk</w:t>
      </w:r>
      <w:r w:rsidRPr="00230517">
        <w:rPr>
          <w:rFonts w:eastAsia="Times New Roman" w:cs="Times New Roman"/>
          <w:lang w:val="sl-SI"/>
        </w:rPr>
        <w:t>odo</w:t>
      </w:r>
      <w:r w:rsidR="00AA0A31" w:rsidRPr="00230517">
        <w:rPr>
          <w:rFonts w:eastAsia="Times New Roman" w:cs="Times New Roman"/>
          <w:lang w:val="sl-SI"/>
        </w:rPr>
        <w:t>v</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o, če</w:t>
      </w:r>
      <w:r w:rsidR="00AA0A31" w:rsidRPr="00230517">
        <w:rPr>
          <w:rFonts w:eastAsia="Times New Roman" w:cs="Times New Roman"/>
          <w:lang w:val="sl-SI"/>
        </w:rPr>
        <w:t>pr</w:t>
      </w:r>
      <w:r w:rsidRPr="00230517">
        <w:rPr>
          <w:rFonts w:eastAsia="Times New Roman" w:cs="Times New Roman"/>
          <w:lang w:val="sl-SI"/>
        </w:rPr>
        <w:t>av</w:t>
      </w:r>
      <w:r w:rsidR="00AA0A31" w:rsidRPr="00230517">
        <w:rPr>
          <w:rFonts w:eastAsia="Times New Roman" w:cs="Times New Roman"/>
          <w:lang w:val="sl-SI"/>
        </w:rPr>
        <w:t xml:space="preserve"> im</w:t>
      </w:r>
      <w:r w:rsidRPr="00230517">
        <w:rPr>
          <w:rFonts w:eastAsia="Times New Roman" w:cs="Times New Roman"/>
          <w:lang w:val="sl-SI"/>
        </w:rPr>
        <w:t>a</w:t>
      </w:r>
      <w:r w:rsidR="00AA0A31" w:rsidRPr="00230517">
        <w:rPr>
          <w:rFonts w:eastAsia="Times New Roman" w:cs="Times New Roman"/>
          <w:lang w:val="sl-SI"/>
        </w:rPr>
        <w:t>j</w:t>
      </w:r>
      <w:r w:rsidRPr="00230517">
        <w:rPr>
          <w:rFonts w:eastAsia="Times New Roman" w:cs="Times New Roman"/>
          <w:lang w:val="sl-SI"/>
        </w:rPr>
        <w:t xml:space="preserve">o </w:t>
      </w:r>
      <w:r w:rsidR="00AA0A31" w:rsidRPr="00230517">
        <w:rPr>
          <w:rFonts w:eastAsia="Times New Roman" w:cs="Times New Roman"/>
          <w:lang w:val="sl-SI"/>
        </w:rPr>
        <w:t>zn</w:t>
      </w:r>
      <w:r w:rsidRPr="00230517">
        <w:rPr>
          <w:rFonts w:eastAsia="Times New Roman" w:cs="Times New Roman"/>
          <w:lang w:val="sl-SI"/>
        </w:rPr>
        <w:t>a</w:t>
      </w:r>
      <w:r w:rsidR="00AA0A31" w:rsidRPr="00230517">
        <w:rPr>
          <w:rFonts w:eastAsia="Times New Roman" w:cs="Times New Roman"/>
          <w:lang w:val="sl-SI"/>
        </w:rPr>
        <w:t>k</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bo</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z</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 xml:space="preserve">, </w:t>
      </w:r>
      <w:r w:rsidR="00AA0A31" w:rsidRPr="00230517">
        <w:rPr>
          <w:rFonts w:eastAsia="Times New Roman" w:cs="Times New Roman"/>
          <w:lang w:val="sl-SI"/>
        </w:rPr>
        <w:t>p</w:t>
      </w:r>
      <w:r w:rsidRPr="00230517">
        <w:rPr>
          <w:rFonts w:eastAsia="Times New Roman" w:cs="Times New Roman"/>
          <w:lang w:val="sl-SI"/>
        </w:rPr>
        <w:t>odobne</w:t>
      </w:r>
      <w:r w:rsidR="00AA0A31" w:rsidRPr="00230517">
        <w:rPr>
          <w:rFonts w:eastAsia="Times New Roman" w:cs="Times New Roman"/>
          <w:lang w:val="sl-SI"/>
        </w:rPr>
        <w:t xml:space="preserve"> v</w:t>
      </w:r>
      <w:r w:rsidRPr="00230517">
        <w:rPr>
          <w:rFonts w:eastAsia="Times New Roman" w:cs="Times New Roman"/>
          <w:lang w:val="sl-SI"/>
        </w:rPr>
        <w:t>a</w:t>
      </w:r>
      <w:r w:rsidR="00AA0A31" w:rsidRPr="00230517">
        <w:rPr>
          <w:rFonts w:eastAsia="Times New Roman" w:cs="Times New Roman"/>
          <w:lang w:val="sl-SI"/>
        </w:rPr>
        <w:t>šim</w:t>
      </w:r>
      <w:r w:rsidRPr="00230517">
        <w:rPr>
          <w:rFonts w:eastAsia="Times New Roman" w:cs="Times New Roman"/>
          <w:lang w:val="sl-SI"/>
        </w:rPr>
        <w:t>.</w:t>
      </w:r>
    </w:p>
    <w:p w14:paraId="60A4EB09" w14:textId="77777777" w:rsidR="00AA0A31" w:rsidRPr="00230517" w:rsidRDefault="00AA4524" w:rsidP="00F31770">
      <w:pPr>
        <w:ind w:left="567" w:hanging="567"/>
        <w:rPr>
          <w:rFonts w:eastAsia="Times New Roman" w:cs="Times New Roman"/>
          <w:lang w:val="sl-SI"/>
        </w:rPr>
      </w:pPr>
      <w:r w:rsidRPr="00230517">
        <w:rPr>
          <w:rFonts w:eastAsia="Times New Roman" w:cs="Times New Roman"/>
          <w:lang w:val="sl-SI"/>
        </w:rPr>
        <w:t>-</w:t>
      </w:r>
      <w:r w:rsidRPr="00230517">
        <w:rPr>
          <w:rFonts w:eastAsia="Times New Roman" w:cs="Times New Roman"/>
          <w:lang w:val="sl-SI"/>
        </w:rPr>
        <w:tab/>
      </w:r>
      <w:r w:rsidR="00AA0A31" w:rsidRPr="00230517">
        <w:rPr>
          <w:rFonts w:eastAsia="Times New Roman" w:cs="Times New Roman"/>
          <w:lang w:val="sl-SI"/>
        </w:rPr>
        <w:t>Č</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opa</w:t>
      </w:r>
      <w:r w:rsidR="00AA0A31" w:rsidRPr="00230517">
        <w:rPr>
          <w:rFonts w:eastAsia="Times New Roman" w:cs="Times New Roman"/>
          <w:lang w:val="sl-SI"/>
        </w:rPr>
        <w:t>zit</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k</w:t>
      </w:r>
      <w:r w:rsidRPr="00230517">
        <w:rPr>
          <w:rFonts w:eastAsia="Times New Roman" w:cs="Times New Roman"/>
          <w:lang w:val="sl-SI"/>
        </w:rPr>
        <w:t>o</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ne</w:t>
      </w:r>
      <w:r w:rsidR="00AA0A31" w:rsidRPr="00230517">
        <w:rPr>
          <w:rFonts w:eastAsia="Times New Roman" w:cs="Times New Roman"/>
          <w:lang w:val="sl-SI"/>
        </w:rPr>
        <w:t>ž</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eni</w:t>
      </w:r>
      <w:r w:rsidR="00AA0A31" w:rsidRPr="00230517">
        <w:rPr>
          <w:rFonts w:eastAsia="Times New Roman" w:cs="Times New Roman"/>
          <w:lang w:val="sl-SI"/>
        </w:rPr>
        <w:t xml:space="preserve"> u</w:t>
      </w:r>
      <w:r w:rsidRPr="00230517">
        <w:rPr>
          <w:rFonts w:eastAsia="Times New Roman" w:cs="Times New Roman"/>
          <w:lang w:val="sl-SI"/>
        </w:rPr>
        <w:t>č</w:t>
      </w:r>
      <w:r w:rsidR="00AA0A31" w:rsidRPr="00230517">
        <w:rPr>
          <w:rFonts w:eastAsia="Times New Roman" w:cs="Times New Roman"/>
          <w:lang w:val="sl-SI"/>
        </w:rPr>
        <w:t>in</w:t>
      </w:r>
      <w:r w:rsidRPr="00230517">
        <w:rPr>
          <w:rFonts w:eastAsia="Times New Roman" w:cs="Times New Roman"/>
          <w:lang w:val="sl-SI"/>
        </w:rPr>
        <w:t>e</w:t>
      </w:r>
      <w:r w:rsidR="00AA0A31" w:rsidRPr="00230517">
        <w:rPr>
          <w:rFonts w:eastAsia="Times New Roman" w:cs="Times New Roman"/>
          <w:lang w:val="sl-SI"/>
        </w:rPr>
        <w:t>k</w:t>
      </w:r>
      <w:r w:rsidRPr="00230517">
        <w:rPr>
          <w:rFonts w:eastAsia="Times New Roman" w:cs="Times New Roman"/>
          <w:lang w:val="sl-SI"/>
        </w:rPr>
        <w:t>, se</w:t>
      </w:r>
      <w:r w:rsidR="00AA0A31" w:rsidRPr="00230517">
        <w:rPr>
          <w:rFonts w:eastAsia="Times New Roman" w:cs="Times New Roman"/>
          <w:lang w:val="sl-SI"/>
        </w:rPr>
        <w:t xml:space="preserve"> </w:t>
      </w:r>
      <w:r w:rsidRPr="00230517">
        <w:rPr>
          <w:rFonts w:eastAsia="Times New Roman" w:cs="Times New Roman"/>
          <w:lang w:val="sl-SI"/>
        </w:rPr>
        <w:t>pos</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tujt</w:t>
      </w:r>
      <w:r w:rsidRPr="00230517">
        <w:rPr>
          <w:rFonts w:eastAsia="Times New Roman" w:cs="Times New Roman"/>
          <w:lang w:val="sl-SI"/>
        </w:rPr>
        <w:t>e</w:t>
      </w:r>
      <w:r w:rsidR="00AA0A31" w:rsidRPr="00230517">
        <w:rPr>
          <w:rFonts w:eastAsia="Times New Roman" w:cs="Times New Roman"/>
          <w:lang w:val="sl-SI"/>
        </w:rPr>
        <w:t xml:space="preserve"> </w:t>
      </w:r>
      <w:r w:rsidR="00266922" w:rsidRPr="00230517">
        <w:rPr>
          <w:rFonts w:eastAsia="Times New Roman" w:cs="Times New Roman"/>
          <w:lang w:val="sl-SI"/>
        </w:rPr>
        <w:t>z</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n</w:t>
      </w:r>
      <w:r w:rsidR="00AA0A31" w:rsidRPr="00230517">
        <w:rPr>
          <w:rFonts w:eastAsia="Times New Roman" w:cs="Times New Roman"/>
          <w:lang w:val="sl-SI"/>
        </w:rPr>
        <w:t>iko</w:t>
      </w:r>
      <w:r w:rsidRPr="00230517">
        <w:rPr>
          <w:rFonts w:eastAsia="Times New Roman" w:cs="Times New Roman"/>
          <w:lang w:val="sl-SI"/>
        </w:rPr>
        <w:t>m</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f</w:t>
      </w:r>
      <w:r w:rsidRPr="00230517">
        <w:rPr>
          <w:rFonts w:eastAsia="Times New Roman" w:cs="Times New Roman"/>
          <w:lang w:val="sl-SI"/>
        </w:rPr>
        <w:t>a</w:t>
      </w:r>
      <w:r w:rsidR="00AA0A31" w:rsidRPr="00230517">
        <w:rPr>
          <w:rFonts w:eastAsia="Times New Roman" w:cs="Times New Roman"/>
          <w:lang w:val="sl-SI"/>
        </w:rPr>
        <w:t>rm</w:t>
      </w:r>
      <w:r w:rsidRPr="00230517">
        <w:rPr>
          <w:rFonts w:eastAsia="Times New Roman" w:cs="Times New Roman"/>
          <w:lang w:val="sl-SI"/>
        </w:rPr>
        <w:t>ace</w:t>
      </w:r>
      <w:r w:rsidR="00AA0A31" w:rsidRPr="00230517">
        <w:rPr>
          <w:rFonts w:eastAsia="Times New Roman" w:cs="Times New Roman"/>
          <w:lang w:val="sl-SI"/>
        </w:rPr>
        <w:t>vtom</w:t>
      </w:r>
      <w:r w:rsidRPr="00230517">
        <w:rPr>
          <w:rFonts w:eastAsia="Times New Roman" w:cs="Times New Roman"/>
          <w:lang w:val="sl-SI"/>
        </w:rPr>
        <w:t>.</w:t>
      </w:r>
      <w:r w:rsidR="00D54995" w:rsidRPr="00230517">
        <w:rPr>
          <w:rFonts w:eastAsia="Times New Roman" w:cs="Times New Roman"/>
          <w:lang w:val="sl-SI"/>
        </w:rPr>
        <w:t xml:space="preserve"> </w:t>
      </w:r>
      <w:r w:rsidRPr="00230517">
        <w:rPr>
          <w:rFonts w:eastAsia="Times New Roman" w:cs="Times New Roman"/>
          <w:lang w:val="sl-SI"/>
        </w:rPr>
        <w:t>Pos</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tujt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se</w:t>
      </w:r>
      <w:r w:rsidR="00AA0A31" w:rsidRPr="00230517">
        <w:rPr>
          <w:rFonts w:eastAsia="Times New Roman" w:cs="Times New Roman"/>
          <w:lang w:val="sl-SI"/>
        </w:rPr>
        <w:t xml:space="preserve"> t</w:t>
      </w:r>
      <w:r w:rsidRPr="00230517">
        <w:rPr>
          <w:rFonts w:eastAsia="Times New Roman" w:cs="Times New Roman"/>
          <w:lang w:val="sl-SI"/>
        </w:rPr>
        <w:t>u</w:t>
      </w:r>
      <w:r w:rsidR="00AA0A31" w:rsidRPr="00230517">
        <w:rPr>
          <w:rFonts w:eastAsia="Times New Roman" w:cs="Times New Roman"/>
          <w:lang w:val="sl-SI"/>
        </w:rPr>
        <w:t>di</w:t>
      </w:r>
      <w:r w:rsidRPr="00230517">
        <w:rPr>
          <w:rFonts w:eastAsia="Times New Roman" w:cs="Times New Roman"/>
          <w:lang w:val="sl-SI"/>
        </w:rPr>
        <w:t>, če</w:t>
      </w:r>
      <w:r w:rsidR="00AA0A31" w:rsidRPr="00230517">
        <w:rPr>
          <w:rFonts w:eastAsia="Times New Roman" w:cs="Times New Roman"/>
          <w:lang w:val="sl-SI"/>
        </w:rPr>
        <w:t xml:space="preserve"> </w:t>
      </w:r>
      <w:r w:rsidRPr="00230517">
        <w:rPr>
          <w:rFonts w:eastAsia="Times New Roman" w:cs="Times New Roman"/>
          <w:lang w:val="sl-SI"/>
        </w:rPr>
        <w:t>opa</w:t>
      </w:r>
      <w:r w:rsidR="00AA0A31" w:rsidRPr="00230517">
        <w:rPr>
          <w:rFonts w:eastAsia="Times New Roman" w:cs="Times New Roman"/>
          <w:lang w:val="sl-SI"/>
        </w:rPr>
        <w:t>zit</w:t>
      </w:r>
      <w:r w:rsidRPr="00230517">
        <w:rPr>
          <w:rFonts w:eastAsia="Times New Roman" w:cs="Times New Roman"/>
          <w:lang w:val="sl-SI"/>
        </w:rPr>
        <w:t>e</w:t>
      </w:r>
      <w:r w:rsidR="00AA0A31" w:rsidRPr="00230517">
        <w:rPr>
          <w:rFonts w:eastAsia="Times New Roman" w:cs="Times New Roman"/>
          <w:lang w:val="sl-SI"/>
        </w:rPr>
        <w:t xml:space="preserve"> k</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r</w:t>
      </w:r>
      <w:r w:rsidR="00D54995" w:rsidRPr="00230517">
        <w:rPr>
          <w:rFonts w:eastAsia="Times New Roman" w:cs="Times New Roman"/>
          <w:lang w:val="sl-SI"/>
        </w:rPr>
        <w:t xml:space="preserve">e </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n</w:t>
      </w:r>
      <w:r w:rsidRPr="00230517">
        <w:rPr>
          <w:rFonts w:eastAsia="Times New Roman" w:cs="Times New Roman"/>
          <w:lang w:val="sl-SI"/>
        </w:rPr>
        <w:t>e</w:t>
      </w:r>
      <w:r w:rsidR="00AA0A31" w:rsidRPr="00230517">
        <w:rPr>
          <w:rFonts w:eastAsia="Times New Roman" w:cs="Times New Roman"/>
          <w:lang w:val="sl-SI"/>
        </w:rPr>
        <w:t>ž</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n</w:t>
      </w:r>
      <w:r w:rsidR="00D54995"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u</w:t>
      </w:r>
      <w:r w:rsidR="00AA0A31" w:rsidRPr="00230517">
        <w:rPr>
          <w:rFonts w:eastAsia="Times New Roman" w:cs="Times New Roman"/>
          <w:lang w:val="sl-SI"/>
        </w:rPr>
        <w:t>či</w:t>
      </w:r>
      <w:r w:rsidRPr="00230517">
        <w:rPr>
          <w:rFonts w:eastAsia="Times New Roman" w:cs="Times New Roman"/>
          <w:lang w:val="sl-SI"/>
        </w:rPr>
        <w:t>n</w:t>
      </w:r>
      <w:r w:rsidR="00D54995" w:rsidRPr="00230517">
        <w:rPr>
          <w:rFonts w:eastAsia="Times New Roman" w:cs="Times New Roman"/>
          <w:lang w:val="sl-SI"/>
        </w:rPr>
        <w:t>ke</w:t>
      </w:r>
      <w:r w:rsidRPr="00230517">
        <w:rPr>
          <w:rFonts w:eastAsia="Times New Roman" w:cs="Times New Roman"/>
          <w:lang w:val="sl-SI"/>
        </w:rPr>
        <w:t>,</w:t>
      </w:r>
      <w:r w:rsidR="00AA0A31" w:rsidRPr="00230517">
        <w:rPr>
          <w:rFonts w:eastAsia="Times New Roman" w:cs="Times New Roman"/>
          <w:lang w:val="sl-SI"/>
        </w:rPr>
        <w:t xml:space="preserve"> k</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ni</w:t>
      </w:r>
      <w:r w:rsidR="00D54995" w:rsidRPr="00230517">
        <w:rPr>
          <w:rFonts w:eastAsia="Times New Roman" w:cs="Times New Roman"/>
          <w:lang w:val="sl-SI"/>
        </w:rPr>
        <w:t>so</w:t>
      </w:r>
      <w:r w:rsidR="00AA0A31" w:rsidRPr="00230517">
        <w:rPr>
          <w:rFonts w:eastAsia="Times New Roman" w:cs="Times New Roman"/>
          <w:lang w:val="sl-SI"/>
        </w:rPr>
        <w:t xml:space="preserve"> navedeni</w:t>
      </w:r>
      <w:r w:rsidR="00D54995"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t</w:t>
      </w:r>
      <w:r w:rsidRPr="00230517">
        <w:rPr>
          <w:rFonts w:eastAsia="Times New Roman" w:cs="Times New Roman"/>
          <w:lang w:val="sl-SI"/>
        </w:rPr>
        <w:t>em</w:t>
      </w:r>
      <w:r w:rsidR="00AA0A31" w:rsidRPr="00230517">
        <w:rPr>
          <w:rFonts w:eastAsia="Times New Roman" w:cs="Times New Roman"/>
          <w:lang w:val="sl-SI"/>
        </w:rPr>
        <w:t xml:space="preserve"> </w:t>
      </w:r>
      <w:r w:rsidRPr="00230517">
        <w:rPr>
          <w:rFonts w:eastAsia="Times New Roman" w:cs="Times New Roman"/>
          <w:lang w:val="sl-SI"/>
        </w:rPr>
        <w:t>na</w:t>
      </w:r>
      <w:r w:rsidR="00AA0A31" w:rsidRPr="00230517">
        <w:rPr>
          <w:rFonts w:eastAsia="Times New Roman" w:cs="Times New Roman"/>
          <w:lang w:val="sl-SI"/>
        </w:rPr>
        <w:t>v</w:t>
      </w:r>
      <w:r w:rsidRPr="00230517">
        <w:rPr>
          <w:rFonts w:eastAsia="Times New Roman" w:cs="Times New Roman"/>
          <w:lang w:val="sl-SI"/>
        </w:rPr>
        <w:t>od</w:t>
      </w:r>
      <w:r w:rsidR="00AA0A31" w:rsidRPr="00230517">
        <w:rPr>
          <w:rFonts w:eastAsia="Times New Roman" w:cs="Times New Roman"/>
          <w:lang w:val="sl-SI"/>
        </w:rPr>
        <w:t>il</w:t>
      </w:r>
      <w:r w:rsidRPr="00230517">
        <w:rPr>
          <w:rFonts w:eastAsia="Times New Roman" w:cs="Times New Roman"/>
          <w:lang w:val="sl-SI"/>
        </w:rPr>
        <w:t xml:space="preserve">u. </w:t>
      </w:r>
      <w:r w:rsidR="00AA0A31" w:rsidRPr="00230517">
        <w:rPr>
          <w:rFonts w:eastAsia="Times New Roman" w:cs="Times New Roman"/>
          <w:lang w:val="sl-SI"/>
        </w:rPr>
        <w:t>Glejt</w:t>
      </w:r>
      <w:r w:rsidRPr="00230517">
        <w:rPr>
          <w:rFonts w:eastAsia="Times New Roman" w:cs="Times New Roman"/>
          <w:lang w:val="sl-SI"/>
        </w:rPr>
        <w:t>e po</w:t>
      </w:r>
      <w:r w:rsidR="00AA0A31" w:rsidRPr="00230517">
        <w:rPr>
          <w:rFonts w:eastAsia="Times New Roman" w:cs="Times New Roman"/>
          <w:lang w:val="sl-SI"/>
        </w:rPr>
        <w:t>gl</w:t>
      </w:r>
      <w:r w:rsidRPr="00230517">
        <w:rPr>
          <w:rFonts w:eastAsia="Times New Roman" w:cs="Times New Roman"/>
          <w:lang w:val="sl-SI"/>
        </w:rPr>
        <w:t>a</w:t>
      </w:r>
      <w:r w:rsidR="00AA0A31" w:rsidRPr="00230517">
        <w:rPr>
          <w:rFonts w:eastAsia="Times New Roman" w:cs="Times New Roman"/>
          <w:lang w:val="sl-SI"/>
        </w:rPr>
        <w:t>vj</w:t>
      </w:r>
      <w:r w:rsidRPr="00230517">
        <w:rPr>
          <w:rFonts w:eastAsia="Times New Roman" w:cs="Times New Roman"/>
          <w:lang w:val="sl-SI"/>
        </w:rPr>
        <w:t>e</w:t>
      </w:r>
      <w:r w:rsidR="0095414B" w:rsidRPr="00230517">
        <w:rPr>
          <w:rFonts w:eastAsia="Times New Roman" w:cs="Times New Roman"/>
          <w:lang w:val="sl-SI"/>
        </w:rPr>
        <w:t> </w:t>
      </w:r>
      <w:r w:rsidRPr="00230517">
        <w:rPr>
          <w:rFonts w:eastAsia="Times New Roman" w:cs="Times New Roman"/>
          <w:lang w:val="sl-SI"/>
        </w:rPr>
        <w:t>4.</w:t>
      </w:r>
    </w:p>
    <w:p w14:paraId="31D99EB3" w14:textId="77777777" w:rsidR="00A73678" w:rsidRPr="00230517" w:rsidRDefault="00A73678" w:rsidP="00F31770">
      <w:pPr>
        <w:rPr>
          <w:rFonts w:cs="Times New Roman"/>
          <w:lang w:val="sl-SI"/>
        </w:rPr>
      </w:pPr>
    </w:p>
    <w:p w14:paraId="04A9F81F"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t>K</w:t>
      </w:r>
      <w:r w:rsidR="00AA4524" w:rsidRPr="00230517">
        <w:rPr>
          <w:rFonts w:eastAsia="Times New Roman" w:cs="Times New Roman"/>
          <w:b/>
          <w:bCs/>
          <w:lang w:val="sl-SI"/>
        </w:rPr>
        <w:t>aj</w:t>
      </w:r>
      <w:r w:rsidRPr="00230517">
        <w:rPr>
          <w:rFonts w:eastAsia="Times New Roman" w:cs="Times New Roman"/>
          <w:b/>
          <w:bCs/>
          <w:lang w:val="sl-SI"/>
        </w:rPr>
        <w:t xml:space="preserve"> </w:t>
      </w:r>
      <w:r w:rsidR="00AA4524" w:rsidRPr="00230517">
        <w:rPr>
          <w:rFonts w:eastAsia="Times New Roman" w:cs="Times New Roman"/>
          <w:b/>
          <w:bCs/>
          <w:lang w:val="sl-SI"/>
        </w:rPr>
        <w:t>vseb</w:t>
      </w:r>
      <w:r w:rsidRPr="00230517">
        <w:rPr>
          <w:rFonts w:eastAsia="Times New Roman" w:cs="Times New Roman"/>
          <w:b/>
          <w:bCs/>
          <w:lang w:val="sl-SI"/>
        </w:rPr>
        <w:t>uj</w:t>
      </w:r>
      <w:r w:rsidR="00AA4524" w:rsidRPr="00230517">
        <w:rPr>
          <w:rFonts w:eastAsia="Times New Roman" w:cs="Times New Roman"/>
          <w:b/>
          <w:bCs/>
          <w:lang w:val="sl-SI"/>
        </w:rPr>
        <w:t>e</w:t>
      </w:r>
      <w:r w:rsidRPr="00230517">
        <w:rPr>
          <w:rFonts w:eastAsia="Times New Roman" w:cs="Times New Roman"/>
          <w:b/>
          <w:bCs/>
          <w:lang w:val="sl-SI"/>
        </w:rPr>
        <w:t xml:space="preserve"> n</w:t>
      </w:r>
      <w:r w:rsidR="00AA4524" w:rsidRPr="00230517">
        <w:rPr>
          <w:rFonts w:eastAsia="Times New Roman" w:cs="Times New Roman"/>
          <w:b/>
          <w:bCs/>
          <w:lang w:val="sl-SI"/>
        </w:rPr>
        <w:t>a</w:t>
      </w:r>
      <w:r w:rsidRPr="00230517">
        <w:rPr>
          <w:rFonts w:eastAsia="Times New Roman" w:cs="Times New Roman"/>
          <w:b/>
          <w:bCs/>
          <w:lang w:val="sl-SI"/>
        </w:rPr>
        <w:t>v</w:t>
      </w:r>
      <w:r w:rsidR="00AA4524" w:rsidRPr="00230517">
        <w:rPr>
          <w:rFonts w:eastAsia="Times New Roman" w:cs="Times New Roman"/>
          <w:b/>
          <w:bCs/>
          <w:lang w:val="sl-SI"/>
        </w:rPr>
        <w:t>od</w:t>
      </w:r>
      <w:r w:rsidRPr="00230517">
        <w:rPr>
          <w:rFonts w:eastAsia="Times New Roman" w:cs="Times New Roman"/>
          <w:b/>
          <w:bCs/>
          <w:lang w:val="sl-SI"/>
        </w:rPr>
        <w:t>il</w:t>
      </w:r>
      <w:r w:rsidR="00AA4524" w:rsidRPr="00230517">
        <w:rPr>
          <w:rFonts w:eastAsia="Times New Roman" w:cs="Times New Roman"/>
          <w:b/>
          <w:bCs/>
          <w:lang w:val="sl-SI"/>
        </w:rPr>
        <w:t>o</w:t>
      </w:r>
    </w:p>
    <w:p w14:paraId="07A06E7E" w14:textId="77777777"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1.</w:t>
      </w:r>
      <w:r w:rsidRPr="00230517">
        <w:rPr>
          <w:rFonts w:eastAsia="Times New Roman" w:cs="Times New Roman"/>
          <w:lang w:val="sl-SI"/>
        </w:rPr>
        <w:tab/>
      </w:r>
      <w:r w:rsidR="00AA0A31" w:rsidRPr="00230517">
        <w:rPr>
          <w:rFonts w:eastAsia="Times New Roman" w:cs="Times New Roman"/>
          <w:lang w:val="sl-SI"/>
        </w:rPr>
        <w:t>Ka</w:t>
      </w:r>
      <w:r w:rsidRPr="00230517">
        <w:rPr>
          <w:rFonts w:eastAsia="Times New Roman" w:cs="Times New Roman"/>
          <w:lang w:val="sl-SI"/>
        </w:rPr>
        <w:t>j</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 xml:space="preserve">o </w:t>
      </w:r>
      <w:r w:rsidR="00413F09" w:rsidRPr="00230517">
        <w:rPr>
          <w:rFonts w:eastAsia="Times New Roman" w:cs="Times New Roman"/>
          <w:lang w:val="sl-SI"/>
        </w:rPr>
        <w:t>Movymia</w:t>
      </w:r>
      <w:r w:rsidR="00AA0A31" w:rsidRPr="00230517">
        <w:rPr>
          <w:rFonts w:eastAsia="Times New Roman" w:cs="Times New Roman"/>
          <w:lang w:val="sl-SI"/>
        </w:rPr>
        <w:t xml:space="preserve"> i</w:t>
      </w:r>
      <w:r w:rsidRPr="00230517">
        <w:rPr>
          <w:rFonts w:eastAsia="Times New Roman" w:cs="Times New Roman"/>
          <w:lang w:val="sl-SI"/>
        </w:rPr>
        <w:t xml:space="preserve">n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 xml:space="preserve"> k</w:t>
      </w:r>
      <w:r w:rsidRPr="00230517">
        <w:rPr>
          <w:rFonts w:eastAsia="Times New Roman" w:cs="Times New Roman"/>
          <w:lang w:val="sl-SI"/>
        </w:rPr>
        <w:t>aj</w:t>
      </w:r>
      <w:r w:rsidR="00AA0A31" w:rsidRPr="00230517">
        <w:rPr>
          <w:rFonts w:eastAsia="Times New Roman" w:cs="Times New Roman"/>
          <w:lang w:val="sl-SI"/>
        </w:rPr>
        <w:t xml:space="preserve"> g</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upo</w:t>
      </w:r>
      <w:r w:rsidR="00AA0A31" w:rsidRPr="00230517">
        <w:rPr>
          <w:rFonts w:eastAsia="Times New Roman" w:cs="Times New Roman"/>
          <w:lang w:val="sl-SI"/>
        </w:rPr>
        <w:t>ra</w:t>
      </w:r>
      <w:r w:rsidRPr="00230517">
        <w:rPr>
          <w:rFonts w:eastAsia="Times New Roman" w:cs="Times New Roman"/>
          <w:lang w:val="sl-SI"/>
        </w:rPr>
        <w:t>b</w:t>
      </w:r>
      <w:r w:rsidR="00AA0A31" w:rsidRPr="00230517">
        <w:rPr>
          <w:rFonts w:eastAsia="Times New Roman" w:cs="Times New Roman"/>
          <w:lang w:val="sl-SI"/>
        </w:rPr>
        <w:t>lj</w:t>
      </w:r>
      <w:r w:rsidRPr="00230517">
        <w:rPr>
          <w:rFonts w:eastAsia="Times New Roman" w:cs="Times New Roman"/>
          <w:lang w:val="sl-SI"/>
        </w:rPr>
        <w:t>a</w:t>
      </w:r>
      <w:r w:rsidR="00AA0A31" w:rsidRPr="00230517">
        <w:rPr>
          <w:rFonts w:eastAsia="Times New Roman" w:cs="Times New Roman"/>
          <w:lang w:val="sl-SI"/>
        </w:rPr>
        <w:t>m</w:t>
      </w:r>
      <w:r w:rsidRPr="00230517">
        <w:rPr>
          <w:rFonts w:eastAsia="Times New Roman" w:cs="Times New Roman"/>
          <w:lang w:val="sl-SI"/>
        </w:rPr>
        <w:t>o</w:t>
      </w:r>
    </w:p>
    <w:p w14:paraId="30BB9837" w14:textId="77777777"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2.</w:t>
      </w:r>
      <w:r w:rsidRPr="00230517">
        <w:rPr>
          <w:rFonts w:eastAsia="Times New Roman" w:cs="Times New Roman"/>
          <w:lang w:val="sl-SI"/>
        </w:rPr>
        <w:tab/>
      </w:r>
      <w:r w:rsidR="00AA0A31" w:rsidRPr="00230517">
        <w:rPr>
          <w:rFonts w:eastAsia="Times New Roman" w:cs="Times New Roman"/>
          <w:lang w:val="sl-SI"/>
        </w:rPr>
        <w:t>Ka</w:t>
      </w:r>
      <w:r w:rsidRPr="00230517">
        <w:rPr>
          <w:rFonts w:eastAsia="Times New Roman" w:cs="Times New Roman"/>
          <w:lang w:val="sl-SI"/>
        </w:rPr>
        <w:t>j</w:t>
      </w:r>
      <w:r w:rsidR="00AA0A31" w:rsidRPr="00230517">
        <w:rPr>
          <w:rFonts w:eastAsia="Times New Roman" w:cs="Times New Roman"/>
          <w:lang w:val="sl-SI"/>
        </w:rPr>
        <w:t xml:space="preserve"> m</w:t>
      </w:r>
      <w:r w:rsidRPr="00230517">
        <w:rPr>
          <w:rFonts w:eastAsia="Times New Roman" w:cs="Times New Roman"/>
          <w:lang w:val="sl-SI"/>
        </w:rPr>
        <w:t>o</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 xml:space="preserve"> v</w:t>
      </w:r>
      <w:r w:rsidRPr="00230517">
        <w:rPr>
          <w:rFonts w:eastAsia="Times New Roman" w:cs="Times New Roman"/>
          <w:lang w:val="sl-SI"/>
        </w:rPr>
        <w:t>ed</w:t>
      </w:r>
      <w:r w:rsidR="00AA0A31" w:rsidRPr="00230517">
        <w:rPr>
          <w:rFonts w:eastAsia="Times New Roman" w:cs="Times New Roman"/>
          <w:lang w:val="sl-SI"/>
        </w:rPr>
        <w:t>eti</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re</w:t>
      </w:r>
      <w:r w:rsidRPr="00230517">
        <w:rPr>
          <w:rFonts w:eastAsia="Times New Roman" w:cs="Times New Roman"/>
          <w:lang w:val="sl-SI"/>
        </w:rPr>
        <w:t xml:space="preserve">den </w:t>
      </w:r>
      <w:r w:rsidR="00AA0A31" w:rsidRPr="00230517">
        <w:rPr>
          <w:rFonts w:eastAsia="Times New Roman" w:cs="Times New Roman"/>
          <w:lang w:val="sl-SI"/>
        </w:rPr>
        <w:t>b</w:t>
      </w:r>
      <w:r w:rsidRPr="00230517">
        <w:rPr>
          <w:rFonts w:eastAsia="Times New Roman" w:cs="Times New Roman"/>
          <w:lang w:val="sl-SI"/>
        </w:rPr>
        <w:t>o</w:t>
      </w:r>
      <w:r w:rsidR="00AA0A31" w:rsidRPr="00230517">
        <w:rPr>
          <w:rFonts w:eastAsia="Times New Roman" w:cs="Times New Roman"/>
          <w:lang w:val="sl-SI"/>
        </w:rPr>
        <w:t>st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upo</w:t>
      </w:r>
      <w:r w:rsidR="00AA0A31" w:rsidRPr="00230517">
        <w:rPr>
          <w:rFonts w:eastAsia="Times New Roman" w:cs="Times New Roman"/>
          <w:lang w:val="sl-SI"/>
        </w:rPr>
        <w:t>r</w:t>
      </w:r>
      <w:r w:rsidRPr="00230517">
        <w:rPr>
          <w:rFonts w:eastAsia="Times New Roman" w:cs="Times New Roman"/>
          <w:lang w:val="sl-SI"/>
        </w:rPr>
        <w:t>ab</w:t>
      </w:r>
      <w:r w:rsidR="00AA0A31" w:rsidRPr="00230517">
        <w:rPr>
          <w:rFonts w:eastAsia="Times New Roman" w:cs="Times New Roman"/>
          <w:lang w:val="sl-SI"/>
        </w:rPr>
        <w:t>il</w:t>
      </w:r>
      <w:r w:rsidRPr="00230517">
        <w:rPr>
          <w:rFonts w:eastAsia="Times New Roman" w:cs="Times New Roman"/>
          <w:lang w:val="sl-SI"/>
        </w:rPr>
        <w:t>i</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 xml:space="preserve">o </w:t>
      </w:r>
      <w:r w:rsidR="00413F09" w:rsidRPr="00230517">
        <w:rPr>
          <w:rFonts w:eastAsia="Times New Roman" w:cs="Times New Roman"/>
          <w:lang w:val="sl-SI"/>
        </w:rPr>
        <w:t>Movymia</w:t>
      </w:r>
    </w:p>
    <w:p w14:paraId="27CB318D" w14:textId="77777777"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3.</w:t>
      </w:r>
      <w:r w:rsidRPr="00230517">
        <w:rPr>
          <w:rFonts w:eastAsia="Times New Roman" w:cs="Times New Roman"/>
          <w:lang w:val="sl-SI"/>
        </w:rPr>
        <w:tab/>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k</w:t>
      </w:r>
      <w:r w:rsidRPr="00230517">
        <w:rPr>
          <w:rFonts w:eastAsia="Times New Roman" w:cs="Times New Roman"/>
          <w:lang w:val="sl-SI"/>
        </w:rPr>
        <w:t>o upo</w:t>
      </w:r>
      <w:r w:rsidR="00AA0A31" w:rsidRPr="00230517">
        <w:rPr>
          <w:rFonts w:eastAsia="Times New Roman" w:cs="Times New Roman"/>
          <w:lang w:val="sl-SI"/>
        </w:rPr>
        <w:t>r</w:t>
      </w:r>
      <w:r w:rsidRPr="00230517">
        <w:rPr>
          <w:rFonts w:eastAsia="Times New Roman" w:cs="Times New Roman"/>
          <w:lang w:val="sl-SI"/>
        </w:rPr>
        <w:t>ab</w:t>
      </w:r>
      <w:r w:rsidR="00AA0A31" w:rsidRPr="00230517">
        <w:rPr>
          <w:rFonts w:eastAsia="Times New Roman" w:cs="Times New Roman"/>
          <w:lang w:val="sl-SI"/>
        </w:rPr>
        <w:t>ljat</w:t>
      </w:r>
      <w:r w:rsidRPr="00230517">
        <w:rPr>
          <w:rFonts w:eastAsia="Times New Roman" w:cs="Times New Roman"/>
          <w:lang w:val="sl-SI"/>
        </w:rPr>
        <w:t>i</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 xml:space="preserve">o </w:t>
      </w:r>
      <w:r w:rsidR="00413F09" w:rsidRPr="00230517">
        <w:rPr>
          <w:rFonts w:eastAsia="Times New Roman" w:cs="Times New Roman"/>
          <w:lang w:val="sl-SI"/>
        </w:rPr>
        <w:t>Movymia</w:t>
      </w:r>
    </w:p>
    <w:p w14:paraId="3938B136" w14:textId="77777777"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4.</w:t>
      </w:r>
      <w:r w:rsidRPr="00230517">
        <w:rPr>
          <w:rFonts w:eastAsia="Times New Roman" w:cs="Times New Roman"/>
          <w:lang w:val="sl-SI"/>
        </w:rPr>
        <w:tab/>
      </w:r>
      <w:r w:rsidR="00AA0A31" w:rsidRPr="00230517">
        <w:rPr>
          <w:rFonts w:eastAsia="Times New Roman" w:cs="Times New Roman"/>
          <w:lang w:val="sl-SI"/>
        </w:rPr>
        <w:t>M</w:t>
      </w:r>
      <w:r w:rsidRPr="00230517">
        <w:rPr>
          <w:rFonts w:eastAsia="Times New Roman" w:cs="Times New Roman"/>
          <w:lang w:val="sl-SI"/>
        </w:rPr>
        <w:t>o</w:t>
      </w:r>
      <w:r w:rsidR="00AA0A31" w:rsidRPr="00230517">
        <w:rPr>
          <w:rFonts w:eastAsia="Times New Roman" w:cs="Times New Roman"/>
          <w:lang w:val="sl-SI"/>
        </w:rPr>
        <w:t>ž</w:t>
      </w:r>
      <w:r w:rsidRPr="00230517">
        <w:rPr>
          <w:rFonts w:eastAsia="Times New Roman" w:cs="Times New Roman"/>
          <w:lang w:val="sl-SI"/>
        </w:rPr>
        <w:t>ni</w:t>
      </w:r>
      <w:r w:rsidR="00AA0A31" w:rsidRPr="00230517">
        <w:rPr>
          <w:rFonts w:eastAsia="Times New Roman" w:cs="Times New Roman"/>
          <w:lang w:val="sl-SI"/>
        </w:rPr>
        <w:t xml:space="preserve"> </w:t>
      </w:r>
      <w:r w:rsidRPr="00230517">
        <w:rPr>
          <w:rFonts w:eastAsia="Times New Roman" w:cs="Times New Roman"/>
          <w:lang w:val="sl-SI"/>
        </w:rPr>
        <w:t>ne</w:t>
      </w:r>
      <w:r w:rsidR="00AA0A31" w:rsidRPr="00230517">
        <w:rPr>
          <w:rFonts w:eastAsia="Times New Roman" w:cs="Times New Roman"/>
          <w:lang w:val="sl-SI"/>
        </w:rPr>
        <w:t>ž</w:t>
      </w:r>
      <w:r w:rsidRPr="00230517">
        <w:rPr>
          <w:rFonts w:eastAsia="Times New Roman" w:cs="Times New Roman"/>
          <w:lang w:val="sl-SI"/>
        </w:rPr>
        <w:t>e</w:t>
      </w:r>
      <w:r w:rsidR="00AA0A31" w:rsidRPr="00230517">
        <w:rPr>
          <w:rFonts w:eastAsia="Times New Roman" w:cs="Times New Roman"/>
          <w:lang w:val="sl-SI"/>
        </w:rPr>
        <w:t>l</w:t>
      </w:r>
      <w:r w:rsidRPr="00230517">
        <w:rPr>
          <w:rFonts w:eastAsia="Times New Roman" w:cs="Times New Roman"/>
          <w:lang w:val="sl-SI"/>
        </w:rPr>
        <w:t>eni</w:t>
      </w:r>
      <w:r w:rsidR="00AA0A31" w:rsidRPr="00230517">
        <w:rPr>
          <w:rFonts w:eastAsia="Times New Roman" w:cs="Times New Roman"/>
          <w:lang w:val="sl-SI"/>
        </w:rPr>
        <w:t xml:space="preserve"> </w:t>
      </w:r>
      <w:r w:rsidRPr="00230517">
        <w:rPr>
          <w:rFonts w:eastAsia="Times New Roman" w:cs="Times New Roman"/>
          <w:lang w:val="sl-SI"/>
        </w:rPr>
        <w:t>uč</w:t>
      </w:r>
      <w:r w:rsidR="00AA0A31" w:rsidRPr="00230517">
        <w:rPr>
          <w:rFonts w:eastAsia="Times New Roman" w:cs="Times New Roman"/>
          <w:lang w:val="sl-SI"/>
        </w:rPr>
        <w:t>i</w:t>
      </w:r>
      <w:r w:rsidRPr="00230517">
        <w:rPr>
          <w:rFonts w:eastAsia="Times New Roman" w:cs="Times New Roman"/>
          <w:lang w:val="sl-SI"/>
        </w:rPr>
        <w:t>n</w:t>
      </w:r>
      <w:r w:rsidR="00AA0A31" w:rsidRPr="00230517">
        <w:rPr>
          <w:rFonts w:eastAsia="Times New Roman" w:cs="Times New Roman"/>
          <w:lang w:val="sl-SI"/>
        </w:rPr>
        <w:t>k</w:t>
      </w:r>
      <w:r w:rsidRPr="00230517">
        <w:rPr>
          <w:rFonts w:eastAsia="Times New Roman" w:cs="Times New Roman"/>
          <w:lang w:val="sl-SI"/>
        </w:rPr>
        <w:t>i</w:t>
      </w:r>
    </w:p>
    <w:p w14:paraId="4EF326EE" w14:textId="77777777"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5.</w:t>
      </w:r>
      <w:r w:rsidRPr="00230517">
        <w:rPr>
          <w:rFonts w:eastAsia="Times New Roman" w:cs="Times New Roman"/>
          <w:lang w:val="sl-SI"/>
        </w:rPr>
        <w:tab/>
        <w:t>Sh</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v</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w:t>
      </w:r>
      <w:r w:rsidR="00413F09" w:rsidRPr="00230517">
        <w:rPr>
          <w:rFonts w:eastAsia="Times New Roman" w:cs="Times New Roman"/>
          <w:lang w:val="sl-SI"/>
        </w:rPr>
        <w:t>Movymia</w:t>
      </w:r>
    </w:p>
    <w:p w14:paraId="612948C8" w14:textId="77777777"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6.</w:t>
      </w:r>
      <w:r w:rsidRPr="00230517">
        <w:rPr>
          <w:rFonts w:eastAsia="Times New Roman" w:cs="Times New Roman"/>
          <w:lang w:val="sl-SI"/>
        </w:rPr>
        <w:tab/>
      </w:r>
      <w:r w:rsidR="00AA0A31" w:rsidRPr="00230517">
        <w:rPr>
          <w:rFonts w:eastAsia="Times New Roman" w:cs="Times New Roman"/>
          <w:lang w:val="sl-SI"/>
        </w:rPr>
        <w:t>V</w:t>
      </w:r>
      <w:r w:rsidRPr="00230517">
        <w:rPr>
          <w:rFonts w:eastAsia="Times New Roman" w:cs="Times New Roman"/>
          <w:lang w:val="sl-SI"/>
        </w:rPr>
        <w:t>s</w:t>
      </w:r>
      <w:r w:rsidR="00AA0A31" w:rsidRPr="00230517">
        <w:rPr>
          <w:rFonts w:eastAsia="Times New Roman" w:cs="Times New Roman"/>
          <w:lang w:val="sl-SI"/>
        </w:rPr>
        <w:t>e</w:t>
      </w:r>
      <w:r w:rsidRPr="00230517">
        <w:rPr>
          <w:rFonts w:eastAsia="Times New Roman" w:cs="Times New Roman"/>
          <w:lang w:val="sl-SI"/>
        </w:rPr>
        <w:t>b</w:t>
      </w:r>
      <w:r w:rsidR="00AA0A31" w:rsidRPr="00230517">
        <w:rPr>
          <w:rFonts w:eastAsia="Times New Roman" w:cs="Times New Roman"/>
          <w:lang w:val="sl-SI"/>
        </w:rPr>
        <w:t>in</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pa</w:t>
      </w:r>
      <w:r w:rsidR="00AA0A31" w:rsidRPr="00230517">
        <w:rPr>
          <w:rFonts w:eastAsia="Times New Roman" w:cs="Times New Roman"/>
          <w:lang w:val="sl-SI"/>
        </w:rPr>
        <w:t>kir</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a</w:t>
      </w:r>
      <w:r w:rsidR="00AA0A31" w:rsidRPr="00230517">
        <w:rPr>
          <w:rFonts w:eastAsia="Times New Roman" w:cs="Times New Roman"/>
          <w:lang w:val="sl-SI"/>
        </w:rPr>
        <w:t xml:space="preserve"> i</w:t>
      </w:r>
      <w:r w:rsidRPr="00230517">
        <w:rPr>
          <w:rFonts w:eastAsia="Times New Roman" w:cs="Times New Roman"/>
          <w:lang w:val="sl-SI"/>
        </w:rPr>
        <w:t>n</w:t>
      </w:r>
      <w:r w:rsidR="00AA0A31" w:rsidRPr="00230517">
        <w:rPr>
          <w:rFonts w:eastAsia="Times New Roman" w:cs="Times New Roman"/>
          <w:lang w:val="sl-SI"/>
        </w:rPr>
        <w:t xml:space="preserve"> </w:t>
      </w:r>
      <w:r w:rsidRPr="00230517">
        <w:rPr>
          <w:rFonts w:eastAsia="Times New Roman" w:cs="Times New Roman"/>
          <w:lang w:val="sl-SI"/>
        </w:rPr>
        <w:t>dod</w:t>
      </w:r>
      <w:r w:rsidR="00AA0A31" w:rsidRPr="00230517">
        <w:rPr>
          <w:rFonts w:eastAsia="Times New Roman" w:cs="Times New Roman"/>
          <w:lang w:val="sl-SI"/>
        </w:rPr>
        <w:t>at</w:t>
      </w:r>
      <w:r w:rsidRPr="00230517">
        <w:rPr>
          <w:rFonts w:eastAsia="Times New Roman" w:cs="Times New Roman"/>
          <w:lang w:val="sl-SI"/>
        </w:rPr>
        <w:t>ne</w:t>
      </w:r>
      <w:r w:rsidR="00AA0A31" w:rsidRPr="00230517">
        <w:rPr>
          <w:rFonts w:eastAsia="Times New Roman" w:cs="Times New Roman"/>
          <w:lang w:val="sl-SI"/>
        </w:rPr>
        <w:t xml:space="preserve"> inf</w:t>
      </w:r>
      <w:r w:rsidRPr="00230517">
        <w:rPr>
          <w:rFonts w:eastAsia="Times New Roman" w:cs="Times New Roman"/>
          <w:lang w:val="sl-SI"/>
        </w:rPr>
        <w:t>o</w:t>
      </w:r>
      <w:r w:rsidR="00AA0A31" w:rsidRPr="00230517">
        <w:rPr>
          <w:rFonts w:eastAsia="Times New Roman" w:cs="Times New Roman"/>
          <w:lang w:val="sl-SI"/>
        </w:rPr>
        <w:t>rm</w:t>
      </w:r>
      <w:r w:rsidRPr="00230517">
        <w:rPr>
          <w:rFonts w:eastAsia="Times New Roman" w:cs="Times New Roman"/>
          <w:lang w:val="sl-SI"/>
        </w:rPr>
        <w:t>ac</w:t>
      </w:r>
      <w:r w:rsidR="00AA0A31" w:rsidRPr="00230517">
        <w:rPr>
          <w:rFonts w:eastAsia="Times New Roman" w:cs="Times New Roman"/>
          <w:lang w:val="sl-SI"/>
        </w:rPr>
        <w:t>ij</w:t>
      </w:r>
      <w:r w:rsidRPr="00230517">
        <w:rPr>
          <w:rFonts w:eastAsia="Times New Roman" w:cs="Times New Roman"/>
          <w:lang w:val="sl-SI"/>
        </w:rPr>
        <w:t>e</w:t>
      </w:r>
    </w:p>
    <w:p w14:paraId="07DA1613" w14:textId="77777777" w:rsidR="00A73678" w:rsidRPr="00230517" w:rsidRDefault="00A73678" w:rsidP="00F31770">
      <w:pPr>
        <w:rPr>
          <w:rFonts w:cs="Times New Roman"/>
          <w:lang w:val="sl-SI"/>
        </w:rPr>
      </w:pPr>
    </w:p>
    <w:p w14:paraId="548D7C37" w14:textId="77777777" w:rsidR="00A73678" w:rsidRPr="00230517" w:rsidRDefault="00A73678" w:rsidP="00F31770">
      <w:pPr>
        <w:rPr>
          <w:rFonts w:cs="Times New Roman"/>
          <w:lang w:val="sl-SI"/>
        </w:rPr>
      </w:pPr>
    </w:p>
    <w:p w14:paraId="52E3355A"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1.</w:t>
      </w:r>
      <w:r w:rsidRPr="00230517">
        <w:rPr>
          <w:rFonts w:eastAsia="Times New Roman" w:cs="Times New Roman"/>
          <w:b/>
          <w:bCs/>
          <w:lang w:val="sl-SI"/>
        </w:rPr>
        <w:tab/>
      </w:r>
      <w:r w:rsidR="00AA0A31" w:rsidRPr="00230517">
        <w:rPr>
          <w:rFonts w:eastAsia="Times New Roman" w:cs="Times New Roman"/>
          <w:b/>
          <w:bCs/>
          <w:lang w:val="sl-SI"/>
        </w:rPr>
        <w:t>K</w:t>
      </w:r>
      <w:r w:rsidRPr="00230517">
        <w:rPr>
          <w:rFonts w:eastAsia="Times New Roman" w:cs="Times New Roman"/>
          <w:b/>
          <w:bCs/>
          <w:lang w:val="sl-SI"/>
        </w:rPr>
        <w:t>aj</w:t>
      </w:r>
      <w:r w:rsidR="00AA0A31" w:rsidRPr="00230517">
        <w:rPr>
          <w:rFonts w:eastAsia="Times New Roman" w:cs="Times New Roman"/>
          <w:b/>
          <w:bCs/>
          <w:lang w:val="sl-SI"/>
        </w:rPr>
        <w:t xml:space="preserve"> j</w:t>
      </w:r>
      <w:r w:rsidRPr="00230517">
        <w:rPr>
          <w:rFonts w:eastAsia="Times New Roman" w:cs="Times New Roman"/>
          <w:b/>
          <w:bCs/>
          <w:lang w:val="sl-SI"/>
        </w:rPr>
        <w:t>e</w:t>
      </w:r>
      <w:r w:rsidR="00AA0A31" w:rsidRPr="00230517">
        <w:rPr>
          <w:rFonts w:eastAsia="Times New Roman" w:cs="Times New Roman"/>
          <w:b/>
          <w:bCs/>
          <w:lang w:val="sl-SI"/>
        </w:rPr>
        <w:t xml:space="preserve"> z</w:t>
      </w:r>
      <w:r w:rsidRPr="00230517">
        <w:rPr>
          <w:rFonts w:eastAsia="Times New Roman" w:cs="Times New Roman"/>
          <w:b/>
          <w:bCs/>
          <w:lang w:val="sl-SI"/>
        </w:rPr>
        <w:t>dra</w:t>
      </w:r>
      <w:r w:rsidR="00AA0A31" w:rsidRPr="00230517">
        <w:rPr>
          <w:rFonts w:eastAsia="Times New Roman" w:cs="Times New Roman"/>
          <w:b/>
          <w:bCs/>
          <w:lang w:val="sl-SI"/>
        </w:rPr>
        <w:t>vil</w:t>
      </w:r>
      <w:r w:rsidRPr="00230517">
        <w:rPr>
          <w:rFonts w:eastAsia="Times New Roman" w:cs="Times New Roman"/>
          <w:b/>
          <w:bCs/>
          <w:lang w:val="sl-SI"/>
        </w:rPr>
        <w:t>o</w:t>
      </w:r>
      <w:r w:rsidR="00AA0A31" w:rsidRPr="00230517">
        <w:rPr>
          <w:rFonts w:eastAsia="Times New Roman" w:cs="Times New Roman"/>
          <w:b/>
          <w:bCs/>
          <w:lang w:val="sl-SI"/>
        </w:rPr>
        <w:t xml:space="preserve"> </w:t>
      </w:r>
      <w:r w:rsidR="00413F09" w:rsidRPr="00230517">
        <w:rPr>
          <w:rFonts w:eastAsia="Times New Roman" w:cs="Times New Roman"/>
          <w:b/>
          <w:bCs/>
          <w:lang w:val="sl-SI"/>
        </w:rPr>
        <w:t>Movymia</w:t>
      </w:r>
      <w:r w:rsidR="00AA0A31" w:rsidRPr="00230517">
        <w:rPr>
          <w:rFonts w:eastAsia="Times New Roman" w:cs="Times New Roman"/>
          <w:b/>
          <w:bCs/>
          <w:lang w:val="sl-SI"/>
        </w:rPr>
        <w:t xml:space="preserve"> i</w:t>
      </w:r>
      <w:r w:rsidRPr="00230517">
        <w:rPr>
          <w:rFonts w:eastAsia="Times New Roman" w:cs="Times New Roman"/>
          <w:b/>
          <w:bCs/>
          <w:lang w:val="sl-SI"/>
        </w:rPr>
        <w:t xml:space="preserve">n </w:t>
      </w:r>
      <w:r w:rsidR="00AA0A31" w:rsidRPr="00230517">
        <w:rPr>
          <w:rFonts w:eastAsia="Times New Roman" w:cs="Times New Roman"/>
          <w:b/>
          <w:bCs/>
          <w:lang w:val="sl-SI"/>
        </w:rPr>
        <w:t>z</w:t>
      </w:r>
      <w:r w:rsidRPr="00230517">
        <w:rPr>
          <w:rFonts w:eastAsia="Times New Roman" w:cs="Times New Roman"/>
          <w:b/>
          <w:bCs/>
          <w:lang w:val="sl-SI"/>
        </w:rPr>
        <w:t>a k</w:t>
      </w:r>
      <w:r w:rsidR="00AA0A31" w:rsidRPr="00230517">
        <w:rPr>
          <w:rFonts w:eastAsia="Times New Roman" w:cs="Times New Roman"/>
          <w:b/>
          <w:bCs/>
          <w:lang w:val="sl-SI"/>
        </w:rPr>
        <w:t>a</w:t>
      </w:r>
      <w:r w:rsidRPr="00230517">
        <w:rPr>
          <w:rFonts w:eastAsia="Times New Roman" w:cs="Times New Roman"/>
          <w:b/>
          <w:bCs/>
          <w:lang w:val="sl-SI"/>
        </w:rPr>
        <w:t>j</w:t>
      </w:r>
      <w:r w:rsidR="00AA0A31" w:rsidRPr="00230517">
        <w:rPr>
          <w:rFonts w:eastAsia="Times New Roman" w:cs="Times New Roman"/>
          <w:b/>
          <w:bCs/>
          <w:lang w:val="sl-SI"/>
        </w:rPr>
        <w:t xml:space="preserve"> </w:t>
      </w:r>
      <w:r w:rsidRPr="00230517">
        <w:rPr>
          <w:rFonts w:eastAsia="Times New Roman" w:cs="Times New Roman"/>
          <w:b/>
          <w:bCs/>
          <w:lang w:val="sl-SI"/>
        </w:rPr>
        <w:t>ga up</w:t>
      </w:r>
      <w:r w:rsidR="00AA0A31" w:rsidRPr="00230517">
        <w:rPr>
          <w:rFonts w:eastAsia="Times New Roman" w:cs="Times New Roman"/>
          <w:b/>
          <w:bCs/>
          <w:lang w:val="sl-SI"/>
        </w:rPr>
        <w:t>o</w:t>
      </w:r>
      <w:r w:rsidRPr="00230517">
        <w:rPr>
          <w:rFonts w:eastAsia="Times New Roman" w:cs="Times New Roman"/>
          <w:b/>
          <w:bCs/>
          <w:lang w:val="sl-SI"/>
        </w:rPr>
        <w:t>rab</w:t>
      </w:r>
      <w:r w:rsidR="00AA0A31" w:rsidRPr="00230517">
        <w:rPr>
          <w:rFonts w:eastAsia="Times New Roman" w:cs="Times New Roman"/>
          <w:b/>
          <w:bCs/>
          <w:lang w:val="sl-SI"/>
        </w:rPr>
        <w:t>ljam</w:t>
      </w:r>
      <w:r w:rsidRPr="00230517">
        <w:rPr>
          <w:rFonts w:eastAsia="Times New Roman" w:cs="Times New Roman"/>
          <w:b/>
          <w:bCs/>
          <w:lang w:val="sl-SI"/>
        </w:rPr>
        <w:t>o</w:t>
      </w:r>
    </w:p>
    <w:p w14:paraId="7182A2B2" w14:textId="77777777" w:rsidR="00AA0A31" w:rsidRPr="00230517" w:rsidRDefault="00AA0A31" w:rsidP="00F31770">
      <w:pPr>
        <w:keepNext/>
        <w:rPr>
          <w:rFonts w:cs="Times New Roman"/>
          <w:lang w:val="sl-SI"/>
        </w:rPr>
      </w:pPr>
    </w:p>
    <w:p w14:paraId="3BA8812C"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proofErr w:type="spellStart"/>
      <w:r w:rsidR="00413F09" w:rsidRPr="00230517">
        <w:rPr>
          <w:rFonts w:eastAsia="Times New Roman" w:cs="Times New Roman"/>
          <w:lang w:val="sl-SI"/>
        </w:rPr>
        <w:t>Movymia</w:t>
      </w:r>
      <w:proofErr w:type="spellEnd"/>
      <w:r w:rsidRPr="00230517">
        <w:rPr>
          <w:rFonts w:eastAsia="Times New Roman" w:cs="Times New Roman"/>
          <w:lang w:val="sl-SI"/>
        </w:rPr>
        <w:t xml:space="preserve"> vs</w:t>
      </w:r>
      <w:r w:rsidR="00AA4524" w:rsidRPr="00230517">
        <w:rPr>
          <w:rFonts w:eastAsia="Times New Roman" w:cs="Times New Roman"/>
          <w:lang w:val="sl-SI"/>
        </w:rPr>
        <w:t>eb</w:t>
      </w:r>
      <w:r w:rsidRPr="00230517">
        <w:rPr>
          <w:rFonts w:eastAsia="Times New Roman" w:cs="Times New Roman"/>
          <w:lang w:val="sl-SI"/>
        </w:rPr>
        <w:t>uj</w:t>
      </w:r>
      <w:r w:rsidR="00AA4524" w:rsidRPr="00230517">
        <w:rPr>
          <w:rFonts w:eastAsia="Times New Roman" w:cs="Times New Roman"/>
          <w:lang w:val="sl-SI"/>
        </w:rPr>
        <w:t>e</w:t>
      </w:r>
      <w:r w:rsidRPr="00230517">
        <w:rPr>
          <w:rFonts w:eastAsia="Times New Roman" w:cs="Times New Roman"/>
          <w:lang w:val="sl-SI"/>
        </w:rPr>
        <w:t xml:space="preserve"> u</w:t>
      </w:r>
      <w:r w:rsidR="00AA4524" w:rsidRPr="00230517">
        <w:rPr>
          <w:rFonts w:eastAsia="Times New Roman" w:cs="Times New Roman"/>
          <w:lang w:val="sl-SI"/>
        </w:rPr>
        <w:t>č</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vi</w:t>
      </w:r>
      <w:r w:rsidR="00AA4524" w:rsidRPr="00230517">
        <w:rPr>
          <w:rFonts w:eastAsia="Times New Roman" w:cs="Times New Roman"/>
          <w:lang w:val="sl-SI"/>
        </w:rPr>
        <w:t xml:space="preserve">no </w:t>
      </w: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pa</w:t>
      </w:r>
      <w:r w:rsidRPr="00230517">
        <w:rPr>
          <w:rFonts w:eastAsia="Times New Roman" w:cs="Times New Roman"/>
          <w:lang w:val="sl-SI"/>
        </w:rPr>
        <w:t>ratid</w:t>
      </w:r>
      <w:proofErr w:type="spellEnd"/>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j</w:t>
      </w:r>
      <w:r w:rsidR="00AA4524" w:rsidRPr="00230517">
        <w:rPr>
          <w:rFonts w:eastAsia="Times New Roman" w:cs="Times New Roman"/>
          <w:lang w:val="sl-SI"/>
        </w:rPr>
        <w:t xml:space="preserve">o </w:t>
      </w:r>
      <w:r w:rsidRPr="00230517">
        <w:rPr>
          <w:rFonts w:eastAsia="Times New Roman" w:cs="Times New Roman"/>
          <w:lang w:val="sl-SI"/>
        </w:rPr>
        <w:t>u</w:t>
      </w:r>
      <w:r w:rsidR="00AA4524" w:rsidRPr="00230517">
        <w:rPr>
          <w:rFonts w:eastAsia="Times New Roman" w:cs="Times New Roman"/>
          <w:lang w:val="sl-SI"/>
        </w:rPr>
        <w:t>po</w:t>
      </w:r>
      <w:r w:rsidRPr="00230517">
        <w:rPr>
          <w:rFonts w:eastAsia="Times New Roman" w:cs="Times New Roman"/>
          <w:lang w:val="sl-SI"/>
        </w:rPr>
        <w:t>ra</w:t>
      </w:r>
      <w:r w:rsidR="00AA4524" w:rsidRPr="00230517">
        <w:rPr>
          <w:rFonts w:eastAsia="Times New Roman" w:cs="Times New Roman"/>
          <w:lang w:val="sl-SI"/>
        </w:rPr>
        <w:t>b</w:t>
      </w:r>
      <w:r w:rsidRPr="00230517">
        <w:rPr>
          <w:rFonts w:eastAsia="Times New Roman" w:cs="Times New Roman"/>
          <w:lang w:val="sl-SI"/>
        </w:rPr>
        <w:t>lj</w:t>
      </w:r>
      <w:r w:rsidR="00AA4524" w:rsidRPr="00230517">
        <w:rPr>
          <w:rFonts w:eastAsia="Times New Roman" w:cs="Times New Roman"/>
          <w:lang w:val="sl-SI"/>
        </w:rPr>
        <w:t>a</w:t>
      </w:r>
      <w:r w:rsidRPr="00230517">
        <w:rPr>
          <w:rFonts w:eastAsia="Times New Roman" w:cs="Times New Roman"/>
          <w:lang w:val="sl-SI"/>
        </w:rPr>
        <w:t>m</w:t>
      </w:r>
      <w:r w:rsidR="00AA4524" w:rsidRPr="00230517">
        <w:rPr>
          <w:rFonts w:eastAsia="Times New Roman" w:cs="Times New Roman"/>
          <w:lang w:val="sl-SI"/>
        </w:rPr>
        <w:t>o za</w:t>
      </w:r>
      <w:r w:rsidRPr="00230517">
        <w:rPr>
          <w:rFonts w:eastAsia="Times New Roman" w:cs="Times New Roman"/>
          <w:lang w:val="sl-SI"/>
        </w:rPr>
        <w:t xml:space="preserve"> kr</w:t>
      </w:r>
      <w:r w:rsidR="00AA4524" w:rsidRPr="00230517">
        <w:rPr>
          <w:rFonts w:eastAsia="Times New Roman" w:cs="Times New Roman"/>
          <w:lang w:val="sl-SI"/>
        </w:rPr>
        <w:t>ep</w:t>
      </w:r>
      <w:r w:rsidRPr="00230517">
        <w:rPr>
          <w:rFonts w:eastAsia="Times New Roman" w:cs="Times New Roman"/>
          <w:lang w:val="sl-SI"/>
        </w:rPr>
        <w:t>it</w:t>
      </w:r>
      <w:r w:rsidR="00AA4524" w:rsidRPr="00230517">
        <w:rPr>
          <w:rFonts w:eastAsia="Times New Roman" w:cs="Times New Roman"/>
          <w:lang w:val="sl-SI"/>
        </w:rPr>
        <w:t>ev</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i</w:t>
      </w:r>
      <w:r w:rsidR="00AA4524" w:rsidRPr="00230517">
        <w:rPr>
          <w:rFonts w:eastAsia="Times New Roman" w:cs="Times New Roman"/>
          <w:lang w:val="sl-SI"/>
        </w:rPr>
        <w:t>n z</w:t>
      </w:r>
      <w:r w:rsidRPr="00230517">
        <w:rPr>
          <w:rFonts w:eastAsia="Times New Roman" w:cs="Times New Roman"/>
          <w:lang w:val="sl-SI"/>
        </w:rPr>
        <w:t>m</w:t>
      </w:r>
      <w:r w:rsidR="00AA4524" w:rsidRPr="00230517">
        <w:rPr>
          <w:rFonts w:eastAsia="Times New Roman" w:cs="Times New Roman"/>
          <w:lang w:val="sl-SI"/>
        </w:rPr>
        <w:t>an</w:t>
      </w:r>
      <w:r w:rsidRPr="00230517">
        <w:rPr>
          <w:rFonts w:eastAsia="Times New Roman" w:cs="Times New Roman"/>
          <w:lang w:val="sl-SI"/>
        </w:rPr>
        <w:t>jš</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tv</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zlom</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 xml:space="preserve"> s</w:t>
      </w:r>
      <w:r w:rsidR="00AA4524" w:rsidRPr="00230517">
        <w:rPr>
          <w:rFonts w:eastAsia="Times New Roman" w:cs="Times New Roman"/>
          <w:lang w:val="sl-SI"/>
        </w:rPr>
        <w:t>podb</w:t>
      </w:r>
      <w:r w:rsidRPr="00230517">
        <w:rPr>
          <w:rFonts w:eastAsia="Times New Roman" w:cs="Times New Roman"/>
          <w:lang w:val="sl-SI"/>
        </w:rPr>
        <w:t>ujanj</w:t>
      </w:r>
      <w:r w:rsidR="00AA4524" w:rsidRPr="00230517">
        <w:rPr>
          <w:rFonts w:eastAsia="Times New Roman" w:cs="Times New Roman"/>
          <w:lang w:val="sl-SI"/>
        </w:rPr>
        <w:t>em</w:t>
      </w:r>
      <w:r w:rsidRPr="00230517">
        <w:rPr>
          <w:rFonts w:eastAsia="Times New Roman" w:cs="Times New Roman"/>
          <w:lang w:val="sl-SI"/>
        </w:rPr>
        <w:t xml:space="preserve"> tv</w:t>
      </w:r>
      <w:r w:rsidR="00AA4524" w:rsidRPr="00230517">
        <w:rPr>
          <w:rFonts w:eastAsia="Times New Roman" w:cs="Times New Roman"/>
          <w:lang w:val="sl-SI"/>
        </w:rPr>
        <w:t>o</w:t>
      </w:r>
      <w:r w:rsidRPr="00230517">
        <w:rPr>
          <w:rFonts w:eastAsia="Times New Roman" w:cs="Times New Roman"/>
          <w:lang w:val="sl-SI"/>
        </w:rPr>
        <w:t>rjenj</w:t>
      </w:r>
      <w:r w:rsidR="00AA4524" w:rsidRPr="00230517">
        <w:rPr>
          <w:rFonts w:eastAsia="Times New Roman" w:cs="Times New Roman"/>
          <w:lang w:val="sl-SI"/>
        </w:rPr>
        <w:t>a</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n</w:t>
      </w:r>
      <w:r w:rsidRPr="00230517">
        <w:rPr>
          <w:rFonts w:eastAsia="Times New Roman" w:cs="Times New Roman"/>
          <w:lang w:val="sl-SI"/>
        </w:rPr>
        <w:t>in</w:t>
      </w:r>
      <w:r w:rsidR="00AA4524" w:rsidRPr="00230517">
        <w:rPr>
          <w:rFonts w:eastAsia="Times New Roman" w:cs="Times New Roman"/>
          <w:lang w:val="sl-SI"/>
        </w:rPr>
        <w:t>e.</w:t>
      </w:r>
    </w:p>
    <w:p w14:paraId="4A704E39" w14:textId="77777777" w:rsidR="00A73678" w:rsidRPr="00230517" w:rsidRDefault="00A73678" w:rsidP="00F31770">
      <w:pPr>
        <w:rPr>
          <w:rFonts w:cs="Times New Roman"/>
          <w:lang w:val="sl-SI"/>
        </w:rPr>
      </w:pPr>
    </w:p>
    <w:p w14:paraId="5175C75C"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w:t>
      </w:r>
      <w:r w:rsidR="00AA4524" w:rsidRPr="00230517">
        <w:rPr>
          <w:rFonts w:eastAsia="Times New Roman" w:cs="Times New Roman"/>
          <w:lang w:val="sl-SI"/>
        </w:rPr>
        <w:t>up</w:t>
      </w:r>
      <w:r w:rsidRPr="00230517">
        <w:rPr>
          <w:rFonts w:eastAsia="Times New Roman" w:cs="Times New Roman"/>
          <w:lang w:val="sl-SI"/>
        </w:rPr>
        <w:t>ora</w:t>
      </w:r>
      <w:r w:rsidR="00AA4524" w:rsidRPr="00230517">
        <w:rPr>
          <w:rFonts w:eastAsia="Times New Roman" w:cs="Times New Roman"/>
          <w:lang w:val="sl-SI"/>
        </w:rPr>
        <w:t>b</w:t>
      </w:r>
      <w:r w:rsidRPr="00230517">
        <w:rPr>
          <w:rFonts w:eastAsia="Times New Roman" w:cs="Times New Roman"/>
          <w:lang w:val="sl-SI"/>
        </w:rPr>
        <w:t>lj</w:t>
      </w:r>
      <w:r w:rsidR="00AA4524" w:rsidRPr="00230517">
        <w:rPr>
          <w:rFonts w:eastAsia="Times New Roman" w:cs="Times New Roman"/>
          <w:lang w:val="sl-SI"/>
        </w:rPr>
        <w:t>a</w:t>
      </w:r>
      <w:r w:rsidRPr="00230517">
        <w:rPr>
          <w:rFonts w:eastAsia="Times New Roman" w:cs="Times New Roman"/>
          <w:lang w:val="sl-SI"/>
        </w:rPr>
        <w:t>m</w:t>
      </w:r>
      <w:r w:rsidR="00AA4524" w:rsidRPr="00230517">
        <w:rPr>
          <w:rFonts w:eastAsia="Times New Roman" w:cs="Times New Roman"/>
          <w:lang w:val="sl-SI"/>
        </w:rPr>
        <w:t xml:space="preserve">o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osteo</w:t>
      </w:r>
      <w:r w:rsidR="00AA4524" w:rsidRPr="00230517">
        <w:rPr>
          <w:rFonts w:eastAsia="Times New Roman" w:cs="Times New Roman"/>
          <w:lang w:val="sl-SI"/>
        </w:rPr>
        <w:t>po</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dr</w:t>
      </w:r>
      <w:r w:rsidR="00AA4524" w:rsidRPr="00230517">
        <w:rPr>
          <w:rFonts w:eastAsia="Times New Roman" w:cs="Times New Roman"/>
          <w:lang w:val="sl-SI"/>
        </w:rPr>
        <w:t>a</w:t>
      </w:r>
      <w:r w:rsidRPr="00230517">
        <w:rPr>
          <w:rFonts w:eastAsia="Times New Roman" w:cs="Times New Roman"/>
          <w:lang w:val="sl-SI"/>
        </w:rPr>
        <w:t>sli</w:t>
      </w:r>
      <w:r w:rsidR="00AA4524" w:rsidRPr="00230517">
        <w:rPr>
          <w:rFonts w:eastAsia="Times New Roman" w:cs="Times New Roman"/>
          <w:lang w:val="sl-SI"/>
        </w:rPr>
        <w:t xml:space="preserve">h. </w:t>
      </w:r>
      <w:r w:rsidRPr="00230517">
        <w:rPr>
          <w:rFonts w:eastAsia="Times New Roman" w:cs="Times New Roman"/>
          <w:lang w:val="sl-SI"/>
        </w:rPr>
        <w:t>Ost</w:t>
      </w:r>
      <w:r w:rsidR="00AA4524" w:rsidRPr="00230517">
        <w:rPr>
          <w:rFonts w:eastAsia="Times New Roman" w:cs="Times New Roman"/>
          <w:lang w:val="sl-SI"/>
        </w:rPr>
        <w:t>eo</w:t>
      </w:r>
      <w:r w:rsidRPr="00230517">
        <w:rPr>
          <w:rFonts w:eastAsia="Times New Roman" w:cs="Times New Roman"/>
          <w:lang w:val="sl-SI"/>
        </w:rPr>
        <w:t>p</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 xml:space="preserve">en, </w:t>
      </w:r>
      <w:r w:rsidRPr="00230517">
        <w:rPr>
          <w:rFonts w:eastAsia="Times New Roman" w:cs="Times New Roman"/>
          <w:lang w:val="sl-SI"/>
        </w:rPr>
        <w:t>k</w:t>
      </w:r>
      <w:r w:rsidR="00AA4524" w:rsidRPr="00230517">
        <w:rPr>
          <w:rFonts w:eastAsia="Times New Roman" w:cs="Times New Roman"/>
          <w:lang w:val="sl-SI"/>
        </w:rPr>
        <w:t>i po</w:t>
      </w:r>
      <w:r w:rsidRPr="00230517">
        <w:rPr>
          <w:rFonts w:eastAsia="Times New Roman" w:cs="Times New Roman"/>
          <w:lang w:val="sl-SI"/>
        </w:rPr>
        <w:t>vzr</w:t>
      </w:r>
      <w:r w:rsidR="00AA4524" w:rsidRPr="00230517">
        <w:rPr>
          <w:rFonts w:eastAsia="Times New Roman" w:cs="Times New Roman"/>
          <w:lang w:val="sl-SI"/>
        </w:rPr>
        <w:t>oč</w:t>
      </w:r>
      <w:r w:rsidRPr="00230517">
        <w:rPr>
          <w:rFonts w:eastAsia="Times New Roman" w:cs="Times New Roman"/>
          <w:lang w:val="sl-SI"/>
        </w:rPr>
        <w:t>i</w:t>
      </w:r>
      <w:r w:rsidR="00AA4524" w:rsidRPr="00230517">
        <w:rPr>
          <w:rFonts w:eastAsia="Times New Roman" w:cs="Times New Roman"/>
          <w:lang w:val="sl-SI"/>
        </w:rPr>
        <w:t>, da</w:t>
      </w:r>
      <w:r w:rsidRPr="00230517">
        <w:rPr>
          <w:rFonts w:eastAsia="Times New Roman" w:cs="Times New Roman"/>
          <w:lang w:val="sl-SI"/>
        </w:rPr>
        <w:t xml:space="preserve"> v</w:t>
      </w:r>
      <w:r w:rsidR="00AA4524" w:rsidRPr="00230517">
        <w:rPr>
          <w:rFonts w:eastAsia="Times New Roman" w:cs="Times New Roman"/>
          <w:lang w:val="sl-SI"/>
        </w:rPr>
        <w:t>a</w:t>
      </w:r>
      <w:r w:rsidRPr="00230517">
        <w:rPr>
          <w:rFonts w:eastAsia="Times New Roman" w:cs="Times New Roman"/>
          <w:lang w:val="sl-SI"/>
        </w:rPr>
        <w:t>š</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ost</w:t>
      </w:r>
      <w:r w:rsidR="00AA4524" w:rsidRPr="00230517">
        <w:rPr>
          <w:rFonts w:eastAsia="Times New Roman" w:cs="Times New Roman"/>
          <w:lang w:val="sl-SI"/>
        </w:rPr>
        <w:t>an</w:t>
      </w:r>
      <w:r w:rsidRPr="00230517">
        <w:rPr>
          <w:rFonts w:eastAsia="Times New Roman" w:cs="Times New Roman"/>
          <w:lang w:val="sl-SI"/>
        </w:rPr>
        <w:t>ej</w:t>
      </w:r>
      <w:r w:rsidR="00AA4524" w:rsidRPr="00230517">
        <w:rPr>
          <w:rFonts w:eastAsia="Times New Roman" w:cs="Times New Roman"/>
          <w:lang w:val="sl-SI"/>
        </w:rPr>
        <w:t>o</w:t>
      </w:r>
      <w:r w:rsidRPr="00230517">
        <w:rPr>
          <w:rFonts w:eastAsia="Times New Roman" w:cs="Times New Roman"/>
          <w:lang w:val="sl-SI"/>
        </w:rPr>
        <w:t xml:space="preserve"> tanjš</w:t>
      </w:r>
      <w:r w:rsidR="00AA4524" w:rsidRPr="00230517">
        <w:rPr>
          <w:rFonts w:eastAsia="Times New Roman" w:cs="Times New Roman"/>
          <w:lang w:val="sl-SI"/>
        </w:rPr>
        <w:t>e</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kr</w:t>
      </w:r>
      <w:r w:rsidR="00AA4524" w:rsidRPr="00230517">
        <w:rPr>
          <w:rFonts w:eastAsia="Times New Roman" w:cs="Times New Roman"/>
          <w:lang w:val="sl-SI"/>
        </w:rPr>
        <w:t>h</w:t>
      </w:r>
      <w:r w:rsidRPr="00230517">
        <w:rPr>
          <w:rFonts w:eastAsia="Times New Roman" w:cs="Times New Roman"/>
          <w:lang w:val="sl-SI"/>
        </w:rPr>
        <w:t>k</w:t>
      </w:r>
      <w:r w:rsidR="00AA4524" w:rsidRPr="00230517">
        <w:rPr>
          <w:rFonts w:eastAsia="Times New Roman" w:cs="Times New Roman"/>
          <w:lang w:val="sl-SI"/>
        </w:rPr>
        <w:t xml:space="preserve">e. </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en</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s</w:t>
      </w:r>
      <w:r w:rsidR="00AA4524" w:rsidRPr="00230517">
        <w:rPr>
          <w:rFonts w:eastAsia="Times New Roman" w:cs="Times New Roman"/>
          <w:lang w:val="sl-SI"/>
        </w:rPr>
        <w:t>ebno po</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 xml:space="preserve"> pr</w:t>
      </w:r>
      <w:r w:rsidR="00AA4524" w:rsidRPr="00230517">
        <w:rPr>
          <w:rFonts w:eastAsia="Times New Roman" w:cs="Times New Roman"/>
          <w:lang w:val="sl-SI"/>
        </w:rPr>
        <w:t>i</w:t>
      </w:r>
      <w:r w:rsidRPr="00230517">
        <w:rPr>
          <w:rFonts w:eastAsia="Times New Roman" w:cs="Times New Roman"/>
          <w:lang w:val="sl-SI"/>
        </w:rPr>
        <w:t xml:space="preserve"> ž</w:t>
      </w:r>
      <w:r w:rsidR="00AA4524" w:rsidRPr="00230517">
        <w:rPr>
          <w:rFonts w:eastAsia="Times New Roman" w:cs="Times New Roman"/>
          <w:lang w:val="sl-SI"/>
        </w:rPr>
        <w:t>en</w:t>
      </w:r>
      <w:r w:rsidRPr="00230517">
        <w:rPr>
          <w:rFonts w:eastAsia="Times New Roman" w:cs="Times New Roman"/>
          <w:lang w:val="sl-SI"/>
        </w:rPr>
        <w:t>sk</w:t>
      </w:r>
      <w:r w:rsidR="00AA4524" w:rsidRPr="00230517">
        <w:rPr>
          <w:rFonts w:eastAsia="Times New Roman" w:cs="Times New Roman"/>
          <w:lang w:val="sl-SI"/>
        </w:rPr>
        <w:t xml:space="preserve">ah po </w:t>
      </w:r>
      <w:r w:rsidRPr="00230517">
        <w:rPr>
          <w:rFonts w:eastAsia="Times New Roman" w:cs="Times New Roman"/>
          <w:lang w:val="sl-SI"/>
        </w:rPr>
        <w:t>m</w:t>
      </w:r>
      <w:r w:rsidR="00AA4524" w:rsidRPr="00230517">
        <w:rPr>
          <w:rFonts w:eastAsia="Times New Roman" w:cs="Times New Roman"/>
          <w:lang w:val="sl-SI"/>
        </w:rPr>
        <w:t>enopav</w:t>
      </w:r>
      <w:r w:rsidRPr="00230517">
        <w:rPr>
          <w:rFonts w:eastAsia="Times New Roman" w:cs="Times New Roman"/>
          <w:lang w:val="sl-SI"/>
        </w:rPr>
        <w:t>zi</w:t>
      </w:r>
      <w:r w:rsidR="00AA4524" w:rsidRPr="00230517">
        <w:rPr>
          <w:rFonts w:eastAsia="Times New Roman" w:cs="Times New Roman"/>
          <w:lang w:val="sl-SI"/>
        </w:rPr>
        <w:t xml:space="preserve">, </w:t>
      </w:r>
      <w:r w:rsidRPr="00230517">
        <w:rPr>
          <w:rFonts w:eastAsia="Times New Roman" w:cs="Times New Roman"/>
          <w:lang w:val="sl-SI"/>
        </w:rPr>
        <w:t>v</w:t>
      </w:r>
      <w:r w:rsidR="00AA4524" w:rsidRPr="00230517">
        <w:rPr>
          <w:rFonts w:eastAsia="Times New Roman" w:cs="Times New Roman"/>
          <w:lang w:val="sl-SI"/>
        </w:rPr>
        <w:t>endar</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oj</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i</w:t>
      </w:r>
      <w:r w:rsidRPr="00230517">
        <w:rPr>
          <w:rFonts w:eastAsia="Times New Roman" w:cs="Times New Roman"/>
          <w:lang w:val="sl-SI"/>
        </w:rPr>
        <w:t xml:space="preserve"> t</w:t>
      </w:r>
      <w:r w:rsidR="00AA4524" w:rsidRPr="00230517">
        <w:rPr>
          <w:rFonts w:eastAsia="Times New Roman" w:cs="Times New Roman"/>
          <w:lang w:val="sl-SI"/>
        </w:rPr>
        <w:t>udi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ški</w:t>
      </w:r>
      <w:r w:rsidR="00AA4524" w:rsidRPr="00230517">
        <w:rPr>
          <w:rFonts w:eastAsia="Times New Roman" w:cs="Times New Roman"/>
          <w:lang w:val="sl-SI"/>
        </w:rPr>
        <w:t xml:space="preserve">h. </w:t>
      </w:r>
      <w:r w:rsidRPr="00230517">
        <w:rPr>
          <w:rFonts w:eastAsia="Times New Roman" w:cs="Times New Roman"/>
          <w:lang w:val="sl-SI"/>
        </w:rPr>
        <w:t>Ost</w:t>
      </w:r>
      <w:r w:rsidR="00AA4524" w:rsidRPr="00230517">
        <w:rPr>
          <w:rFonts w:eastAsia="Times New Roman" w:cs="Times New Roman"/>
          <w:lang w:val="sl-SI"/>
        </w:rPr>
        <w:t>eopo</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 xml:space="preserve"> t</w:t>
      </w:r>
      <w:r w:rsidR="00AA4524" w:rsidRPr="00230517">
        <w:rPr>
          <w:rFonts w:eastAsia="Times New Roman" w:cs="Times New Roman"/>
          <w:lang w:val="sl-SI"/>
        </w:rPr>
        <w:t>udi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lniki</w:t>
      </w:r>
      <w:r w:rsidR="00AA4524" w:rsidRPr="00230517">
        <w:rPr>
          <w:rFonts w:eastAsia="Times New Roman" w:cs="Times New Roman"/>
          <w:lang w:val="sl-SI"/>
        </w:rPr>
        <w:t xml:space="preserve">h, </w:t>
      </w:r>
      <w:r w:rsidRPr="00230517">
        <w:rPr>
          <w:rFonts w:eastAsia="Times New Roman" w:cs="Times New Roman"/>
          <w:lang w:val="sl-SI"/>
        </w:rPr>
        <w:t>k</w:t>
      </w:r>
      <w:r w:rsidR="00AA4524" w:rsidRPr="00230517">
        <w:rPr>
          <w:rFonts w:eastAsia="Times New Roman" w:cs="Times New Roman"/>
          <w:lang w:val="sl-SI"/>
        </w:rPr>
        <w:t>i p</w:t>
      </w:r>
      <w:r w:rsidRPr="00230517">
        <w:rPr>
          <w:rFonts w:eastAsia="Times New Roman" w:cs="Times New Roman"/>
          <w:lang w:val="sl-SI"/>
        </w:rPr>
        <w:t>rej</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j</w:t>
      </w:r>
      <w:r w:rsidR="00AA4524" w:rsidRPr="00230517">
        <w:rPr>
          <w:rFonts w:eastAsia="Times New Roman" w:cs="Times New Roman"/>
          <w:lang w:val="sl-SI"/>
        </w:rPr>
        <w:t>o</w:t>
      </w:r>
      <w:r w:rsidRPr="00230517">
        <w:rPr>
          <w:rFonts w:eastAsia="Times New Roman" w:cs="Times New Roman"/>
          <w:lang w:val="sl-SI"/>
        </w:rPr>
        <w:t xml:space="preserve"> zdravila, imenovana k</w:t>
      </w:r>
      <w:r w:rsidR="00AA4524" w:rsidRPr="00230517">
        <w:rPr>
          <w:rFonts w:eastAsia="Times New Roman" w:cs="Times New Roman"/>
          <w:lang w:val="sl-SI"/>
        </w:rPr>
        <w:t>o</w:t>
      </w:r>
      <w:r w:rsidRPr="00230517">
        <w:rPr>
          <w:rFonts w:eastAsia="Times New Roman" w:cs="Times New Roman"/>
          <w:lang w:val="sl-SI"/>
        </w:rPr>
        <w:t>rtik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id</w:t>
      </w:r>
      <w:r w:rsidR="00AA4524" w:rsidRPr="00230517">
        <w:rPr>
          <w:rFonts w:eastAsia="Times New Roman" w:cs="Times New Roman"/>
          <w:lang w:val="sl-SI"/>
        </w:rPr>
        <w:t>i.</w:t>
      </w:r>
    </w:p>
    <w:p w14:paraId="2E6DE86B" w14:textId="77777777" w:rsidR="00A73678" w:rsidRPr="00230517" w:rsidRDefault="00A73678" w:rsidP="00F31770">
      <w:pPr>
        <w:rPr>
          <w:rFonts w:cs="Times New Roman"/>
          <w:lang w:val="sl-SI"/>
        </w:rPr>
      </w:pPr>
    </w:p>
    <w:p w14:paraId="497A1C19" w14:textId="77777777" w:rsidR="00D66C83" w:rsidRPr="00230517" w:rsidRDefault="00D66C83" w:rsidP="00F31770">
      <w:pPr>
        <w:rPr>
          <w:rFonts w:cs="Times New Roman"/>
          <w:lang w:val="sl-SI"/>
        </w:rPr>
      </w:pPr>
    </w:p>
    <w:p w14:paraId="6C94D301" w14:textId="77777777" w:rsidR="00AA0A31" w:rsidRPr="00230517" w:rsidRDefault="00AA4524" w:rsidP="00F31770">
      <w:pPr>
        <w:keepNext/>
        <w:ind w:left="567" w:hanging="567"/>
        <w:rPr>
          <w:rFonts w:eastAsia="Times New Roman" w:cs="Times New Roman"/>
          <w:b/>
          <w:bCs/>
          <w:lang w:val="sl-SI"/>
        </w:rPr>
      </w:pPr>
      <w:r w:rsidRPr="00230517">
        <w:rPr>
          <w:rFonts w:eastAsia="Times New Roman" w:cs="Times New Roman"/>
          <w:b/>
          <w:bCs/>
          <w:lang w:val="sl-SI"/>
        </w:rPr>
        <w:t>2.</w:t>
      </w:r>
      <w:r w:rsidRPr="00230517">
        <w:rPr>
          <w:rFonts w:eastAsia="Times New Roman" w:cs="Times New Roman"/>
          <w:b/>
          <w:bCs/>
          <w:lang w:val="sl-SI"/>
        </w:rPr>
        <w:tab/>
      </w:r>
      <w:r w:rsidR="00AA0A31" w:rsidRPr="00230517">
        <w:rPr>
          <w:rFonts w:eastAsia="Times New Roman" w:cs="Times New Roman"/>
          <w:b/>
          <w:bCs/>
          <w:lang w:val="sl-SI"/>
        </w:rPr>
        <w:t>K</w:t>
      </w:r>
      <w:r w:rsidRPr="00230517">
        <w:rPr>
          <w:rFonts w:eastAsia="Times New Roman" w:cs="Times New Roman"/>
          <w:b/>
          <w:bCs/>
          <w:lang w:val="sl-SI"/>
        </w:rPr>
        <w:t>aj</w:t>
      </w:r>
      <w:r w:rsidR="00AA0A31" w:rsidRPr="00230517">
        <w:rPr>
          <w:rFonts w:eastAsia="Times New Roman" w:cs="Times New Roman"/>
          <w:b/>
          <w:bCs/>
          <w:lang w:val="sl-SI"/>
        </w:rPr>
        <w:t xml:space="preserve"> mo</w:t>
      </w:r>
      <w:r w:rsidRPr="00230517">
        <w:rPr>
          <w:rFonts w:eastAsia="Times New Roman" w:cs="Times New Roman"/>
          <w:b/>
          <w:bCs/>
          <w:lang w:val="sl-SI"/>
        </w:rPr>
        <w:t>ra</w:t>
      </w:r>
      <w:r w:rsidR="00AA0A31" w:rsidRPr="00230517">
        <w:rPr>
          <w:rFonts w:eastAsia="Times New Roman" w:cs="Times New Roman"/>
          <w:b/>
          <w:bCs/>
          <w:lang w:val="sl-SI"/>
        </w:rPr>
        <w:t>t</w:t>
      </w:r>
      <w:r w:rsidRPr="00230517">
        <w:rPr>
          <w:rFonts w:eastAsia="Times New Roman" w:cs="Times New Roman"/>
          <w:b/>
          <w:bCs/>
          <w:lang w:val="sl-SI"/>
        </w:rPr>
        <w:t>e</w:t>
      </w:r>
      <w:r w:rsidR="00AA0A31" w:rsidRPr="00230517">
        <w:rPr>
          <w:rFonts w:eastAsia="Times New Roman" w:cs="Times New Roman"/>
          <w:b/>
          <w:bCs/>
          <w:lang w:val="sl-SI"/>
        </w:rPr>
        <w:t xml:space="preserve"> </w:t>
      </w:r>
      <w:r w:rsidRPr="00230517">
        <w:rPr>
          <w:rFonts w:eastAsia="Times New Roman" w:cs="Times New Roman"/>
          <w:b/>
          <w:bCs/>
          <w:lang w:val="sl-SI"/>
        </w:rPr>
        <w:t>ved</w:t>
      </w:r>
      <w:r w:rsidR="00AA0A31" w:rsidRPr="00230517">
        <w:rPr>
          <w:rFonts w:eastAsia="Times New Roman" w:cs="Times New Roman"/>
          <w:b/>
          <w:bCs/>
          <w:lang w:val="sl-SI"/>
        </w:rPr>
        <w:t>eti</w:t>
      </w:r>
      <w:r w:rsidRPr="00230517">
        <w:rPr>
          <w:rFonts w:eastAsia="Times New Roman" w:cs="Times New Roman"/>
          <w:b/>
          <w:bCs/>
          <w:lang w:val="sl-SI"/>
        </w:rPr>
        <w:t>,</w:t>
      </w:r>
      <w:r w:rsidR="00AA0A31" w:rsidRPr="00230517">
        <w:rPr>
          <w:rFonts w:eastAsia="Times New Roman" w:cs="Times New Roman"/>
          <w:b/>
          <w:bCs/>
          <w:lang w:val="sl-SI"/>
        </w:rPr>
        <w:t xml:space="preserve"> </w:t>
      </w:r>
      <w:r w:rsidRPr="00230517">
        <w:rPr>
          <w:rFonts w:eastAsia="Times New Roman" w:cs="Times New Roman"/>
          <w:b/>
          <w:bCs/>
          <w:lang w:val="sl-SI"/>
        </w:rPr>
        <w:t>pred</w:t>
      </w:r>
      <w:r w:rsidR="00AA0A31" w:rsidRPr="00230517">
        <w:rPr>
          <w:rFonts w:eastAsia="Times New Roman" w:cs="Times New Roman"/>
          <w:b/>
          <w:bCs/>
          <w:lang w:val="sl-SI"/>
        </w:rPr>
        <w:t>e</w:t>
      </w:r>
      <w:r w:rsidRPr="00230517">
        <w:rPr>
          <w:rFonts w:eastAsia="Times New Roman" w:cs="Times New Roman"/>
          <w:b/>
          <w:bCs/>
          <w:lang w:val="sl-SI"/>
        </w:rPr>
        <w:t>n bo</w:t>
      </w:r>
      <w:r w:rsidR="00AA0A31" w:rsidRPr="00230517">
        <w:rPr>
          <w:rFonts w:eastAsia="Times New Roman" w:cs="Times New Roman"/>
          <w:b/>
          <w:bCs/>
          <w:lang w:val="sl-SI"/>
        </w:rPr>
        <w:t>st</w:t>
      </w:r>
      <w:r w:rsidRPr="00230517">
        <w:rPr>
          <w:rFonts w:eastAsia="Times New Roman" w:cs="Times New Roman"/>
          <w:b/>
          <w:bCs/>
          <w:lang w:val="sl-SI"/>
        </w:rPr>
        <w:t>e</w:t>
      </w:r>
      <w:r w:rsidR="00AA0A31" w:rsidRPr="00230517">
        <w:rPr>
          <w:rFonts w:eastAsia="Times New Roman" w:cs="Times New Roman"/>
          <w:b/>
          <w:bCs/>
          <w:lang w:val="sl-SI"/>
        </w:rPr>
        <w:t xml:space="preserve"> </w:t>
      </w:r>
      <w:r w:rsidRPr="00230517">
        <w:rPr>
          <w:rFonts w:eastAsia="Times New Roman" w:cs="Times New Roman"/>
          <w:b/>
          <w:bCs/>
          <w:lang w:val="sl-SI"/>
        </w:rPr>
        <w:t>u</w:t>
      </w:r>
      <w:r w:rsidR="00AA0A31" w:rsidRPr="00230517">
        <w:rPr>
          <w:rFonts w:eastAsia="Times New Roman" w:cs="Times New Roman"/>
          <w:b/>
          <w:bCs/>
          <w:lang w:val="sl-SI"/>
        </w:rPr>
        <w:t>p</w:t>
      </w:r>
      <w:r w:rsidRPr="00230517">
        <w:rPr>
          <w:rFonts w:eastAsia="Times New Roman" w:cs="Times New Roman"/>
          <w:b/>
          <w:bCs/>
          <w:lang w:val="sl-SI"/>
        </w:rPr>
        <w:t>ora</w:t>
      </w:r>
      <w:r w:rsidR="00AA0A31" w:rsidRPr="00230517">
        <w:rPr>
          <w:rFonts w:eastAsia="Times New Roman" w:cs="Times New Roman"/>
          <w:b/>
          <w:bCs/>
          <w:lang w:val="sl-SI"/>
        </w:rPr>
        <w:t>bil</w:t>
      </w:r>
      <w:r w:rsidRPr="00230517">
        <w:rPr>
          <w:rFonts w:eastAsia="Times New Roman" w:cs="Times New Roman"/>
          <w:b/>
          <w:bCs/>
          <w:lang w:val="sl-SI"/>
        </w:rPr>
        <w:t>i</w:t>
      </w:r>
      <w:r w:rsidR="00AA0A31" w:rsidRPr="00230517">
        <w:rPr>
          <w:rFonts w:eastAsia="Times New Roman" w:cs="Times New Roman"/>
          <w:b/>
          <w:bCs/>
          <w:lang w:val="sl-SI"/>
        </w:rPr>
        <w:t xml:space="preserve"> z</w:t>
      </w:r>
      <w:r w:rsidRPr="00230517">
        <w:rPr>
          <w:rFonts w:eastAsia="Times New Roman" w:cs="Times New Roman"/>
          <w:b/>
          <w:bCs/>
          <w:lang w:val="sl-SI"/>
        </w:rPr>
        <w:t>drav</w:t>
      </w:r>
      <w:r w:rsidR="00AA0A31" w:rsidRPr="00230517">
        <w:rPr>
          <w:rFonts w:eastAsia="Times New Roman" w:cs="Times New Roman"/>
          <w:b/>
          <w:bCs/>
          <w:lang w:val="sl-SI"/>
        </w:rPr>
        <w:t>il</w:t>
      </w:r>
      <w:r w:rsidRPr="00230517">
        <w:rPr>
          <w:rFonts w:eastAsia="Times New Roman" w:cs="Times New Roman"/>
          <w:b/>
          <w:bCs/>
          <w:lang w:val="sl-SI"/>
        </w:rPr>
        <w:t>o</w:t>
      </w:r>
      <w:r w:rsidR="00AA0A31" w:rsidRPr="00230517">
        <w:rPr>
          <w:rFonts w:eastAsia="Times New Roman" w:cs="Times New Roman"/>
          <w:b/>
          <w:bCs/>
          <w:lang w:val="sl-SI"/>
        </w:rPr>
        <w:t xml:space="preserve"> </w:t>
      </w:r>
      <w:r w:rsidR="00413F09" w:rsidRPr="00230517">
        <w:rPr>
          <w:rFonts w:eastAsia="Times New Roman" w:cs="Times New Roman"/>
          <w:b/>
          <w:bCs/>
          <w:lang w:val="sl-SI"/>
        </w:rPr>
        <w:t>Movymia</w:t>
      </w:r>
      <w:r w:rsidR="00AA0A31" w:rsidRPr="00230517">
        <w:rPr>
          <w:rFonts w:eastAsia="Times New Roman" w:cs="Times New Roman"/>
          <w:b/>
          <w:bCs/>
          <w:lang w:val="sl-SI"/>
        </w:rPr>
        <w:t xml:space="preserve"> </w:t>
      </w:r>
    </w:p>
    <w:p w14:paraId="246FCB18" w14:textId="77777777" w:rsidR="00AA0A31" w:rsidRPr="00230517" w:rsidRDefault="00AA0A31" w:rsidP="00F31770">
      <w:pPr>
        <w:keepNext/>
        <w:rPr>
          <w:rFonts w:eastAsia="Times New Roman" w:cs="Times New Roman"/>
          <w:b/>
          <w:bCs/>
          <w:lang w:val="sl-SI"/>
        </w:rPr>
      </w:pPr>
    </w:p>
    <w:p w14:paraId="6FCF299D" w14:textId="74A17871" w:rsidR="00AA0A31" w:rsidRPr="00230517" w:rsidRDefault="00AA0A31" w:rsidP="00F31770">
      <w:pPr>
        <w:keepNext/>
        <w:rPr>
          <w:rFonts w:eastAsia="Times New Roman" w:cs="Times New Roman"/>
          <w:lang w:val="sl-SI"/>
        </w:rPr>
      </w:pPr>
      <w:r w:rsidRPr="00230517">
        <w:rPr>
          <w:rFonts w:eastAsia="Times New Roman" w:cs="Times New Roman"/>
          <w:b/>
          <w:bCs/>
          <w:lang w:val="sl-SI"/>
        </w:rPr>
        <w:t>N</w:t>
      </w:r>
      <w:r w:rsidR="00AA4524" w:rsidRPr="00230517">
        <w:rPr>
          <w:rFonts w:eastAsia="Times New Roman" w:cs="Times New Roman"/>
          <w:b/>
          <w:bCs/>
          <w:lang w:val="sl-SI"/>
        </w:rPr>
        <w:t>e</w:t>
      </w:r>
      <w:r w:rsidRPr="00230517">
        <w:rPr>
          <w:rFonts w:eastAsia="Times New Roman" w:cs="Times New Roman"/>
          <w:b/>
          <w:bCs/>
          <w:lang w:val="sl-SI"/>
        </w:rPr>
        <w:t xml:space="preserve"> </w:t>
      </w:r>
      <w:r w:rsidR="00AA4524" w:rsidRPr="00230517">
        <w:rPr>
          <w:rFonts w:eastAsia="Times New Roman" w:cs="Times New Roman"/>
          <w:b/>
          <w:bCs/>
          <w:lang w:val="sl-SI"/>
        </w:rPr>
        <w:t>uporab</w:t>
      </w:r>
      <w:r w:rsidRPr="00230517">
        <w:rPr>
          <w:rFonts w:eastAsia="Times New Roman" w:cs="Times New Roman"/>
          <w:b/>
          <w:bCs/>
          <w:lang w:val="sl-SI"/>
        </w:rPr>
        <w:t>ljajt</w:t>
      </w:r>
      <w:r w:rsidR="00AA4524" w:rsidRPr="00230517">
        <w:rPr>
          <w:rFonts w:eastAsia="Times New Roman" w:cs="Times New Roman"/>
          <w:b/>
          <w:bCs/>
          <w:lang w:val="sl-SI"/>
        </w:rPr>
        <w:t>e</w:t>
      </w:r>
      <w:r w:rsidRPr="00230517">
        <w:rPr>
          <w:rFonts w:eastAsia="Times New Roman" w:cs="Times New Roman"/>
          <w:b/>
          <w:bCs/>
          <w:lang w:val="sl-SI"/>
        </w:rPr>
        <w:t xml:space="preserve"> z</w:t>
      </w:r>
      <w:r w:rsidR="00AA4524" w:rsidRPr="00230517">
        <w:rPr>
          <w:rFonts w:eastAsia="Times New Roman" w:cs="Times New Roman"/>
          <w:b/>
          <w:bCs/>
          <w:lang w:val="sl-SI"/>
        </w:rPr>
        <w:t>dra</w:t>
      </w:r>
      <w:r w:rsidRPr="00230517">
        <w:rPr>
          <w:rFonts w:eastAsia="Times New Roman" w:cs="Times New Roman"/>
          <w:b/>
          <w:bCs/>
          <w:lang w:val="sl-SI"/>
        </w:rPr>
        <w:t>vil</w:t>
      </w:r>
      <w:r w:rsidR="00AA4524" w:rsidRPr="00230517">
        <w:rPr>
          <w:rFonts w:eastAsia="Times New Roman" w:cs="Times New Roman"/>
          <w:b/>
          <w:bCs/>
          <w:lang w:val="sl-SI"/>
        </w:rPr>
        <w:t>a</w:t>
      </w:r>
      <w:r w:rsidRPr="00230517">
        <w:rPr>
          <w:rFonts w:eastAsia="Times New Roman" w:cs="Times New Roman"/>
          <w:b/>
          <w:bCs/>
          <w:lang w:val="sl-SI"/>
        </w:rPr>
        <w:t xml:space="preserve"> </w:t>
      </w:r>
      <w:r w:rsidR="00413F09" w:rsidRPr="00230517">
        <w:rPr>
          <w:rFonts w:eastAsia="Times New Roman" w:cs="Times New Roman"/>
          <w:b/>
          <w:bCs/>
          <w:lang w:val="sl-SI"/>
        </w:rPr>
        <w:t>Movymia</w:t>
      </w:r>
    </w:p>
    <w:p w14:paraId="797C5A54"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če</w:t>
      </w:r>
      <w:r w:rsidRPr="00230517">
        <w:rPr>
          <w:rFonts w:eastAsia="Times New Roman" w:cs="Times New Roman"/>
          <w:lang w:val="sl-SI"/>
        </w:rPr>
        <w:t xml:space="preserve"> st</w:t>
      </w:r>
      <w:r w:rsidR="00AA4524" w:rsidRPr="00230517">
        <w:rPr>
          <w:rFonts w:eastAsia="Times New Roman" w:cs="Times New Roman"/>
          <w:lang w:val="sl-SI"/>
        </w:rPr>
        <w:t>e</w:t>
      </w:r>
      <w:r w:rsidRPr="00230517">
        <w:rPr>
          <w:rFonts w:eastAsia="Times New Roman" w:cs="Times New Roman"/>
          <w:lang w:val="sl-SI"/>
        </w:rPr>
        <w:t xml:space="preserve"> alergi</w:t>
      </w:r>
      <w:r w:rsidR="00AA4524" w:rsidRPr="00230517">
        <w:rPr>
          <w:rFonts w:eastAsia="Times New Roman" w:cs="Times New Roman"/>
          <w:lang w:val="sl-SI"/>
        </w:rPr>
        <w:t>čni</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w:t>
      </w:r>
      <w:proofErr w:type="spellStart"/>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p</w:t>
      </w:r>
      <w:r w:rsidRPr="00230517">
        <w:rPr>
          <w:rFonts w:eastAsia="Times New Roman" w:cs="Times New Roman"/>
          <w:lang w:val="sl-SI"/>
        </w:rPr>
        <w:t>arati</w:t>
      </w:r>
      <w:r w:rsidR="00AA4524" w:rsidRPr="00230517">
        <w:rPr>
          <w:rFonts w:eastAsia="Times New Roman" w:cs="Times New Roman"/>
          <w:lang w:val="sl-SI"/>
        </w:rPr>
        <w:t>d</w:t>
      </w:r>
      <w:proofErr w:type="spellEnd"/>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ter</w:t>
      </w:r>
      <w:r w:rsidR="00AA4524" w:rsidRPr="00230517">
        <w:rPr>
          <w:rFonts w:eastAsia="Times New Roman" w:cs="Times New Roman"/>
          <w:lang w:val="sl-SI"/>
        </w:rPr>
        <w:t>o</w:t>
      </w:r>
      <w:r w:rsidR="00D66C83"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vi</w:t>
      </w:r>
      <w:r w:rsidR="00AA4524" w:rsidRPr="00230517">
        <w:rPr>
          <w:rFonts w:eastAsia="Times New Roman" w:cs="Times New Roman"/>
          <w:lang w:val="sl-SI"/>
        </w:rPr>
        <w:t>no</w:t>
      </w:r>
      <w:r w:rsidRPr="00230517">
        <w:rPr>
          <w:rFonts w:eastAsia="Times New Roman" w:cs="Times New Roman"/>
          <w:lang w:val="sl-SI"/>
        </w:rPr>
        <w:t xml:space="preserve"> t</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a </w:t>
      </w:r>
      <w:r w:rsidRPr="00230517">
        <w:rPr>
          <w:rFonts w:eastAsia="Times New Roman" w:cs="Times New Roman"/>
          <w:lang w:val="sl-SI"/>
        </w:rPr>
        <w:t>(</w:t>
      </w:r>
      <w:r w:rsidR="00AA4524" w:rsidRPr="00230517">
        <w:rPr>
          <w:rFonts w:eastAsia="Times New Roman" w:cs="Times New Roman"/>
          <w:lang w:val="sl-SI"/>
        </w:rPr>
        <w:t>na</w:t>
      </w:r>
      <w:r w:rsidRPr="00230517">
        <w:rPr>
          <w:rFonts w:eastAsia="Times New Roman" w:cs="Times New Roman"/>
          <w:lang w:val="sl-SI"/>
        </w:rPr>
        <w:t>v</w:t>
      </w:r>
      <w:r w:rsidR="00AA4524" w:rsidRPr="00230517">
        <w:rPr>
          <w:rFonts w:eastAsia="Times New Roman" w:cs="Times New Roman"/>
          <w:lang w:val="sl-SI"/>
        </w:rPr>
        <w:t>edeno v</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vj</w:t>
      </w:r>
      <w:r w:rsidR="00AA4524" w:rsidRPr="00230517">
        <w:rPr>
          <w:rFonts w:eastAsia="Times New Roman" w:cs="Times New Roman"/>
          <w:lang w:val="sl-SI"/>
        </w:rPr>
        <w:t>u</w:t>
      </w:r>
      <w:r w:rsidR="00D66C83" w:rsidRPr="00230517">
        <w:rPr>
          <w:rFonts w:eastAsia="Times New Roman" w:cs="Times New Roman"/>
          <w:lang w:val="sl-SI"/>
        </w:rPr>
        <w:t> </w:t>
      </w:r>
      <w:r w:rsidR="00AA4524" w:rsidRPr="00230517">
        <w:rPr>
          <w:rFonts w:eastAsia="Times New Roman" w:cs="Times New Roman"/>
          <w:lang w:val="sl-SI"/>
        </w:rPr>
        <w:t>6</w:t>
      </w:r>
      <w:r w:rsidRPr="00230517">
        <w:rPr>
          <w:rFonts w:eastAsia="Times New Roman" w:cs="Times New Roman"/>
          <w:lang w:val="sl-SI"/>
        </w:rPr>
        <w:t>)</w:t>
      </w:r>
      <w:r w:rsidR="00AA4524" w:rsidRPr="00230517">
        <w:rPr>
          <w:rFonts w:eastAsia="Times New Roman" w:cs="Times New Roman"/>
          <w:lang w:val="sl-SI"/>
        </w:rPr>
        <w:t>.</w:t>
      </w:r>
    </w:p>
    <w:p w14:paraId="32A230BE" w14:textId="252C55AC"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če</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vi</w:t>
      </w:r>
      <w:r w:rsidR="00AA4524" w:rsidRPr="00230517">
        <w:rPr>
          <w:rFonts w:eastAsia="Times New Roman" w:cs="Times New Roman"/>
          <w:lang w:val="sl-SI"/>
        </w:rPr>
        <w:t>so</w:t>
      </w:r>
      <w:r w:rsidRPr="00230517">
        <w:rPr>
          <w:rFonts w:eastAsia="Times New Roman" w:cs="Times New Roman"/>
          <w:lang w:val="sl-SI"/>
        </w:rPr>
        <w:t>k</w:t>
      </w:r>
      <w:r w:rsidR="00AA4524" w:rsidRPr="00230517">
        <w:rPr>
          <w:rFonts w:eastAsia="Times New Roman" w:cs="Times New Roman"/>
          <w:lang w:val="sl-SI"/>
        </w:rPr>
        <w:t>e</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ni</w:t>
      </w:r>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v krvi</w:t>
      </w:r>
      <w:r w:rsidR="00AA4524" w:rsidRPr="00230517">
        <w:rPr>
          <w:rFonts w:eastAsia="Times New Roman" w:cs="Times New Roman"/>
          <w:lang w:val="sl-SI"/>
        </w:rPr>
        <w:t xml:space="preserve"> (</w:t>
      </w:r>
      <w:r w:rsidR="008479AD">
        <w:rPr>
          <w:rFonts w:eastAsia="Times New Roman" w:cs="Times New Roman"/>
          <w:lang w:val="sl-SI"/>
        </w:rPr>
        <w:t xml:space="preserve">obstoječa </w:t>
      </w:r>
      <w:proofErr w:type="spellStart"/>
      <w:r w:rsidRPr="00230517">
        <w:rPr>
          <w:rFonts w:eastAsia="Times New Roman" w:cs="Times New Roman"/>
          <w:lang w:val="sl-SI"/>
        </w:rPr>
        <w:t>hi</w:t>
      </w:r>
      <w:r w:rsidR="00AA4524" w:rsidRPr="00230517">
        <w:rPr>
          <w:rFonts w:eastAsia="Times New Roman" w:cs="Times New Roman"/>
          <w:lang w:val="sl-SI"/>
        </w:rPr>
        <w:t>p</w:t>
      </w:r>
      <w:r w:rsidRPr="00230517">
        <w:rPr>
          <w:rFonts w:eastAsia="Times New Roman" w:cs="Times New Roman"/>
          <w:lang w:val="sl-SI"/>
        </w:rPr>
        <w:t>erk</w:t>
      </w:r>
      <w:r w:rsidR="00AA4524" w:rsidRPr="00230517">
        <w:rPr>
          <w:rFonts w:eastAsia="Times New Roman" w:cs="Times New Roman"/>
          <w:lang w:val="sl-SI"/>
        </w:rPr>
        <w:t>a</w:t>
      </w:r>
      <w:r w:rsidRPr="00230517">
        <w:rPr>
          <w:rFonts w:eastAsia="Times New Roman" w:cs="Times New Roman"/>
          <w:lang w:val="sl-SI"/>
        </w:rPr>
        <w:t>lciemij</w:t>
      </w:r>
      <w:r w:rsidR="00AA4524" w:rsidRPr="00230517">
        <w:rPr>
          <w:rFonts w:eastAsia="Times New Roman" w:cs="Times New Roman"/>
          <w:lang w:val="sl-SI"/>
        </w:rPr>
        <w:t>a</w:t>
      </w:r>
      <w:proofErr w:type="spellEnd"/>
      <w:r w:rsidRPr="00230517">
        <w:rPr>
          <w:rFonts w:eastAsia="Times New Roman" w:cs="Times New Roman"/>
          <w:lang w:val="sl-SI"/>
        </w:rPr>
        <w:t>)</w:t>
      </w:r>
      <w:r w:rsidR="00AA4524" w:rsidRPr="00230517">
        <w:rPr>
          <w:rFonts w:eastAsia="Times New Roman" w:cs="Times New Roman"/>
          <w:lang w:val="sl-SI"/>
        </w:rPr>
        <w:t>.</w:t>
      </w:r>
    </w:p>
    <w:p w14:paraId="1334B5FA"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če</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r</w:t>
      </w:r>
      <w:r w:rsidR="00AA4524" w:rsidRPr="00230517">
        <w:rPr>
          <w:rFonts w:eastAsia="Times New Roman" w:cs="Times New Roman"/>
          <w:lang w:val="sl-SI"/>
        </w:rPr>
        <w:t>es</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t</w:t>
      </w:r>
      <w:r w:rsidR="00AA4524" w:rsidRPr="00230517">
        <w:rPr>
          <w:rFonts w:eastAsia="Times New Roman" w:cs="Times New Roman"/>
          <w:lang w:val="sl-SI"/>
        </w:rPr>
        <w:t>e</w:t>
      </w:r>
      <w:r w:rsidRPr="00230517">
        <w:rPr>
          <w:rFonts w:eastAsia="Times New Roman" w:cs="Times New Roman"/>
          <w:lang w:val="sl-SI"/>
        </w:rPr>
        <w:t>ž</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vi</w:t>
      </w:r>
      <w:r w:rsidR="00AA4524" w:rsidRPr="00230517">
        <w:rPr>
          <w:rFonts w:eastAsia="Times New Roman" w:cs="Times New Roman"/>
          <w:lang w:val="sl-SI"/>
        </w:rPr>
        <w:t>ca</w:t>
      </w:r>
      <w:r w:rsidRPr="00230517">
        <w:rPr>
          <w:rFonts w:eastAsia="Times New Roman" w:cs="Times New Roman"/>
          <w:lang w:val="sl-SI"/>
        </w:rPr>
        <w:t>mi</w:t>
      </w:r>
      <w:r w:rsidR="00AA4524" w:rsidRPr="00230517">
        <w:rPr>
          <w:rFonts w:eastAsia="Times New Roman" w:cs="Times New Roman"/>
          <w:lang w:val="sl-SI"/>
        </w:rPr>
        <w:t>.</w:t>
      </w:r>
    </w:p>
    <w:p w14:paraId="68360033"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če</w:t>
      </w:r>
      <w:r w:rsidRPr="00230517">
        <w:rPr>
          <w:rFonts w:eastAsia="Times New Roman" w:cs="Times New Roman"/>
          <w:lang w:val="sl-SI"/>
        </w:rPr>
        <w:t xml:space="preserve"> </w:t>
      </w:r>
      <w:r w:rsidR="00AA4524" w:rsidRPr="00230517">
        <w:rPr>
          <w:rFonts w:eastAsia="Times New Roman" w:cs="Times New Roman"/>
          <w:lang w:val="sl-SI"/>
        </w:rPr>
        <w:t>ste že kdaj imeli</w:t>
      </w:r>
      <w:r w:rsidRPr="00230517">
        <w:rPr>
          <w:rFonts w:eastAsia="Times New Roman" w:cs="Times New Roman"/>
          <w:lang w:val="sl-SI"/>
        </w:rPr>
        <w:t xml:space="preserve"> k</w:t>
      </w:r>
      <w:r w:rsidR="00AA4524" w:rsidRPr="00230517">
        <w:rPr>
          <w:rFonts w:eastAsia="Times New Roman" w:cs="Times New Roman"/>
          <w:lang w:val="sl-SI"/>
        </w:rPr>
        <w:t>os</w:t>
      </w:r>
      <w:r w:rsidRPr="00230517">
        <w:rPr>
          <w:rFonts w:eastAsia="Times New Roman" w:cs="Times New Roman"/>
          <w:lang w:val="sl-SI"/>
        </w:rPr>
        <w:t>t</w:t>
      </w:r>
      <w:r w:rsidR="00AA4524" w:rsidRPr="00230517">
        <w:rPr>
          <w:rFonts w:eastAsia="Times New Roman" w:cs="Times New Roman"/>
          <w:lang w:val="sl-SI"/>
        </w:rPr>
        <w:t>n</w:t>
      </w:r>
      <w:r w:rsidR="002F1C1C" w:rsidRPr="00230517">
        <w:rPr>
          <w:rFonts w:eastAsia="Times New Roman" w:cs="Times New Roman"/>
          <w:lang w:val="sl-SI"/>
        </w:rPr>
        <w:t>ega</w:t>
      </w:r>
      <w:r w:rsidRPr="00230517">
        <w:rPr>
          <w:rFonts w:eastAsia="Times New Roman" w:cs="Times New Roman"/>
          <w:lang w:val="sl-SI"/>
        </w:rPr>
        <w:t xml:space="preserve"> r</w:t>
      </w:r>
      <w:r w:rsidR="0099562A" w:rsidRPr="00230517">
        <w:rPr>
          <w:rFonts w:eastAsia="Times New Roman" w:cs="Times New Roman"/>
          <w:lang w:val="sl-SI"/>
        </w:rPr>
        <w:t>ak</w:t>
      </w:r>
      <w:r w:rsidR="002F1C1C" w:rsidRPr="00230517">
        <w:rPr>
          <w:rFonts w:eastAsia="Times New Roman" w:cs="Times New Roman"/>
          <w:lang w:val="sl-SI"/>
        </w:rPr>
        <w:t>a</w:t>
      </w:r>
      <w:r w:rsidRPr="00230517">
        <w:rPr>
          <w:rFonts w:eastAsia="Times New Roman" w:cs="Times New Roman"/>
          <w:lang w:val="sl-SI"/>
        </w:rPr>
        <w:t xml:space="preserve"> </w:t>
      </w:r>
      <w:r w:rsidR="0099562A"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če so se dr</w:t>
      </w:r>
      <w:r w:rsidR="00AA4524" w:rsidRPr="00230517">
        <w:rPr>
          <w:rFonts w:eastAsia="Times New Roman" w:cs="Times New Roman"/>
          <w:lang w:val="sl-SI"/>
        </w:rPr>
        <w:t>u</w:t>
      </w:r>
      <w:r w:rsidRPr="00230517">
        <w:rPr>
          <w:rFonts w:eastAsia="Times New Roman" w:cs="Times New Roman"/>
          <w:lang w:val="sl-SI"/>
        </w:rPr>
        <w:t>g</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ob</w:t>
      </w:r>
      <w:r w:rsidRPr="00230517">
        <w:rPr>
          <w:rFonts w:eastAsia="Times New Roman" w:cs="Times New Roman"/>
          <w:lang w:val="sl-SI"/>
        </w:rPr>
        <w:t>lik</w:t>
      </w:r>
      <w:r w:rsidR="00AA4524" w:rsidRPr="00230517">
        <w:rPr>
          <w:rFonts w:eastAsia="Times New Roman" w:cs="Times New Roman"/>
          <w:lang w:val="sl-SI"/>
        </w:rPr>
        <w:t>e</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š</w:t>
      </w:r>
      <w:r w:rsidRPr="00230517">
        <w:rPr>
          <w:rFonts w:eastAsia="Times New Roman" w:cs="Times New Roman"/>
          <w:lang w:val="sl-SI"/>
        </w:rPr>
        <w:t>iril</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e</w:t>
      </w:r>
      <w:r w:rsidRPr="00230517">
        <w:rPr>
          <w:rFonts w:eastAsia="Times New Roman" w:cs="Times New Roman"/>
          <w:lang w:val="sl-SI"/>
        </w:rPr>
        <w:t>ta</w:t>
      </w:r>
      <w:r w:rsidR="00AA4524" w:rsidRPr="00230517">
        <w:rPr>
          <w:rFonts w:eastAsia="Times New Roman" w:cs="Times New Roman"/>
          <w:lang w:val="sl-SI"/>
        </w:rPr>
        <w:t>s</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zir</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v</w:t>
      </w:r>
      <w:r w:rsidR="00AA4524" w:rsidRPr="00230517">
        <w:rPr>
          <w:rFonts w:eastAsia="Times New Roman" w:cs="Times New Roman"/>
          <w:lang w:val="sl-SI"/>
        </w:rPr>
        <w:t xml:space="preserve">aše </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sti.</w:t>
      </w:r>
    </w:p>
    <w:p w14:paraId="7AB29032"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če</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ol</w:t>
      </w:r>
      <w:r w:rsidR="00AA4524" w:rsidRPr="00230517">
        <w:rPr>
          <w:rFonts w:eastAsia="Times New Roman" w:cs="Times New Roman"/>
          <w:lang w:val="sl-SI"/>
        </w:rPr>
        <w:t>o</w:t>
      </w:r>
      <w:r w:rsidRPr="00230517">
        <w:rPr>
          <w:rFonts w:eastAsia="Times New Roman" w:cs="Times New Roman"/>
          <w:lang w:val="sl-SI"/>
        </w:rPr>
        <w:t>č</w:t>
      </w:r>
      <w:r w:rsidR="00AA4524" w:rsidRPr="00230517">
        <w:rPr>
          <w:rFonts w:eastAsia="Times New Roman" w:cs="Times New Roman"/>
          <w:lang w:val="sl-SI"/>
        </w:rPr>
        <w:t>ena</w:t>
      </w:r>
      <w:r w:rsidRPr="00230517">
        <w:rPr>
          <w:rFonts w:eastAsia="Times New Roman" w:cs="Times New Roman"/>
          <w:lang w:val="sl-SI"/>
        </w:rPr>
        <w:t xml:space="preserve"> </w:t>
      </w:r>
      <w:r w:rsidR="00AA4524" w:rsidRPr="00230517">
        <w:rPr>
          <w:rFonts w:eastAsia="Times New Roman" w:cs="Times New Roman"/>
          <w:lang w:val="sl-SI"/>
        </w:rPr>
        <w:t>obo</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sti</w:t>
      </w:r>
      <w:r w:rsidR="00AA4524" w:rsidRPr="00230517">
        <w:rPr>
          <w:rFonts w:eastAsia="Times New Roman" w:cs="Times New Roman"/>
          <w:lang w:val="sl-SI"/>
        </w:rPr>
        <w:t xml:space="preserv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ob</w:t>
      </w:r>
      <w:r w:rsidRPr="00230517">
        <w:rPr>
          <w:rFonts w:eastAsia="Times New Roman" w:cs="Times New Roman"/>
          <w:lang w:val="sl-SI"/>
        </w:rPr>
        <w:t>ol</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sti</w:t>
      </w:r>
      <w:r w:rsidR="00AA4524" w:rsidRPr="00230517">
        <w:rPr>
          <w:rFonts w:eastAsia="Times New Roman" w:cs="Times New Roman"/>
          <w:lang w:val="sl-SI"/>
        </w:rPr>
        <w:t>,</w:t>
      </w:r>
      <w:r w:rsidRPr="00230517">
        <w:rPr>
          <w:rFonts w:eastAsia="Times New Roman" w:cs="Times New Roman"/>
          <w:lang w:val="sl-SI"/>
        </w:rPr>
        <w:t xml:space="preserve"> </w:t>
      </w:r>
      <w:r w:rsidR="00AA4524" w:rsidRPr="00230517">
        <w:rPr>
          <w:rFonts w:eastAsia="Times New Roman" w:cs="Times New Roman"/>
          <w:lang w:val="sl-SI"/>
        </w:rPr>
        <w:t>ob</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stit</w:t>
      </w:r>
      <w:r w:rsidR="00AA4524" w:rsidRPr="00230517">
        <w:rPr>
          <w:rFonts w:eastAsia="Times New Roman" w:cs="Times New Roman"/>
          <w:lang w:val="sl-SI"/>
        </w:rPr>
        <w:t>e</w:t>
      </w:r>
      <w:r w:rsidRPr="00230517">
        <w:rPr>
          <w:rFonts w:eastAsia="Times New Roman" w:cs="Times New Roman"/>
          <w:lang w:val="sl-SI"/>
        </w:rPr>
        <w:t xml:space="preserve"> svoj</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a.</w:t>
      </w:r>
    </w:p>
    <w:p w14:paraId="2F52CF0B"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če</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n</w:t>
      </w:r>
      <w:r w:rsidR="00AA4524" w:rsidRPr="00230517">
        <w:rPr>
          <w:rFonts w:eastAsia="Times New Roman" w:cs="Times New Roman"/>
          <w:lang w:val="sl-SI"/>
        </w:rPr>
        <w:t>ep</w:t>
      </w:r>
      <w:r w:rsidRPr="00230517">
        <w:rPr>
          <w:rFonts w:eastAsia="Times New Roman" w:cs="Times New Roman"/>
          <w:lang w:val="sl-SI"/>
        </w:rPr>
        <w:t>oj</w:t>
      </w:r>
      <w:r w:rsidR="00AA4524" w:rsidRPr="00230517">
        <w:rPr>
          <w:rFonts w:eastAsia="Times New Roman" w:cs="Times New Roman"/>
          <w:lang w:val="sl-SI"/>
        </w:rPr>
        <w:t>as</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vi</w:t>
      </w:r>
      <w:r w:rsidR="00AA4524" w:rsidRPr="00230517">
        <w:rPr>
          <w:rFonts w:eastAsia="Times New Roman" w:cs="Times New Roman"/>
          <w:lang w:val="sl-SI"/>
        </w:rPr>
        <w:t>s</w:t>
      </w:r>
      <w:r w:rsidRPr="00230517">
        <w:rPr>
          <w:rFonts w:eastAsia="Times New Roman" w:cs="Times New Roman"/>
          <w:lang w:val="sl-SI"/>
        </w:rPr>
        <w:t>ok</w:t>
      </w:r>
      <w:r w:rsidR="00AA4524" w:rsidRPr="00230517">
        <w:rPr>
          <w:rFonts w:eastAsia="Times New Roman" w:cs="Times New Roman"/>
          <w:lang w:val="sl-SI"/>
        </w:rPr>
        <w:t>e</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ni</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lk</w:t>
      </w:r>
      <w:r w:rsidR="00AA4524" w:rsidRPr="00230517">
        <w:rPr>
          <w:rFonts w:eastAsia="Times New Roman" w:cs="Times New Roman"/>
          <w:lang w:val="sl-SI"/>
        </w:rPr>
        <w:t>a</w:t>
      </w:r>
      <w:r w:rsidRPr="00230517">
        <w:rPr>
          <w:rFonts w:eastAsia="Times New Roman" w:cs="Times New Roman"/>
          <w:lang w:val="sl-SI"/>
        </w:rPr>
        <w:t>ln</w:t>
      </w:r>
      <w:r w:rsidR="00AA4524" w:rsidRPr="00230517">
        <w:rPr>
          <w:rFonts w:eastAsia="Times New Roman" w:cs="Times New Roman"/>
          <w:lang w:val="sl-SI"/>
        </w:rPr>
        <w:t>e</w:t>
      </w:r>
      <w:r w:rsidRPr="00230517">
        <w:rPr>
          <w:rFonts w:eastAsia="Times New Roman" w:cs="Times New Roman"/>
          <w:lang w:val="sl-SI"/>
        </w:rPr>
        <w:t xml:space="preserve"> fo</w:t>
      </w:r>
      <w:r w:rsidR="00AA4524" w:rsidRPr="00230517">
        <w:rPr>
          <w:rFonts w:eastAsia="Times New Roman" w:cs="Times New Roman"/>
          <w:lang w:val="sl-SI"/>
        </w:rPr>
        <w:t>s</w:t>
      </w:r>
      <w:r w:rsidRPr="00230517">
        <w:rPr>
          <w:rFonts w:eastAsia="Times New Roman" w:cs="Times New Roman"/>
          <w:lang w:val="sl-SI"/>
        </w:rPr>
        <w:t>fat</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krvi</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ar</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m</w:t>
      </w:r>
      <w:r w:rsidR="00AA4524" w:rsidRPr="00230517">
        <w:rPr>
          <w:rFonts w:eastAsia="Times New Roman" w:cs="Times New Roman"/>
          <w:lang w:val="sl-SI"/>
        </w:rPr>
        <w:t>en</w:t>
      </w:r>
      <w:r w:rsidRPr="00230517">
        <w:rPr>
          <w:rFonts w:eastAsia="Times New Roman" w:cs="Times New Roman"/>
          <w:lang w:val="sl-SI"/>
        </w:rPr>
        <w:t>i</w:t>
      </w:r>
      <w:r w:rsidR="00AA4524" w:rsidRPr="00230517">
        <w:rPr>
          <w:rFonts w:eastAsia="Times New Roman" w:cs="Times New Roman"/>
          <w:lang w:val="sl-SI"/>
        </w:rPr>
        <w:t>, da</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 xml:space="preserve">da </w:t>
      </w:r>
      <w:proofErr w:type="spellStart"/>
      <w:r w:rsidR="00AA4524" w:rsidRPr="00230517">
        <w:rPr>
          <w:rFonts w:eastAsia="Times New Roman" w:cs="Times New Roman"/>
          <w:lang w:val="sl-SI"/>
        </w:rPr>
        <w:t>Pa</w:t>
      </w:r>
      <w:r w:rsidRPr="00230517">
        <w:rPr>
          <w:rFonts w:eastAsia="Times New Roman" w:cs="Times New Roman"/>
          <w:lang w:val="sl-SI"/>
        </w:rPr>
        <w:t>g</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o</w:t>
      </w:r>
      <w:proofErr w:type="spellEnd"/>
      <w:r w:rsidR="00AA4524" w:rsidRPr="00230517">
        <w:rPr>
          <w:rFonts w:eastAsia="Times New Roman" w:cs="Times New Roman"/>
          <w:lang w:val="sl-SI"/>
        </w:rPr>
        <w:t xml:space="preserve"> bo</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 xml:space="preserve">en </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(b</w:t>
      </w:r>
      <w:r w:rsidR="00AA4524" w:rsidRPr="00230517">
        <w:rPr>
          <w:rFonts w:eastAsia="Times New Roman" w:cs="Times New Roman"/>
          <w:lang w:val="sl-SI"/>
        </w:rPr>
        <w:t>o</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en z</w:t>
      </w:r>
      <w:r w:rsidRPr="00230517">
        <w:rPr>
          <w:rFonts w:eastAsia="Times New Roman" w:cs="Times New Roman"/>
          <w:lang w:val="sl-SI"/>
        </w:rPr>
        <w:t xml:space="preserve"> </w:t>
      </w:r>
      <w:r w:rsidR="00AA4524" w:rsidRPr="00230517">
        <w:rPr>
          <w:rFonts w:eastAsia="Times New Roman" w:cs="Times New Roman"/>
          <w:lang w:val="sl-SI"/>
        </w:rPr>
        <w:t>abno</w:t>
      </w:r>
      <w:r w:rsidRPr="00230517">
        <w:rPr>
          <w:rFonts w:eastAsia="Times New Roman" w:cs="Times New Roman"/>
          <w:lang w:val="sl-SI"/>
        </w:rPr>
        <w:t>rm</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 xml:space="preserve">no </w:t>
      </w:r>
      <w:r w:rsidRPr="00230517">
        <w:rPr>
          <w:rFonts w:eastAsia="Times New Roman" w:cs="Times New Roman"/>
          <w:lang w:val="sl-SI"/>
        </w:rPr>
        <w:t>spr</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bo</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sti)</w:t>
      </w:r>
      <w:r w:rsidR="00AA4524" w:rsidRPr="00230517">
        <w:rPr>
          <w:rFonts w:eastAsia="Times New Roman" w:cs="Times New Roman"/>
          <w:lang w:val="sl-SI"/>
        </w:rPr>
        <w:t xml:space="preserv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ist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ep</w:t>
      </w:r>
      <w:r w:rsidRPr="00230517">
        <w:rPr>
          <w:rFonts w:eastAsia="Times New Roman" w:cs="Times New Roman"/>
          <w:lang w:val="sl-SI"/>
        </w:rPr>
        <w:t>rič</w:t>
      </w:r>
      <w:r w:rsidR="00AA4524" w:rsidRPr="00230517">
        <w:rPr>
          <w:rFonts w:eastAsia="Times New Roman" w:cs="Times New Roman"/>
          <w:lang w:val="sl-SI"/>
        </w:rPr>
        <w:t>an</w:t>
      </w:r>
      <w:r w:rsidRPr="00230517">
        <w:rPr>
          <w:rFonts w:eastAsia="Times New Roman" w:cs="Times New Roman"/>
          <w:lang w:val="sl-SI"/>
        </w:rPr>
        <w:t>i</w:t>
      </w:r>
      <w:r w:rsidR="00AA4524" w:rsidRPr="00230517">
        <w:rPr>
          <w:rFonts w:eastAsia="Times New Roman" w:cs="Times New Roman"/>
          <w:lang w:val="sl-SI"/>
        </w:rPr>
        <w:t xml:space="preserve">, </w:t>
      </w:r>
      <w:r w:rsidRPr="00230517">
        <w:rPr>
          <w:rFonts w:eastAsia="Times New Roman" w:cs="Times New Roman"/>
          <w:lang w:val="sl-SI"/>
        </w:rPr>
        <w:t>s</w:t>
      </w:r>
      <w:r w:rsidR="00AA4524" w:rsidRPr="00230517">
        <w:rPr>
          <w:rFonts w:eastAsia="Times New Roman" w:cs="Times New Roman"/>
          <w:lang w:val="sl-SI"/>
        </w:rPr>
        <w:t>e pos</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tujt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 xml:space="preserve"> svoji</w:t>
      </w:r>
      <w:r w:rsidR="00AA4524" w:rsidRPr="00230517">
        <w:rPr>
          <w:rFonts w:eastAsia="Times New Roman" w:cs="Times New Roman"/>
          <w:lang w:val="sl-SI"/>
        </w:rPr>
        <w:t>m</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ikom</w:t>
      </w:r>
      <w:r w:rsidR="00AA4524" w:rsidRPr="00230517">
        <w:rPr>
          <w:rFonts w:eastAsia="Times New Roman" w:cs="Times New Roman"/>
          <w:lang w:val="sl-SI"/>
        </w:rPr>
        <w:t>.</w:t>
      </w:r>
    </w:p>
    <w:p w14:paraId="16DD9CA9"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če</w:t>
      </w:r>
      <w:r w:rsidRPr="00230517">
        <w:rPr>
          <w:rFonts w:eastAsia="Times New Roman" w:cs="Times New Roman"/>
          <w:lang w:val="sl-SI"/>
        </w:rPr>
        <w:t xml:space="preserve"> s</w:t>
      </w:r>
      <w:r w:rsidR="00AA4524" w:rsidRPr="00230517">
        <w:rPr>
          <w:rFonts w:eastAsia="Times New Roman" w:cs="Times New Roman"/>
          <w:lang w:val="sl-SI"/>
        </w:rPr>
        <w:t xml:space="preserve">o </w:t>
      </w:r>
      <w:r w:rsidRPr="00230517">
        <w:rPr>
          <w:rFonts w:eastAsia="Times New Roman" w:cs="Times New Roman"/>
          <w:lang w:val="sl-SI"/>
        </w:rPr>
        <w:t>v</w:t>
      </w:r>
      <w:r w:rsidR="00AA4524" w:rsidRPr="00230517">
        <w:rPr>
          <w:rFonts w:eastAsia="Times New Roman" w:cs="Times New Roman"/>
          <w:lang w:val="sl-SI"/>
        </w:rPr>
        <w:t>as</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bs</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li</w:t>
      </w:r>
      <w:r w:rsidR="00AA4524" w:rsidRPr="00230517">
        <w:rPr>
          <w:rFonts w:eastAsia="Times New Roman" w:cs="Times New Roman"/>
          <w:lang w:val="sl-SI"/>
        </w:rPr>
        <w:t xml:space="preserve">, </w:t>
      </w:r>
      <w:r w:rsidRPr="00230517">
        <w:rPr>
          <w:rFonts w:eastAsia="Times New Roman" w:cs="Times New Roman"/>
          <w:lang w:val="sl-SI"/>
        </w:rPr>
        <w:t>vklju</w:t>
      </w:r>
      <w:r w:rsidR="00AA4524" w:rsidRPr="00230517">
        <w:rPr>
          <w:rFonts w:eastAsia="Times New Roman" w:cs="Times New Roman"/>
          <w:lang w:val="sl-SI"/>
        </w:rPr>
        <w:t>č</w:t>
      </w:r>
      <w:r w:rsidRPr="00230517">
        <w:rPr>
          <w:rFonts w:eastAsia="Times New Roman" w:cs="Times New Roman"/>
          <w:lang w:val="sl-SI"/>
        </w:rPr>
        <w:t>n</w:t>
      </w:r>
      <w:r w:rsidR="00AA4524" w:rsidRPr="00230517">
        <w:rPr>
          <w:rFonts w:eastAsia="Times New Roman" w:cs="Times New Roman"/>
          <w:lang w:val="sl-SI"/>
        </w:rPr>
        <w:t>o z</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stj</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w:t>
      </w:r>
    </w:p>
    <w:p w14:paraId="4ECFB3B2"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če</w:t>
      </w:r>
      <w:r w:rsidRPr="00230517">
        <w:rPr>
          <w:rFonts w:eastAsia="Times New Roman" w:cs="Times New Roman"/>
          <w:lang w:val="sl-SI"/>
        </w:rPr>
        <w:t xml:space="preserve"> st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o</w:t>
      </w:r>
      <w:r w:rsidR="00AA4524" w:rsidRPr="00230517">
        <w:rPr>
          <w:rFonts w:eastAsia="Times New Roman" w:cs="Times New Roman"/>
          <w:lang w:val="sl-SI"/>
        </w:rPr>
        <w:t>se</w:t>
      </w:r>
      <w:r w:rsidRPr="00230517">
        <w:rPr>
          <w:rFonts w:eastAsia="Times New Roman" w:cs="Times New Roman"/>
          <w:lang w:val="sl-SI"/>
        </w:rPr>
        <w:t>č</w:t>
      </w:r>
      <w:r w:rsidR="00AA4524" w:rsidRPr="00230517">
        <w:rPr>
          <w:rFonts w:eastAsia="Times New Roman" w:cs="Times New Roman"/>
          <w:lang w:val="sl-SI"/>
        </w:rPr>
        <w:t>i</w:t>
      </w:r>
      <w:r w:rsidRPr="00230517">
        <w:rPr>
          <w:rFonts w:eastAsia="Times New Roman" w:cs="Times New Roman"/>
          <w:lang w:val="sl-SI"/>
        </w:rPr>
        <w:t xml:space="preserve"> al</w:t>
      </w:r>
      <w:r w:rsidR="00AA4524" w:rsidRPr="00230517">
        <w:rPr>
          <w:rFonts w:eastAsia="Times New Roman" w:cs="Times New Roman"/>
          <w:lang w:val="sl-SI"/>
        </w:rPr>
        <w:t>i</w:t>
      </w:r>
      <w:r w:rsidRPr="00230517">
        <w:rPr>
          <w:rFonts w:eastAsia="Times New Roman" w:cs="Times New Roman"/>
          <w:lang w:val="sl-SI"/>
        </w:rPr>
        <w:t xml:space="preserve"> dojit</w:t>
      </w:r>
      <w:r w:rsidR="00AA4524" w:rsidRPr="00230517">
        <w:rPr>
          <w:rFonts w:eastAsia="Times New Roman" w:cs="Times New Roman"/>
          <w:lang w:val="sl-SI"/>
        </w:rPr>
        <w:t>e.</w:t>
      </w:r>
    </w:p>
    <w:p w14:paraId="112D8544" w14:textId="77777777" w:rsidR="00A73678" w:rsidRPr="00230517" w:rsidRDefault="00A73678" w:rsidP="00F31770">
      <w:pPr>
        <w:rPr>
          <w:rFonts w:cs="Times New Roman"/>
          <w:lang w:val="sl-SI"/>
        </w:rPr>
      </w:pPr>
    </w:p>
    <w:p w14:paraId="1A5E2DC3"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t>O</w:t>
      </w:r>
      <w:r w:rsidR="00AA4524" w:rsidRPr="00230517">
        <w:rPr>
          <w:rFonts w:eastAsia="Times New Roman" w:cs="Times New Roman"/>
          <w:b/>
          <w:bCs/>
          <w:lang w:val="sl-SI"/>
        </w:rPr>
        <w:t>po</w:t>
      </w:r>
      <w:r w:rsidRPr="00230517">
        <w:rPr>
          <w:rFonts w:eastAsia="Times New Roman" w:cs="Times New Roman"/>
          <w:b/>
          <w:bCs/>
          <w:lang w:val="sl-SI"/>
        </w:rPr>
        <w:t>z</w:t>
      </w:r>
      <w:r w:rsidR="00AA4524" w:rsidRPr="00230517">
        <w:rPr>
          <w:rFonts w:eastAsia="Times New Roman" w:cs="Times New Roman"/>
          <w:b/>
          <w:bCs/>
          <w:lang w:val="sl-SI"/>
        </w:rPr>
        <w:t>or</w:t>
      </w:r>
      <w:r w:rsidRPr="00230517">
        <w:rPr>
          <w:rFonts w:eastAsia="Times New Roman" w:cs="Times New Roman"/>
          <w:b/>
          <w:bCs/>
          <w:lang w:val="sl-SI"/>
        </w:rPr>
        <w:t>il</w:t>
      </w:r>
      <w:r w:rsidR="00AA4524" w:rsidRPr="00230517">
        <w:rPr>
          <w:rFonts w:eastAsia="Times New Roman" w:cs="Times New Roman"/>
          <w:b/>
          <w:bCs/>
          <w:lang w:val="sl-SI"/>
        </w:rPr>
        <w:t xml:space="preserve">a </w:t>
      </w:r>
      <w:r w:rsidRPr="00230517">
        <w:rPr>
          <w:rFonts w:eastAsia="Times New Roman" w:cs="Times New Roman"/>
          <w:b/>
          <w:bCs/>
          <w:lang w:val="sl-SI"/>
        </w:rPr>
        <w:t>i</w:t>
      </w:r>
      <w:r w:rsidR="00AA4524" w:rsidRPr="00230517">
        <w:rPr>
          <w:rFonts w:eastAsia="Times New Roman" w:cs="Times New Roman"/>
          <w:b/>
          <w:bCs/>
          <w:lang w:val="sl-SI"/>
        </w:rPr>
        <w:t>n pre</w:t>
      </w:r>
      <w:r w:rsidRPr="00230517">
        <w:rPr>
          <w:rFonts w:eastAsia="Times New Roman" w:cs="Times New Roman"/>
          <w:b/>
          <w:bCs/>
          <w:lang w:val="sl-SI"/>
        </w:rPr>
        <w:t>vi</w:t>
      </w:r>
      <w:r w:rsidR="00AA4524" w:rsidRPr="00230517">
        <w:rPr>
          <w:rFonts w:eastAsia="Times New Roman" w:cs="Times New Roman"/>
          <w:b/>
          <w:bCs/>
          <w:lang w:val="sl-SI"/>
        </w:rPr>
        <w:t>dno</w:t>
      </w:r>
      <w:r w:rsidRPr="00230517">
        <w:rPr>
          <w:rFonts w:eastAsia="Times New Roman" w:cs="Times New Roman"/>
          <w:b/>
          <w:bCs/>
          <w:lang w:val="sl-SI"/>
        </w:rPr>
        <w:t>st</w:t>
      </w:r>
      <w:r w:rsidR="00AA4524" w:rsidRPr="00230517">
        <w:rPr>
          <w:rFonts w:eastAsia="Times New Roman" w:cs="Times New Roman"/>
          <w:b/>
          <w:bCs/>
          <w:lang w:val="sl-SI"/>
        </w:rPr>
        <w:t>ni</w:t>
      </w:r>
      <w:r w:rsidRPr="00230517">
        <w:rPr>
          <w:rFonts w:eastAsia="Times New Roman" w:cs="Times New Roman"/>
          <w:b/>
          <w:bCs/>
          <w:lang w:val="sl-SI"/>
        </w:rPr>
        <w:t xml:space="preserve"> </w:t>
      </w:r>
      <w:r w:rsidR="00AA4524" w:rsidRPr="00230517">
        <w:rPr>
          <w:rFonts w:eastAsia="Times New Roman" w:cs="Times New Roman"/>
          <w:b/>
          <w:bCs/>
          <w:lang w:val="sl-SI"/>
        </w:rPr>
        <w:t>ukrepi</w:t>
      </w:r>
    </w:p>
    <w:p w14:paraId="2A0E6430"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 xml:space="preserve">o </w:t>
      </w:r>
      <w:r w:rsidR="00237F6C" w:rsidRPr="00230517">
        <w:rPr>
          <w:rFonts w:eastAsia="Times New Roman" w:cs="Times New Roman"/>
          <w:lang w:val="sl-SI"/>
        </w:rPr>
        <w:t>z</w:t>
      </w:r>
      <w:r w:rsidRPr="00230517">
        <w:rPr>
          <w:rFonts w:eastAsia="Times New Roman" w:cs="Times New Roman"/>
          <w:lang w:val="sl-SI"/>
        </w:rPr>
        <w:t>vi</w:t>
      </w:r>
      <w:r w:rsidR="00AA4524" w:rsidRPr="00230517">
        <w:rPr>
          <w:rFonts w:eastAsia="Times New Roman" w:cs="Times New Roman"/>
          <w:lang w:val="sl-SI"/>
        </w:rPr>
        <w:t>ša</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liči</w:t>
      </w:r>
      <w:r w:rsidR="00AA4524" w:rsidRPr="00230517">
        <w:rPr>
          <w:rFonts w:eastAsia="Times New Roman" w:cs="Times New Roman"/>
          <w:lang w:val="sl-SI"/>
        </w:rPr>
        <w:t xml:space="preserve">no </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va</w:t>
      </w:r>
      <w:r w:rsidR="00AA4524" w:rsidRPr="00230517">
        <w:rPr>
          <w:rFonts w:eastAsia="Times New Roman" w:cs="Times New Roman"/>
          <w:lang w:val="sl-SI"/>
        </w:rPr>
        <w:t>ši</w:t>
      </w:r>
      <w:r w:rsidRPr="00230517">
        <w:rPr>
          <w:rFonts w:eastAsia="Times New Roman" w:cs="Times New Roman"/>
          <w:lang w:val="sl-SI"/>
        </w:rPr>
        <w:t xml:space="preserve"> krv</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ri</w:t>
      </w:r>
      <w:r w:rsidR="00AA4524" w:rsidRPr="00230517">
        <w:rPr>
          <w:rFonts w:eastAsia="Times New Roman" w:cs="Times New Roman"/>
          <w:lang w:val="sl-SI"/>
        </w:rPr>
        <w:t>nu.</w:t>
      </w:r>
    </w:p>
    <w:p w14:paraId="052650D2" w14:textId="77777777" w:rsidR="00AA0A31" w:rsidRPr="00230517" w:rsidRDefault="00AA4524" w:rsidP="00F31770">
      <w:pPr>
        <w:keepNext/>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 xml:space="preserve">ed </w:t>
      </w:r>
      <w:r w:rsidR="00AA0A31" w:rsidRPr="00230517">
        <w:rPr>
          <w:rFonts w:eastAsia="Times New Roman" w:cs="Times New Roman"/>
          <w:lang w:val="sl-SI"/>
        </w:rPr>
        <w:t>al</w:t>
      </w:r>
      <w:r w:rsidRPr="00230517">
        <w:rPr>
          <w:rFonts w:eastAsia="Times New Roman" w:cs="Times New Roman"/>
          <w:lang w:val="sl-SI"/>
        </w:rPr>
        <w:t>i</w:t>
      </w:r>
      <w:r w:rsidR="00AA0A31" w:rsidRPr="00230517">
        <w:rPr>
          <w:rFonts w:eastAsia="Times New Roman" w:cs="Times New Roman"/>
          <w:lang w:val="sl-SI"/>
        </w:rPr>
        <w:t xml:space="preserve"> m</w:t>
      </w:r>
      <w:r w:rsidRPr="00230517">
        <w:rPr>
          <w:rFonts w:eastAsia="Times New Roman" w:cs="Times New Roman"/>
          <w:lang w:val="sl-SI"/>
        </w:rPr>
        <w:t>ed up</w:t>
      </w:r>
      <w:r w:rsidR="00AA0A31" w:rsidRPr="00230517">
        <w:rPr>
          <w:rFonts w:eastAsia="Times New Roman" w:cs="Times New Roman"/>
          <w:lang w:val="sl-SI"/>
        </w:rPr>
        <w:t>or</w:t>
      </w:r>
      <w:r w:rsidRPr="00230517">
        <w:rPr>
          <w:rFonts w:eastAsia="Times New Roman" w:cs="Times New Roman"/>
          <w:lang w:val="sl-SI"/>
        </w:rPr>
        <w:t xml:space="preserve">abo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w:t>
      </w:r>
      <w:r w:rsidR="00413F09" w:rsidRPr="00230517">
        <w:rPr>
          <w:rFonts w:eastAsia="Times New Roman" w:cs="Times New Roman"/>
          <w:lang w:val="sl-SI"/>
        </w:rPr>
        <w:t>Movymia</w:t>
      </w:r>
      <w:r w:rsidR="00AA0A31" w:rsidRPr="00230517">
        <w:rPr>
          <w:rFonts w:eastAsia="Times New Roman" w:cs="Times New Roman"/>
          <w:lang w:val="sl-SI"/>
        </w:rPr>
        <w:t xml:space="preserve"> s</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pos</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tujt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s</w:t>
      </w:r>
      <w:r w:rsidR="00AA0A31" w:rsidRPr="00230517">
        <w:rPr>
          <w:rFonts w:eastAsia="Times New Roman" w:cs="Times New Roman"/>
          <w:lang w:val="sl-SI"/>
        </w:rPr>
        <w:t xml:space="preserve"> svoji</w:t>
      </w:r>
      <w:r w:rsidRPr="00230517">
        <w:rPr>
          <w:rFonts w:eastAsia="Times New Roman" w:cs="Times New Roman"/>
          <w:lang w:val="sl-SI"/>
        </w:rPr>
        <w:t>m</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n</w:t>
      </w:r>
      <w:r w:rsidR="00AA0A31" w:rsidRPr="00230517">
        <w:rPr>
          <w:rFonts w:eastAsia="Times New Roman" w:cs="Times New Roman"/>
          <w:lang w:val="sl-SI"/>
        </w:rPr>
        <w:t>iko</w:t>
      </w:r>
      <w:r w:rsidRPr="00230517">
        <w:rPr>
          <w:rFonts w:eastAsia="Times New Roman" w:cs="Times New Roman"/>
          <w:lang w:val="sl-SI"/>
        </w:rPr>
        <w:t xml:space="preserve">m: </w:t>
      </w:r>
    </w:p>
    <w:p w14:paraId="29F7316D" w14:textId="77777777" w:rsidR="00AA0A31" w:rsidRPr="00230517" w:rsidRDefault="00AA0A31" w:rsidP="00F31770">
      <w:pPr>
        <w:pStyle w:val="Listenabsatz"/>
        <w:numPr>
          <w:ilvl w:val="0"/>
          <w:numId w:val="1"/>
        </w:numPr>
        <w:ind w:left="567" w:hanging="567"/>
        <w:contextualSpacing w:val="0"/>
        <w:rPr>
          <w:rFonts w:eastAsia="Times New Roman" w:cs="Times New Roman"/>
          <w:lang w:val="sl-SI"/>
        </w:rPr>
      </w:pPr>
      <w:r w:rsidRPr="00230517">
        <w:rPr>
          <w:rFonts w:eastAsia="Times New Roman" w:cs="Times New Roman"/>
          <w:lang w:val="sl-SI"/>
        </w:rPr>
        <w:t xml:space="preserve">če </w:t>
      </w:r>
      <w:r w:rsidR="00237F6C" w:rsidRPr="00230517">
        <w:rPr>
          <w:rFonts w:eastAsia="Times New Roman" w:cs="Times New Roman"/>
          <w:lang w:val="sl-SI"/>
        </w:rPr>
        <w:t>vas nenehno sili na bruhanje ali</w:t>
      </w:r>
      <w:r w:rsidRPr="00230517">
        <w:rPr>
          <w:rFonts w:eastAsia="Times New Roman" w:cs="Times New Roman"/>
          <w:lang w:val="sl-SI"/>
        </w:rPr>
        <w:t xml:space="preserve"> bruha</w:t>
      </w:r>
      <w:r w:rsidR="00237F6C" w:rsidRPr="00230517">
        <w:rPr>
          <w:rFonts w:eastAsia="Times New Roman" w:cs="Times New Roman"/>
          <w:lang w:val="sl-SI"/>
        </w:rPr>
        <w:t>te</w:t>
      </w:r>
      <w:r w:rsidRPr="00230517">
        <w:rPr>
          <w:rFonts w:eastAsia="Times New Roman" w:cs="Times New Roman"/>
          <w:lang w:val="sl-SI"/>
        </w:rPr>
        <w:t>,</w:t>
      </w:r>
      <w:r w:rsidR="00237F6C" w:rsidRPr="00230517">
        <w:rPr>
          <w:rFonts w:eastAsia="Times New Roman" w:cs="Times New Roman"/>
          <w:lang w:val="sl-SI"/>
        </w:rPr>
        <w:t xml:space="preserve"> imate</w:t>
      </w:r>
      <w:r w:rsidRPr="00230517">
        <w:rPr>
          <w:rFonts w:eastAsia="Times New Roman" w:cs="Times New Roman"/>
          <w:lang w:val="sl-SI"/>
        </w:rPr>
        <w:t xml:space="preserve"> zaprtje, pomanjkanje energije ali mišično šibkost. To so lahko znaki, da je v vaši krvi preveč kalcija.</w:t>
      </w:r>
    </w:p>
    <w:p w14:paraId="0B2FF1BA" w14:textId="77777777" w:rsidR="00AA0A31" w:rsidRPr="00230517" w:rsidRDefault="00AA0A31" w:rsidP="00F31770">
      <w:pPr>
        <w:pStyle w:val="Listenabsatz"/>
        <w:numPr>
          <w:ilvl w:val="0"/>
          <w:numId w:val="1"/>
        </w:numPr>
        <w:ind w:left="567" w:hanging="567"/>
        <w:contextualSpacing w:val="0"/>
        <w:rPr>
          <w:rFonts w:eastAsia="Times New Roman" w:cs="Times New Roman"/>
          <w:lang w:val="sl-SI"/>
        </w:rPr>
      </w:pPr>
      <w:r w:rsidRPr="00230517">
        <w:rPr>
          <w:rFonts w:eastAsia="Times New Roman" w:cs="Times New Roman"/>
          <w:lang w:val="sl-SI"/>
        </w:rPr>
        <w:t xml:space="preserve">če imate težave zaradi ledvičnih kamnov ali če ste imeli ledvične kamne. </w:t>
      </w:r>
    </w:p>
    <w:p w14:paraId="495918DA" w14:textId="77777777" w:rsidR="00AA0A31" w:rsidRPr="00230517" w:rsidRDefault="00AA0A31" w:rsidP="00F31770">
      <w:pPr>
        <w:pStyle w:val="Listenabsatz"/>
        <w:numPr>
          <w:ilvl w:val="0"/>
          <w:numId w:val="1"/>
        </w:numPr>
        <w:ind w:left="567" w:hanging="567"/>
        <w:contextualSpacing w:val="0"/>
        <w:rPr>
          <w:rFonts w:eastAsia="Times New Roman" w:cs="Times New Roman"/>
          <w:lang w:val="sl-SI"/>
        </w:rPr>
      </w:pPr>
      <w:r w:rsidRPr="00230517">
        <w:rPr>
          <w:rFonts w:eastAsia="Times New Roman" w:cs="Times New Roman"/>
          <w:lang w:val="sl-SI"/>
        </w:rPr>
        <w:lastRenderedPageBreak/>
        <w:t>če imate težave z ledvicami (zmerno okvaro ledvic).</w:t>
      </w:r>
    </w:p>
    <w:p w14:paraId="7A1B4A71" w14:textId="77777777" w:rsidR="00A73678" w:rsidRPr="00230517" w:rsidRDefault="00A73678" w:rsidP="00F31770">
      <w:pPr>
        <w:rPr>
          <w:rFonts w:cs="Times New Roman"/>
          <w:lang w:val="sl-SI"/>
        </w:rPr>
      </w:pPr>
    </w:p>
    <w:p w14:paraId="0403DCCC" w14:textId="77777777" w:rsidR="00A73678" w:rsidRPr="00230517" w:rsidRDefault="00AA0A31" w:rsidP="00F31770">
      <w:pPr>
        <w:rPr>
          <w:rFonts w:eastAsia="Times New Roman" w:cs="Times New Roman"/>
          <w:lang w:val="sl-SI"/>
        </w:rPr>
      </w:pPr>
      <w:r w:rsidRPr="00230517">
        <w:rPr>
          <w:rFonts w:eastAsia="Times New Roman" w:cs="Times New Roman"/>
          <w:lang w:val="sl-SI"/>
        </w:rPr>
        <w:t>N</w:t>
      </w:r>
      <w:r w:rsidR="0099562A" w:rsidRPr="00230517">
        <w:rPr>
          <w:rFonts w:eastAsia="Times New Roman" w:cs="Times New Roman"/>
          <w:lang w:val="sl-SI"/>
        </w:rPr>
        <w:t>e</w:t>
      </w:r>
      <w:r w:rsidRPr="00230517">
        <w:rPr>
          <w:rFonts w:eastAsia="Times New Roman" w:cs="Times New Roman"/>
          <w:lang w:val="sl-SI"/>
        </w:rPr>
        <w:t>k</w:t>
      </w:r>
      <w:r w:rsidR="0099562A"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nej</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ti</w:t>
      </w:r>
      <w:r w:rsidR="00AA4524" w:rsidRPr="00230517">
        <w:rPr>
          <w:rFonts w:eastAsia="Times New Roman" w:cs="Times New Roman"/>
          <w:lang w:val="sl-SI"/>
        </w:rPr>
        <w:t>čni</w:t>
      </w:r>
      <w:r w:rsidRPr="00230517">
        <w:rPr>
          <w:rFonts w:eastAsia="Times New Roman" w:cs="Times New Roman"/>
          <w:lang w:val="sl-SI"/>
        </w:rPr>
        <w:t xml:space="preserve"> al</w:t>
      </w:r>
      <w:r w:rsidR="00AA4524" w:rsidRPr="00230517">
        <w:rPr>
          <w:rFonts w:eastAsia="Times New Roman" w:cs="Times New Roman"/>
          <w:lang w:val="sl-SI"/>
        </w:rPr>
        <w:t>i</w:t>
      </w:r>
      <w:r w:rsidRPr="00230517">
        <w:rPr>
          <w:rFonts w:eastAsia="Times New Roman" w:cs="Times New Roman"/>
          <w:lang w:val="sl-SI"/>
        </w:rPr>
        <w:t xml:space="preserve"> imaj</w:t>
      </w:r>
      <w:r w:rsidR="00AA4524" w:rsidRPr="00230517">
        <w:rPr>
          <w:rFonts w:eastAsia="Times New Roman" w:cs="Times New Roman"/>
          <w:lang w:val="sl-SI"/>
        </w:rPr>
        <w:t xml:space="preserve">o po </w:t>
      </w:r>
      <w:r w:rsidRPr="00230517">
        <w:rPr>
          <w:rFonts w:eastAsia="Times New Roman" w:cs="Times New Roman"/>
          <w:lang w:val="sl-SI"/>
        </w:rPr>
        <w:t>prvi</w:t>
      </w:r>
      <w:r w:rsidR="00AA4524" w:rsidRPr="00230517">
        <w:rPr>
          <w:rFonts w:eastAsia="Times New Roman" w:cs="Times New Roman"/>
          <w:lang w:val="sl-SI"/>
        </w:rPr>
        <w:t>h</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ka</w:t>
      </w:r>
      <w:r w:rsidR="00AA4524" w:rsidRPr="00230517">
        <w:rPr>
          <w:rFonts w:eastAsia="Times New Roman" w:cs="Times New Roman"/>
          <w:lang w:val="sl-SI"/>
        </w:rPr>
        <w:t>j</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rki</w:t>
      </w:r>
      <w:r w:rsidR="00AA4524" w:rsidRPr="00230517">
        <w:rPr>
          <w:rFonts w:eastAsia="Times New Roman" w:cs="Times New Roman"/>
          <w:lang w:val="sl-SI"/>
        </w:rPr>
        <w:t xml:space="preserve">h zdravila </w:t>
      </w:r>
      <w:r w:rsidR="00413F09" w:rsidRPr="00230517">
        <w:rPr>
          <w:rFonts w:eastAsia="Times New Roman" w:cs="Times New Roman"/>
          <w:lang w:val="sl-SI"/>
        </w:rPr>
        <w:t>Movymia</w:t>
      </w:r>
      <w:r w:rsidR="00AA4524" w:rsidRPr="00230517">
        <w:rPr>
          <w:rFonts w:eastAsia="Times New Roman" w:cs="Times New Roman"/>
          <w:lang w:val="sl-SI"/>
        </w:rPr>
        <w:t xml:space="preserve"> h</w:t>
      </w:r>
      <w:r w:rsidRPr="00230517">
        <w:rPr>
          <w:rFonts w:eastAsia="Times New Roman" w:cs="Times New Roman"/>
          <w:lang w:val="sl-SI"/>
        </w:rPr>
        <w:t>itrejš</w:t>
      </w:r>
      <w:r w:rsidR="00AA4524" w:rsidRPr="00230517">
        <w:rPr>
          <w:rFonts w:eastAsia="Times New Roman" w:cs="Times New Roman"/>
          <w:lang w:val="sl-SI"/>
        </w:rPr>
        <w:t>i</w:t>
      </w:r>
      <w:r w:rsidRPr="00230517">
        <w:rPr>
          <w:rFonts w:eastAsia="Times New Roman" w:cs="Times New Roman"/>
          <w:lang w:val="sl-SI"/>
        </w:rPr>
        <w:t xml:space="preserve"> utri</w:t>
      </w:r>
      <w:r w:rsidR="00AA4524" w:rsidRPr="00230517">
        <w:rPr>
          <w:rFonts w:eastAsia="Times New Roman" w:cs="Times New Roman"/>
          <w:lang w:val="sl-SI"/>
        </w:rPr>
        <w:t xml:space="preserve">p </w:t>
      </w:r>
      <w:r w:rsidRPr="00230517">
        <w:rPr>
          <w:rFonts w:eastAsia="Times New Roman" w:cs="Times New Roman"/>
          <w:lang w:val="sl-SI"/>
        </w:rPr>
        <w:t>src</w:t>
      </w:r>
      <w:r w:rsidR="00AA4524" w:rsidRPr="00230517">
        <w:rPr>
          <w:rFonts w:eastAsia="Times New Roman" w:cs="Times New Roman"/>
          <w:lang w:val="sl-SI"/>
        </w:rPr>
        <w:t>a. P</w:t>
      </w:r>
      <w:r w:rsidRPr="00230517">
        <w:rPr>
          <w:rFonts w:eastAsia="Times New Roman" w:cs="Times New Roman"/>
          <w:lang w:val="sl-SI"/>
        </w:rPr>
        <w:t>rvi</w:t>
      </w:r>
      <w:r w:rsidR="00AA4524" w:rsidRPr="00230517">
        <w:rPr>
          <w:rFonts w:eastAsia="Times New Roman" w:cs="Times New Roman"/>
          <w:lang w:val="sl-SI"/>
        </w:rPr>
        <w:t xml:space="preserve">h </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ka</w:t>
      </w:r>
      <w:r w:rsidR="00AA4524" w:rsidRPr="00230517">
        <w:rPr>
          <w:rFonts w:eastAsia="Times New Roman" w:cs="Times New Roman"/>
          <w:lang w:val="sl-SI"/>
        </w:rPr>
        <w:t>j 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rko</w:t>
      </w:r>
      <w:r w:rsidR="00AA4524" w:rsidRPr="00230517">
        <w:rPr>
          <w:rFonts w:eastAsia="Times New Roman" w:cs="Times New Roman"/>
          <w:lang w:val="sl-SI"/>
        </w:rPr>
        <w:t>v</w:t>
      </w:r>
      <w:r w:rsidRPr="00230517">
        <w:rPr>
          <w:rFonts w:eastAsia="Times New Roman" w:cs="Times New Roman"/>
          <w:lang w:val="sl-SI"/>
        </w:rPr>
        <w:t xml:space="preserve"> injicirajt</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m</w:t>
      </w:r>
      <w:r w:rsidR="00AA4524" w:rsidRPr="00230517">
        <w:rPr>
          <w:rFonts w:eastAsia="Times New Roman" w:cs="Times New Roman"/>
          <w:lang w:val="sl-SI"/>
        </w:rPr>
        <w:t>e</w:t>
      </w:r>
      <w:r w:rsidRPr="00230517">
        <w:rPr>
          <w:rFonts w:eastAsia="Times New Roman" w:cs="Times New Roman"/>
          <w:lang w:val="sl-SI"/>
        </w:rPr>
        <w:t>st</w:t>
      </w:r>
      <w:r w:rsidR="00AA4524" w:rsidRPr="00230517">
        <w:rPr>
          <w:rFonts w:eastAsia="Times New Roman" w:cs="Times New Roman"/>
          <w:lang w:val="sl-SI"/>
        </w:rPr>
        <w:t>u,</w:t>
      </w:r>
      <w:r w:rsidRPr="00230517">
        <w:rPr>
          <w:rFonts w:eastAsia="Times New Roman" w:cs="Times New Roman"/>
          <w:lang w:val="sl-SI"/>
        </w:rPr>
        <w:t xml:space="preserve"> kj</w:t>
      </w:r>
      <w:r w:rsidR="00AA4524" w:rsidRPr="00230517">
        <w:rPr>
          <w:rFonts w:eastAsia="Times New Roman" w:cs="Times New Roman"/>
          <w:lang w:val="sl-SI"/>
        </w:rPr>
        <w:t>er</w:t>
      </w:r>
      <w:r w:rsidRPr="00230517">
        <w:rPr>
          <w:rFonts w:eastAsia="Times New Roman" w:cs="Times New Roman"/>
          <w:lang w:val="sl-SI"/>
        </w:rPr>
        <w:t xml:space="preserve"> s</w:t>
      </w:r>
      <w:r w:rsidR="00AA4524" w:rsidRPr="00230517">
        <w:rPr>
          <w:rFonts w:eastAsia="Times New Roman" w:cs="Times New Roman"/>
          <w:lang w:val="sl-SI"/>
        </w:rPr>
        <w:t xml:space="preserve">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st</w:t>
      </w:r>
      <w:r w:rsidR="00AA4524" w:rsidRPr="00230517">
        <w:rPr>
          <w:rFonts w:eastAsia="Times New Roman" w:cs="Times New Roman"/>
          <w:lang w:val="sl-SI"/>
        </w:rPr>
        <w:t>a</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ti</w:t>
      </w:r>
      <w:r w:rsidR="00AA4524" w:rsidRPr="00230517">
        <w:rPr>
          <w:rFonts w:eastAsia="Times New Roman" w:cs="Times New Roman"/>
          <w:lang w:val="sl-SI"/>
        </w:rPr>
        <w:t>č</w:t>
      </w:r>
      <w:r w:rsidRPr="00230517">
        <w:rPr>
          <w:rFonts w:eastAsia="Times New Roman" w:cs="Times New Roman"/>
          <w:lang w:val="sl-SI"/>
        </w:rPr>
        <w:t>ni</w:t>
      </w:r>
      <w:r w:rsidR="00AA4524" w:rsidRPr="00230517">
        <w:rPr>
          <w:rFonts w:eastAsia="Times New Roman" w:cs="Times New Roman"/>
          <w:lang w:val="sl-SI"/>
        </w:rPr>
        <w:t xml:space="preserve">, </w:t>
      </w:r>
      <w:r w:rsidRPr="00230517">
        <w:rPr>
          <w:rFonts w:eastAsia="Times New Roman" w:cs="Times New Roman"/>
          <w:lang w:val="sl-SI"/>
        </w:rPr>
        <w:t>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o u</w:t>
      </w:r>
      <w:r w:rsidRPr="00230517">
        <w:rPr>
          <w:rFonts w:eastAsia="Times New Roman" w:cs="Times New Roman"/>
          <w:lang w:val="sl-SI"/>
        </w:rPr>
        <w:t>s</w:t>
      </w:r>
      <w:r w:rsidR="00AA4524" w:rsidRPr="00230517">
        <w:rPr>
          <w:rFonts w:eastAsia="Times New Roman" w:cs="Times New Roman"/>
          <w:lang w:val="sl-SI"/>
        </w:rPr>
        <w:t>ed</w:t>
      </w:r>
      <w:r w:rsidRPr="00230517">
        <w:rPr>
          <w:rFonts w:eastAsia="Times New Roman" w:cs="Times New Roman"/>
          <w:lang w:val="sl-SI"/>
        </w:rPr>
        <w:t>et</w:t>
      </w:r>
      <w:r w:rsidR="00AA4524" w:rsidRPr="00230517">
        <w:rPr>
          <w:rFonts w:eastAsia="Times New Roman" w:cs="Times New Roman"/>
          <w:lang w:val="sl-SI"/>
        </w:rPr>
        <w:t>e</w:t>
      </w:r>
      <w:r w:rsidRPr="00230517">
        <w:rPr>
          <w:rFonts w:eastAsia="Times New Roman" w:cs="Times New Roman"/>
          <w:lang w:val="sl-SI"/>
        </w:rPr>
        <w:t xml:space="preserve"> al</w:t>
      </w:r>
      <w:r w:rsidR="00AA4524" w:rsidRPr="00230517">
        <w:rPr>
          <w:rFonts w:eastAsia="Times New Roman" w:cs="Times New Roman"/>
          <w:lang w:val="sl-SI"/>
        </w:rPr>
        <w:t xml:space="preserve">i </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ko</w:t>
      </w:r>
      <w:r w:rsidR="00AA4524" w:rsidRPr="00230517">
        <w:rPr>
          <w:rFonts w:eastAsia="Times New Roman" w:cs="Times New Roman"/>
          <w:lang w:val="sl-SI"/>
        </w:rPr>
        <w:t>j</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p>
    <w:p w14:paraId="233A2872" w14:textId="77777777" w:rsidR="002F2AF4" w:rsidRPr="00230517" w:rsidRDefault="002F2AF4" w:rsidP="00F31770">
      <w:pPr>
        <w:rPr>
          <w:rFonts w:eastAsia="Times New Roman" w:cs="Times New Roman"/>
          <w:lang w:val="sl-SI"/>
        </w:rPr>
      </w:pPr>
    </w:p>
    <w:p w14:paraId="092E68F2" w14:textId="77777777" w:rsidR="00A73678" w:rsidRPr="00230517" w:rsidRDefault="00AA0A31" w:rsidP="00F31770">
      <w:pPr>
        <w:rPr>
          <w:rFonts w:eastAsia="Times New Roman" w:cs="Times New Roman"/>
          <w:lang w:val="sl-SI"/>
        </w:rPr>
      </w:pP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re</w:t>
      </w:r>
      <w:r w:rsidR="00AA4524" w:rsidRPr="00230517">
        <w:rPr>
          <w:rFonts w:eastAsia="Times New Roman" w:cs="Times New Roman"/>
          <w:lang w:val="sl-SI"/>
        </w:rPr>
        <w:t>se</w:t>
      </w:r>
      <w:r w:rsidRPr="00230517">
        <w:rPr>
          <w:rFonts w:eastAsia="Times New Roman" w:cs="Times New Roman"/>
          <w:lang w:val="sl-SI"/>
        </w:rPr>
        <w:t>č</w:t>
      </w:r>
      <w:r w:rsidR="00AA4524" w:rsidRPr="00230517">
        <w:rPr>
          <w:rFonts w:eastAsia="Times New Roman" w:cs="Times New Roman"/>
          <w:lang w:val="sl-SI"/>
        </w:rPr>
        <w:t>i</w:t>
      </w:r>
      <w:r w:rsidRPr="00230517">
        <w:rPr>
          <w:rFonts w:eastAsia="Times New Roman" w:cs="Times New Roman"/>
          <w:lang w:val="sl-SI"/>
        </w:rPr>
        <w:t xml:space="preserve"> pri</w:t>
      </w:r>
      <w:r w:rsidR="00AA4524" w:rsidRPr="00230517">
        <w:rPr>
          <w:rFonts w:eastAsia="Times New Roman" w:cs="Times New Roman"/>
          <w:lang w:val="sl-SI"/>
        </w:rPr>
        <w:t>p</w:t>
      </w:r>
      <w:r w:rsidRPr="00230517">
        <w:rPr>
          <w:rFonts w:eastAsia="Times New Roman" w:cs="Times New Roman"/>
          <w:lang w:val="sl-SI"/>
        </w:rPr>
        <w:t>or</w:t>
      </w:r>
      <w:r w:rsidR="00AA4524" w:rsidRPr="00230517">
        <w:rPr>
          <w:rFonts w:eastAsia="Times New Roman" w:cs="Times New Roman"/>
          <w:lang w:val="sl-SI"/>
        </w:rPr>
        <w:t>o</w:t>
      </w:r>
      <w:r w:rsidRPr="00230517">
        <w:rPr>
          <w:rFonts w:eastAsia="Times New Roman" w:cs="Times New Roman"/>
          <w:lang w:val="sl-SI"/>
        </w:rPr>
        <w:t>če</w:t>
      </w:r>
      <w:r w:rsidR="00AA4524" w:rsidRPr="00230517">
        <w:rPr>
          <w:rFonts w:eastAsia="Times New Roman" w:cs="Times New Roman"/>
          <w:lang w:val="sl-SI"/>
        </w:rPr>
        <w:t>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časa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2</w:t>
      </w:r>
      <w:r w:rsidR="00AA4524" w:rsidRPr="00230517">
        <w:rPr>
          <w:rFonts w:eastAsia="Times New Roman" w:cs="Times New Roman"/>
          <w:lang w:val="sl-SI"/>
        </w:rPr>
        <w:t>4</w:t>
      </w:r>
      <w:r w:rsidR="0095414B"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w:t>
      </w:r>
      <w:r w:rsidRPr="00230517">
        <w:rPr>
          <w:rFonts w:eastAsia="Times New Roman" w:cs="Times New Roman"/>
          <w:lang w:val="sl-SI"/>
        </w:rPr>
        <w:t>c</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w:t>
      </w:r>
    </w:p>
    <w:p w14:paraId="547CC2FC" w14:textId="77777777" w:rsidR="002F2AF4" w:rsidRPr="00230517" w:rsidRDefault="002F2AF4" w:rsidP="00F31770">
      <w:pPr>
        <w:rPr>
          <w:rFonts w:eastAsia="Times New Roman" w:cs="Times New Roman"/>
          <w:lang w:val="sl-SI"/>
        </w:rPr>
      </w:pPr>
    </w:p>
    <w:p w14:paraId="61F7C926" w14:textId="51F1B420" w:rsidR="008479AD" w:rsidRPr="00230517" w:rsidRDefault="008479AD" w:rsidP="00F31770">
      <w:pPr>
        <w:rPr>
          <w:rFonts w:eastAsia="Times New Roman" w:cs="Times New Roman"/>
          <w:lang w:val="sl-SI"/>
        </w:rPr>
      </w:pPr>
      <w:r w:rsidRPr="008479AD">
        <w:rPr>
          <w:rFonts w:eastAsia="Times New Roman" w:cs="Times New Roman"/>
          <w:lang w:val="sl-SI"/>
        </w:rPr>
        <w:t xml:space="preserve">Preden vstavite vložek v peresnik </w:t>
      </w:r>
      <w:r w:rsidR="00870259">
        <w:rPr>
          <w:rFonts w:eastAsia="Times New Roman" w:cs="Times New Roman"/>
          <w:lang w:val="sl-SI"/>
        </w:rPr>
        <w:t>Movymia</w:t>
      </w:r>
      <w:r w:rsidRPr="008479AD">
        <w:rPr>
          <w:rFonts w:eastAsia="Times New Roman" w:cs="Times New Roman"/>
          <w:lang w:val="sl-SI"/>
        </w:rPr>
        <w:t xml:space="preserve"> Pen, morate na zunanjo škatlo vložka zabeležiti številko serije (Lot) vložka in datum prvega injiciranja ter te podatke navesti pri poročanju o katerih koli neželenih učinkih.</w:t>
      </w:r>
    </w:p>
    <w:p w14:paraId="31E38124" w14:textId="77777777" w:rsidR="00A73678" w:rsidRPr="00230517" w:rsidRDefault="00A73678" w:rsidP="00F31770">
      <w:pPr>
        <w:rPr>
          <w:rFonts w:cs="Times New Roman"/>
          <w:lang w:val="sl-SI"/>
        </w:rPr>
      </w:pPr>
    </w:p>
    <w:p w14:paraId="7FDE2248"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99562A" w:rsidRPr="00230517">
        <w:rPr>
          <w:rFonts w:eastAsia="Times New Roman" w:cs="Times New Roman"/>
          <w:lang w:val="sl-SI"/>
        </w:rPr>
        <w:t>d</w:t>
      </w:r>
      <w:r w:rsidRPr="00230517">
        <w:rPr>
          <w:rFonts w:eastAsia="Times New Roman" w:cs="Times New Roman"/>
          <w:lang w:val="sl-SI"/>
        </w:rPr>
        <w:t>r</w:t>
      </w:r>
      <w:r w:rsidR="0099562A"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sm</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ab</w:t>
      </w:r>
      <w:r w:rsidRPr="00230517">
        <w:rPr>
          <w:rFonts w:eastAsia="Times New Roman" w:cs="Times New Roman"/>
          <w:lang w:val="sl-SI"/>
        </w:rPr>
        <w:t>lj</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pr</w:t>
      </w:r>
      <w:r w:rsidR="00AA4524" w:rsidRPr="00230517">
        <w:rPr>
          <w:rFonts w:eastAsia="Times New Roman" w:cs="Times New Roman"/>
          <w:lang w:val="sl-SI"/>
        </w:rPr>
        <w:t>i</w:t>
      </w:r>
      <w:r w:rsidRPr="00230517">
        <w:rPr>
          <w:rFonts w:eastAsia="Times New Roman" w:cs="Times New Roman"/>
          <w:lang w:val="sl-SI"/>
        </w:rPr>
        <w:t xml:space="preserve"> o</w:t>
      </w:r>
      <w:r w:rsidR="00AA4524" w:rsidRPr="00230517">
        <w:rPr>
          <w:rFonts w:eastAsia="Times New Roman" w:cs="Times New Roman"/>
          <w:lang w:val="sl-SI"/>
        </w:rPr>
        <w:t>d</w:t>
      </w:r>
      <w:r w:rsidRPr="00230517">
        <w:rPr>
          <w:rFonts w:eastAsia="Times New Roman" w:cs="Times New Roman"/>
          <w:lang w:val="sl-SI"/>
        </w:rPr>
        <w:t>rasli</w:t>
      </w:r>
      <w:r w:rsidR="00AA4524" w:rsidRPr="00230517">
        <w:rPr>
          <w:rFonts w:eastAsia="Times New Roman" w:cs="Times New Roman"/>
          <w:lang w:val="sl-SI"/>
        </w:rPr>
        <w:t>h</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dobi</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sti</w:t>
      </w:r>
      <w:r w:rsidR="00AA4524" w:rsidRPr="00230517">
        <w:rPr>
          <w:rFonts w:eastAsia="Times New Roman" w:cs="Times New Roman"/>
          <w:lang w:val="sl-SI"/>
        </w:rPr>
        <w:t>.</w:t>
      </w:r>
    </w:p>
    <w:p w14:paraId="07D62D0E" w14:textId="77777777" w:rsidR="00A73678" w:rsidRPr="00230517" w:rsidRDefault="00A73678" w:rsidP="00F31770">
      <w:pPr>
        <w:rPr>
          <w:rFonts w:cs="Times New Roman"/>
          <w:lang w:val="sl-SI"/>
        </w:rPr>
      </w:pPr>
    </w:p>
    <w:p w14:paraId="3E8B202B"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t>Otr</w:t>
      </w:r>
      <w:r w:rsidR="00AA4524" w:rsidRPr="00230517">
        <w:rPr>
          <w:rFonts w:eastAsia="Times New Roman" w:cs="Times New Roman"/>
          <w:b/>
          <w:bCs/>
          <w:lang w:val="sl-SI"/>
        </w:rPr>
        <w:t>oci</w:t>
      </w:r>
      <w:r w:rsidRPr="00230517">
        <w:rPr>
          <w:rFonts w:eastAsia="Times New Roman" w:cs="Times New Roman"/>
          <w:b/>
          <w:bCs/>
          <w:lang w:val="sl-SI"/>
        </w:rPr>
        <w:t xml:space="preserve"> i</w:t>
      </w:r>
      <w:r w:rsidR="00AA4524" w:rsidRPr="00230517">
        <w:rPr>
          <w:rFonts w:eastAsia="Times New Roman" w:cs="Times New Roman"/>
          <w:b/>
          <w:bCs/>
          <w:lang w:val="sl-SI"/>
        </w:rPr>
        <w:t>n</w:t>
      </w:r>
      <w:r w:rsidRPr="00230517">
        <w:rPr>
          <w:rFonts w:eastAsia="Times New Roman" w:cs="Times New Roman"/>
          <w:b/>
          <w:bCs/>
          <w:lang w:val="sl-SI"/>
        </w:rPr>
        <w:t xml:space="preserve"> ml</w:t>
      </w:r>
      <w:r w:rsidR="00AA4524" w:rsidRPr="00230517">
        <w:rPr>
          <w:rFonts w:eastAsia="Times New Roman" w:cs="Times New Roman"/>
          <w:b/>
          <w:bCs/>
          <w:lang w:val="sl-SI"/>
        </w:rPr>
        <w:t>ado</w:t>
      </w:r>
      <w:r w:rsidRPr="00230517">
        <w:rPr>
          <w:rFonts w:eastAsia="Times New Roman" w:cs="Times New Roman"/>
          <w:b/>
          <w:bCs/>
          <w:lang w:val="sl-SI"/>
        </w:rPr>
        <w:t>st</w:t>
      </w:r>
      <w:r w:rsidR="00AA4524" w:rsidRPr="00230517">
        <w:rPr>
          <w:rFonts w:eastAsia="Times New Roman" w:cs="Times New Roman"/>
          <w:b/>
          <w:bCs/>
          <w:lang w:val="sl-SI"/>
        </w:rPr>
        <w:t>n</w:t>
      </w:r>
      <w:r w:rsidRPr="00230517">
        <w:rPr>
          <w:rFonts w:eastAsia="Times New Roman" w:cs="Times New Roman"/>
          <w:b/>
          <w:bCs/>
          <w:lang w:val="sl-SI"/>
        </w:rPr>
        <w:t>ik</w:t>
      </w:r>
      <w:r w:rsidR="00AA4524" w:rsidRPr="00230517">
        <w:rPr>
          <w:rFonts w:eastAsia="Times New Roman" w:cs="Times New Roman"/>
          <w:b/>
          <w:bCs/>
          <w:lang w:val="sl-SI"/>
        </w:rPr>
        <w:t>i</w:t>
      </w:r>
    </w:p>
    <w:p w14:paraId="7A5DE04B"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sm</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ab</w:t>
      </w:r>
      <w:r w:rsidRPr="00230517">
        <w:rPr>
          <w:rFonts w:eastAsia="Times New Roman" w:cs="Times New Roman"/>
          <w:lang w:val="sl-SI"/>
        </w:rPr>
        <w:t>lj</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pr</w:t>
      </w:r>
      <w:r w:rsidR="00AA4524" w:rsidRPr="00230517">
        <w:rPr>
          <w:rFonts w:eastAsia="Times New Roman" w:cs="Times New Roman"/>
          <w:lang w:val="sl-SI"/>
        </w:rPr>
        <w:t>i</w:t>
      </w:r>
      <w:r w:rsidRPr="00230517">
        <w:rPr>
          <w:rFonts w:eastAsia="Times New Roman" w:cs="Times New Roman"/>
          <w:lang w:val="sl-SI"/>
        </w:rPr>
        <w:t xml:space="preserve"> otr</w:t>
      </w:r>
      <w:r w:rsidR="00AA4524" w:rsidRPr="00230517">
        <w:rPr>
          <w:rFonts w:eastAsia="Times New Roman" w:cs="Times New Roman"/>
          <w:lang w:val="sl-SI"/>
        </w:rPr>
        <w:t>oc</w:t>
      </w:r>
      <w:r w:rsidRPr="00230517">
        <w:rPr>
          <w:rFonts w:eastAsia="Times New Roman" w:cs="Times New Roman"/>
          <w:lang w:val="sl-SI"/>
        </w:rPr>
        <w:t>i</w:t>
      </w:r>
      <w:r w:rsidR="00AA4524" w:rsidRPr="00230517">
        <w:rPr>
          <w:rFonts w:eastAsia="Times New Roman" w:cs="Times New Roman"/>
          <w:lang w:val="sl-SI"/>
        </w:rPr>
        <w:t xml:space="preserve">h </w:t>
      </w:r>
      <w:r w:rsidRPr="00230517">
        <w:rPr>
          <w:rFonts w:eastAsia="Times New Roman" w:cs="Times New Roman"/>
          <w:lang w:val="sl-SI"/>
        </w:rPr>
        <w:t>i</w:t>
      </w:r>
      <w:r w:rsidR="00AA4524" w:rsidRPr="00230517">
        <w:rPr>
          <w:rFonts w:eastAsia="Times New Roman" w:cs="Times New Roman"/>
          <w:lang w:val="sl-SI"/>
        </w:rPr>
        <w:t xml:space="preserve">n </w:t>
      </w:r>
      <w:r w:rsidRPr="00230517">
        <w:rPr>
          <w:rFonts w:eastAsia="Times New Roman" w:cs="Times New Roman"/>
          <w:lang w:val="sl-SI"/>
        </w:rPr>
        <w:t>ml</w:t>
      </w:r>
      <w:r w:rsidR="00AA4524" w:rsidRPr="00230517">
        <w:rPr>
          <w:rFonts w:eastAsia="Times New Roman" w:cs="Times New Roman"/>
          <w:lang w:val="sl-SI"/>
        </w:rPr>
        <w:t>ado</w:t>
      </w:r>
      <w:r w:rsidRPr="00230517">
        <w:rPr>
          <w:rFonts w:eastAsia="Times New Roman" w:cs="Times New Roman"/>
          <w:lang w:val="sl-SI"/>
        </w:rPr>
        <w:t>stniki</w:t>
      </w:r>
      <w:r w:rsidR="00AA4524" w:rsidRPr="00230517">
        <w:rPr>
          <w:rFonts w:eastAsia="Times New Roman" w:cs="Times New Roman"/>
          <w:lang w:val="sl-SI"/>
        </w:rPr>
        <w:t xml:space="preserve">h </w:t>
      </w:r>
      <w:r w:rsidRPr="00230517">
        <w:rPr>
          <w:rFonts w:eastAsia="Times New Roman" w:cs="Times New Roman"/>
          <w:lang w:val="sl-SI"/>
        </w:rPr>
        <w:t>(mlajši</w:t>
      </w:r>
      <w:r w:rsidR="00AA4524" w:rsidRPr="00230517">
        <w:rPr>
          <w:rFonts w:eastAsia="Times New Roman" w:cs="Times New Roman"/>
          <w:lang w:val="sl-SI"/>
        </w:rPr>
        <w:t xml:space="preserve">h </w:t>
      </w:r>
      <w:r w:rsidRPr="00230517">
        <w:rPr>
          <w:rFonts w:eastAsia="Times New Roman" w:cs="Times New Roman"/>
          <w:lang w:val="sl-SI"/>
        </w:rPr>
        <w:t>o</w:t>
      </w:r>
      <w:r w:rsidR="00AA4524" w:rsidRPr="00230517">
        <w:rPr>
          <w:rFonts w:eastAsia="Times New Roman" w:cs="Times New Roman"/>
          <w:lang w:val="sl-SI"/>
        </w:rPr>
        <w:t>d</w:t>
      </w:r>
      <w:r w:rsidRPr="00230517">
        <w:rPr>
          <w:rFonts w:eastAsia="Times New Roman" w:cs="Times New Roman"/>
          <w:lang w:val="sl-SI"/>
        </w:rPr>
        <w:t xml:space="preserve"> </w:t>
      </w:r>
      <w:r w:rsidR="00AA4524" w:rsidRPr="00230517">
        <w:rPr>
          <w:rFonts w:eastAsia="Times New Roman" w:cs="Times New Roman"/>
          <w:lang w:val="sl-SI"/>
        </w:rPr>
        <w:t>18</w:t>
      </w:r>
      <w:r w:rsidR="0095414B" w:rsidRPr="00230517">
        <w:rPr>
          <w:rFonts w:eastAsia="Times New Roman" w:cs="Times New Roman"/>
          <w:lang w:val="sl-SI"/>
        </w:rPr>
        <w:t> </w:t>
      </w:r>
      <w:r w:rsidRPr="00230517">
        <w:rPr>
          <w:rFonts w:eastAsia="Times New Roman" w:cs="Times New Roman"/>
          <w:lang w:val="sl-SI"/>
        </w:rPr>
        <w:t>let)</w:t>
      </w:r>
      <w:r w:rsidR="00AA4524" w:rsidRPr="00230517">
        <w:rPr>
          <w:rFonts w:eastAsia="Times New Roman" w:cs="Times New Roman"/>
          <w:lang w:val="sl-SI"/>
        </w:rPr>
        <w:t>.</w:t>
      </w:r>
    </w:p>
    <w:p w14:paraId="7E7292CE" w14:textId="77777777" w:rsidR="00A73678" w:rsidRPr="00230517" w:rsidRDefault="00A73678" w:rsidP="00F31770">
      <w:pPr>
        <w:rPr>
          <w:rFonts w:cs="Times New Roman"/>
          <w:lang w:val="sl-SI"/>
        </w:rPr>
      </w:pPr>
    </w:p>
    <w:p w14:paraId="0C76E8E4" w14:textId="77777777" w:rsidR="00AA0A31" w:rsidRPr="00230517" w:rsidRDefault="00AA0A31" w:rsidP="00F31770">
      <w:pPr>
        <w:keepNext/>
        <w:rPr>
          <w:rFonts w:eastAsia="Times New Roman" w:cs="Times New Roman"/>
          <w:b/>
          <w:bCs/>
          <w:lang w:val="sl-SI"/>
        </w:rPr>
      </w:pPr>
      <w:r w:rsidRPr="00230517">
        <w:rPr>
          <w:rFonts w:eastAsia="Times New Roman" w:cs="Times New Roman"/>
          <w:b/>
          <w:bCs/>
          <w:lang w:val="sl-SI"/>
        </w:rPr>
        <w:t>D</w:t>
      </w:r>
      <w:r w:rsidR="00AA4524" w:rsidRPr="00230517">
        <w:rPr>
          <w:rFonts w:eastAsia="Times New Roman" w:cs="Times New Roman"/>
          <w:b/>
          <w:bCs/>
          <w:lang w:val="sl-SI"/>
        </w:rPr>
        <w:t xml:space="preserve">ruga </w:t>
      </w:r>
      <w:r w:rsidRPr="00230517">
        <w:rPr>
          <w:rFonts w:eastAsia="Times New Roman" w:cs="Times New Roman"/>
          <w:b/>
          <w:bCs/>
          <w:lang w:val="sl-SI"/>
        </w:rPr>
        <w:t>z</w:t>
      </w:r>
      <w:r w:rsidR="00AA4524" w:rsidRPr="00230517">
        <w:rPr>
          <w:rFonts w:eastAsia="Times New Roman" w:cs="Times New Roman"/>
          <w:b/>
          <w:bCs/>
          <w:lang w:val="sl-SI"/>
        </w:rPr>
        <w:t>drav</w:t>
      </w:r>
      <w:r w:rsidRPr="00230517">
        <w:rPr>
          <w:rFonts w:eastAsia="Times New Roman" w:cs="Times New Roman"/>
          <w:b/>
          <w:bCs/>
          <w:lang w:val="sl-SI"/>
        </w:rPr>
        <w:t>il</w:t>
      </w:r>
      <w:r w:rsidR="00AA4524" w:rsidRPr="00230517">
        <w:rPr>
          <w:rFonts w:eastAsia="Times New Roman" w:cs="Times New Roman"/>
          <w:b/>
          <w:bCs/>
          <w:lang w:val="sl-SI"/>
        </w:rPr>
        <w:t xml:space="preserve">a </w:t>
      </w:r>
      <w:r w:rsidRPr="00230517">
        <w:rPr>
          <w:rFonts w:eastAsia="Times New Roman" w:cs="Times New Roman"/>
          <w:b/>
          <w:bCs/>
          <w:lang w:val="sl-SI"/>
        </w:rPr>
        <w:t>i</w:t>
      </w:r>
      <w:r w:rsidR="00AA4524" w:rsidRPr="00230517">
        <w:rPr>
          <w:rFonts w:eastAsia="Times New Roman" w:cs="Times New Roman"/>
          <w:b/>
          <w:bCs/>
          <w:lang w:val="sl-SI"/>
        </w:rPr>
        <w:t>n</w:t>
      </w:r>
      <w:r w:rsidRPr="00230517">
        <w:rPr>
          <w:rFonts w:eastAsia="Times New Roman" w:cs="Times New Roman"/>
          <w:b/>
          <w:bCs/>
          <w:lang w:val="sl-SI"/>
        </w:rPr>
        <w:t xml:space="preserve"> zdravilo</w:t>
      </w:r>
      <w:r w:rsidR="00AD2418" w:rsidRPr="00230517">
        <w:rPr>
          <w:rFonts w:eastAsia="Times New Roman" w:cs="Times New Roman"/>
          <w:b/>
          <w:bCs/>
          <w:lang w:val="sl-SI"/>
        </w:rPr>
        <w:t xml:space="preserve"> </w:t>
      </w:r>
      <w:r w:rsidR="00413F09" w:rsidRPr="00230517">
        <w:rPr>
          <w:rFonts w:eastAsia="Times New Roman" w:cs="Times New Roman"/>
          <w:b/>
          <w:bCs/>
          <w:lang w:val="sl-SI"/>
        </w:rPr>
        <w:t>Movymia</w:t>
      </w:r>
    </w:p>
    <w:p w14:paraId="48D136A3" w14:textId="77777777" w:rsidR="00AD2418" w:rsidRPr="00230517" w:rsidRDefault="00AA0A31" w:rsidP="00F31770">
      <w:pPr>
        <w:rPr>
          <w:rFonts w:eastAsia="Times New Roman" w:cs="Times New Roman"/>
          <w:lang w:val="sl-SI"/>
        </w:rPr>
      </w:pPr>
      <w:r w:rsidRPr="00230517">
        <w:rPr>
          <w:rFonts w:eastAsia="Times New Roman" w:cs="Times New Roman"/>
          <w:lang w:val="sl-SI"/>
        </w:rPr>
        <w:t>O</w:t>
      </w:r>
      <w:r w:rsidR="00AA4524" w:rsidRPr="00230517">
        <w:rPr>
          <w:rFonts w:eastAsia="Times New Roman" w:cs="Times New Roman"/>
          <w:lang w:val="sl-SI"/>
        </w:rPr>
        <w:t>b</w:t>
      </w:r>
      <w:r w:rsidRPr="00230517">
        <w:rPr>
          <w:rFonts w:eastAsia="Times New Roman" w:cs="Times New Roman"/>
          <w:lang w:val="sl-SI"/>
        </w:rPr>
        <w:t>v</w:t>
      </w:r>
      <w:r w:rsidR="00AA4524" w:rsidRPr="00230517">
        <w:rPr>
          <w:rFonts w:eastAsia="Times New Roman" w:cs="Times New Roman"/>
          <w:lang w:val="sl-SI"/>
        </w:rPr>
        <w:t>es</w:t>
      </w:r>
      <w:r w:rsidRPr="00230517">
        <w:rPr>
          <w:rFonts w:eastAsia="Times New Roman" w:cs="Times New Roman"/>
          <w:lang w:val="sl-SI"/>
        </w:rPr>
        <w:t>tit</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a</w:t>
      </w:r>
      <w:r w:rsidR="00AD2418" w:rsidRPr="00230517">
        <w:rPr>
          <w:rFonts w:eastAsia="Times New Roman" w:cs="Times New Roman"/>
          <w:lang w:val="sl-SI"/>
        </w:rPr>
        <w:t xml:space="preserve"> </w:t>
      </w:r>
      <w:r w:rsidRPr="00230517">
        <w:rPr>
          <w:rFonts w:eastAsia="Times New Roman" w:cs="Times New Roman"/>
          <w:lang w:val="sl-SI"/>
        </w:rPr>
        <w:t>ali farmacevta</w:t>
      </w:r>
      <w:r w:rsidR="0099562A" w:rsidRPr="00230517">
        <w:rPr>
          <w:rFonts w:eastAsia="Times New Roman" w:cs="Times New Roman"/>
          <w:lang w:val="sl-SI"/>
        </w:rPr>
        <w:t>, če</w:t>
      </w:r>
      <w:r w:rsidRPr="00230517">
        <w:rPr>
          <w:rFonts w:eastAsia="Times New Roman" w:cs="Times New Roman"/>
          <w:lang w:val="sl-SI"/>
        </w:rPr>
        <w:t xml:space="preserve"> uporabljat</w:t>
      </w:r>
      <w:r w:rsidR="00AA4524" w:rsidRPr="00230517">
        <w:rPr>
          <w:rFonts w:eastAsia="Times New Roman" w:cs="Times New Roman"/>
          <w:lang w:val="sl-SI"/>
        </w:rPr>
        <w:t xml:space="preserve">e, </w:t>
      </w:r>
      <w:r w:rsidRPr="00230517">
        <w:rPr>
          <w:rFonts w:eastAsia="Times New Roman" w:cs="Times New Roman"/>
          <w:lang w:val="sl-SI"/>
        </w:rPr>
        <w:t>st</w:t>
      </w:r>
      <w:r w:rsidR="00AA4524" w:rsidRPr="00230517">
        <w:rPr>
          <w:rFonts w:eastAsia="Times New Roman" w:cs="Times New Roman"/>
          <w:lang w:val="sl-SI"/>
        </w:rPr>
        <w:t>e</w:t>
      </w:r>
      <w:r w:rsidRPr="00230517">
        <w:rPr>
          <w:rFonts w:eastAsia="Times New Roman" w:cs="Times New Roman"/>
          <w:lang w:val="sl-SI"/>
        </w:rPr>
        <w:t xml:space="preserve"> pr</w:t>
      </w:r>
      <w:r w:rsidR="00AA4524" w:rsidRPr="00230517">
        <w:rPr>
          <w:rFonts w:eastAsia="Times New Roman" w:cs="Times New Roman"/>
          <w:lang w:val="sl-SI"/>
        </w:rPr>
        <w:t>ed</w:t>
      </w:r>
      <w:r w:rsidRPr="00230517">
        <w:rPr>
          <w:rFonts w:eastAsia="Times New Roman" w:cs="Times New Roman"/>
          <w:lang w:val="sl-SI"/>
        </w:rPr>
        <w:t xml:space="preserve"> kr</w:t>
      </w:r>
      <w:r w:rsidR="00AA4524" w:rsidRPr="00230517">
        <w:rPr>
          <w:rFonts w:eastAsia="Times New Roman" w:cs="Times New Roman"/>
          <w:lang w:val="sl-SI"/>
        </w:rPr>
        <w:t>a</w:t>
      </w:r>
      <w:r w:rsidRPr="00230517">
        <w:rPr>
          <w:rFonts w:eastAsia="Times New Roman" w:cs="Times New Roman"/>
          <w:lang w:val="sl-SI"/>
        </w:rPr>
        <w:t>tki</w:t>
      </w:r>
      <w:r w:rsidR="00AA4524" w:rsidRPr="00230517">
        <w:rPr>
          <w:rFonts w:eastAsia="Times New Roman" w:cs="Times New Roman"/>
          <w:lang w:val="sl-SI"/>
        </w:rPr>
        <w:t>m</w:t>
      </w:r>
      <w:r w:rsidRPr="00230517">
        <w:rPr>
          <w:rFonts w:eastAsia="Times New Roman" w:cs="Times New Roman"/>
          <w:lang w:val="sl-SI"/>
        </w:rPr>
        <w:t xml:space="preserve"> uporabljali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pa</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st</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da</w:t>
      </w:r>
      <w:r w:rsidRPr="00230517">
        <w:rPr>
          <w:rFonts w:eastAsia="Times New Roman" w:cs="Times New Roman"/>
          <w:lang w:val="sl-SI"/>
        </w:rPr>
        <w:t xml:space="preserve"> z</w:t>
      </w:r>
      <w:r w:rsidR="00AA4524" w:rsidRPr="00230517">
        <w:rPr>
          <w:rFonts w:eastAsia="Times New Roman" w:cs="Times New Roman"/>
          <w:lang w:val="sl-SI"/>
        </w:rPr>
        <w:t>ače</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uporabljati</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 xml:space="preserve">o </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drugo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o.</w:t>
      </w:r>
    </w:p>
    <w:p w14:paraId="1D29F3D1" w14:textId="77777777" w:rsidR="00A73678" w:rsidRPr="00230517" w:rsidRDefault="00AA4524" w:rsidP="00F31770">
      <w:pPr>
        <w:rPr>
          <w:rFonts w:eastAsia="Times New Roman" w:cs="Times New Roman"/>
          <w:lang w:val="sl-SI"/>
        </w:rPr>
      </w:pPr>
      <w:r w:rsidRPr="00230517">
        <w:rPr>
          <w:rFonts w:eastAsia="Times New Roman" w:cs="Times New Roman"/>
          <w:lang w:val="sl-SI"/>
        </w:rPr>
        <w:t xml:space="preserve">To je pomembno zato, </w:t>
      </w:r>
      <w:r w:rsidR="00AA0A31" w:rsidRPr="00230517">
        <w:rPr>
          <w:rFonts w:eastAsia="Times New Roman" w:cs="Times New Roman"/>
          <w:lang w:val="sl-SI"/>
        </w:rPr>
        <w:t>k</w:t>
      </w:r>
      <w:r w:rsidRPr="00230517">
        <w:rPr>
          <w:rFonts w:eastAsia="Times New Roman" w:cs="Times New Roman"/>
          <w:lang w:val="sl-SI"/>
        </w:rPr>
        <w:t>er</w:t>
      </w:r>
      <w:r w:rsidR="00AA0A31" w:rsidRPr="00230517">
        <w:rPr>
          <w:rFonts w:eastAsia="Times New Roman" w:cs="Times New Roman"/>
          <w:lang w:val="sl-SI"/>
        </w:rPr>
        <w:t xml:space="preserve"> l</w:t>
      </w:r>
      <w:r w:rsidRPr="00230517">
        <w:rPr>
          <w:rFonts w:eastAsia="Times New Roman" w:cs="Times New Roman"/>
          <w:lang w:val="sl-SI"/>
        </w:rPr>
        <w:t>a</w:t>
      </w:r>
      <w:r w:rsidR="00AA0A31" w:rsidRPr="00230517">
        <w:rPr>
          <w:rFonts w:eastAsia="Times New Roman" w:cs="Times New Roman"/>
          <w:lang w:val="sl-SI"/>
        </w:rPr>
        <w:t>hk</w:t>
      </w:r>
      <w:r w:rsidRPr="00230517">
        <w:rPr>
          <w:rFonts w:eastAsia="Times New Roman" w:cs="Times New Roman"/>
          <w:lang w:val="sl-SI"/>
        </w:rPr>
        <w:t xml:space="preserve">o nekatera zdravila </w:t>
      </w:r>
      <w:r w:rsidR="00AA0A31" w:rsidRPr="00230517">
        <w:rPr>
          <w:rFonts w:eastAsia="Times New Roman" w:cs="Times New Roman"/>
          <w:lang w:val="sl-SI"/>
        </w:rPr>
        <w:t>(</w:t>
      </w:r>
      <w:r w:rsidRPr="00230517">
        <w:rPr>
          <w:rFonts w:eastAsia="Times New Roman" w:cs="Times New Roman"/>
          <w:lang w:val="sl-SI"/>
        </w:rPr>
        <w:t>n</w:t>
      </w:r>
      <w:r w:rsidR="00AA0A31" w:rsidRPr="00230517">
        <w:rPr>
          <w:rFonts w:eastAsia="Times New Roman" w:cs="Times New Roman"/>
          <w:lang w:val="sl-SI"/>
        </w:rPr>
        <w:t>pr</w:t>
      </w:r>
      <w:r w:rsidRPr="00230517">
        <w:rPr>
          <w:rFonts w:eastAsia="Times New Roman" w:cs="Times New Roman"/>
          <w:lang w:val="sl-SI"/>
        </w:rPr>
        <w:t xml:space="preserve">. </w:t>
      </w:r>
      <w:proofErr w:type="spellStart"/>
      <w:r w:rsidRPr="00230517">
        <w:rPr>
          <w:rFonts w:eastAsia="Times New Roman" w:cs="Times New Roman"/>
          <w:lang w:val="sl-SI"/>
        </w:rPr>
        <w:t>d</w:t>
      </w:r>
      <w:r w:rsidR="00AA0A31" w:rsidRPr="00230517">
        <w:rPr>
          <w:rFonts w:eastAsia="Times New Roman" w:cs="Times New Roman"/>
          <w:lang w:val="sl-SI"/>
        </w:rPr>
        <w:t>ig</w:t>
      </w:r>
      <w:r w:rsidRPr="00230517">
        <w:rPr>
          <w:rFonts w:eastAsia="Times New Roman" w:cs="Times New Roman"/>
          <w:lang w:val="sl-SI"/>
        </w:rPr>
        <w:t>o</w:t>
      </w:r>
      <w:r w:rsidR="00AA0A31" w:rsidRPr="00230517">
        <w:rPr>
          <w:rFonts w:eastAsia="Times New Roman" w:cs="Times New Roman"/>
          <w:lang w:val="sl-SI"/>
        </w:rPr>
        <w:t>ksi</w:t>
      </w:r>
      <w:r w:rsidRPr="00230517">
        <w:rPr>
          <w:rFonts w:eastAsia="Times New Roman" w:cs="Times New Roman"/>
          <w:lang w:val="sl-SI"/>
        </w:rPr>
        <w:t>n</w:t>
      </w:r>
      <w:proofErr w:type="spellEnd"/>
      <w:r w:rsidR="00AA0A31" w:rsidRPr="00230517">
        <w:rPr>
          <w:rFonts w:eastAsia="Times New Roman" w:cs="Times New Roman"/>
          <w:lang w:val="sl-SI"/>
        </w:rPr>
        <w:t>/</w:t>
      </w:r>
      <w:r w:rsidRPr="00230517">
        <w:rPr>
          <w:rFonts w:eastAsia="Times New Roman" w:cs="Times New Roman"/>
          <w:lang w:val="sl-SI"/>
        </w:rPr>
        <w:t>d</w:t>
      </w:r>
      <w:r w:rsidR="00AA0A31" w:rsidRPr="00230517">
        <w:rPr>
          <w:rFonts w:eastAsia="Times New Roman" w:cs="Times New Roman"/>
          <w:lang w:val="sl-SI"/>
        </w:rPr>
        <w:t>igit</w:t>
      </w:r>
      <w:r w:rsidRPr="00230517">
        <w:rPr>
          <w:rFonts w:eastAsia="Times New Roman" w:cs="Times New Roman"/>
          <w:lang w:val="sl-SI"/>
        </w:rPr>
        <w:t>a</w:t>
      </w:r>
      <w:r w:rsidR="00AA0A31" w:rsidRPr="00230517">
        <w:rPr>
          <w:rFonts w:eastAsia="Times New Roman" w:cs="Times New Roman"/>
          <w:lang w:val="sl-SI"/>
        </w:rPr>
        <w:t>lis</w:t>
      </w:r>
      <w:r w:rsidRPr="00230517">
        <w:rPr>
          <w:rFonts w:eastAsia="Times New Roman" w:cs="Times New Roman"/>
          <w:lang w:val="sl-SI"/>
        </w:rPr>
        <w:t xml:space="preserve">,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 xml:space="preserve">o </w:t>
      </w:r>
      <w:r w:rsidR="00AA0A31" w:rsidRPr="00230517">
        <w:rPr>
          <w:rFonts w:eastAsia="Times New Roman" w:cs="Times New Roman"/>
          <w:lang w:val="sl-SI"/>
        </w:rPr>
        <w:t>z</w:t>
      </w:r>
      <w:r w:rsidRPr="00230517">
        <w:rPr>
          <w:rFonts w:eastAsia="Times New Roman" w:cs="Times New Roman"/>
          <w:lang w:val="sl-SI"/>
        </w:rPr>
        <w:t xml:space="preserve">a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vlj</w:t>
      </w:r>
      <w:r w:rsidRPr="00230517">
        <w:rPr>
          <w:rFonts w:eastAsia="Times New Roman" w:cs="Times New Roman"/>
          <w:lang w:val="sl-SI"/>
        </w:rPr>
        <w:t>e</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b</w:t>
      </w:r>
      <w:r w:rsidR="00AA0A31" w:rsidRPr="00230517">
        <w:rPr>
          <w:rFonts w:eastAsia="Times New Roman" w:cs="Times New Roman"/>
          <w:lang w:val="sl-SI"/>
        </w:rPr>
        <w:t>ol</w:t>
      </w:r>
      <w:r w:rsidRPr="00230517">
        <w:rPr>
          <w:rFonts w:eastAsia="Times New Roman" w:cs="Times New Roman"/>
          <w:lang w:val="sl-SI"/>
        </w:rPr>
        <w:t>e</w:t>
      </w:r>
      <w:r w:rsidR="00AA0A31" w:rsidRPr="00230517">
        <w:rPr>
          <w:rFonts w:eastAsia="Times New Roman" w:cs="Times New Roman"/>
          <w:lang w:val="sl-SI"/>
        </w:rPr>
        <w:t>z</w:t>
      </w:r>
      <w:r w:rsidRPr="00230517">
        <w:rPr>
          <w:rFonts w:eastAsia="Times New Roman" w:cs="Times New Roman"/>
          <w:lang w:val="sl-SI"/>
        </w:rPr>
        <w:t>ni</w:t>
      </w:r>
      <w:r w:rsidR="00AA0A31" w:rsidRPr="00230517">
        <w:rPr>
          <w:rFonts w:eastAsia="Times New Roman" w:cs="Times New Roman"/>
          <w:lang w:val="sl-SI"/>
        </w:rPr>
        <w:t xml:space="preserve"> src</w:t>
      </w:r>
      <w:r w:rsidRPr="00230517">
        <w:rPr>
          <w:rFonts w:eastAsia="Times New Roman" w:cs="Times New Roman"/>
          <w:lang w:val="sl-SI"/>
        </w:rPr>
        <w:t>a</w:t>
      </w:r>
      <w:r w:rsidR="00AA0A31" w:rsidRPr="00230517">
        <w:rPr>
          <w:rFonts w:eastAsia="Times New Roman" w:cs="Times New Roman"/>
          <w:lang w:val="sl-SI"/>
        </w:rPr>
        <w:t xml:space="preserve">) medsebojno delujejo s </w:t>
      </w:r>
      <w:proofErr w:type="spellStart"/>
      <w:r w:rsidR="00AA0A31" w:rsidRPr="00230517">
        <w:rPr>
          <w:rFonts w:eastAsia="Times New Roman" w:cs="Times New Roman"/>
          <w:lang w:val="sl-SI"/>
        </w:rPr>
        <w:t>teriparatidom</w:t>
      </w:r>
      <w:proofErr w:type="spellEnd"/>
      <w:r w:rsidRPr="00230517">
        <w:rPr>
          <w:rFonts w:eastAsia="Times New Roman" w:cs="Times New Roman"/>
          <w:lang w:val="sl-SI"/>
        </w:rPr>
        <w:t>.</w:t>
      </w:r>
    </w:p>
    <w:p w14:paraId="6D7B6247" w14:textId="77777777" w:rsidR="00A73678" w:rsidRPr="00230517" w:rsidRDefault="00A73678" w:rsidP="00F31770">
      <w:pPr>
        <w:rPr>
          <w:rFonts w:cs="Times New Roman"/>
          <w:lang w:val="sl-SI"/>
        </w:rPr>
      </w:pPr>
    </w:p>
    <w:p w14:paraId="31763754"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t>N</w:t>
      </w:r>
      <w:r w:rsidR="00AA4524" w:rsidRPr="00230517">
        <w:rPr>
          <w:rFonts w:eastAsia="Times New Roman" w:cs="Times New Roman"/>
          <w:b/>
          <w:bCs/>
          <w:lang w:val="sl-SI"/>
        </w:rPr>
        <w:t>o</w:t>
      </w:r>
      <w:r w:rsidRPr="00230517">
        <w:rPr>
          <w:rFonts w:eastAsia="Times New Roman" w:cs="Times New Roman"/>
          <w:b/>
          <w:bCs/>
          <w:lang w:val="sl-SI"/>
        </w:rPr>
        <w:t>s</w:t>
      </w:r>
      <w:r w:rsidR="00AA4524" w:rsidRPr="00230517">
        <w:rPr>
          <w:rFonts w:eastAsia="Times New Roman" w:cs="Times New Roman"/>
          <w:b/>
          <w:bCs/>
          <w:lang w:val="sl-SI"/>
        </w:rPr>
        <w:t>ečno</w:t>
      </w:r>
      <w:r w:rsidRPr="00230517">
        <w:rPr>
          <w:rFonts w:eastAsia="Times New Roman" w:cs="Times New Roman"/>
          <w:b/>
          <w:bCs/>
          <w:lang w:val="sl-SI"/>
        </w:rPr>
        <w:t>s</w:t>
      </w:r>
      <w:r w:rsidR="00AA4524" w:rsidRPr="00230517">
        <w:rPr>
          <w:rFonts w:eastAsia="Times New Roman" w:cs="Times New Roman"/>
          <w:b/>
          <w:bCs/>
          <w:lang w:val="sl-SI"/>
        </w:rPr>
        <w:t>t</w:t>
      </w:r>
      <w:r w:rsidRPr="00230517">
        <w:rPr>
          <w:rFonts w:eastAsia="Times New Roman" w:cs="Times New Roman"/>
          <w:b/>
          <w:bCs/>
          <w:lang w:val="sl-SI"/>
        </w:rPr>
        <w:t xml:space="preserve"> i</w:t>
      </w:r>
      <w:r w:rsidR="00AA4524" w:rsidRPr="00230517">
        <w:rPr>
          <w:rFonts w:eastAsia="Times New Roman" w:cs="Times New Roman"/>
          <w:b/>
          <w:bCs/>
          <w:lang w:val="sl-SI"/>
        </w:rPr>
        <w:t>n do</w:t>
      </w:r>
      <w:r w:rsidRPr="00230517">
        <w:rPr>
          <w:rFonts w:eastAsia="Times New Roman" w:cs="Times New Roman"/>
          <w:b/>
          <w:bCs/>
          <w:lang w:val="sl-SI"/>
        </w:rPr>
        <w:t>j</w:t>
      </w:r>
      <w:r w:rsidR="00AA4524" w:rsidRPr="00230517">
        <w:rPr>
          <w:rFonts w:eastAsia="Times New Roman" w:cs="Times New Roman"/>
          <w:b/>
          <w:bCs/>
          <w:lang w:val="sl-SI"/>
        </w:rPr>
        <w:t>en</w:t>
      </w:r>
      <w:r w:rsidRPr="00230517">
        <w:rPr>
          <w:rFonts w:eastAsia="Times New Roman" w:cs="Times New Roman"/>
          <w:b/>
          <w:bCs/>
          <w:lang w:val="sl-SI"/>
        </w:rPr>
        <w:t>j</w:t>
      </w:r>
      <w:r w:rsidR="00AA4524" w:rsidRPr="00230517">
        <w:rPr>
          <w:rFonts w:eastAsia="Times New Roman" w:cs="Times New Roman"/>
          <w:b/>
          <w:bCs/>
          <w:lang w:val="sl-SI"/>
        </w:rPr>
        <w:t>e</w:t>
      </w:r>
    </w:p>
    <w:p w14:paraId="1F355CD2" w14:textId="031B939D" w:rsidR="00A73678" w:rsidRPr="00230517" w:rsidRDefault="00AA0A31" w:rsidP="00F31770">
      <w:pPr>
        <w:rPr>
          <w:rFonts w:eastAsia="Times New Roman" w:cs="Times New Roman"/>
          <w:lang w:val="sl-SI"/>
        </w:rPr>
      </w:pP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st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no</w:t>
      </w:r>
      <w:r w:rsidRPr="00230517">
        <w:rPr>
          <w:rFonts w:eastAsia="Times New Roman" w:cs="Times New Roman"/>
          <w:lang w:val="sl-SI"/>
        </w:rPr>
        <w:t>se</w:t>
      </w:r>
      <w:r w:rsidR="00AA4524" w:rsidRPr="00230517">
        <w:rPr>
          <w:rFonts w:eastAsia="Times New Roman" w:cs="Times New Roman"/>
          <w:lang w:val="sl-SI"/>
        </w:rPr>
        <w:t>či</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ojit</w:t>
      </w:r>
      <w:r w:rsidR="00AA4524" w:rsidRPr="00230517">
        <w:rPr>
          <w:rFonts w:eastAsia="Times New Roman" w:cs="Times New Roman"/>
          <w:lang w:val="sl-SI"/>
        </w:rPr>
        <w:t xml:space="preserve">e, </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bljajt</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00AA4524" w:rsidRPr="00230517">
        <w:rPr>
          <w:rFonts w:eastAsia="Times New Roman" w:cs="Times New Roman"/>
          <w:lang w:val="sl-SI"/>
        </w:rPr>
        <w:t xml:space="preserv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ž</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s</w:t>
      </w:r>
      <w:r w:rsidRPr="00230517">
        <w:rPr>
          <w:rFonts w:eastAsia="Times New Roman" w:cs="Times New Roman"/>
          <w:lang w:val="sl-SI"/>
        </w:rPr>
        <w:t>k</w:t>
      </w:r>
      <w:r w:rsidR="00AA4524" w:rsidRPr="00230517">
        <w:rPr>
          <w:rFonts w:eastAsia="Times New Roman" w:cs="Times New Roman"/>
          <w:lang w:val="sl-SI"/>
        </w:rPr>
        <w:t xml:space="preserve">a,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bi</w:t>
      </w:r>
      <w:r w:rsidRPr="00230517">
        <w:rPr>
          <w:rFonts w:eastAsia="Times New Roman" w:cs="Times New Roman"/>
          <w:lang w:val="sl-SI"/>
        </w:rPr>
        <w:t xml:space="preserve"> la</w:t>
      </w:r>
      <w:r w:rsidR="00AA4524" w:rsidRPr="00230517">
        <w:rPr>
          <w:rFonts w:eastAsia="Times New Roman" w:cs="Times New Roman"/>
          <w:lang w:val="sl-SI"/>
        </w:rPr>
        <w:t>h</w:t>
      </w:r>
      <w:r w:rsidRPr="00230517">
        <w:rPr>
          <w:rFonts w:eastAsia="Times New Roman" w:cs="Times New Roman"/>
          <w:lang w:val="sl-SI"/>
        </w:rPr>
        <w:t>k</w:t>
      </w:r>
      <w:r w:rsidR="00AA4524" w:rsidRPr="00230517">
        <w:rPr>
          <w:rFonts w:eastAsia="Times New Roman" w:cs="Times New Roman"/>
          <w:lang w:val="sl-SI"/>
        </w:rPr>
        <w:t xml:space="preserve">o </w:t>
      </w:r>
      <w:r w:rsidRPr="00230517">
        <w:rPr>
          <w:rFonts w:eastAsia="Times New Roman" w:cs="Times New Roman"/>
          <w:lang w:val="sl-SI"/>
        </w:rPr>
        <w:t>z</w:t>
      </w:r>
      <w:r w:rsidR="00AA4524" w:rsidRPr="00230517">
        <w:rPr>
          <w:rFonts w:eastAsia="Times New Roman" w:cs="Times New Roman"/>
          <w:lang w:val="sl-SI"/>
        </w:rPr>
        <w:t>ano</w:t>
      </w:r>
      <w:r w:rsidRPr="00230517">
        <w:rPr>
          <w:rFonts w:eastAsia="Times New Roman" w:cs="Times New Roman"/>
          <w:lang w:val="sl-SI"/>
        </w:rPr>
        <w:t>sil</w:t>
      </w:r>
      <w:r w:rsidR="00AA4524" w:rsidRPr="00230517">
        <w:rPr>
          <w:rFonts w:eastAsia="Times New Roman" w:cs="Times New Roman"/>
          <w:lang w:val="sl-SI"/>
        </w:rPr>
        <w:t xml:space="preserve">a, </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rate m</w:t>
      </w:r>
      <w:r w:rsidR="00AA4524" w:rsidRPr="00230517">
        <w:rPr>
          <w:rFonts w:eastAsia="Times New Roman" w:cs="Times New Roman"/>
          <w:lang w:val="sl-SI"/>
        </w:rPr>
        <w:t>ed upo</w:t>
      </w:r>
      <w:r w:rsidRPr="00230517">
        <w:rPr>
          <w:rFonts w:eastAsia="Times New Roman" w:cs="Times New Roman"/>
          <w:lang w:val="sl-SI"/>
        </w:rPr>
        <w:t>r</w:t>
      </w:r>
      <w:r w:rsidR="00AA4524" w:rsidRPr="00230517">
        <w:rPr>
          <w:rFonts w:eastAsia="Times New Roman" w:cs="Times New Roman"/>
          <w:lang w:val="sl-SI"/>
        </w:rPr>
        <w:t xml:space="preserve">abo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Pr="00230517">
        <w:rPr>
          <w:rFonts w:eastAsia="Times New Roman" w:cs="Times New Roman"/>
          <w:lang w:val="sl-SI"/>
        </w:rPr>
        <w:t xml:space="preserve"> </w:t>
      </w:r>
      <w:r w:rsidR="00AA4524" w:rsidRPr="00230517">
        <w:rPr>
          <w:rFonts w:eastAsia="Times New Roman" w:cs="Times New Roman"/>
          <w:lang w:val="sl-SI"/>
        </w:rPr>
        <w:t>up</w:t>
      </w:r>
      <w:r w:rsidRPr="00230517">
        <w:rPr>
          <w:rFonts w:eastAsia="Times New Roman" w:cs="Times New Roman"/>
          <w:lang w:val="sl-SI"/>
        </w:rPr>
        <w:t>or</w:t>
      </w:r>
      <w:r w:rsidR="00AA4524" w:rsidRPr="00230517">
        <w:rPr>
          <w:rFonts w:eastAsia="Times New Roman" w:cs="Times New Roman"/>
          <w:lang w:val="sl-SI"/>
        </w:rPr>
        <w:t>a</w:t>
      </w:r>
      <w:r w:rsidRPr="00230517">
        <w:rPr>
          <w:rFonts w:eastAsia="Times New Roman" w:cs="Times New Roman"/>
          <w:lang w:val="sl-SI"/>
        </w:rPr>
        <w:t>blj</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či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vit</w:t>
      </w:r>
      <w:r w:rsidR="00AA4524" w:rsidRPr="00230517">
        <w:rPr>
          <w:rFonts w:eastAsia="Times New Roman" w:cs="Times New Roman"/>
          <w:lang w:val="sl-SI"/>
        </w:rPr>
        <w:t xml:space="preserve">o </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 xml:space="preserve">odo </w:t>
      </w:r>
      <w:r w:rsidRPr="00230517">
        <w:rPr>
          <w:rFonts w:eastAsia="Times New Roman" w:cs="Times New Roman"/>
          <w:lang w:val="sl-SI"/>
        </w:rPr>
        <w:t>k</w:t>
      </w:r>
      <w:r w:rsidR="00AA4524" w:rsidRPr="00230517">
        <w:rPr>
          <w:rFonts w:eastAsia="Times New Roman" w:cs="Times New Roman"/>
          <w:lang w:val="sl-SI"/>
        </w:rPr>
        <w:t>on</w:t>
      </w:r>
      <w:r w:rsidRPr="00230517">
        <w:rPr>
          <w:rFonts w:eastAsia="Times New Roman" w:cs="Times New Roman"/>
          <w:lang w:val="sl-SI"/>
        </w:rPr>
        <w:t>tr</w:t>
      </w:r>
      <w:r w:rsidR="00AA4524" w:rsidRPr="00230517">
        <w:rPr>
          <w:rFonts w:eastAsia="Times New Roman" w:cs="Times New Roman"/>
          <w:lang w:val="sl-SI"/>
        </w:rPr>
        <w:t>a</w:t>
      </w:r>
      <w:r w:rsidRPr="00230517">
        <w:rPr>
          <w:rFonts w:eastAsia="Times New Roman" w:cs="Times New Roman"/>
          <w:lang w:val="sl-SI"/>
        </w:rPr>
        <w:t>c</w:t>
      </w:r>
      <w:r w:rsidR="00AA4524" w:rsidRPr="00230517">
        <w:rPr>
          <w:rFonts w:eastAsia="Times New Roman" w:cs="Times New Roman"/>
          <w:lang w:val="sl-SI"/>
        </w:rPr>
        <w:t>ep</w:t>
      </w:r>
      <w:r w:rsidRPr="00230517">
        <w:rPr>
          <w:rFonts w:eastAsia="Times New Roman" w:cs="Times New Roman"/>
          <w:lang w:val="sl-SI"/>
        </w:rPr>
        <w:t>cij</w:t>
      </w:r>
      <w:r w:rsidR="00AA4524" w:rsidRPr="00230517">
        <w:rPr>
          <w:rFonts w:eastAsia="Times New Roman" w:cs="Times New Roman"/>
          <w:lang w:val="sl-SI"/>
        </w:rPr>
        <w:t xml:space="preserve">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ano</w:t>
      </w:r>
      <w:r w:rsidRPr="00230517">
        <w:rPr>
          <w:rFonts w:eastAsia="Times New Roman" w:cs="Times New Roman"/>
          <w:lang w:val="sl-SI"/>
        </w:rPr>
        <w:t>sit</w:t>
      </w:r>
      <w:r w:rsidR="00AA4524" w:rsidRPr="00230517">
        <w:rPr>
          <w:rFonts w:eastAsia="Times New Roman" w:cs="Times New Roman"/>
          <w:lang w:val="sl-SI"/>
        </w:rPr>
        <w:t>e</w:t>
      </w:r>
      <w:r w:rsidR="00237F6C" w:rsidRPr="00230517">
        <w:rPr>
          <w:rFonts w:eastAsia="Times New Roman" w:cs="Times New Roman"/>
          <w:lang w:val="sl-SI"/>
        </w:rPr>
        <w:t xml:space="preserve"> </w:t>
      </w:r>
      <w:r w:rsidR="00AA4524" w:rsidRPr="00230517">
        <w:rPr>
          <w:rFonts w:eastAsia="Times New Roman" w:cs="Times New Roman"/>
          <w:lang w:val="sl-SI"/>
        </w:rPr>
        <w:t xml:space="preserve">med uporabo zdravila </w:t>
      </w:r>
      <w:r w:rsidR="00413F09" w:rsidRPr="00230517">
        <w:rPr>
          <w:rFonts w:eastAsia="Times New Roman" w:cs="Times New Roman"/>
          <w:lang w:val="sl-SI"/>
        </w:rPr>
        <w:t>Movymia</w:t>
      </w:r>
      <w:r w:rsidR="00AA4524" w:rsidRPr="00230517">
        <w:rPr>
          <w:rFonts w:eastAsia="Times New Roman" w:cs="Times New Roman"/>
          <w:lang w:val="sl-SI"/>
        </w:rPr>
        <w:t xml:space="preserve">, </w:t>
      </w:r>
      <w:r w:rsidR="00237F6C" w:rsidRPr="00230517">
        <w:rPr>
          <w:rFonts w:eastAsia="Times New Roman" w:cs="Times New Roman"/>
          <w:lang w:val="sl-SI"/>
        </w:rPr>
        <w:t xml:space="preserve">vam morajo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kin</w:t>
      </w:r>
      <w:r w:rsidR="00237F6C" w:rsidRPr="00230517">
        <w:rPr>
          <w:rFonts w:eastAsia="Times New Roman" w:cs="Times New Roman"/>
          <w:lang w:val="sl-SI"/>
        </w:rPr>
        <w:t>iti</w:t>
      </w:r>
      <w:r w:rsidR="00AA4524" w:rsidRPr="00230517">
        <w:rPr>
          <w:rFonts w:eastAsia="Times New Roman" w:cs="Times New Roman"/>
          <w:lang w:val="sl-SI"/>
        </w:rPr>
        <w:t>. Pos</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tujt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se</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iko</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f</w:t>
      </w:r>
      <w:r w:rsidR="00AA4524" w:rsidRPr="00230517">
        <w:rPr>
          <w:rFonts w:eastAsia="Times New Roman" w:cs="Times New Roman"/>
          <w:lang w:val="sl-SI"/>
        </w:rPr>
        <w:t>a</w:t>
      </w:r>
      <w:r w:rsidRPr="00230517">
        <w:rPr>
          <w:rFonts w:eastAsia="Times New Roman" w:cs="Times New Roman"/>
          <w:lang w:val="sl-SI"/>
        </w:rPr>
        <w:t>rm</w:t>
      </w:r>
      <w:r w:rsidR="00AA4524" w:rsidRPr="00230517">
        <w:rPr>
          <w:rFonts w:eastAsia="Times New Roman" w:cs="Times New Roman"/>
          <w:lang w:val="sl-SI"/>
        </w:rPr>
        <w:t>ace</w:t>
      </w:r>
      <w:r w:rsidRPr="00230517">
        <w:rPr>
          <w:rFonts w:eastAsia="Times New Roman" w:cs="Times New Roman"/>
          <w:lang w:val="sl-SI"/>
        </w:rPr>
        <w:t>vt</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 p</w:t>
      </w:r>
      <w:r w:rsidRPr="00230517">
        <w:rPr>
          <w:rFonts w:eastAsia="Times New Roman" w:cs="Times New Roman"/>
          <w:lang w:val="sl-SI"/>
        </w:rPr>
        <w:t>r</w:t>
      </w:r>
      <w:r w:rsidR="00AA4524" w:rsidRPr="00230517">
        <w:rPr>
          <w:rFonts w:eastAsia="Times New Roman" w:cs="Times New Roman"/>
          <w:lang w:val="sl-SI"/>
        </w:rPr>
        <w:t xml:space="preserve">eden </w:t>
      </w:r>
      <w:r w:rsidRPr="00230517">
        <w:rPr>
          <w:rFonts w:eastAsia="Times New Roman" w:cs="Times New Roman"/>
          <w:lang w:val="sl-SI"/>
        </w:rPr>
        <w:t>vzam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 xml:space="preserve">e </w:t>
      </w:r>
      <w:r w:rsidR="008479AD">
        <w:rPr>
          <w:rFonts w:eastAsia="Times New Roman" w:cs="Times New Roman"/>
          <w:lang w:val="sl-SI"/>
        </w:rPr>
        <w:t>to</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o.</w:t>
      </w:r>
    </w:p>
    <w:p w14:paraId="5D36ACD1" w14:textId="77777777" w:rsidR="00A73678" w:rsidRPr="00230517" w:rsidRDefault="00A73678" w:rsidP="00F31770">
      <w:pPr>
        <w:rPr>
          <w:rFonts w:cs="Times New Roman"/>
          <w:lang w:val="sl-SI"/>
        </w:rPr>
      </w:pPr>
    </w:p>
    <w:p w14:paraId="1590C78A"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t>V</w:t>
      </w:r>
      <w:r w:rsidR="00AA4524" w:rsidRPr="00230517">
        <w:rPr>
          <w:rFonts w:eastAsia="Times New Roman" w:cs="Times New Roman"/>
          <w:b/>
          <w:bCs/>
          <w:lang w:val="sl-SI"/>
        </w:rPr>
        <w:t>p</w:t>
      </w:r>
      <w:r w:rsidRPr="00230517">
        <w:rPr>
          <w:rFonts w:eastAsia="Times New Roman" w:cs="Times New Roman"/>
          <w:b/>
          <w:bCs/>
          <w:lang w:val="sl-SI"/>
        </w:rPr>
        <w:t>li</w:t>
      </w:r>
      <w:r w:rsidR="00AA4524" w:rsidRPr="00230517">
        <w:rPr>
          <w:rFonts w:eastAsia="Times New Roman" w:cs="Times New Roman"/>
          <w:b/>
          <w:bCs/>
          <w:lang w:val="sl-SI"/>
        </w:rPr>
        <w:t>v na</w:t>
      </w:r>
      <w:r w:rsidRPr="00230517">
        <w:rPr>
          <w:rFonts w:eastAsia="Times New Roman" w:cs="Times New Roman"/>
          <w:b/>
          <w:bCs/>
          <w:lang w:val="sl-SI"/>
        </w:rPr>
        <w:t xml:space="preserve"> s</w:t>
      </w:r>
      <w:r w:rsidR="00AA4524" w:rsidRPr="00230517">
        <w:rPr>
          <w:rFonts w:eastAsia="Times New Roman" w:cs="Times New Roman"/>
          <w:b/>
          <w:bCs/>
          <w:lang w:val="sl-SI"/>
        </w:rPr>
        <w:t>po</w:t>
      </w:r>
      <w:r w:rsidRPr="00230517">
        <w:rPr>
          <w:rFonts w:eastAsia="Times New Roman" w:cs="Times New Roman"/>
          <w:b/>
          <w:bCs/>
          <w:lang w:val="sl-SI"/>
        </w:rPr>
        <w:t>s</w:t>
      </w:r>
      <w:r w:rsidR="00AA4524" w:rsidRPr="00230517">
        <w:rPr>
          <w:rFonts w:eastAsia="Times New Roman" w:cs="Times New Roman"/>
          <w:b/>
          <w:bCs/>
          <w:lang w:val="sl-SI"/>
        </w:rPr>
        <w:t>ob</w:t>
      </w:r>
      <w:r w:rsidRPr="00230517">
        <w:rPr>
          <w:rFonts w:eastAsia="Times New Roman" w:cs="Times New Roman"/>
          <w:b/>
          <w:bCs/>
          <w:lang w:val="sl-SI"/>
        </w:rPr>
        <w:t>n</w:t>
      </w:r>
      <w:r w:rsidR="00AA4524" w:rsidRPr="00230517">
        <w:rPr>
          <w:rFonts w:eastAsia="Times New Roman" w:cs="Times New Roman"/>
          <w:b/>
          <w:bCs/>
          <w:lang w:val="sl-SI"/>
        </w:rPr>
        <w:t>o</w:t>
      </w:r>
      <w:r w:rsidRPr="00230517">
        <w:rPr>
          <w:rFonts w:eastAsia="Times New Roman" w:cs="Times New Roman"/>
          <w:b/>
          <w:bCs/>
          <w:lang w:val="sl-SI"/>
        </w:rPr>
        <w:t>s</w:t>
      </w:r>
      <w:r w:rsidR="00AA4524" w:rsidRPr="00230517">
        <w:rPr>
          <w:rFonts w:eastAsia="Times New Roman" w:cs="Times New Roman"/>
          <w:b/>
          <w:bCs/>
          <w:lang w:val="sl-SI"/>
        </w:rPr>
        <w:t>t</w:t>
      </w:r>
      <w:r w:rsidRPr="00230517">
        <w:rPr>
          <w:rFonts w:eastAsia="Times New Roman" w:cs="Times New Roman"/>
          <w:b/>
          <w:bCs/>
          <w:lang w:val="sl-SI"/>
        </w:rPr>
        <w:t xml:space="preserve"> </w:t>
      </w:r>
      <w:r w:rsidR="00AA4524" w:rsidRPr="00230517">
        <w:rPr>
          <w:rFonts w:eastAsia="Times New Roman" w:cs="Times New Roman"/>
          <w:b/>
          <w:bCs/>
          <w:lang w:val="sl-SI"/>
        </w:rPr>
        <w:t>u</w:t>
      </w:r>
      <w:r w:rsidRPr="00230517">
        <w:rPr>
          <w:rFonts w:eastAsia="Times New Roman" w:cs="Times New Roman"/>
          <w:b/>
          <w:bCs/>
          <w:lang w:val="sl-SI"/>
        </w:rPr>
        <w:t>p</w:t>
      </w:r>
      <w:r w:rsidR="00AA4524" w:rsidRPr="00230517">
        <w:rPr>
          <w:rFonts w:eastAsia="Times New Roman" w:cs="Times New Roman"/>
          <w:b/>
          <w:bCs/>
          <w:lang w:val="sl-SI"/>
        </w:rPr>
        <w:t>r</w:t>
      </w:r>
      <w:r w:rsidRPr="00230517">
        <w:rPr>
          <w:rFonts w:eastAsia="Times New Roman" w:cs="Times New Roman"/>
          <w:b/>
          <w:bCs/>
          <w:lang w:val="sl-SI"/>
        </w:rPr>
        <w:t>a</w:t>
      </w:r>
      <w:r w:rsidR="00AA4524" w:rsidRPr="00230517">
        <w:rPr>
          <w:rFonts w:eastAsia="Times New Roman" w:cs="Times New Roman"/>
          <w:b/>
          <w:bCs/>
          <w:lang w:val="sl-SI"/>
        </w:rPr>
        <w:t>v</w:t>
      </w:r>
      <w:r w:rsidRPr="00230517">
        <w:rPr>
          <w:rFonts w:eastAsia="Times New Roman" w:cs="Times New Roman"/>
          <w:b/>
          <w:bCs/>
          <w:lang w:val="sl-SI"/>
        </w:rPr>
        <w:t>lj</w:t>
      </w:r>
      <w:r w:rsidR="00AA4524" w:rsidRPr="00230517">
        <w:rPr>
          <w:rFonts w:eastAsia="Times New Roman" w:cs="Times New Roman"/>
          <w:b/>
          <w:bCs/>
          <w:lang w:val="sl-SI"/>
        </w:rPr>
        <w:t>a</w:t>
      </w:r>
      <w:r w:rsidRPr="00230517">
        <w:rPr>
          <w:rFonts w:eastAsia="Times New Roman" w:cs="Times New Roman"/>
          <w:b/>
          <w:bCs/>
          <w:lang w:val="sl-SI"/>
        </w:rPr>
        <w:t>nj</w:t>
      </w:r>
      <w:r w:rsidR="00AA4524" w:rsidRPr="00230517">
        <w:rPr>
          <w:rFonts w:eastAsia="Times New Roman" w:cs="Times New Roman"/>
          <w:b/>
          <w:bCs/>
          <w:lang w:val="sl-SI"/>
        </w:rPr>
        <w:t>a vo</w:t>
      </w:r>
      <w:r w:rsidRPr="00230517">
        <w:rPr>
          <w:rFonts w:eastAsia="Times New Roman" w:cs="Times New Roman"/>
          <w:b/>
          <w:bCs/>
          <w:lang w:val="sl-SI"/>
        </w:rPr>
        <w:t>zi</w:t>
      </w:r>
      <w:r w:rsidR="00AA4524" w:rsidRPr="00230517">
        <w:rPr>
          <w:rFonts w:eastAsia="Times New Roman" w:cs="Times New Roman"/>
          <w:b/>
          <w:bCs/>
          <w:lang w:val="sl-SI"/>
        </w:rPr>
        <w:t>l</w:t>
      </w:r>
      <w:r w:rsidRPr="00230517">
        <w:rPr>
          <w:rFonts w:eastAsia="Times New Roman" w:cs="Times New Roman"/>
          <w:b/>
          <w:bCs/>
          <w:lang w:val="sl-SI"/>
        </w:rPr>
        <w:t xml:space="preserve"> i</w:t>
      </w:r>
      <w:r w:rsidR="00AA4524" w:rsidRPr="00230517">
        <w:rPr>
          <w:rFonts w:eastAsia="Times New Roman" w:cs="Times New Roman"/>
          <w:b/>
          <w:bCs/>
          <w:lang w:val="sl-SI"/>
        </w:rPr>
        <w:t>n</w:t>
      </w:r>
      <w:r w:rsidRPr="00230517">
        <w:rPr>
          <w:rFonts w:eastAsia="Times New Roman" w:cs="Times New Roman"/>
          <w:b/>
          <w:bCs/>
          <w:lang w:val="sl-SI"/>
        </w:rPr>
        <w:t xml:space="preserve"> st</w:t>
      </w:r>
      <w:r w:rsidR="00AA4524" w:rsidRPr="00230517">
        <w:rPr>
          <w:rFonts w:eastAsia="Times New Roman" w:cs="Times New Roman"/>
          <w:b/>
          <w:bCs/>
          <w:lang w:val="sl-SI"/>
        </w:rPr>
        <w:t>ro</w:t>
      </w:r>
      <w:r w:rsidRPr="00230517">
        <w:rPr>
          <w:rFonts w:eastAsia="Times New Roman" w:cs="Times New Roman"/>
          <w:b/>
          <w:bCs/>
          <w:lang w:val="sl-SI"/>
        </w:rPr>
        <w:t>j</w:t>
      </w:r>
      <w:r w:rsidR="00AA4524" w:rsidRPr="00230517">
        <w:rPr>
          <w:rFonts w:eastAsia="Times New Roman" w:cs="Times New Roman"/>
          <w:b/>
          <w:bCs/>
          <w:lang w:val="sl-SI"/>
        </w:rPr>
        <w:t>ev</w:t>
      </w:r>
    </w:p>
    <w:p w14:paraId="6E43A50A" w14:textId="77777777" w:rsidR="00A73678" w:rsidRPr="00230517" w:rsidRDefault="00AA0A31" w:rsidP="00F31770">
      <w:pPr>
        <w:rPr>
          <w:rFonts w:eastAsia="Times New Roman" w:cs="Times New Roman"/>
          <w:lang w:val="sl-SI"/>
        </w:rPr>
      </w:pP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i</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 xml:space="preserve">o po </w:t>
      </w:r>
      <w:r w:rsidRPr="00230517">
        <w:rPr>
          <w:rFonts w:eastAsia="Times New Roman" w:cs="Times New Roman"/>
          <w:lang w:val="sl-SI"/>
        </w:rPr>
        <w:t>inji</w:t>
      </w:r>
      <w:r w:rsidR="00AA4524" w:rsidRPr="00230517">
        <w:rPr>
          <w:rFonts w:eastAsia="Times New Roman" w:cs="Times New Roman"/>
          <w:lang w:val="sl-SI"/>
        </w:rPr>
        <w:t>c</w:t>
      </w:r>
      <w:r w:rsidRPr="00230517">
        <w:rPr>
          <w:rFonts w:eastAsia="Times New Roman" w:cs="Times New Roman"/>
          <w:lang w:val="sl-SI"/>
        </w:rPr>
        <w:t>ir</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 xml:space="preserve">u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Pr="00230517">
        <w:rPr>
          <w:rFonts w:eastAsia="Times New Roman" w:cs="Times New Roman"/>
          <w:lang w:val="sl-SI"/>
        </w:rPr>
        <w:t xml:space="preserve"> </w:t>
      </w:r>
      <w:r w:rsidR="00AA4524" w:rsidRPr="00230517">
        <w:rPr>
          <w:rFonts w:eastAsia="Times New Roman" w:cs="Times New Roman"/>
          <w:lang w:val="sl-SI"/>
        </w:rPr>
        <w:t>ču</w:t>
      </w:r>
      <w:r w:rsidRPr="00230517">
        <w:rPr>
          <w:rFonts w:eastAsia="Times New Roman" w:cs="Times New Roman"/>
          <w:lang w:val="sl-SI"/>
        </w:rPr>
        <w:t>tij</w:t>
      </w:r>
      <w:r w:rsidR="00AA4524" w:rsidRPr="00230517">
        <w:rPr>
          <w:rFonts w:eastAsia="Times New Roman" w:cs="Times New Roman"/>
          <w:lang w:val="sl-SI"/>
        </w:rPr>
        <w:t>o 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ti</w:t>
      </w:r>
      <w:r w:rsidR="00AA4524" w:rsidRPr="00230517">
        <w:rPr>
          <w:rFonts w:eastAsia="Times New Roman" w:cs="Times New Roman"/>
          <w:lang w:val="sl-SI"/>
        </w:rPr>
        <w:t xml:space="preserve">co.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st</w:t>
      </w:r>
      <w:r w:rsidR="00AA4524" w:rsidRPr="00230517">
        <w:rPr>
          <w:rFonts w:eastAsia="Times New Roman" w:cs="Times New Roman"/>
          <w:lang w:val="sl-SI"/>
        </w:rPr>
        <w:t>e</w:t>
      </w:r>
      <w:r w:rsidRPr="00230517">
        <w:rPr>
          <w:rFonts w:eastAsia="Times New Roman" w:cs="Times New Roman"/>
          <w:lang w:val="sl-SI"/>
        </w:rPr>
        <w:t xml:space="preserve"> om</w:t>
      </w:r>
      <w:r w:rsidR="00AA4524" w:rsidRPr="00230517">
        <w:rPr>
          <w:rFonts w:eastAsia="Times New Roman" w:cs="Times New Roman"/>
          <w:lang w:val="sl-SI"/>
        </w:rPr>
        <w:t>o</w:t>
      </w:r>
      <w:r w:rsidRPr="00230517">
        <w:rPr>
          <w:rFonts w:eastAsia="Times New Roman" w:cs="Times New Roman"/>
          <w:lang w:val="sl-SI"/>
        </w:rPr>
        <w:t>ti</w:t>
      </w:r>
      <w:r w:rsidR="00AA4524" w:rsidRPr="00230517">
        <w:rPr>
          <w:rFonts w:eastAsia="Times New Roman" w:cs="Times New Roman"/>
          <w:lang w:val="sl-SI"/>
        </w:rPr>
        <w:t>čn</w:t>
      </w:r>
      <w:r w:rsidRPr="00230517">
        <w:rPr>
          <w:rFonts w:eastAsia="Times New Roman" w:cs="Times New Roman"/>
          <w:lang w:val="sl-SI"/>
        </w:rPr>
        <w:t>i</w:t>
      </w:r>
      <w:r w:rsidR="00AA4524" w:rsidRPr="00230517">
        <w:rPr>
          <w:rFonts w:eastAsia="Times New Roman" w:cs="Times New Roman"/>
          <w:lang w:val="sl-SI"/>
        </w:rPr>
        <w:t xml:space="preserve">, </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v</w:t>
      </w:r>
      <w:r w:rsidR="00AA4524" w:rsidRPr="00230517">
        <w:rPr>
          <w:rFonts w:eastAsia="Times New Roman" w:cs="Times New Roman"/>
          <w:lang w:val="sl-SI"/>
        </w:rPr>
        <w:t>o</w:t>
      </w:r>
      <w:r w:rsidRPr="00230517">
        <w:rPr>
          <w:rFonts w:eastAsia="Times New Roman" w:cs="Times New Roman"/>
          <w:lang w:val="sl-SI"/>
        </w:rPr>
        <w:t>zit</w:t>
      </w:r>
      <w:r w:rsidR="00AA4524" w:rsidRPr="00230517">
        <w:rPr>
          <w:rFonts w:eastAsia="Times New Roman" w:cs="Times New Roman"/>
          <w:lang w:val="sl-SI"/>
        </w:rPr>
        <w:t>e</w:t>
      </w:r>
      <w:r w:rsidRPr="00230517">
        <w:rPr>
          <w:rFonts w:eastAsia="Times New Roman" w:cs="Times New Roman"/>
          <w:lang w:val="sl-SI"/>
        </w:rPr>
        <w:t xml:space="preserve"> al</w:t>
      </w:r>
      <w:r w:rsidR="00AA4524" w:rsidRPr="00230517">
        <w:rPr>
          <w:rFonts w:eastAsia="Times New Roman" w:cs="Times New Roman"/>
          <w:lang w:val="sl-SI"/>
        </w:rPr>
        <w:t>i up</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vljajt</w:t>
      </w:r>
      <w:r w:rsidR="00AA4524" w:rsidRPr="00230517">
        <w:rPr>
          <w:rFonts w:eastAsia="Times New Roman" w:cs="Times New Roman"/>
          <w:lang w:val="sl-SI"/>
        </w:rPr>
        <w:t>e</w:t>
      </w:r>
      <w:r w:rsidRPr="00230517">
        <w:rPr>
          <w:rFonts w:eastAsia="Times New Roman" w:cs="Times New Roman"/>
          <w:lang w:val="sl-SI"/>
        </w:rPr>
        <w:t xml:space="preserve"> stroj</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 do</w:t>
      </w:r>
      <w:r w:rsidRPr="00230517">
        <w:rPr>
          <w:rFonts w:eastAsia="Times New Roman" w:cs="Times New Roman"/>
          <w:lang w:val="sl-SI"/>
        </w:rPr>
        <w:t>kle</w:t>
      </w:r>
      <w:r w:rsidR="00AA4524" w:rsidRPr="00230517">
        <w:rPr>
          <w:rFonts w:eastAsia="Times New Roman" w:cs="Times New Roman"/>
          <w:lang w:val="sl-SI"/>
        </w:rPr>
        <w:t>r</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w:t>
      </w:r>
      <w:r w:rsidR="00AA4524" w:rsidRPr="00230517">
        <w:rPr>
          <w:rFonts w:eastAsia="Times New Roman" w:cs="Times New Roman"/>
          <w:lang w:val="sl-SI"/>
        </w:rPr>
        <w:t>ču</w:t>
      </w:r>
      <w:r w:rsidRPr="00230517">
        <w:rPr>
          <w:rFonts w:eastAsia="Times New Roman" w:cs="Times New Roman"/>
          <w:lang w:val="sl-SI"/>
        </w:rPr>
        <w:t>tit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olje</w:t>
      </w:r>
      <w:r w:rsidR="00AA4524" w:rsidRPr="00230517">
        <w:rPr>
          <w:rFonts w:eastAsia="Times New Roman" w:cs="Times New Roman"/>
          <w:lang w:val="sl-SI"/>
        </w:rPr>
        <w:t>.</w:t>
      </w:r>
    </w:p>
    <w:p w14:paraId="341F5B68" w14:textId="77777777" w:rsidR="00A73678" w:rsidRPr="00230517" w:rsidRDefault="00A73678" w:rsidP="00F31770">
      <w:pPr>
        <w:rPr>
          <w:rFonts w:cs="Times New Roman"/>
          <w:lang w:val="sl-SI"/>
        </w:rPr>
      </w:pPr>
    </w:p>
    <w:p w14:paraId="3202787A" w14:textId="77777777" w:rsidR="00AA0A31" w:rsidRPr="00230517" w:rsidRDefault="00AA0A31" w:rsidP="00F31770">
      <w:pPr>
        <w:keepNext/>
        <w:rPr>
          <w:rFonts w:eastAsia="Times New Roman" w:cs="Times New Roman"/>
          <w:b/>
          <w:bCs/>
          <w:lang w:val="sl-SI"/>
        </w:rPr>
      </w:pPr>
      <w:r w:rsidRPr="00230517">
        <w:rPr>
          <w:rFonts w:eastAsia="Times New Roman" w:cs="Times New Roman"/>
          <w:b/>
          <w:bCs/>
          <w:lang w:val="sl-SI"/>
        </w:rPr>
        <w:t>Zdravilo</w:t>
      </w:r>
      <w:r w:rsidR="004C0A59" w:rsidRPr="00230517">
        <w:rPr>
          <w:rFonts w:eastAsia="Times New Roman" w:cs="Times New Roman"/>
          <w:b/>
          <w:bCs/>
          <w:lang w:val="sl-SI"/>
        </w:rPr>
        <w:t xml:space="preserve"> </w:t>
      </w:r>
      <w:r w:rsidR="00413F09" w:rsidRPr="00230517">
        <w:rPr>
          <w:rFonts w:eastAsia="Times New Roman" w:cs="Times New Roman"/>
          <w:b/>
          <w:bCs/>
          <w:lang w:val="sl-SI"/>
        </w:rPr>
        <w:t>Movymia</w:t>
      </w:r>
      <w:r w:rsidRPr="00230517">
        <w:rPr>
          <w:rFonts w:eastAsia="Times New Roman" w:cs="Times New Roman"/>
          <w:b/>
          <w:bCs/>
          <w:lang w:val="sl-SI"/>
        </w:rPr>
        <w:t xml:space="preserve"> vsebuje</w:t>
      </w:r>
      <w:r w:rsidR="004C0A59" w:rsidRPr="00230517">
        <w:rPr>
          <w:rFonts w:eastAsia="Times New Roman" w:cs="Times New Roman"/>
          <w:b/>
          <w:bCs/>
          <w:lang w:val="sl-SI"/>
        </w:rPr>
        <w:t xml:space="preserve"> </w:t>
      </w:r>
      <w:r w:rsidR="00E64C50" w:rsidRPr="00230517">
        <w:rPr>
          <w:rFonts w:eastAsia="Times New Roman" w:cs="Times New Roman"/>
          <w:b/>
          <w:bCs/>
          <w:lang w:val="sl-SI"/>
        </w:rPr>
        <w:t>natrij</w:t>
      </w:r>
    </w:p>
    <w:p w14:paraId="23D4B60A" w14:textId="50D692FB" w:rsidR="00A73678" w:rsidRPr="00230517" w:rsidRDefault="00AA0A31" w:rsidP="00F31770">
      <w:pPr>
        <w:rPr>
          <w:rFonts w:eastAsia="Times New Roman" w:cs="Times New Roman"/>
          <w:lang w:val="sl-SI"/>
        </w:rPr>
      </w:pPr>
      <w:r w:rsidRPr="00230517">
        <w:rPr>
          <w:rFonts w:eastAsia="Times New Roman" w:cs="Times New Roman"/>
          <w:lang w:val="sl-SI"/>
        </w:rPr>
        <w:t>T</w:t>
      </w:r>
      <w:r w:rsidR="00AA4524" w:rsidRPr="00230517">
        <w:rPr>
          <w:rFonts w:eastAsia="Times New Roman" w:cs="Times New Roman"/>
          <w:lang w:val="sl-SI"/>
        </w:rPr>
        <w:t xml:space="preserve">o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Pr="00230517">
        <w:rPr>
          <w:rFonts w:eastAsia="Times New Roman" w:cs="Times New Roman"/>
          <w:lang w:val="sl-SI"/>
        </w:rPr>
        <w:t>vs</w:t>
      </w:r>
      <w:r w:rsidR="00AA4524" w:rsidRPr="00230517">
        <w:rPr>
          <w:rFonts w:eastAsia="Times New Roman" w:cs="Times New Roman"/>
          <w:lang w:val="sl-SI"/>
        </w:rPr>
        <w:t>eb</w:t>
      </w:r>
      <w:r w:rsidRPr="00230517">
        <w:rPr>
          <w:rFonts w:eastAsia="Times New Roman" w:cs="Times New Roman"/>
          <w:lang w:val="sl-SI"/>
        </w:rPr>
        <w:t>uj</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a</w:t>
      </w:r>
      <w:r w:rsidRPr="00230517">
        <w:rPr>
          <w:rFonts w:eastAsia="Times New Roman" w:cs="Times New Roman"/>
          <w:lang w:val="sl-SI"/>
        </w:rPr>
        <w:t>n</w:t>
      </w:r>
      <w:r w:rsidR="00AA4524" w:rsidRPr="00230517">
        <w:rPr>
          <w:rFonts w:eastAsia="Times New Roman" w:cs="Times New Roman"/>
          <w:lang w:val="sl-SI"/>
        </w:rPr>
        <w:t>j</w:t>
      </w:r>
      <w:r w:rsidRPr="00230517">
        <w:rPr>
          <w:rFonts w:eastAsia="Times New Roman" w:cs="Times New Roman"/>
          <w:lang w:val="sl-SI"/>
        </w:rPr>
        <w:t xml:space="preserve"> k</w:t>
      </w:r>
      <w:r w:rsidR="00AA4524" w:rsidRPr="00230517">
        <w:rPr>
          <w:rFonts w:eastAsia="Times New Roman" w:cs="Times New Roman"/>
          <w:lang w:val="sl-SI"/>
        </w:rPr>
        <w:t>ot</w:t>
      </w:r>
      <w:r w:rsidRPr="00230517">
        <w:rPr>
          <w:rFonts w:eastAsia="Times New Roman" w:cs="Times New Roman"/>
          <w:lang w:val="sl-SI"/>
        </w:rPr>
        <w:t xml:space="preserve"> </w:t>
      </w:r>
      <w:r w:rsidR="00AA4524" w:rsidRPr="00230517">
        <w:rPr>
          <w:rFonts w:eastAsia="Times New Roman" w:cs="Times New Roman"/>
          <w:lang w:val="sl-SI"/>
        </w:rPr>
        <w:t>1</w:t>
      </w:r>
      <w:r w:rsidR="002D6B8C" w:rsidRPr="00230517">
        <w:rPr>
          <w:rFonts w:eastAsia="Times New Roman" w:cs="Times New Roman"/>
          <w:lang w:val="sl-SI"/>
        </w:rPr>
        <w:t> </w:t>
      </w:r>
      <w:r w:rsidRPr="00230517">
        <w:rPr>
          <w:rFonts w:eastAsia="Times New Roman" w:cs="Times New Roman"/>
          <w:lang w:val="sl-SI"/>
        </w:rPr>
        <w:t>mm</w:t>
      </w:r>
      <w:r w:rsidR="00AA4524" w:rsidRPr="00230517">
        <w:rPr>
          <w:rFonts w:eastAsia="Times New Roman" w:cs="Times New Roman"/>
          <w:lang w:val="sl-SI"/>
        </w:rPr>
        <w:t>ol</w:t>
      </w:r>
      <w:r w:rsidRPr="00230517">
        <w:rPr>
          <w:rFonts w:eastAsia="Times New Roman" w:cs="Times New Roman"/>
          <w:lang w:val="sl-SI"/>
        </w:rPr>
        <w:t xml:space="preserve"> </w:t>
      </w:r>
      <w:r w:rsidR="00B810C1" w:rsidRPr="00230517">
        <w:rPr>
          <w:rFonts w:eastAsia="Times New Roman" w:cs="Times New Roman"/>
          <w:lang w:val="sl-SI"/>
        </w:rPr>
        <w:t xml:space="preserve">(23 mg) </w:t>
      </w:r>
      <w:r w:rsidR="00AA4524" w:rsidRPr="00230517">
        <w:rPr>
          <w:rFonts w:eastAsia="Times New Roman" w:cs="Times New Roman"/>
          <w:lang w:val="sl-SI"/>
        </w:rPr>
        <w:t>na</w:t>
      </w:r>
      <w:r w:rsidRPr="00230517">
        <w:rPr>
          <w:rFonts w:eastAsia="Times New Roman" w:cs="Times New Roman"/>
          <w:lang w:val="sl-SI"/>
        </w:rPr>
        <w:t>trij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 xml:space="preserve"> </w:t>
      </w:r>
      <w:proofErr w:type="spellStart"/>
      <w:r w:rsidR="00AA4524" w:rsidRPr="00230517">
        <w:rPr>
          <w:rFonts w:eastAsia="Times New Roman" w:cs="Times New Roman"/>
          <w:lang w:val="sl-SI"/>
        </w:rPr>
        <w:t>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rk</w:t>
      </w:r>
      <w:proofErr w:type="spellEnd"/>
      <w:r w:rsidR="00B810C1" w:rsidRPr="00230517">
        <w:rPr>
          <w:rFonts w:eastAsia="Times New Roman" w:cs="Times New Roman"/>
          <w:lang w:val="sl-SI"/>
        </w:rPr>
        <w:t>, kar v</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istv</w:t>
      </w:r>
      <w:r w:rsidR="00AA4524" w:rsidRPr="00230517">
        <w:rPr>
          <w:rFonts w:eastAsia="Times New Roman" w:cs="Times New Roman"/>
          <w:lang w:val="sl-SI"/>
        </w:rPr>
        <w:t xml:space="preserve">u </w:t>
      </w:r>
      <w:r w:rsidR="00B810C1" w:rsidRPr="00230517">
        <w:rPr>
          <w:rFonts w:eastAsia="Times New Roman" w:cs="Times New Roman"/>
          <w:lang w:val="sl-SI"/>
        </w:rPr>
        <w:t xml:space="preserve">pomeni </w:t>
      </w:r>
      <w:r w:rsidR="00AA4524" w:rsidRPr="00230517">
        <w:rPr>
          <w:rFonts w:eastAsia="Times New Roman" w:cs="Times New Roman"/>
          <w:lang w:val="sl-SI"/>
        </w:rPr>
        <w:t>“b</w:t>
      </w:r>
      <w:r w:rsidRPr="00230517">
        <w:rPr>
          <w:rFonts w:eastAsia="Times New Roman" w:cs="Times New Roman"/>
          <w:lang w:val="sl-SI"/>
        </w:rPr>
        <w:t>r</w:t>
      </w:r>
      <w:r w:rsidR="00AA4524" w:rsidRPr="00230517">
        <w:rPr>
          <w:rFonts w:eastAsia="Times New Roman" w:cs="Times New Roman"/>
          <w:lang w:val="sl-SI"/>
        </w:rPr>
        <w:t>ez na</w:t>
      </w:r>
      <w:r w:rsidRPr="00230517">
        <w:rPr>
          <w:rFonts w:eastAsia="Times New Roman" w:cs="Times New Roman"/>
          <w:lang w:val="sl-SI"/>
        </w:rPr>
        <w:t>trij</w:t>
      </w:r>
      <w:r w:rsidR="00AA4524" w:rsidRPr="00230517">
        <w:rPr>
          <w:rFonts w:eastAsia="Times New Roman" w:cs="Times New Roman"/>
          <w:lang w:val="sl-SI"/>
        </w:rPr>
        <w:t>a”.</w:t>
      </w:r>
    </w:p>
    <w:p w14:paraId="32586FAE" w14:textId="77777777" w:rsidR="00A73678" w:rsidRPr="00230517" w:rsidRDefault="00A73678" w:rsidP="00F31770">
      <w:pPr>
        <w:rPr>
          <w:rFonts w:cs="Times New Roman"/>
          <w:lang w:val="sl-SI"/>
        </w:rPr>
      </w:pPr>
    </w:p>
    <w:p w14:paraId="05C13C15" w14:textId="77777777" w:rsidR="00A73678" w:rsidRPr="00230517" w:rsidRDefault="00A73678" w:rsidP="00F31770">
      <w:pPr>
        <w:rPr>
          <w:rFonts w:cs="Times New Roman"/>
          <w:lang w:val="sl-SI"/>
        </w:rPr>
      </w:pPr>
    </w:p>
    <w:p w14:paraId="612AAB3F"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3.</w:t>
      </w:r>
      <w:r w:rsidRPr="00230517">
        <w:rPr>
          <w:rFonts w:eastAsia="Times New Roman" w:cs="Times New Roman"/>
          <w:b/>
          <w:bCs/>
          <w:lang w:val="sl-SI"/>
        </w:rPr>
        <w:tab/>
      </w:r>
      <w:r w:rsidR="00AA0A31" w:rsidRPr="00230517">
        <w:rPr>
          <w:rFonts w:eastAsia="Times New Roman" w:cs="Times New Roman"/>
          <w:b/>
          <w:bCs/>
          <w:lang w:val="sl-SI"/>
        </w:rPr>
        <w:t>K</w:t>
      </w:r>
      <w:r w:rsidRPr="00230517">
        <w:rPr>
          <w:rFonts w:eastAsia="Times New Roman" w:cs="Times New Roman"/>
          <w:b/>
          <w:bCs/>
          <w:lang w:val="sl-SI"/>
        </w:rPr>
        <w:t>ako up</w:t>
      </w:r>
      <w:r w:rsidR="00AA0A31" w:rsidRPr="00230517">
        <w:rPr>
          <w:rFonts w:eastAsia="Times New Roman" w:cs="Times New Roman"/>
          <w:b/>
          <w:bCs/>
          <w:lang w:val="sl-SI"/>
        </w:rPr>
        <w:t>o</w:t>
      </w:r>
      <w:r w:rsidRPr="00230517">
        <w:rPr>
          <w:rFonts w:eastAsia="Times New Roman" w:cs="Times New Roman"/>
          <w:b/>
          <w:bCs/>
          <w:lang w:val="sl-SI"/>
        </w:rPr>
        <w:t>rab</w:t>
      </w:r>
      <w:r w:rsidR="00AA0A31" w:rsidRPr="00230517">
        <w:rPr>
          <w:rFonts w:eastAsia="Times New Roman" w:cs="Times New Roman"/>
          <w:b/>
          <w:bCs/>
          <w:lang w:val="sl-SI"/>
        </w:rPr>
        <w:t>lj</w:t>
      </w:r>
      <w:r w:rsidRPr="00230517">
        <w:rPr>
          <w:rFonts w:eastAsia="Times New Roman" w:cs="Times New Roman"/>
          <w:b/>
          <w:bCs/>
          <w:lang w:val="sl-SI"/>
        </w:rPr>
        <w:t>a</w:t>
      </w:r>
      <w:r w:rsidR="00AA0A31" w:rsidRPr="00230517">
        <w:rPr>
          <w:rFonts w:eastAsia="Times New Roman" w:cs="Times New Roman"/>
          <w:b/>
          <w:bCs/>
          <w:lang w:val="sl-SI"/>
        </w:rPr>
        <w:t>t</w:t>
      </w:r>
      <w:r w:rsidRPr="00230517">
        <w:rPr>
          <w:rFonts w:eastAsia="Times New Roman" w:cs="Times New Roman"/>
          <w:b/>
          <w:bCs/>
          <w:lang w:val="sl-SI"/>
        </w:rPr>
        <w:t>i</w:t>
      </w:r>
      <w:r w:rsidR="00AA0A31" w:rsidRPr="00230517">
        <w:rPr>
          <w:rFonts w:eastAsia="Times New Roman" w:cs="Times New Roman"/>
          <w:b/>
          <w:bCs/>
          <w:lang w:val="sl-SI"/>
        </w:rPr>
        <w:t xml:space="preserve"> z</w:t>
      </w:r>
      <w:r w:rsidRPr="00230517">
        <w:rPr>
          <w:rFonts w:eastAsia="Times New Roman" w:cs="Times New Roman"/>
          <w:b/>
          <w:bCs/>
          <w:lang w:val="sl-SI"/>
        </w:rPr>
        <w:t>dra</w:t>
      </w:r>
      <w:r w:rsidR="00AA0A31" w:rsidRPr="00230517">
        <w:rPr>
          <w:rFonts w:eastAsia="Times New Roman" w:cs="Times New Roman"/>
          <w:b/>
          <w:bCs/>
          <w:lang w:val="sl-SI"/>
        </w:rPr>
        <w:t>vil</w:t>
      </w:r>
      <w:r w:rsidRPr="00230517">
        <w:rPr>
          <w:rFonts w:eastAsia="Times New Roman" w:cs="Times New Roman"/>
          <w:b/>
          <w:bCs/>
          <w:lang w:val="sl-SI"/>
        </w:rPr>
        <w:t xml:space="preserve">o </w:t>
      </w:r>
      <w:r w:rsidR="00413F09" w:rsidRPr="00230517">
        <w:rPr>
          <w:rFonts w:eastAsia="Times New Roman" w:cs="Times New Roman"/>
          <w:b/>
          <w:bCs/>
          <w:lang w:val="sl-SI"/>
        </w:rPr>
        <w:t>Movymia</w:t>
      </w:r>
    </w:p>
    <w:p w14:paraId="3CF883E0" w14:textId="77777777" w:rsidR="00AA0A31" w:rsidRPr="00230517" w:rsidRDefault="00AA0A31" w:rsidP="00F31770">
      <w:pPr>
        <w:keepNext/>
        <w:rPr>
          <w:rFonts w:cs="Times New Roman"/>
          <w:lang w:val="sl-SI"/>
        </w:rPr>
      </w:pPr>
    </w:p>
    <w:p w14:paraId="24E8091C" w14:textId="77777777" w:rsidR="00A73678"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w:t>
      </w:r>
      <w:r w:rsidRPr="00230517">
        <w:rPr>
          <w:rFonts w:eastAsia="Times New Roman" w:cs="Times New Roman"/>
          <w:lang w:val="sl-SI"/>
        </w:rPr>
        <w:t>u</w:t>
      </w:r>
      <w:r w:rsidR="00AA0A31" w:rsidRPr="00230517">
        <w:rPr>
          <w:rFonts w:eastAsia="Times New Roman" w:cs="Times New Roman"/>
          <w:lang w:val="sl-SI"/>
        </w:rPr>
        <w:t>p</w:t>
      </w:r>
      <w:r w:rsidRPr="00230517">
        <w:rPr>
          <w:rFonts w:eastAsia="Times New Roman" w:cs="Times New Roman"/>
          <w:lang w:val="sl-SI"/>
        </w:rPr>
        <w:t>o</w:t>
      </w:r>
      <w:r w:rsidR="00AA0A31" w:rsidRPr="00230517">
        <w:rPr>
          <w:rFonts w:eastAsia="Times New Roman" w:cs="Times New Roman"/>
          <w:lang w:val="sl-SI"/>
        </w:rPr>
        <w:t>ra</w:t>
      </w:r>
      <w:r w:rsidRPr="00230517">
        <w:rPr>
          <w:rFonts w:eastAsia="Times New Roman" w:cs="Times New Roman"/>
          <w:lang w:val="sl-SI"/>
        </w:rPr>
        <w:t>bi</w:t>
      </w:r>
      <w:r w:rsidR="00AA0A31" w:rsidRPr="00230517">
        <w:rPr>
          <w:rFonts w:eastAsia="Times New Roman" w:cs="Times New Roman"/>
          <w:lang w:val="sl-SI"/>
        </w:rPr>
        <w:t xml:space="preserve"> t</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vil</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n</w:t>
      </w:r>
      <w:r w:rsidR="00AA0A31" w:rsidRPr="00230517">
        <w:rPr>
          <w:rFonts w:eastAsia="Times New Roman" w:cs="Times New Roman"/>
          <w:lang w:val="sl-SI"/>
        </w:rPr>
        <w:t>at</w:t>
      </w:r>
      <w:r w:rsidRPr="00230517">
        <w:rPr>
          <w:rFonts w:eastAsia="Times New Roman" w:cs="Times New Roman"/>
          <w:lang w:val="sl-SI"/>
        </w:rPr>
        <w:t>anč</w:t>
      </w:r>
      <w:r w:rsidR="00AA0A31" w:rsidRPr="00230517">
        <w:rPr>
          <w:rFonts w:eastAsia="Times New Roman" w:cs="Times New Roman"/>
          <w:lang w:val="sl-SI"/>
        </w:rPr>
        <w:t>n</w:t>
      </w:r>
      <w:r w:rsidRPr="00230517">
        <w:rPr>
          <w:rFonts w:eastAsia="Times New Roman" w:cs="Times New Roman"/>
          <w:lang w:val="sl-SI"/>
        </w:rPr>
        <w:t>o up</w:t>
      </w:r>
      <w:r w:rsidR="00AA0A31" w:rsidRPr="00230517">
        <w:rPr>
          <w:rFonts w:eastAsia="Times New Roman" w:cs="Times New Roman"/>
          <w:lang w:val="sl-SI"/>
        </w:rPr>
        <w:t>ošt</w:t>
      </w:r>
      <w:r w:rsidRPr="00230517">
        <w:rPr>
          <w:rFonts w:eastAsia="Times New Roman" w:cs="Times New Roman"/>
          <w:lang w:val="sl-SI"/>
        </w:rPr>
        <w:t>e</w:t>
      </w:r>
      <w:r w:rsidR="00AA0A31" w:rsidRPr="00230517">
        <w:rPr>
          <w:rFonts w:eastAsia="Times New Roman" w:cs="Times New Roman"/>
          <w:lang w:val="sl-SI"/>
        </w:rPr>
        <w:t>vajt</w:t>
      </w:r>
      <w:r w:rsidRPr="00230517">
        <w:rPr>
          <w:rFonts w:eastAsia="Times New Roman" w:cs="Times New Roman"/>
          <w:lang w:val="sl-SI"/>
        </w:rPr>
        <w:t>e</w:t>
      </w:r>
      <w:r w:rsidR="00AA0A31" w:rsidRPr="00230517">
        <w:rPr>
          <w:rFonts w:eastAsia="Times New Roman" w:cs="Times New Roman"/>
          <w:lang w:val="sl-SI"/>
        </w:rPr>
        <w:t xml:space="preserve"> navodila zdravnika</w:t>
      </w:r>
      <w:r w:rsidRPr="00230517">
        <w:rPr>
          <w:rFonts w:eastAsia="Times New Roman" w:cs="Times New Roman"/>
          <w:lang w:val="sl-SI"/>
        </w:rPr>
        <w:t xml:space="preserve">. </w:t>
      </w:r>
      <w:r w:rsidR="00AA0A31" w:rsidRPr="00230517">
        <w:rPr>
          <w:rFonts w:eastAsia="Times New Roman" w:cs="Times New Roman"/>
          <w:lang w:val="sl-SI"/>
        </w:rPr>
        <w:t>Č</w:t>
      </w:r>
      <w:r w:rsidRPr="00230517">
        <w:rPr>
          <w:rFonts w:eastAsia="Times New Roman" w:cs="Times New Roman"/>
          <w:lang w:val="sl-SI"/>
        </w:rPr>
        <w:t>e</w:t>
      </w:r>
      <w:r w:rsidR="00AA0A31" w:rsidRPr="00230517">
        <w:rPr>
          <w:rFonts w:eastAsia="Times New Roman" w:cs="Times New Roman"/>
          <w:lang w:val="sl-SI"/>
        </w:rPr>
        <w:t xml:space="preserve"> st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ne</w:t>
      </w:r>
      <w:r w:rsidR="00AA0A31" w:rsidRPr="00230517">
        <w:rPr>
          <w:rFonts w:eastAsia="Times New Roman" w:cs="Times New Roman"/>
          <w:lang w:val="sl-SI"/>
        </w:rPr>
        <w:t>g</w:t>
      </w:r>
      <w:r w:rsidRPr="00230517">
        <w:rPr>
          <w:rFonts w:eastAsia="Times New Roman" w:cs="Times New Roman"/>
          <w:lang w:val="sl-SI"/>
        </w:rPr>
        <w:t>o</w:t>
      </w:r>
      <w:r w:rsidR="00AA0A31" w:rsidRPr="00230517">
        <w:rPr>
          <w:rFonts w:eastAsia="Times New Roman" w:cs="Times New Roman"/>
          <w:lang w:val="sl-SI"/>
        </w:rPr>
        <w:t>t</w:t>
      </w:r>
      <w:r w:rsidRPr="00230517">
        <w:rPr>
          <w:rFonts w:eastAsia="Times New Roman" w:cs="Times New Roman"/>
          <w:lang w:val="sl-SI"/>
        </w:rPr>
        <w:t>o</w:t>
      </w:r>
      <w:r w:rsidR="00AA0A31" w:rsidRPr="00230517">
        <w:rPr>
          <w:rFonts w:eastAsia="Times New Roman" w:cs="Times New Roman"/>
          <w:lang w:val="sl-SI"/>
        </w:rPr>
        <w:t>vi</w:t>
      </w:r>
      <w:r w:rsidRPr="00230517">
        <w:rPr>
          <w:rFonts w:eastAsia="Times New Roman" w:cs="Times New Roman"/>
          <w:lang w:val="sl-SI"/>
        </w:rPr>
        <w:t xml:space="preserve">, </w:t>
      </w:r>
      <w:r w:rsidR="00AA0A31" w:rsidRPr="00230517">
        <w:rPr>
          <w:rFonts w:eastAsia="Times New Roman" w:cs="Times New Roman"/>
          <w:lang w:val="sl-SI"/>
        </w:rPr>
        <w:t>s</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po</w:t>
      </w:r>
      <w:r w:rsidR="00AA0A31" w:rsidRPr="00230517">
        <w:rPr>
          <w:rFonts w:eastAsia="Times New Roman" w:cs="Times New Roman"/>
          <w:lang w:val="sl-SI"/>
        </w:rPr>
        <w:t>sv</w:t>
      </w:r>
      <w:r w:rsidRPr="00230517">
        <w:rPr>
          <w:rFonts w:eastAsia="Times New Roman" w:cs="Times New Roman"/>
          <w:lang w:val="sl-SI"/>
        </w:rPr>
        <w:t>e</w:t>
      </w:r>
      <w:r w:rsidR="00AA0A31" w:rsidRPr="00230517">
        <w:rPr>
          <w:rFonts w:eastAsia="Times New Roman" w:cs="Times New Roman"/>
          <w:lang w:val="sl-SI"/>
        </w:rPr>
        <w:t>tujt</w:t>
      </w:r>
      <w:r w:rsidRPr="00230517">
        <w:rPr>
          <w:rFonts w:eastAsia="Times New Roman" w:cs="Times New Roman"/>
          <w:lang w:val="sl-SI"/>
        </w:rPr>
        <w:t>e</w:t>
      </w:r>
      <w:r w:rsidR="00AA0A31" w:rsidRPr="00230517">
        <w:rPr>
          <w:rFonts w:eastAsia="Times New Roman" w:cs="Times New Roman"/>
          <w:lang w:val="sl-SI"/>
        </w:rPr>
        <w:t xml:space="preserve"> </w:t>
      </w:r>
      <w:r w:rsidR="00266922" w:rsidRPr="00230517">
        <w:rPr>
          <w:rFonts w:eastAsia="Times New Roman" w:cs="Times New Roman"/>
          <w:lang w:val="sl-SI"/>
        </w:rPr>
        <w:t xml:space="preserve">z </w:t>
      </w:r>
      <w:r w:rsidR="00AA0A31" w:rsidRPr="00230517">
        <w:rPr>
          <w:rFonts w:eastAsia="Times New Roman" w:cs="Times New Roman"/>
          <w:lang w:val="sl-SI"/>
        </w:rPr>
        <w:t>z</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n</w:t>
      </w:r>
      <w:r w:rsidR="00AA0A31" w:rsidRPr="00230517">
        <w:rPr>
          <w:rFonts w:eastAsia="Times New Roman" w:cs="Times New Roman"/>
          <w:lang w:val="sl-SI"/>
        </w:rPr>
        <w:t>iko</w:t>
      </w:r>
      <w:r w:rsidRPr="00230517">
        <w:rPr>
          <w:rFonts w:eastAsia="Times New Roman" w:cs="Times New Roman"/>
          <w:lang w:val="sl-SI"/>
        </w:rPr>
        <w:t>m</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farm</w:t>
      </w:r>
      <w:r w:rsidRPr="00230517">
        <w:rPr>
          <w:rFonts w:eastAsia="Times New Roman" w:cs="Times New Roman"/>
          <w:lang w:val="sl-SI"/>
        </w:rPr>
        <w:t>ace</w:t>
      </w:r>
      <w:r w:rsidR="00AA0A31" w:rsidRPr="00230517">
        <w:rPr>
          <w:rFonts w:eastAsia="Times New Roman" w:cs="Times New Roman"/>
          <w:lang w:val="sl-SI"/>
        </w:rPr>
        <w:t>vtom</w:t>
      </w:r>
      <w:r w:rsidRPr="00230517">
        <w:rPr>
          <w:rFonts w:eastAsia="Times New Roman" w:cs="Times New Roman"/>
          <w:lang w:val="sl-SI"/>
        </w:rPr>
        <w:t>.</w:t>
      </w:r>
    </w:p>
    <w:p w14:paraId="74B23DC0" w14:textId="77777777" w:rsidR="00A73678" w:rsidRPr="00230517" w:rsidRDefault="00A73678" w:rsidP="00F31770">
      <w:pPr>
        <w:rPr>
          <w:rFonts w:cs="Times New Roman"/>
          <w:lang w:val="sl-SI"/>
        </w:rPr>
      </w:pPr>
    </w:p>
    <w:p w14:paraId="74F7F2FF" w14:textId="77777777" w:rsidR="002F2AF4"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ri</w:t>
      </w:r>
      <w:r w:rsidRPr="00230517">
        <w:rPr>
          <w:rFonts w:eastAsia="Times New Roman" w:cs="Times New Roman"/>
          <w:lang w:val="sl-SI"/>
        </w:rPr>
        <w:t>p</w:t>
      </w:r>
      <w:r w:rsidR="00AA0A31" w:rsidRPr="00230517">
        <w:rPr>
          <w:rFonts w:eastAsia="Times New Roman" w:cs="Times New Roman"/>
          <w:lang w:val="sl-SI"/>
        </w:rPr>
        <w:t>or</w:t>
      </w:r>
      <w:r w:rsidRPr="00230517">
        <w:rPr>
          <w:rFonts w:eastAsia="Times New Roman" w:cs="Times New Roman"/>
          <w:lang w:val="sl-SI"/>
        </w:rPr>
        <w:t>o</w:t>
      </w:r>
      <w:r w:rsidR="00AA0A31" w:rsidRPr="00230517">
        <w:rPr>
          <w:rFonts w:eastAsia="Times New Roman" w:cs="Times New Roman"/>
          <w:lang w:val="sl-SI"/>
        </w:rPr>
        <w:t>č</w:t>
      </w:r>
      <w:r w:rsidRPr="00230517">
        <w:rPr>
          <w:rFonts w:eastAsia="Times New Roman" w:cs="Times New Roman"/>
          <w:lang w:val="sl-SI"/>
        </w:rPr>
        <w:t>eni</w:t>
      </w:r>
      <w:r w:rsidR="00AA0A31" w:rsidRPr="00230517">
        <w:rPr>
          <w:rFonts w:eastAsia="Times New Roman" w:cs="Times New Roman"/>
          <w:lang w:val="sl-SI"/>
        </w:rPr>
        <w:t xml:space="preserve"> </w:t>
      </w:r>
      <w:r w:rsidRPr="00230517">
        <w:rPr>
          <w:rFonts w:eastAsia="Times New Roman" w:cs="Times New Roman"/>
          <w:lang w:val="sl-SI"/>
        </w:rPr>
        <w:t>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w:t>
      </w:r>
      <w:r w:rsidRPr="00230517">
        <w:rPr>
          <w:rFonts w:eastAsia="Times New Roman" w:cs="Times New Roman"/>
          <w:lang w:val="sl-SI"/>
        </w:rPr>
        <w:t>ek</w:t>
      </w:r>
      <w:r w:rsidR="00AA0A31" w:rsidRPr="00230517">
        <w:rPr>
          <w:rFonts w:eastAsia="Times New Roman" w:cs="Times New Roman"/>
          <w:lang w:val="sl-SI"/>
        </w:rPr>
        <w:t xml:space="preserve"> 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20</w:t>
      </w:r>
      <w:r w:rsidR="00AD3A80" w:rsidRPr="00230517">
        <w:rPr>
          <w:rFonts w:eastAsia="Times New Roman" w:cs="Times New Roman"/>
          <w:lang w:val="sl-SI"/>
        </w:rPr>
        <w:t> </w:t>
      </w:r>
      <w:r w:rsidR="00AA0A31" w:rsidRPr="00230517">
        <w:rPr>
          <w:rFonts w:eastAsia="Times New Roman" w:cs="Times New Roman"/>
          <w:lang w:val="sl-SI"/>
        </w:rPr>
        <w:t>mikr</w:t>
      </w:r>
      <w:r w:rsidRPr="00230517">
        <w:rPr>
          <w:rFonts w:eastAsia="Times New Roman" w:cs="Times New Roman"/>
          <w:lang w:val="sl-SI"/>
        </w:rPr>
        <w:t>o</w:t>
      </w:r>
      <w:r w:rsidR="00AA0A31" w:rsidRPr="00230517">
        <w:rPr>
          <w:rFonts w:eastAsia="Times New Roman" w:cs="Times New Roman"/>
          <w:lang w:val="sl-SI"/>
        </w:rPr>
        <w:t>gr</w:t>
      </w:r>
      <w:r w:rsidRPr="00230517">
        <w:rPr>
          <w:rFonts w:eastAsia="Times New Roman" w:cs="Times New Roman"/>
          <w:lang w:val="sl-SI"/>
        </w:rPr>
        <w:t>a</w:t>
      </w:r>
      <w:r w:rsidR="00AA0A31" w:rsidRPr="00230517">
        <w:rPr>
          <w:rFonts w:eastAsia="Times New Roman" w:cs="Times New Roman"/>
          <w:lang w:val="sl-SI"/>
        </w:rPr>
        <w:t>mov (kar ustreza 80</w:t>
      </w:r>
      <w:r w:rsidR="00AD3A80" w:rsidRPr="00230517">
        <w:rPr>
          <w:rFonts w:eastAsia="Times New Roman" w:cs="Times New Roman"/>
          <w:lang w:val="sl-SI"/>
        </w:rPr>
        <w:t> </w:t>
      </w:r>
      <w:proofErr w:type="spellStart"/>
      <w:r w:rsidR="00AA0A31" w:rsidRPr="00230517">
        <w:rPr>
          <w:rFonts w:eastAsia="Times New Roman" w:cs="Times New Roman"/>
          <w:lang w:val="sl-SI"/>
        </w:rPr>
        <w:t>mikrolitrom</w:t>
      </w:r>
      <w:proofErr w:type="spellEnd"/>
      <w:r w:rsidR="00AA0A31" w:rsidRPr="00230517">
        <w:rPr>
          <w:rFonts w:eastAsia="Times New Roman" w:cs="Times New Roman"/>
          <w:lang w:val="sl-SI"/>
        </w:rPr>
        <w:t>)</w:t>
      </w:r>
      <w:r w:rsidRPr="00230517">
        <w:rPr>
          <w:rFonts w:eastAsia="Times New Roman" w:cs="Times New Roman"/>
          <w:lang w:val="sl-SI"/>
        </w:rPr>
        <w:t>, dan</w:t>
      </w:r>
      <w:r w:rsidR="00AA0A31" w:rsidRPr="00230517">
        <w:rPr>
          <w:rFonts w:eastAsia="Times New Roman" w:cs="Times New Roman"/>
          <w:lang w:val="sl-SI"/>
        </w:rPr>
        <w:t>i</w:t>
      </w:r>
      <w:r w:rsidRPr="00230517">
        <w:rPr>
          <w:rFonts w:eastAsia="Times New Roman" w:cs="Times New Roman"/>
          <w:lang w:val="sl-SI"/>
        </w:rPr>
        <w:t>h en</w:t>
      </w:r>
      <w:r w:rsidR="00AA0A31" w:rsidRPr="00230517">
        <w:rPr>
          <w:rFonts w:eastAsia="Times New Roman" w:cs="Times New Roman"/>
          <w:lang w:val="sl-SI"/>
        </w:rPr>
        <w:t>kra</w:t>
      </w:r>
      <w:r w:rsidRPr="00230517">
        <w:rPr>
          <w:rFonts w:eastAsia="Times New Roman" w:cs="Times New Roman"/>
          <w:lang w:val="sl-SI"/>
        </w:rPr>
        <w:t>t</w:t>
      </w:r>
      <w:r w:rsidR="00AA0A31" w:rsidRPr="00230517">
        <w:rPr>
          <w:rFonts w:eastAsia="Times New Roman" w:cs="Times New Roman"/>
          <w:lang w:val="sl-SI"/>
        </w:rPr>
        <w:t xml:space="preserve"> </w:t>
      </w:r>
      <w:r w:rsidRPr="00230517">
        <w:rPr>
          <w:rFonts w:eastAsia="Times New Roman" w:cs="Times New Roman"/>
          <w:lang w:val="sl-SI"/>
        </w:rPr>
        <w:t>na dan z</w:t>
      </w:r>
      <w:r w:rsidR="00AA0A31" w:rsidRPr="00230517">
        <w:rPr>
          <w:rFonts w:eastAsia="Times New Roman" w:cs="Times New Roman"/>
          <w:lang w:val="sl-SI"/>
        </w:rPr>
        <w:t xml:space="preserve"> inji</w:t>
      </w:r>
      <w:r w:rsidRPr="00230517">
        <w:rPr>
          <w:rFonts w:eastAsia="Times New Roman" w:cs="Times New Roman"/>
          <w:lang w:val="sl-SI"/>
        </w:rPr>
        <w:t>c</w:t>
      </w:r>
      <w:r w:rsidR="00AA0A31" w:rsidRPr="00230517">
        <w:rPr>
          <w:rFonts w:eastAsia="Times New Roman" w:cs="Times New Roman"/>
          <w:lang w:val="sl-SI"/>
        </w:rPr>
        <w:t>ir</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em</w:t>
      </w:r>
      <w:r w:rsidR="00AA0A31" w:rsidRPr="00230517">
        <w:rPr>
          <w:rFonts w:eastAsia="Times New Roman" w:cs="Times New Roman"/>
          <w:lang w:val="sl-SI"/>
        </w:rPr>
        <w:t xml:space="preserve"> </w:t>
      </w:r>
      <w:r w:rsidRPr="00230517">
        <w:rPr>
          <w:rFonts w:eastAsia="Times New Roman" w:cs="Times New Roman"/>
          <w:lang w:val="sl-SI"/>
        </w:rPr>
        <w:t xml:space="preserve">pod </w:t>
      </w:r>
      <w:r w:rsidR="00AA0A31" w:rsidRPr="00230517">
        <w:rPr>
          <w:rFonts w:eastAsia="Times New Roman" w:cs="Times New Roman"/>
          <w:lang w:val="sl-SI"/>
        </w:rPr>
        <w:t>k</w:t>
      </w:r>
      <w:r w:rsidRPr="00230517">
        <w:rPr>
          <w:rFonts w:eastAsia="Times New Roman" w:cs="Times New Roman"/>
          <w:lang w:val="sl-SI"/>
        </w:rPr>
        <w:t>o</w:t>
      </w:r>
      <w:r w:rsidR="00AA0A31" w:rsidRPr="00230517">
        <w:rPr>
          <w:rFonts w:eastAsia="Times New Roman" w:cs="Times New Roman"/>
          <w:lang w:val="sl-SI"/>
        </w:rPr>
        <w:t>ž</w:t>
      </w:r>
      <w:r w:rsidRPr="00230517">
        <w:rPr>
          <w:rFonts w:eastAsia="Times New Roman" w:cs="Times New Roman"/>
          <w:lang w:val="sl-SI"/>
        </w:rPr>
        <w:t xml:space="preserve">o </w:t>
      </w:r>
      <w:r w:rsidR="00AA0A31" w:rsidRPr="00230517">
        <w:rPr>
          <w:rFonts w:eastAsia="Times New Roman" w:cs="Times New Roman"/>
          <w:lang w:val="sl-SI"/>
        </w:rPr>
        <w:t>(s</w:t>
      </w:r>
      <w:r w:rsidRPr="00230517">
        <w:rPr>
          <w:rFonts w:eastAsia="Times New Roman" w:cs="Times New Roman"/>
          <w:lang w:val="sl-SI"/>
        </w:rPr>
        <w:t>ub</w:t>
      </w:r>
      <w:r w:rsidR="00AA0A31" w:rsidRPr="00230517">
        <w:rPr>
          <w:rFonts w:eastAsia="Times New Roman" w:cs="Times New Roman"/>
          <w:lang w:val="sl-SI"/>
        </w:rPr>
        <w:t>k</w:t>
      </w:r>
      <w:r w:rsidRPr="00230517">
        <w:rPr>
          <w:rFonts w:eastAsia="Times New Roman" w:cs="Times New Roman"/>
          <w:lang w:val="sl-SI"/>
        </w:rPr>
        <w:t>u</w:t>
      </w:r>
      <w:r w:rsidR="00AA0A31" w:rsidRPr="00230517">
        <w:rPr>
          <w:rFonts w:eastAsia="Times New Roman" w:cs="Times New Roman"/>
          <w:lang w:val="sl-SI"/>
        </w:rPr>
        <w:t>t</w:t>
      </w:r>
      <w:r w:rsidRPr="00230517">
        <w:rPr>
          <w:rFonts w:eastAsia="Times New Roman" w:cs="Times New Roman"/>
          <w:lang w:val="sl-SI"/>
        </w:rPr>
        <w:t xml:space="preserve">ano </w:t>
      </w:r>
      <w:r w:rsidR="00AA0A31" w:rsidRPr="00230517">
        <w:rPr>
          <w:rFonts w:eastAsia="Times New Roman" w:cs="Times New Roman"/>
          <w:lang w:val="sl-SI"/>
        </w:rPr>
        <w:t>injiciranje</w:t>
      </w:r>
      <w:r w:rsidRPr="00230517">
        <w:rPr>
          <w:rFonts w:eastAsia="Times New Roman" w:cs="Times New Roman"/>
          <w:lang w:val="sl-SI"/>
        </w:rPr>
        <w:t>)</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st</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 xml:space="preserve">no </w:t>
      </w:r>
      <w:r w:rsidR="00AA0A31" w:rsidRPr="00230517">
        <w:rPr>
          <w:rFonts w:eastAsia="Times New Roman" w:cs="Times New Roman"/>
          <w:lang w:val="sl-SI"/>
        </w:rPr>
        <w:t>al</w:t>
      </w:r>
      <w:r w:rsidRPr="00230517">
        <w:rPr>
          <w:rFonts w:eastAsia="Times New Roman" w:cs="Times New Roman"/>
          <w:lang w:val="sl-SI"/>
        </w:rPr>
        <w:t>i</w:t>
      </w:r>
      <w:r w:rsidR="00AA0A31" w:rsidRPr="00230517">
        <w:rPr>
          <w:rFonts w:eastAsia="Times New Roman" w:cs="Times New Roman"/>
          <w:lang w:val="sl-SI"/>
        </w:rPr>
        <w:t xml:space="preserve"> tr</w:t>
      </w:r>
      <w:r w:rsidRPr="00230517">
        <w:rPr>
          <w:rFonts w:eastAsia="Times New Roman" w:cs="Times New Roman"/>
          <w:lang w:val="sl-SI"/>
        </w:rPr>
        <w:t>e</w:t>
      </w:r>
      <w:r w:rsidR="00AA0A31" w:rsidRPr="00230517">
        <w:rPr>
          <w:rFonts w:eastAsia="Times New Roman" w:cs="Times New Roman"/>
          <w:lang w:val="sl-SI"/>
        </w:rPr>
        <w:t>b</w:t>
      </w:r>
      <w:r w:rsidRPr="00230517">
        <w:rPr>
          <w:rFonts w:eastAsia="Times New Roman" w:cs="Times New Roman"/>
          <w:lang w:val="sl-SI"/>
        </w:rPr>
        <w:t xml:space="preserve">uh. </w:t>
      </w:r>
    </w:p>
    <w:p w14:paraId="6E38D7FB" w14:textId="77777777" w:rsidR="008479AD" w:rsidRDefault="008479AD" w:rsidP="00F31770">
      <w:pPr>
        <w:rPr>
          <w:rFonts w:eastAsia="Times New Roman" w:cs="Times New Roman"/>
          <w:lang w:val="sl-SI"/>
        </w:rPr>
      </w:pPr>
    </w:p>
    <w:p w14:paraId="67321167" w14:textId="4E888605" w:rsidR="00A73678" w:rsidRPr="00230517" w:rsidRDefault="00AA0A31" w:rsidP="00F31770">
      <w:pPr>
        <w:rPr>
          <w:rFonts w:eastAsia="Times New Roman" w:cs="Times New Roman"/>
          <w:lang w:val="sl-SI"/>
        </w:rPr>
      </w:pPr>
      <w:r w:rsidRPr="00230517">
        <w:rPr>
          <w:rFonts w:eastAsia="Times New Roman" w:cs="Times New Roman"/>
          <w:lang w:val="sl-SI"/>
        </w:rPr>
        <w:t>D</w:t>
      </w:r>
      <w:r w:rsidR="00AA4524" w:rsidRPr="00230517">
        <w:rPr>
          <w:rFonts w:eastAsia="Times New Roman" w:cs="Times New Roman"/>
          <w:lang w:val="sl-SI"/>
        </w:rPr>
        <w:t>a</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l</w:t>
      </w:r>
      <w:r w:rsidR="00AA4524" w:rsidRPr="00230517">
        <w:rPr>
          <w:rFonts w:eastAsia="Times New Roman" w:cs="Times New Roman"/>
          <w:lang w:val="sl-SI"/>
        </w:rPr>
        <w:t>a</w:t>
      </w:r>
      <w:r w:rsidRPr="00230517">
        <w:rPr>
          <w:rFonts w:eastAsia="Times New Roman" w:cs="Times New Roman"/>
          <w:lang w:val="sl-SI"/>
        </w:rPr>
        <w:t>ž</w:t>
      </w:r>
      <w:r w:rsidR="008479AD">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 xml:space="preserve"> sp</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n</w:t>
      </w:r>
      <w:r w:rsidRPr="00230517">
        <w:rPr>
          <w:rFonts w:eastAsia="Times New Roman" w:cs="Times New Roman"/>
          <w:lang w:val="sl-SI"/>
        </w:rPr>
        <w:t>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p</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bit</w:t>
      </w:r>
      <w:r w:rsidR="00AA4524" w:rsidRPr="00230517">
        <w:rPr>
          <w:rFonts w:eastAsia="Times New Roman" w:cs="Times New Roman"/>
          <w:lang w:val="sl-SI"/>
        </w:rPr>
        <w:t>i</w:t>
      </w:r>
      <w:r w:rsidRPr="00230517">
        <w:rPr>
          <w:rFonts w:eastAsia="Times New Roman" w:cs="Times New Roman"/>
          <w:lang w:val="sl-SI"/>
        </w:rPr>
        <w:t xml:space="preserve"> svoj</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vilo</w:t>
      </w:r>
      <w:r w:rsidR="00AA4524" w:rsidRPr="00230517">
        <w:rPr>
          <w:rFonts w:eastAsia="Times New Roman" w:cs="Times New Roman"/>
          <w:lang w:val="sl-SI"/>
        </w:rPr>
        <w:t xml:space="preserve">, </w:t>
      </w:r>
      <w:r w:rsidRPr="00230517">
        <w:rPr>
          <w:rFonts w:eastAsia="Times New Roman" w:cs="Times New Roman"/>
          <w:lang w:val="sl-SI"/>
        </w:rPr>
        <w:t>s</w:t>
      </w:r>
      <w:r w:rsidR="00AA4524" w:rsidRPr="00230517">
        <w:rPr>
          <w:rFonts w:eastAsia="Times New Roman" w:cs="Times New Roman"/>
          <w:lang w:val="sl-SI"/>
        </w:rPr>
        <w:t>i</w:t>
      </w:r>
      <w:r w:rsidRPr="00230517">
        <w:rPr>
          <w:rFonts w:eastAsia="Times New Roman" w:cs="Times New Roman"/>
          <w:lang w:val="sl-SI"/>
        </w:rPr>
        <w:t xml:space="preserve"> g</w:t>
      </w:r>
      <w:r w:rsidR="00AA4524" w:rsidRPr="00230517">
        <w:rPr>
          <w:rFonts w:eastAsia="Times New Roman" w:cs="Times New Roman"/>
          <w:lang w:val="sl-SI"/>
        </w:rPr>
        <w:t>a</w:t>
      </w:r>
      <w:r w:rsidRPr="00230517">
        <w:rPr>
          <w:rFonts w:eastAsia="Times New Roman" w:cs="Times New Roman"/>
          <w:lang w:val="sl-SI"/>
        </w:rPr>
        <w:t xml:space="preserve"> injicirajt</w:t>
      </w:r>
      <w:r w:rsidR="00AA4524" w:rsidRPr="00230517">
        <w:rPr>
          <w:rFonts w:eastAsia="Times New Roman" w:cs="Times New Roman"/>
          <w:lang w:val="sl-SI"/>
        </w:rPr>
        <w:t>e</w:t>
      </w:r>
      <w:r w:rsidRPr="00230517">
        <w:rPr>
          <w:rFonts w:eastAsia="Times New Roman" w:cs="Times New Roman"/>
          <w:lang w:val="sl-SI"/>
        </w:rPr>
        <w:t xml:space="preserve"> vs</w:t>
      </w:r>
      <w:r w:rsidR="00AA4524" w:rsidRPr="00230517">
        <w:rPr>
          <w:rFonts w:eastAsia="Times New Roman" w:cs="Times New Roman"/>
          <w:lang w:val="sl-SI"/>
        </w:rPr>
        <w:t>ak</w:t>
      </w:r>
      <w:r w:rsidRPr="00230517">
        <w:rPr>
          <w:rFonts w:eastAsia="Times New Roman" w:cs="Times New Roman"/>
          <w:lang w:val="sl-SI"/>
        </w:rPr>
        <w:t xml:space="preserve"> </w:t>
      </w:r>
      <w:r w:rsidR="00AA4524" w:rsidRPr="00230517">
        <w:rPr>
          <w:rFonts w:eastAsia="Times New Roman" w:cs="Times New Roman"/>
          <w:lang w:val="sl-SI"/>
        </w:rPr>
        <w:t>dan ob p</w:t>
      </w:r>
      <w:r w:rsidRPr="00230517">
        <w:rPr>
          <w:rFonts w:eastAsia="Times New Roman" w:cs="Times New Roman"/>
          <w:lang w:val="sl-SI"/>
        </w:rPr>
        <w:t>ri</w:t>
      </w:r>
      <w:r w:rsidR="00AA4524" w:rsidRPr="00230517">
        <w:rPr>
          <w:rFonts w:eastAsia="Times New Roman" w:cs="Times New Roman"/>
          <w:lang w:val="sl-SI"/>
        </w:rPr>
        <w:t>b</w:t>
      </w:r>
      <w:r w:rsidRPr="00230517">
        <w:rPr>
          <w:rFonts w:eastAsia="Times New Roman" w:cs="Times New Roman"/>
          <w:lang w:val="sl-SI"/>
        </w:rPr>
        <w:t>liž</w:t>
      </w:r>
      <w:r w:rsidR="00AA4524" w:rsidRPr="00230517">
        <w:rPr>
          <w:rFonts w:eastAsia="Times New Roman" w:cs="Times New Roman"/>
          <w:lang w:val="sl-SI"/>
        </w:rPr>
        <w:t xml:space="preserve">no </w:t>
      </w:r>
      <w:r w:rsidRPr="00230517">
        <w:rPr>
          <w:rFonts w:eastAsia="Times New Roman" w:cs="Times New Roman"/>
          <w:lang w:val="sl-SI"/>
        </w:rPr>
        <w:t>ist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ri</w:t>
      </w:r>
      <w:r w:rsidR="00AA4524" w:rsidRPr="00230517">
        <w:rPr>
          <w:rFonts w:eastAsia="Times New Roman" w:cs="Times New Roman"/>
          <w:lang w:val="sl-SI"/>
        </w:rPr>
        <w:t xml:space="preserve">. Zdravilo </w:t>
      </w:r>
      <w:r w:rsidR="00413F09" w:rsidRPr="00230517">
        <w:rPr>
          <w:rFonts w:eastAsia="Times New Roman" w:cs="Times New Roman"/>
          <w:lang w:val="sl-SI"/>
        </w:rPr>
        <w:t>Movymia</w:t>
      </w:r>
      <w:r w:rsidR="00AA4524" w:rsidRPr="00230517">
        <w:rPr>
          <w:rFonts w:eastAsia="Times New Roman" w:cs="Times New Roman"/>
          <w:lang w:val="sl-SI"/>
        </w:rPr>
        <w:t xml:space="preserve"> si lahko injicirate v času obrokov.</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s</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b</w:t>
      </w:r>
      <w:r w:rsidRPr="00230517">
        <w:rPr>
          <w:rFonts w:eastAsia="Times New Roman" w:cs="Times New Roman"/>
          <w:lang w:val="sl-SI"/>
        </w:rPr>
        <w:t>ri</w:t>
      </w:r>
      <w:r w:rsidR="00AA4524" w:rsidRPr="00230517">
        <w:rPr>
          <w:rFonts w:eastAsia="Times New Roman" w:cs="Times New Roman"/>
          <w:lang w:val="sl-SI"/>
        </w:rPr>
        <w:t>z</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jt</w:t>
      </w:r>
      <w:r w:rsidR="00AA4524" w:rsidRPr="00230517">
        <w:rPr>
          <w:rFonts w:eastAsia="Times New Roman" w:cs="Times New Roman"/>
          <w:lang w:val="sl-SI"/>
        </w:rPr>
        <w:t>e</w:t>
      </w:r>
      <w:r w:rsidRPr="00230517">
        <w:rPr>
          <w:rFonts w:eastAsia="Times New Roman" w:cs="Times New Roman"/>
          <w:lang w:val="sl-SI"/>
        </w:rPr>
        <w:t xml:space="preserve"> vs</w:t>
      </w:r>
      <w:r w:rsidR="00AA4524" w:rsidRPr="00230517">
        <w:rPr>
          <w:rFonts w:eastAsia="Times New Roman" w:cs="Times New Roman"/>
          <w:lang w:val="sl-SI"/>
        </w:rPr>
        <w:t>ak</w:t>
      </w:r>
      <w:r w:rsidRPr="00230517">
        <w:rPr>
          <w:rFonts w:eastAsia="Times New Roman" w:cs="Times New Roman"/>
          <w:lang w:val="sl-SI"/>
        </w:rPr>
        <w:t xml:space="preserve"> </w:t>
      </w:r>
      <w:r w:rsidR="00AA4524" w:rsidRPr="00230517">
        <w:rPr>
          <w:rFonts w:eastAsia="Times New Roman" w:cs="Times New Roman"/>
          <w:lang w:val="sl-SI"/>
        </w:rPr>
        <w:t>dan,</w:t>
      </w:r>
      <w:r w:rsidRPr="00230517">
        <w:rPr>
          <w:rFonts w:eastAsia="Times New Roman" w:cs="Times New Roman"/>
          <w:lang w:val="sl-SI"/>
        </w:rPr>
        <w:t xml:space="preserve"> t</w:t>
      </w:r>
      <w:r w:rsidR="00AA4524" w:rsidRPr="00230517">
        <w:rPr>
          <w:rFonts w:eastAsia="Times New Roman" w:cs="Times New Roman"/>
          <w:lang w:val="sl-SI"/>
        </w:rPr>
        <w:t>a</w:t>
      </w:r>
      <w:r w:rsidRPr="00230517">
        <w:rPr>
          <w:rFonts w:eastAsia="Times New Roman" w:cs="Times New Roman"/>
          <w:lang w:val="sl-SI"/>
        </w:rPr>
        <w:t>k</w:t>
      </w:r>
      <w:r w:rsidR="00AA4524" w:rsidRPr="00230517">
        <w:rPr>
          <w:rFonts w:eastAsia="Times New Roman" w:cs="Times New Roman"/>
          <w:lang w:val="sl-SI"/>
        </w:rPr>
        <w:t>o do</w:t>
      </w:r>
      <w:r w:rsidRPr="00230517">
        <w:rPr>
          <w:rFonts w:eastAsia="Times New Roman" w:cs="Times New Roman"/>
          <w:lang w:val="sl-SI"/>
        </w:rPr>
        <w:t>lg</w:t>
      </w:r>
      <w:r w:rsidR="00AA4524" w:rsidRPr="00230517">
        <w:rPr>
          <w:rFonts w:eastAsia="Times New Roman" w:cs="Times New Roman"/>
          <w:lang w:val="sl-SI"/>
        </w:rPr>
        <w:t>o,</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lik</w:t>
      </w:r>
      <w:r w:rsidR="00AA4524" w:rsidRPr="00230517">
        <w:rPr>
          <w:rFonts w:eastAsia="Times New Roman" w:cs="Times New Roman"/>
          <w:lang w:val="sl-SI"/>
        </w:rPr>
        <w:t>or</w:t>
      </w:r>
      <w:r w:rsidRPr="00230517">
        <w:rPr>
          <w:rFonts w:eastAsia="Times New Roman" w:cs="Times New Roman"/>
          <w:lang w:val="sl-SI"/>
        </w:rPr>
        <w:t xml:space="preserve"> v</w:t>
      </w:r>
      <w:r w:rsidR="00AA4524" w:rsidRPr="00230517">
        <w:rPr>
          <w:rFonts w:eastAsia="Times New Roman" w:cs="Times New Roman"/>
          <w:lang w:val="sl-SI"/>
        </w:rPr>
        <w:t>am</w:t>
      </w:r>
      <w:r w:rsidRPr="00230517">
        <w:rPr>
          <w:rFonts w:eastAsia="Times New Roman" w:cs="Times New Roman"/>
          <w:lang w:val="sl-SI"/>
        </w:rPr>
        <w:t xml:space="preserve"> v</w:t>
      </w:r>
      <w:r w:rsidR="00AA4524" w:rsidRPr="00230517">
        <w:rPr>
          <w:rFonts w:eastAsia="Times New Roman" w:cs="Times New Roman"/>
          <w:lang w:val="sl-SI"/>
        </w:rPr>
        <w:t>aš</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k p</w:t>
      </w:r>
      <w:r w:rsidRPr="00230517">
        <w:rPr>
          <w:rFonts w:eastAsia="Times New Roman" w:cs="Times New Roman"/>
          <w:lang w:val="sl-SI"/>
        </w:rPr>
        <w:t>r</w:t>
      </w:r>
      <w:r w:rsidR="00AA4524" w:rsidRPr="00230517">
        <w:rPr>
          <w:rFonts w:eastAsia="Times New Roman" w:cs="Times New Roman"/>
          <w:lang w:val="sl-SI"/>
        </w:rPr>
        <w:t>ed</w:t>
      </w:r>
      <w:r w:rsidRPr="00230517">
        <w:rPr>
          <w:rFonts w:eastAsia="Times New Roman" w:cs="Times New Roman"/>
          <w:lang w:val="sl-SI"/>
        </w:rPr>
        <w:t>piše</w:t>
      </w:r>
      <w:r w:rsidR="00AA4524" w:rsidRPr="00230517">
        <w:rPr>
          <w:rFonts w:eastAsia="Times New Roman" w:cs="Times New Roman"/>
          <w:lang w:val="sl-SI"/>
        </w:rPr>
        <w:t xml:space="preserve">. </w:t>
      </w:r>
      <w:r w:rsidRPr="00230517">
        <w:rPr>
          <w:rFonts w:eastAsia="Times New Roman" w:cs="Times New Roman"/>
          <w:lang w:val="sl-SI"/>
        </w:rPr>
        <w:t>C</w:t>
      </w:r>
      <w:r w:rsidR="00AA4524" w:rsidRPr="00230517">
        <w:rPr>
          <w:rFonts w:eastAsia="Times New Roman" w:cs="Times New Roman"/>
          <w:lang w:val="sl-SI"/>
        </w:rPr>
        <w:t>e</w:t>
      </w:r>
      <w:r w:rsidRPr="00230517">
        <w:rPr>
          <w:rFonts w:eastAsia="Times New Roman" w:cs="Times New Roman"/>
          <w:lang w:val="sl-SI"/>
        </w:rPr>
        <w:t>lot</w:t>
      </w:r>
      <w:r w:rsidR="00AA4524" w:rsidRPr="00230517">
        <w:rPr>
          <w:rFonts w:eastAsia="Times New Roman" w:cs="Times New Roman"/>
          <w:lang w:val="sl-SI"/>
        </w:rPr>
        <w:t xml:space="preserve">no </w:t>
      </w:r>
      <w:r w:rsidRPr="00230517">
        <w:rPr>
          <w:rFonts w:eastAsia="Times New Roman" w:cs="Times New Roman"/>
          <w:lang w:val="sl-SI"/>
        </w:rPr>
        <w:t>traj</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om</w:t>
      </w:r>
      <w:r w:rsidRPr="00230517">
        <w:rPr>
          <w:rFonts w:eastAsia="Times New Roman" w:cs="Times New Roman"/>
          <w:lang w:val="sl-SI"/>
        </w:rPr>
        <w:t xml:space="preserve"> </w:t>
      </w:r>
      <w:r w:rsidR="00413F09" w:rsidRPr="00230517">
        <w:rPr>
          <w:rFonts w:eastAsia="Times New Roman" w:cs="Times New Roman"/>
          <w:lang w:val="sl-SI"/>
        </w:rPr>
        <w:t>Movymia</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it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da</w:t>
      </w:r>
      <w:r w:rsidRPr="00230517">
        <w:rPr>
          <w:rFonts w:eastAsia="Times New Roman" w:cs="Times New Roman"/>
          <w:lang w:val="sl-SI"/>
        </w:rPr>
        <w:t>lj</w:t>
      </w:r>
      <w:r w:rsidR="00AA4524" w:rsidRPr="00230517">
        <w:rPr>
          <w:rFonts w:eastAsia="Times New Roman" w:cs="Times New Roman"/>
          <w:lang w:val="sl-SI"/>
        </w:rPr>
        <w:t>še</w:t>
      </w:r>
      <w:r w:rsidRPr="00230517">
        <w:rPr>
          <w:rFonts w:eastAsia="Times New Roman" w:cs="Times New Roman"/>
          <w:lang w:val="sl-SI"/>
        </w:rPr>
        <w:t xml:space="preserve"> o</w:t>
      </w:r>
      <w:r w:rsidR="00AA4524" w:rsidRPr="00230517">
        <w:rPr>
          <w:rFonts w:eastAsia="Times New Roman" w:cs="Times New Roman"/>
          <w:lang w:val="sl-SI"/>
        </w:rPr>
        <w:t>d 24</w:t>
      </w:r>
      <w:r w:rsidR="0095414B"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esece</w:t>
      </w:r>
      <w:r w:rsidRPr="00230517">
        <w:rPr>
          <w:rFonts w:eastAsia="Times New Roman" w:cs="Times New Roman"/>
          <w:lang w:val="sl-SI"/>
        </w:rPr>
        <w:t>v</w:t>
      </w:r>
      <w:r w:rsidR="00AA4524" w:rsidRPr="00230517">
        <w:rPr>
          <w:rFonts w:eastAsia="Times New Roman" w:cs="Times New Roman"/>
          <w:lang w:val="sl-SI"/>
        </w:rPr>
        <w:t>. V</w:t>
      </w:r>
      <w:r w:rsidRPr="00230517">
        <w:rPr>
          <w:rFonts w:eastAsia="Times New Roman" w:cs="Times New Roman"/>
          <w:lang w:val="sl-SI"/>
        </w:rPr>
        <w:t xml:space="preserve"> </w:t>
      </w:r>
      <w:r w:rsidR="00AA4524" w:rsidRPr="00230517">
        <w:rPr>
          <w:rFonts w:eastAsia="Times New Roman" w:cs="Times New Roman"/>
          <w:lang w:val="sl-SI"/>
        </w:rPr>
        <w:t>č</w:t>
      </w:r>
      <w:r w:rsidRPr="00230517">
        <w:rPr>
          <w:rFonts w:eastAsia="Times New Roman" w:cs="Times New Roman"/>
          <w:lang w:val="sl-SI"/>
        </w:rPr>
        <w:t>a</w:t>
      </w:r>
      <w:r w:rsidR="00AA4524" w:rsidRPr="00230517">
        <w:rPr>
          <w:rFonts w:eastAsia="Times New Roman" w:cs="Times New Roman"/>
          <w:lang w:val="sl-SI"/>
        </w:rPr>
        <w:t xml:space="preserve">su </w:t>
      </w:r>
      <w:r w:rsidRPr="00230517">
        <w:rPr>
          <w:rFonts w:eastAsia="Times New Roman" w:cs="Times New Roman"/>
          <w:lang w:val="sl-SI"/>
        </w:rPr>
        <w:t>v</w:t>
      </w:r>
      <w:r w:rsidR="00AA4524" w:rsidRPr="00230517">
        <w:rPr>
          <w:rFonts w:eastAsia="Times New Roman" w:cs="Times New Roman"/>
          <w:lang w:val="sl-SI"/>
        </w:rPr>
        <w:t>aše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življ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a ne</w:t>
      </w:r>
      <w:r w:rsidRPr="00230517">
        <w:rPr>
          <w:rFonts w:eastAsia="Times New Roman" w:cs="Times New Roman"/>
          <w:lang w:val="sl-SI"/>
        </w:rPr>
        <w:t xml:space="preserve"> sm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rej</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k</w:t>
      </w:r>
      <w:r w:rsidR="00AA4524" w:rsidRPr="00230517">
        <w:rPr>
          <w:rFonts w:eastAsia="Times New Roman" w:cs="Times New Roman"/>
          <w:lang w:val="sl-SI"/>
        </w:rPr>
        <w:t>ot</w:t>
      </w:r>
      <w:r w:rsidRPr="00230517">
        <w:rPr>
          <w:rFonts w:eastAsia="Times New Roman" w:cs="Times New Roman"/>
          <w:lang w:val="sl-SI"/>
        </w:rPr>
        <w:t xml:space="preserve"> </w:t>
      </w:r>
      <w:r w:rsidR="00AA4524" w:rsidRPr="00230517">
        <w:rPr>
          <w:rFonts w:eastAsia="Times New Roman" w:cs="Times New Roman"/>
          <w:lang w:val="sl-SI"/>
        </w:rPr>
        <w:t>en</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sto</w:t>
      </w:r>
      <w:r w:rsidR="00AA4524" w:rsidRPr="00230517">
        <w:rPr>
          <w:rFonts w:eastAsia="Times New Roman" w:cs="Times New Roman"/>
          <w:lang w:val="sl-SI"/>
        </w:rPr>
        <w:t>pek</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 xml:space="preserve">a,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traj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24</w:t>
      </w:r>
      <w:r w:rsidR="0095414B"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esece</w:t>
      </w:r>
      <w:r w:rsidRPr="00230517">
        <w:rPr>
          <w:rFonts w:eastAsia="Times New Roman" w:cs="Times New Roman"/>
          <w:lang w:val="sl-SI"/>
        </w:rPr>
        <w:t>v</w:t>
      </w:r>
      <w:r w:rsidR="00AA4524" w:rsidRPr="00230517">
        <w:rPr>
          <w:rFonts w:eastAsia="Times New Roman" w:cs="Times New Roman"/>
          <w:lang w:val="sl-SI"/>
        </w:rPr>
        <w:t>.</w:t>
      </w:r>
    </w:p>
    <w:p w14:paraId="55E409E4" w14:textId="77777777" w:rsidR="008479AD" w:rsidRDefault="008479AD" w:rsidP="00F31770">
      <w:pPr>
        <w:rPr>
          <w:rFonts w:eastAsia="Times New Roman" w:cs="Times New Roman"/>
          <w:lang w:val="sl-SI"/>
        </w:rPr>
      </w:pPr>
    </w:p>
    <w:p w14:paraId="06D2847F" w14:textId="14AD42B0" w:rsidR="003139DF" w:rsidRPr="00230517" w:rsidRDefault="00AA0A31" w:rsidP="00F31770">
      <w:pPr>
        <w:rPr>
          <w:rFonts w:eastAsia="Times New Roman" w:cs="Times New Roman"/>
          <w:lang w:val="sl-SI"/>
        </w:rPr>
      </w:pPr>
      <w:r w:rsidRPr="00230517">
        <w:rPr>
          <w:rFonts w:eastAsia="Times New Roman" w:cs="Times New Roman"/>
          <w:lang w:val="sl-SI"/>
        </w:rPr>
        <w:t>V</w:t>
      </w:r>
      <w:r w:rsidR="00AA4524" w:rsidRPr="00230517">
        <w:rPr>
          <w:rFonts w:eastAsia="Times New Roman" w:cs="Times New Roman"/>
          <w:lang w:val="sl-SI"/>
        </w:rPr>
        <w:t>aš</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k</w:t>
      </w:r>
      <w:r w:rsidRPr="00230517">
        <w:rPr>
          <w:rFonts w:eastAsia="Times New Roman" w:cs="Times New Roman"/>
          <w:lang w:val="sl-SI"/>
        </w:rPr>
        <w:t xml:space="preserve"> va</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da</w:t>
      </w:r>
      <w:r w:rsidRPr="00230517">
        <w:rPr>
          <w:rFonts w:eastAsia="Times New Roman" w:cs="Times New Roman"/>
          <w:lang w:val="sl-SI"/>
        </w:rPr>
        <w:t xml:space="preserve"> </w:t>
      </w:r>
      <w:r w:rsidR="00AA4524" w:rsidRPr="00230517">
        <w:rPr>
          <w:rFonts w:eastAsia="Times New Roman" w:cs="Times New Roman"/>
          <w:lang w:val="sl-SI"/>
        </w:rPr>
        <w:t>ob up</w:t>
      </w:r>
      <w:r w:rsidRPr="00230517">
        <w:rPr>
          <w:rFonts w:eastAsia="Times New Roman" w:cs="Times New Roman"/>
          <w:lang w:val="sl-SI"/>
        </w:rPr>
        <w:t>or</w:t>
      </w:r>
      <w:r w:rsidR="00AA4524" w:rsidRPr="00230517">
        <w:rPr>
          <w:rFonts w:eastAsia="Times New Roman" w:cs="Times New Roman"/>
          <w:lang w:val="sl-SI"/>
        </w:rPr>
        <w:t>a</w:t>
      </w:r>
      <w:r w:rsidRPr="00230517">
        <w:rPr>
          <w:rFonts w:eastAsia="Times New Roman" w:cs="Times New Roman"/>
          <w:lang w:val="sl-SI"/>
        </w:rPr>
        <w:t>b</w:t>
      </w:r>
      <w:r w:rsidR="00AA4524" w:rsidRPr="00230517">
        <w:rPr>
          <w:rFonts w:eastAsia="Times New Roman" w:cs="Times New Roman"/>
          <w:lang w:val="sl-SI"/>
        </w:rPr>
        <w:t>i</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Pr="00230517">
        <w:rPr>
          <w:rFonts w:eastAsia="Times New Roman" w:cs="Times New Roman"/>
          <w:lang w:val="sl-SI"/>
        </w:rPr>
        <w:t xml:space="preserve"> sv</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al</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i</w:t>
      </w:r>
      <w:r w:rsidR="00AA4524" w:rsidRPr="00230517">
        <w:rPr>
          <w:rFonts w:eastAsia="Times New Roman" w:cs="Times New Roman"/>
          <w:lang w:val="sl-SI"/>
        </w:rPr>
        <w:t>n</w:t>
      </w:r>
      <w:r w:rsidRPr="00230517">
        <w:rPr>
          <w:rFonts w:eastAsia="Times New Roman" w:cs="Times New Roman"/>
          <w:lang w:val="sl-SI"/>
        </w:rPr>
        <w:t xml:space="preserve"> vit</w:t>
      </w:r>
      <w:r w:rsidR="00AA4524" w:rsidRPr="00230517">
        <w:rPr>
          <w:rFonts w:eastAsia="Times New Roman" w:cs="Times New Roman"/>
          <w:lang w:val="sl-SI"/>
        </w:rPr>
        <w:t>a</w:t>
      </w:r>
      <w:r w:rsidRPr="00230517">
        <w:rPr>
          <w:rFonts w:eastAsia="Times New Roman" w:cs="Times New Roman"/>
          <w:lang w:val="sl-SI"/>
        </w:rPr>
        <w:t>mi</w:t>
      </w:r>
      <w:r w:rsidR="00AA4524" w:rsidRPr="00230517">
        <w:rPr>
          <w:rFonts w:eastAsia="Times New Roman" w:cs="Times New Roman"/>
          <w:lang w:val="sl-SI"/>
        </w:rPr>
        <w:t>na</w:t>
      </w:r>
      <w:r w:rsidR="0095414B" w:rsidRPr="00230517">
        <w:rPr>
          <w:rFonts w:eastAsia="Times New Roman" w:cs="Times New Roman"/>
          <w:lang w:val="sl-SI"/>
        </w:rPr>
        <w:t> </w:t>
      </w:r>
      <w:r w:rsidRPr="00230517">
        <w:rPr>
          <w:rFonts w:eastAsia="Times New Roman" w:cs="Times New Roman"/>
          <w:lang w:val="sl-SI"/>
        </w:rPr>
        <w:t xml:space="preserve">D. </w:t>
      </w:r>
      <w:r w:rsidR="00AA4524" w:rsidRPr="00230517">
        <w:rPr>
          <w:rFonts w:eastAsia="Times New Roman" w:cs="Times New Roman"/>
          <w:lang w:val="sl-SI"/>
        </w:rPr>
        <w:t>Po</w:t>
      </w:r>
      <w:r w:rsidRPr="00230517">
        <w:rPr>
          <w:rFonts w:eastAsia="Times New Roman" w:cs="Times New Roman"/>
          <w:lang w:val="sl-SI"/>
        </w:rPr>
        <w:t>v</w:t>
      </w:r>
      <w:r w:rsidR="00AA4524" w:rsidRPr="00230517">
        <w:rPr>
          <w:rFonts w:eastAsia="Times New Roman" w:cs="Times New Roman"/>
          <w:lang w:val="sl-SI"/>
        </w:rPr>
        <w:t>edal</w:t>
      </w:r>
      <w:r w:rsidRPr="00230517">
        <w:rPr>
          <w:rFonts w:eastAsia="Times New Roman" w:cs="Times New Roman"/>
          <w:lang w:val="sl-SI"/>
        </w:rPr>
        <w:t xml:space="preserve"> v</w:t>
      </w:r>
      <w:r w:rsidR="00AA4524" w:rsidRPr="00230517">
        <w:rPr>
          <w:rFonts w:eastAsia="Times New Roman" w:cs="Times New Roman"/>
          <w:lang w:val="sl-SI"/>
        </w:rPr>
        <w:t>am</w:t>
      </w:r>
      <w:r w:rsidRPr="00230517">
        <w:rPr>
          <w:rFonts w:eastAsia="Times New Roman" w:cs="Times New Roman"/>
          <w:lang w:val="sl-SI"/>
        </w:rPr>
        <w:t xml:space="preserve"> </w:t>
      </w:r>
      <w:r w:rsidR="00AA4524" w:rsidRPr="00230517">
        <w:rPr>
          <w:rFonts w:eastAsia="Times New Roman" w:cs="Times New Roman"/>
          <w:lang w:val="sl-SI"/>
        </w:rPr>
        <w:t xml:space="preserve">bo </w:t>
      </w:r>
      <w:r w:rsidRPr="00230517">
        <w:rPr>
          <w:rFonts w:eastAsia="Times New Roman" w:cs="Times New Roman"/>
          <w:lang w:val="sl-SI"/>
        </w:rPr>
        <w:t>t</w:t>
      </w:r>
      <w:r w:rsidR="00AA4524" w:rsidRPr="00230517">
        <w:rPr>
          <w:rFonts w:eastAsia="Times New Roman" w:cs="Times New Roman"/>
          <w:lang w:val="sl-SI"/>
        </w:rPr>
        <w:t>ud</w:t>
      </w:r>
      <w:r w:rsidRPr="00230517">
        <w:rPr>
          <w:rFonts w:eastAsia="Times New Roman" w:cs="Times New Roman"/>
          <w:lang w:val="sl-SI"/>
        </w:rPr>
        <w:t>i</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likš</w:t>
      </w:r>
      <w:r w:rsidR="00AA4524" w:rsidRPr="00230517">
        <w:rPr>
          <w:rFonts w:eastAsia="Times New Roman" w:cs="Times New Roman"/>
          <w:lang w:val="sl-SI"/>
        </w:rPr>
        <w:t>en 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ek</w:t>
      </w:r>
      <w:r w:rsidRPr="00230517">
        <w:rPr>
          <w:rFonts w:eastAsia="Times New Roman" w:cs="Times New Roman"/>
          <w:lang w:val="sl-SI"/>
        </w:rPr>
        <w:t xml:space="preserve"> vzemit</w:t>
      </w:r>
      <w:r w:rsidR="00AA4524" w:rsidRPr="00230517">
        <w:rPr>
          <w:rFonts w:eastAsia="Times New Roman" w:cs="Times New Roman"/>
          <w:lang w:val="sl-SI"/>
        </w:rPr>
        <w:t>e</w:t>
      </w:r>
      <w:r w:rsidRPr="00230517">
        <w:rPr>
          <w:rFonts w:eastAsia="Times New Roman" w:cs="Times New Roman"/>
          <w:lang w:val="sl-SI"/>
        </w:rPr>
        <w:t xml:space="preserve"> vs</w:t>
      </w:r>
      <w:r w:rsidR="00AA4524" w:rsidRPr="00230517">
        <w:rPr>
          <w:rFonts w:eastAsia="Times New Roman" w:cs="Times New Roman"/>
          <w:lang w:val="sl-SI"/>
        </w:rPr>
        <w:t>ak dan.</w:t>
      </w:r>
    </w:p>
    <w:p w14:paraId="5531BB13" w14:textId="77777777" w:rsidR="002F2AF4" w:rsidRPr="00230517" w:rsidRDefault="002F2AF4" w:rsidP="00F31770">
      <w:pPr>
        <w:rPr>
          <w:rFonts w:eastAsia="Times New Roman" w:cs="Times New Roman"/>
          <w:lang w:val="sl-SI"/>
        </w:rPr>
      </w:pPr>
    </w:p>
    <w:p w14:paraId="6FE2B7EB" w14:textId="77777777" w:rsidR="002F2AF4" w:rsidRPr="00230517" w:rsidRDefault="00AA4524" w:rsidP="00F31770">
      <w:pPr>
        <w:rPr>
          <w:rFonts w:eastAsia="Times New Roman" w:cs="Times New Roman"/>
          <w:lang w:val="sl-SI"/>
        </w:rPr>
      </w:pPr>
      <w:r w:rsidRPr="00230517">
        <w:rPr>
          <w:rFonts w:eastAsia="Times New Roman" w:cs="Times New Roman"/>
          <w:lang w:val="sl-SI"/>
        </w:rPr>
        <w:t xml:space="preserve">Zdravilo </w:t>
      </w:r>
      <w:r w:rsidR="00413F09" w:rsidRPr="00230517">
        <w:rPr>
          <w:rFonts w:eastAsia="Times New Roman" w:cs="Times New Roman"/>
          <w:lang w:val="sl-SI"/>
        </w:rPr>
        <w:t>Movymia</w:t>
      </w:r>
      <w:r w:rsidRPr="00230517">
        <w:rPr>
          <w:rFonts w:eastAsia="Times New Roman" w:cs="Times New Roman"/>
          <w:lang w:val="sl-SI"/>
        </w:rPr>
        <w:t xml:space="preserve"> se lahko daje s hrano ali brez nje.</w:t>
      </w:r>
    </w:p>
    <w:p w14:paraId="67B6A16A" w14:textId="77777777" w:rsidR="00A73678" w:rsidRPr="00230517" w:rsidRDefault="00A73678" w:rsidP="00F31770">
      <w:pPr>
        <w:rPr>
          <w:rFonts w:cs="Times New Roman"/>
          <w:lang w:val="sl-SI"/>
        </w:rPr>
      </w:pPr>
    </w:p>
    <w:p w14:paraId="645B40B0" w14:textId="185B1DD6" w:rsidR="003139DF" w:rsidRPr="00230517" w:rsidRDefault="00AA0A31" w:rsidP="00F31770">
      <w:pPr>
        <w:rPr>
          <w:rFonts w:eastAsia="Times New Roman" w:cs="Times New Roman"/>
          <w:lang w:val="sl-SI"/>
        </w:rPr>
      </w:pPr>
      <w:r w:rsidRPr="00230517">
        <w:rPr>
          <w:rFonts w:eastAsia="Times New Roman" w:cs="Times New Roman"/>
          <w:lang w:val="sl-SI"/>
        </w:rPr>
        <w:lastRenderedPageBreak/>
        <w:t xml:space="preserve">Vložki zdravila </w:t>
      </w:r>
      <w:r w:rsidR="00413F09" w:rsidRPr="00230517">
        <w:rPr>
          <w:rFonts w:eastAsia="Times New Roman" w:cs="Times New Roman"/>
          <w:lang w:val="sl-SI"/>
        </w:rPr>
        <w:t>Movymia</w:t>
      </w:r>
      <w:r w:rsidRPr="00230517">
        <w:rPr>
          <w:rFonts w:eastAsia="Times New Roman" w:cs="Times New Roman"/>
          <w:lang w:val="sl-SI"/>
        </w:rPr>
        <w:t xml:space="preserve"> so zasnovani izključno za uporabo z iglami, združljivimi s peresnikom</w:t>
      </w:r>
      <w:r w:rsidRPr="00230517">
        <w:rPr>
          <w:rFonts w:cs="Times New Roman"/>
          <w:lang w:val="sl-SI"/>
        </w:rPr>
        <w:t xml:space="preserve"> </w:t>
      </w:r>
      <w:r w:rsidR="006E4B08" w:rsidRPr="00230517">
        <w:rPr>
          <w:rFonts w:cs="Times New Roman"/>
          <w:lang w:val="sl-SI"/>
        </w:rPr>
        <w:t>Movymia Pen</w:t>
      </w:r>
      <w:r w:rsidRPr="00230517">
        <w:rPr>
          <w:rFonts w:eastAsia="Times New Roman" w:cs="Times New Roman"/>
          <w:lang w:val="sl-SI"/>
        </w:rPr>
        <w:t xml:space="preserve"> za dostavo več odmerkov </w:t>
      </w:r>
      <w:r w:rsidR="008479AD">
        <w:rPr>
          <w:rFonts w:eastAsia="Times New Roman" w:cs="Times New Roman"/>
          <w:lang w:val="sl-SI"/>
        </w:rPr>
        <w:t xml:space="preserve">zdravila </w:t>
      </w:r>
      <w:r w:rsidRPr="00230517">
        <w:rPr>
          <w:rFonts w:eastAsia="Times New Roman" w:cs="Times New Roman"/>
          <w:lang w:val="sl-SI"/>
        </w:rPr>
        <w:t xml:space="preserve">in za večkratno uporabo. Peresnik in injekcijske igle niso priloženi zdravilu </w:t>
      </w:r>
      <w:r w:rsidR="00413F09" w:rsidRPr="00230517">
        <w:rPr>
          <w:rFonts w:eastAsia="Times New Roman" w:cs="Times New Roman"/>
          <w:lang w:val="sl-SI"/>
        </w:rPr>
        <w:t>Movymia</w:t>
      </w:r>
      <w:r w:rsidRPr="00230517">
        <w:rPr>
          <w:rFonts w:eastAsia="Times New Roman" w:cs="Times New Roman"/>
          <w:lang w:val="sl-SI"/>
        </w:rPr>
        <w:t>.</w:t>
      </w:r>
      <w:r w:rsidR="00437734" w:rsidRPr="00230517">
        <w:rPr>
          <w:rFonts w:cs="Times New Roman"/>
          <w:lang w:val="sl-SI"/>
        </w:rPr>
        <w:t xml:space="preserve"> </w:t>
      </w:r>
      <w:r w:rsidR="008332BE" w:rsidRPr="00230517">
        <w:rPr>
          <w:rFonts w:cs="Times New Roman"/>
          <w:lang w:val="sl-SI"/>
        </w:rPr>
        <w:t xml:space="preserve">Vendar je potrebno za začetek zdravljenja uporabiti komplet vložka in peresnika, ki vsebuje eno </w:t>
      </w:r>
      <w:r w:rsidR="008479AD">
        <w:rPr>
          <w:rFonts w:cs="Times New Roman"/>
          <w:lang w:val="sl-SI"/>
        </w:rPr>
        <w:t xml:space="preserve">notranjo </w:t>
      </w:r>
      <w:r w:rsidR="008332BE" w:rsidRPr="00230517">
        <w:rPr>
          <w:rFonts w:cs="Times New Roman"/>
          <w:lang w:val="sl-SI"/>
        </w:rPr>
        <w:t xml:space="preserve">škatlo vložka Movymia in eno </w:t>
      </w:r>
      <w:r w:rsidR="008479AD">
        <w:rPr>
          <w:rFonts w:cs="Times New Roman"/>
          <w:lang w:val="sl-SI"/>
        </w:rPr>
        <w:t xml:space="preserve">notranjo </w:t>
      </w:r>
      <w:r w:rsidR="008332BE" w:rsidRPr="00230517">
        <w:rPr>
          <w:rFonts w:cs="Times New Roman"/>
          <w:lang w:val="sl-SI"/>
        </w:rPr>
        <w:t>škatlo s Movymia Pen peresnikom</w:t>
      </w:r>
      <w:r w:rsidR="008332BE" w:rsidRPr="00230517">
        <w:rPr>
          <w:rFonts w:eastAsia="Times New Roman" w:cs="Times New Roman"/>
          <w:lang w:val="sl-SI"/>
        </w:rPr>
        <w:t>.</w:t>
      </w:r>
    </w:p>
    <w:p w14:paraId="1BCD9055" w14:textId="67A6C586" w:rsidR="003139DF" w:rsidRDefault="008479AD" w:rsidP="00F31770">
      <w:pPr>
        <w:rPr>
          <w:rFonts w:eastAsia="Times New Roman" w:cs="Times New Roman"/>
          <w:lang w:val="sl-SI"/>
        </w:rPr>
      </w:pPr>
      <w:r w:rsidRPr="008479AD">
        <w:rPr>
          <w:rFonts w:eastAsia="Times New Roman" w:cs="Times New Roman"/>
          <w:lang w:val="sl-SI"/>
        </w:rPr>
        <w:t>Peresnik se lahko uporablja samo z injekcijskimi iglami, razvitimi v skladu s standardom ISO za igle za peresnik, v velikostih 29</w:t>
      </w:r>
      <w:r>
        <w:rPr>
          <w:rFonts w:eastAsia="Times New Roman" w:cs="Times New Roman"/>
          <w:lang w:val="sl-SI"/>
        </w:rPr>
        <w:t> </w:t>
      </w:r>
      <w:r w:rsidRPr="008479AD">
        <w:rPr>
          <w:rFonts w:eastAsia="Times New Roman" w:cs="Times New Roman"/>
          <w:lang w:val="sl-SI"/>
        </w:rPr>
        <w:t>G</w:t>
      </w:r>
      <w:r>
        <w:rPr>
          <w:rFonts w:eastAsia="Times New Roman" w:cs="Times New Roman"/>
          <w:lang w:val="sl-SI"/>
        </w:rPr>
        <w:t> </w:t>
      </w:r>
      <w:r w:rsidRPr="008479AD">
        <w:rPr>
          <w:rFonts w:eastAsia="Times New Roman" w:cs="Times New Roman"/>
          <w:lang w:val="sl-SI"/>
        </w:rPr>
        <w:t>–</w:t>
      </w:r>
      <w:r>
        <w:rPr>
          <w:rFonts w:eastAsia="Times New Roman" w:cs="Times New Roman"/>
          <w:lang w:val="sl-SI"/>
        </w:rPr>
        <w:t> </w:t>
      </w:r>
      <w:r w:rsidRPr="008479AD">
        <w:rPr>
          <w:rFonts w:eastAsia="Times New Roman" w:cs="Times New Roman"/>
          <w:lang w:val="sl-SI"/>
        </w:rPr>
        <w:t>31</w:t>
      </w:r>
      <w:r>
        <w:rPr>
          <w:rFonts w:eastAsia="Times New Roman" w:cs="Times New Roman"/>
          <w:lang w:val="sl-SI"/>
        </w:rPr>
        <w:t> </w:t>
      </w:r>
      <w:r w:rsidRPr="008479AD">
        <w:rPr>
          <w:rFonts w:eastAsia="Times New Roman" w:cs="Times New Roman"/>
          <w:lang w:val="sl-SI"/>
        </w:rPr>
        <w:t>G (premera 0,25</w:t>
      </w:r>
      <w:r>
        <w:rPr>
          <w:rFonts w:eastAsia="Times New Roman" w:cs="Times New Roman"/>
          <w:lang w:val="sl-SI"/>
        </w:rPr>
        <w:t> </w:t>
      </w:r>
      <w:r w:rsidRPr="008479AD">
        <w:rPr>
          <w:rFonts w:eastAsia="Times New Roman" w:cs="Times New Roman"/>
          <w:lang w:val="sl-SI"/>
        </w:rPr>
        <w:t>–</w:t>
      </w:r>
      <w:r>
        <w:rPr>
          <w:rFonts w:eastAsia="Times New Roman" w:cs="Times New Roman"/>
          <w:lang w:val="sl-SI"/>
        </w:rPr>
        <w:t> </w:t>
      </w:r>
      <w:r w:rsidRPr="008479AD">
        <w:rPr>
          <w:rFonts w:eastAsia="Times New Roman" w:cs="Times New Roman"/>
          <w:lang w:val="sl-SI"/>
        </w:rPr>
        <w:t>0,33</w:t>
      </w:r>
      <w:r>
        <w:rPr>
          <w:rFonts w:eastAsia="Times New Roman" w:cs="Times New Roman"/>
          <w:lang w:val="sl-SI"/>
        </w:rPr>
        <w:t> </w:t>
      </w:r>
      <w:r w:rsidRPr="008479AD">
        <w:rPr>
          <w:rFonts w:eastAsia="Times New Roman" w:cs="Times New Roman"/>
          <w:lang w:val="sl-SI"/>
        </w:rPr>
        <w:t>mm) ter dolžinah 5 mm</w:t>
      </w:r>
      <w:r>
        <w:rPr>
          <w:rFonts w:eastAsia="Times New Roman" w:cs="Times New Roman"/>
          <w:lang w:val="sl-SI"/>
        </w:rPr>
        <w:t> </w:t>
      </w:r>
      <w:r w:rsidRPr="008479AD">
        <w:rPr>
          <w:rFonts w:eastAsia="Times New Roman" w:cs="Times New Roman"/>
          <w:lang w:val="sl-SI"/>
        </w:rPr>
        <w:t>–</w:t>
      </w:r>
      <w:r>
        <w:rPr>
          <w:rFonts w:eastAsia="Times New Roman" w:cs="Times New Roman"/>
          <w:lang w:val="sl-SI"/>
        </w:rPr>
        <w:t> </w:t>
      </w:r>
      <w:r w:rsidRPr="008479AD">
        <w:rPr>
          <w:rFonts w:eastAsia="Times New Roman" w:cs="Times New Roman"/>
          <w:lang w:val="sl-SI"/>
        </w:rPr>
        <w:t>12,7</w:t>
      </w:r>
      <w:r>
        <w:rPr>
          <w:rFonts w:eastAsia="Times New Roman" w:cs="Times New Roman"/>
          <w:lang w:val="sl-SI"/>
        </w:rPr>
        <w:t> </w:t>
      </w:r>
      <w:r w:rsidRPr="008479AD">
        <w:rPr>
          <w:rFonts w:eastAsia="Times New Roman" w:cs="Times New Roman"/>
          <w:lang w:val="sl-SI"/>
        </w:rPr>
        <w:t>mm, ki so namenjene samo za subkutano injiciranje.</w:t>
      </w:r>
    </w:p>
    <w:p w14:paraId="1EB4833C" w14:textId="77777777" w:rsidR="008479AD" w:rsidRPr="00230517" w:rsidRDefault="008479AD" w:rsidP="00F31770">
      <w:pPr>
        <w:rPr>
          <w:rFonts w:eastAsia="Times New Roman" w:cs="Times New Roman"/>
          <w:lang w:val="sl-SI"/>
        </w:rPr>
      </w:pPr>
    </w:p>
    <w:p w14:paraId="3826D20A" w14:textId="71968C45" w:rsidR="00A73678" w:rsidRPr="00230517" w:rsidRDefault="00AA4524" w:rsidP="00F31770">
      <w:pPr>
        <w:rPr>
          <w:rFonts w:cs="Times New Roman"/>
          <w:lang w:val="sl-SI"/>
        </w:rPr>
      </w:pPr>
      <w:r w:rsidRPr="00230517">
        <w:rPr>
          <w:rFonts w:cs="Times New Roman"/>
          <w:lang w:val="sl-SI"/>
        </w:rPr>
        <w:t xml:space="preserve">Pred prvo uporabo vstavite vložek v peresnik. Za pravilno uporabo tega zdravila je zelo pomembno, da natančno upoštevate podrobna </w:t>
      </w:r>
      <w:r w:rsidR="00230517" w:rsidRPr="00230517">
        <w:rPr>
          <w:rFonts w:cs="Times New Roman"/>
          <w:lang w:val="sl-SI"/>
        </w:rPr>
        <w:t>n</w:t>
      </w:r>
      <w:r w:rsidRPr="00230517">
        <w:rPr>
          <w:rFonts w:cs="Times New Roman"/>
          <w:lang w:val="sl-SI"/>
        </w:rPr>
        <w:t>avodila za uporabo vašega peresnika, ki so priložena peresniku.</w:t>
      </w:r>
    </w:p>
    <w:p w14:paraId="44549636" w14:textId="77777777" w:rsidR="00EC4223" w:rsidRPr="00230517" w:rsidRDefault="00EC4223" w:rsidP="00F31770">
      <w:pPr>
        <w:rPr>
          <w:rFonts w:cs="Times New Roman"/>
          <w:lang w:val="sl-SI"/>
        </w:rPr>
      </w:pPr>
    </w:p>
    <w:p w14:paraId="7C136184" w14:textId="77777777" w:rsidR="003139DF"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 xml:space="preserve"> v</w:t>
      </w:r>
      <w:r w:rsidR="00AA4524" w:rsidRPr="00230517">
        <w:rPr>
          <w:rFonts w:eastAsia="Times New Roman" w:cs="Times New Roman"/>
          <w:lang w:val="sl-SI"/>
        </w:rPr>
        <w:t>s</w:t>
      </w:r>
      <w:r w:rsidRPr="00230517">
        <w:rPr>
          <w:rFonts w:eastAsia="Times New Roman" w:cs="Times New Roman"/>
          <w:lang w:val="sl-SI"/>
        </w:rPr>
        <w:t>ak</w:t>
      </w:r>
      <w:r w:rsidR="00AA4524" w:rsidRPr="00230517">
        <w:rPr>
          <w:rFonts w:eastAsia="Times New Roman" w:cs="Times New Roman"/>
          <w:lang w:val="sl-SI"/>
        </w:rPr>
        <w:t xml:space="preserve">o </w:t>
      </w:r>
      <w:r w:rsidRPr="00230517">
        <w:rPr>
          <w:rFonts w:eastAsia="Times New Roman" w:cs="Times New Roman"/>
          <w:lang w:val="sl-SI"/>
        </w:rPr>
        <w:t>inji</w:t>
      </w:r>
      <w:r w:rsidR="00AA4524" w:rsidRPr="00230517">
        <w:rPr>
          <w:rFonts w:eastAsia="Times New Roman" w:cs="Times New Roman"/>
          <w:lang w:val="sl-SI"/>
        </w:rPr>
        <w:t>c</w:t>
      </w:r>
      <w:r w:rsidRPr="00230517">
        <w:rPr>
          <w:rFonts w:eastAsia="Times New Roman" w:cs="Times New Roman"/>
          <w:lang w:val="sl-SI"/>
        </w:rPr>
        <w:t>ir</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p</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bit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no</w:t>
      </w:r>
      <w:r w:rsidRPr="00230517">
        <w:rPr>
          <w:rFonts w:eastAsia="Times New Roman" w:cs="Times New Roman"/>
          <w:lang w:val="sl-SI"/>
        </w:rPr>
        <w:t>v</w:t>
      </w:r>
      <w:r w:rsidR="00AA4524" w:rsidRPr="00230517">
        <w:rPr>
          <w:rFonts w:eastAsia="Times New Roman" w:cs="Times New Roman"/>
          <w:lang w:val="sl-SI"/>
        </w:rPr>
        <w:t xml:space="preserve">o </w:t>
      </w:r>
      <w:r w:rsidRPr="00230517">
        <w:rPr>
          <w:rFonts w:eastAsia="Times New Roman" w:cs="Times New Roman"/>
          <w:lang w:val="sl-SI"/>
        </w:rPr>
        <w:t>inj</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ijsk</w:t>
      </w:r>
      <w:r w:rsidR="00AA4524" w:rsidRPr="00230517">
        <w:rPr>
          <w:rFonts w:eastAsia="Times New Roman" w:cs="Times New Roman"/>
          <w:lang w:val="sl-SI"/>
        </w:rPr>
        <w:t xml:space="preserve">o </w:t>
      </w:r>
      <w:r w:rsidRPr="00230517">
        <w:rPr>
          <w:rFonts w:eastAsia="Times New Roman" w:cs="Times New Roman"/>
          <w:lang w:val="sl-SI"/>
        </w:rPr>
        <w:t>igl</w:t>
      </w:r>
      <w:r w:rsidR="00AA4524" w:rsidRPr="00230517">
        <w:rPr>
          <w:rFonts w:eastAsia="Times New Roman" w:cs="Times New Roman"/>
          <w:lang w:val="sl-SI"/>
        </w:rPr>
        <w:t xml:space="preserve">o, da boste preprečili kontaminacijo. Iglo po </w:t>
      </w:r>
      <w:r w:rsidRPr="00230517">
        <w:rPr>
          <w:rFonts w:eastAsia="Times New Roman" w:cs="Times New Roman"/>
          <w:lang w:val="sl-SI"/>
        </w:rPr>
        <w:t>u</w:t>
      </w:r>
      <w:r w:rsidR="00AA4524" w:rsidRPr="00230517">
        <w:rPr>
          <w:rFonts w:eastAsia="Times New Roman" w:cs="Times New Roman"/>
          <w:lang w:val="sl-SI"/>
        </w:rPr>
        <w:t>po</w:t>
      </w:r>
      <w:r w:rsidRPr="00230517">
        <w:rPr>
          <w:rFonts w:eastAsia="Times New Roman" w:cs="Times New Roman"/>
          <w:lang w:val="sl-SI"/>
        </w:rPr>
        <w:t>r</w:t>
      </w:r>
      <w:r w:rsidR="00AA4524" w:rsidRPr="00230517">
        <w:rPr>
          <w:rFonts w:eastAsia="Times New Roman" w:cs="Times New Roman"/>
          <w:lang w:val="sl-SI"/>
        </w:rPr>
        <w:t>abi</w:t>
      </w:r>
      <w:r w:rsidRPr="00230517">
        <w:rPr>
          <w:rFonts w:eastAsia="Times New Roman" w:cs="Times New Roman"/>
          <w:lang w:val="sl-SI"/>
        </w:rPr>
        <w:t xml:space="preserve"> primerno z</w:t>
      </w:r>
      <w:r w:rsidR="00AA4524" w:rsidRPr="00230517">
        <w:rPr>
          <w:rFonts w:eastAsia="Times New Roman" w:cs="Times New Roman"/>
          <w:lang w:val="sl-SI"/>
        </w:rPr>
        <w:t>a</w:t>
      </w:r>
      <w:r w:rsidRPr="00230517">
        <w:rPr>
          <w:rFonts w:eastAsia="Times New Roman" w:cs="Times New Roman"/>
          <w:lang w:val="sl-SI"/>
        </w:rPr>
        <w:t>vrzit</w:t>
      </w:r>
      <w:r w:rsidR="00AA4524" w:rsidRPr="00230517">
        <w:rPr>
          <w:rFonts w:eastAsia="Times New Roman" w:cs="Times New Roman"/>
          <w:lang w:val="sl-SI"/>
        </w:rPr>
        <w:t xml:space="preserve">e. </w:t>
      </w:r>
    </w:p>
    <w:p w14:paraId="0E91053C" w14:textId="77777777" w:rsidR="003139DF" w:rsidRPr="00230517" w:rsidRDefault="00AA0A31" w:rsidP="00F31770">
      <w:pPr>
        <w:rPr>
          <w:rFonts w:eastAsia="Times New Roman" w:cs="Times New Roman"/>
          <w:lang w:val="sl-SI"/>
        </w:rPr>
      </w:pPr>
      <w:r w:rsidRPr="00230517">
        <w:rPr>
          <w:rFonts w:eastAsia="Times New Roman" w:cs="Times New Roman"/>
          <w:lang w:val="sl-SI"/>
        </w:rPr>
        <w:t>Nik</w:t>
      </w:r>
      <w:r w:rsidR="00AA4524" w:rsidRPr="00230517">
        <w:rPr>
          <w:rFonts w:eastAsia="Times New Roman" w:cs="Times New Roman"/>
          <w:lang w:val="sl-SI"/>
        </w:rPr>
        <w:t>o</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n</w:t>
      </w:r>
      <w:r w:rsidR="00AA4524" w:rsidRPr="00230517">
        <w:rPr>
          <w:rFonts w:eastAsia="Times New Roman" w:cs="Times New Roman"/>
          <w:lang w:val="sl-SI"/>
        </w:rPr>
        <w:t>e</w:t>
      </w:r>
      <w:r w:rsidRPr="00230517">
        <w:rPr>
          <w:rFonts w:eastAsia="Times New Roman" w:cs="Times New Roman"/>
          <w:lang w:val="sl-SI"/>
        </w:rPr>
        <w:t xml:space="preserve"> shr</w:t>
      </w:r>
      <w:r w:rsidR="00AA4524" w:rsidRPr="00230517">
        <w:rPr>
          <w:rFonts w:eastAsia="Times New Roman" w:cs="Times New Roman"/>
          <w:lang w:val="sl-SI"/>
        </w:rPr>
        <w:t>a</w:t>
      </w:r>
      <w:r w:rsidRPr="00230517">
        <w:rPr>
          <w:rFonts w:eastAsia="Times New Roman" w:cs="Times New Roman"/>
          <w:lang w:val="sl-SI"/>
        </w:rPr>
        <w:t>njujte v</w:t>
      </w:r>
      <w:r w:rsidR="00AA4524" w:rsidRPr="00230517">
        <w:rPr>
          <w:rFonts w:eastAsia="Times New Roman" w:cs="Times New Roman"/>
          <w:lang w:val="sl-SI"/>
        </w:rPr>
        <w:t>aše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inj</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s</w:t>
      </w:r>
      <w:r w:rsidRPr="00230517">
        <w:rPr>
          <w:rFonts w:eastAsia="Times New Roman" w:cs="Times New Roman"/>
          <w:lang w:val="sl-SI"/>
        </w:rPr>
        <w:t>k</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pe</w:t>
      </w:r>
      <w:r w:rsidRPr="00230517">
        <w:rPr>
          <w:rFonts w:eastAsia="Times New Roman" w:cs="Times New Roman"/>
          <w:lang w:val="sl-SI"/>
        </w:rPr>
        <w:t>re</w:t>
      </w:r>
      <w:r w:rsidR="00AA4524" w:rsidRPr="00230517">
        <w:rPr>
          <w:rFonts w:eastAsia="Times New Roman" w:cs="Times New Roman"/>
          <w:lang w:val="sl-SI"/>
        </w:rPr>
        <w:t>s</w:t>
      </w:r>
      <w:r w:rsidRPr="00230517">
        <w:rPr>
          <w:rFonts w:eastAsia="Times New Roman" w:cs="Times New Roman"/>
          <w:lang w:val="sl-SI"/>
        </w:rPr>
        <w:t>nik</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ritrje</w:t>
      </w:r>
      <w:r w:rsidR="00AA4524" w:rsidRPr="00230517">
        <w:rPr>
          <w:rFonts w:eastAsia="Times New Roman" w:cs="Times New Roman"/>
          <w:lang w:val="sl-SI"/>
        </w:rPr>
        <w:t xml:space="preserve">no </w:t>
      </w:r>
      <w:r w:rsidRPr="00230517">
        <w:rPr>
          <w:rFonts w:eastAsia="Times New Roman" w:cs="Times New Roman"/>
          <w:lang w:val="sl-SI"/>
        </w:rPr>
        <w:t>igl</w:t>
      </w:r>
      <w:r w:rsidR="00AA4524" w:rsidRPr="00230517">
        <w:rPr>
          <w:rFonts w:eastAsia="Times New Roman" w:cs="Times New Roman"/>
          <w:lang w:val="sl-SI"/>
        </w:rPr>
        <w:t xml:space="preserve">o. </w:t>
      </w:r>
    </w:p>
    <w:p w14:paraId="6C828112" w14:textId="77777777" w:rsidR="00A73678" w:rsidRPr="00230517" w:rsidRDefault="00AA4524" w:rsidP="00F31770">
      <w:pPr>
        <w:rPr>
          <w:rFonts w:eastAsia="Times New Roman" w:cs="Times New Roman"/>
          <w:lang w:val="sl-SI"/>
        </w:rPr>
      </w:pPr>
      <w:r w:rsidRPr="00230517">
        <w:rPr>
          <w:rFonts w:eastAsia="Times New Roman" w:cs="Times New Roman"/>
          <w:lang w:val="sl-SI"/>
        </w:rPr>
        <w:t>S</w:t>
      </w:r>
      <w:r w:rsidR="00AA0A31" w:rsidRPr="00230517">
        <w:rPr>
          <w:rFonts w:eastAsia="Times New Roman" w:cs="Times New Roman"/>
          <w:lang w:val="sl-SI"/>
        </w:rPr>
        <w:t>voj</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pe</w:t>
      </w:r>
      <w:r w:rsidR="00AA0A31" w:rsidRPr="00230517">
        <w:rPr>
          <w:rFonts w:eastAsia="Times New Roman" w:cs="Times New Roman"/>
          <w:lang w:val="sl-SI"/>
        </w:rPr>
        <w:t>res</w:t>
      </w:r>
      <w:r w:rsidRPr="00230517">
        <w:rPr>
          <w:rFonts w:eastAsia="Times New Roman" w:cs="Times New Roman"/>
          <w:lang w:val="sl-SI"/>
        </w:rPr>
        <w:t>n</w:t>
      </w:r>
      <w:r w:rsidR="00AA0A31" w:rsidRPr="00230517">
        <w:rPr>
          <w:rFonts w:eastAsia="Times New Roman" w:cs="Times New Roman"/>
          <w:lang w:val="sl-SI"/>
        </w:rPr>
        <w:t>ik</w:t>
      </w:r>
      <w:r w:rsidRPr="00230517">
        <w:rPr>
          <w:rFonts w:eastAsia="Times New Roman" w:cs="Times New Roman"/>
          <w:lang w:val="sl-SI"/>
        </w:rPr>
        <w:t>a</w:t>
      </w:r>
      <w:r w:rsidR="00AA0A31" w:rsidRPr="00230517">
        <w:rPr>
          <w:rFonts w:eastAsia="Times New Roman" w:cs="Times New Roman"/>
          <w:lang w:val="sl-SI"/>
        </w:rPr>
        <w:t xml:space="preserve"> nik</w:t>
      </w:r>
      <w:r w:rsidRPr="00230517">
        <w:rPr>
          <w:rFonts w:eastAsia="Times New Roman" w:cs="Times New Roman"/>
          <w:lang w:val="sl-SI"/>
        </w:rPr>
        <w:t>o</w:t>
      </w:r>
      <w:r w:rsidR="00AA0A31" w:rsidRPr="00230517">
        <w:rPr>
          <w:rFonts w:eastAsia="Times New Roman" w:cs="Times New Roman"/>
          <w:lang w:val="sl-SI"/>
        </w:rPr>
        <w:t>l</w:t>
      </w:r>
      <w:r w:rsidRPr="00230517">
        <w:rPr>
          <w:rFonts w:eastAsia="Times New Roman" w:cs="Times New Roman"/>
          <w:lang w:val="sl-SI"/>
        </w:rPr>
        <w:t>i</w:t>
      </w:r>
      <w:r w:rsidR="00AA0A31" w:rsidRPr="00230517">
        <w:rPr>
          <w:rFonts w:eastAsia="Times New Roman" w:cs="Times New Roman"/>
          <w:lang w:val="sl-SI"/>
        </w:rPr>
        <w:t xml:space="preserve"> ne </w:t>
      </w:r>
      <w:r w:rsidRPr="00230517">
        <w:rPr>
          <w:rFonts w:eastAsia="Times New Roman" w:cs="Times New Roman"/>
          <w:lang w:val="sl-SI"/>
        </w:rPr>
        <w:t>de</w:t>
      </w:r>
      <w:r w:rsidR="00AA0A31" w:rsidRPr="00230517">
        <w:rPr>
          <w:rFonts w:eastAsia="Times New Roman" w:cs="Times New Roman"/>
          <w:lang w:val="sl-SI"/>
        </w:rPr>
        <w:t>lit</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r w:rsidRPr="00230517">
        <w:rPr>
          <w:rFonts w:eastAsia="Times New Roman" w:cs="Times New Roman"/>
          <w:lang w:val="sl-SI"/>
        </w:rPr>
        <w:t>d</w:t>
      </w:r>
      <w:r w:rsidR="00AA0A31" w:rsidRPr="00230517">
        <w:rPr>
          <w:rFonts w:eastAsia="Times New Roman" w:cs="Times New Roman"/>
          <w:lang w:val="sl-SI"/>
        </w:rPr>
        <w:t>r</w:t>
      </w:r>
      <w:r w:rsidRPr="00230517">
        <w:rPr>
          <w:rFonts w:eastAsia="Times New Roman" w:cs="Times New Roman"/>
          <w:lang w:val="sl-SI"/>
        </w:rPr>
        <w:t>u</w:t>
      </w:r>
      <w:r w:rsidR="00AA0A31" w:rsidRPr="00230517">
        <w:rPr>
          <w:rFonts w:eastAsia="Times New Roman" w:cs="Times New Roman"/>
          <w:lang w:val="sl-SI"/>
        </w:rPr>
        <w:t>gimi.</w:t>
      </w:r>
    </w:p>
    <w:p w14:paraId="659E8B2B" w14:textId="49132507" w:rsidR="003139DF" w:rsidRPr="00230517" w:rsidRDefault="00AA0A31" w:rsidP="00F31770">
      <w:pPr>
        <w:rPr>
          <w:rFonts w:cs="Times New Roman"/>
          <w:lang w:val="sl-SI"/>
        </w:rPr>
      </w:pPr>
      <w:r w:rsidRPr="00230517">
        <w:rPr>
          <w:rFonts w:eastAsia="Times New Roman" w:cs="Times New Roman"/>
          <w:lang w:val="sl-SI"/>
        </w:rPr>
        <w:t>Ne uporabljajte svojega peresnika</w:t>
      </w:r>
      <w:r w:rsidRPr="00230517">
        <w:rPr>
          <w:rFonts w:cs="Times New Roman"/>
          <w:lang w:val="sl-SI"/>
        </w:rPr>
        <w:t xml:space="preserve"> </w:t>
      </w:r>
      <w:r w:rsidR="006E4B08" w:rsidRPr="00230517">
        <w:rPr>
          <w:rFonts w:cs="Times New Roman"/>
          <w:lang w:val="sl-SI"/>
        </w:rPr>
        <w:t>Movymia Pen</w:t>
      </w:r>
      <w:r w:rsidRPr="00230517">
        <w:rPr>
          <w:rFonts w:cs="Times New Roman"/>
          <w:lang w:val="sl-SI"/>
        </w:rPr>
        <w:t xml:space="preserve"> za injiciranje drugih zdravil (npr. in</w:t>
      </w:r>
      <w:r w:rsidR="00237F6C" w:rsidRPr="00230517">
        <w:rPr>
          <w:rFonts w:cs="Times New Roman"/>
          <w:lang w:val="sl-SI"/>
        </w:rPr>
        <w:t>s</w:t>
      </w:r>
      <w:r w:rsidRPr="00230517">
        <w:rPr>
          <w:rFonts w:cs="Times New Roman"/>
          <w:lang w:val="sl-SI"/>
        </w:rPr>
        <w:t>ulina).</w:t>
      </w:r>
    </w:p>
    <w:p w14:paraId="0E4DE596" w14:textId="77777777" w:rsidR="003139DF" w:rsidRPr="00230517" w:rsidRDefault="00AA0A31" w:rsidP="00F31770">
      <w:pPr>
        <w:rPr>
          <w:rFonts w:cs="Times New Roman"/>
          <w:lang w:val="sl-SI"/>
        </w:rPr>
      </w:pPr>
      <w:r w:rsidRPr="00230517">
        <w:rPr>
          <w:rFonts w:cs="Times New Roman"/>
          <w:lang w:val="sl-SI"/>
        </w:rPr>
        <w:t xml:space="preserve">Peresnik je prilagojen izključno za uporabo z zdravilom </w:t>
      </w:r>
      <w:r w:rsidR="00413F09" w:rsidRPr="00230517">
        <w:rPr>
          <w:rFonts w:cs="Times New Roman"/>
          <w:lang w:val="sl-SI"/>
        </w:rPr>
        <w:t>Movymia</w:t>
      </w:r>
      <w:r w:rsidRPr="00230517">
        <w:rPr>
          <w:rFonts w:cs="Times New Roman"/>
          <w:lang w:val="sl-SI"/>
        </w:rPr>
        <w:t>.</w:t>
      </w:r>
    </w:p>
    <w:p w14:paraId="5D6D73B9" w14:textId="77777777" w:rsidR="003139DF" w:rsidRPr="00230517" w:rsidRDefault="00AA0A31" w:rsidP="00F31770">
      <w:pPr>
        <w:rPr>
          <w:rFonts w:cs="Times New Roman"/>
          <w:lang w:val="sl-SI"/>
        </w:rPr>
      </w:pPr>
      <w:r w:rsidRPr="00230517">
        <w:rPr>
          <w:rFonts w:cs="Times New Roman"/>
          <w:lang w:val="sl-SI"/>
        </w:rPr>
        <w:t>Vložka ne polnite znova.</w:t>
      </w:r>
    </w:p>
    <w:p w14:paraId="4AFD5DF1" w14:textId="77777777" w:rsidR="003139DF" w:rsidRPr="00230517" w:rsidRDefault="00AA0A31" w:rsidP="00F31770">
      <w:pPr>
        <w:rPr>
          <w:rFonts w:eastAsia="Times New Roman" w:cs="Times New Roman"/>
          <w:lang w:val="sl-SI"/>
        </w:rPr>
      </w:pPr>
      <w:r w:rsidRPr="00230517">
        <w:rPr>
          <w:rFonts w:cs="Times New Roman"/>
          <w:lang w:val="sl-SI"/>
        </w:rPr>
        <w:t>Zdravila ne prenašajte v injekcijsko brizgo.</w:t>
      </w:r>
    </w:p>
    <w:p w14:paraId="7509C94E" w14:textId="77777777" w:rsidR="00A73678" w:rsidRPr="00230517" w:rsidRDefault="00A73678" w:rsidP="00F31770">
      <w:pPr>
        <w:rPr>
          <w:rFonts w:cs="Times New Roman"/>
          <w:lang w:val="sl-SI"/>
        </w:rPr>
      </w:pPr>
    </w:p>
    <w:p w14:paraId="137C9E9D" w14:textId="52D17B07" w:rsidR="00A73678" w:rsidRPr="00230517" w:rsidRDefault="00AA0A31" w:rsidP="00F31770">
      <w:pPr>
        <w:rPr>
          <w:rFonts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s</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b</w:t>
      </w:r>
      <w:r w:rsidRPr="00230517">
        <w:rPr>
          <w:rFonts w:eastAsia="Times New Roman" w:cs="Times New Roman"/>
          <w:lang w:val="sl-SI"/>
        </w:rPr>
        <w:t>ri</w:t>
      </w:r>
      <w:r w:rsidR="00AA4524" w:rsidRPr="00230517">
        <w:rPr>
          <w:rFonts w:eastAsia="Times New Roman" w:cs="Times New Roman"/>
          <w:lang w:val="sl-SI"/>
        </w:rPr>
        <w:t>z</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jt</w:t>
      </w:r>
      <w:r w:rsidR="00AA4524" w:rsidRPr="00230517">
        <w:rPr>
          <w:rFonts w:eastAsia="Times New Roman" w:cs="Times New Roman"/>
          <w:lang w:val="sl-SI"/>
        </w:rPr>
        <w:t>e</w:t>
      </w:r>
      <w:r w:rsidRPr="00230517">
        <w:rPr>
          <w:rFonts w:eastAsia="Times New Roman" w:cs="Times New Roman"/>
          <w:lang w:val="sl-SI"/>
        </w:rPr>
        <w:t xml:space="preserve"> km</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 xml:space="preserve">u po </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o vza</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pe</w:t>
      </w:r>
      <w:r w:rsidRPr="00230517">
        <w:rPr>
          <w:rFonts w:eastAsia="Times New Roman" w:cs="Times New Roman"/>
          <w:lang w:val="sl-SI"/>
        </w:rPr>
        <w:t>r</w:t>
      </w:r>
      <w:r w:rsidR="00AA4524" w:rsidRPr="00230517">
        <w:rPr>
          <w:rFonts w:eastAsia="Times New Roman" w:cs="Times New Roman"/>
          <w:lang w:val="sl-SI"/>
        </w:rPr>
        <w:t>es</w:t>
      </w:r>
      <w:r w:rsidRPr="00230517">
        <w:rPr>
          <w:rFonts w:eastAsia="Times New Roman" w:cs="Times New Roman"/>
          <w:lang w:val="sl-SI"/>
        </w:rPr>
        <w:t>ni</w:t>
      </w:r>
      <w:r w:rsidR="00AA4524" w:rsidRPr="00230517">
        <w:rPr>
          <w:rFonts w:eastAsia="Times New Roman" w:cs="Times New Roman"/>
          <w:lang w:val="sl-SI"/>
        </w:rPr>
        <w:t>k</w:t>
      </w:r>
      <w:r w:rsidRPr="00230517">
        <w:rPr>
          <w:rFonts w:eastAsia="Times New Roman" w:cs="Times New Roman"/>
          <w:lang w:val="sl-SI"/>
        </w:rPr>
        <w:t xml:space="preserve"> z vstavljenim vložkom i</w:t>
      </w:r>
      <w:r w:rsidR="00AA4524" w:rsidRPr="00230517">
        <w:rPr>
          <w:rFonts w:eastAsia="Times New Roman" w:cs="Times New Roman"/>
          <w:lang w:val="sl-SI"/>
        </w:rPr>
        <w:t>z</w:t>
      </w:r>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l</w:t>
      </w:r>
      <w:r w:rsidR="00AA4524" w:rsidRPr="00230517">
        <w:rPr>
          <w:rFonts w:eastAsia="Times New Roman" w:cs="Times New Roman"/>
          <w:lang w:val="sl-SI"/>
        </w:rPr>
        <w:t>ad</w:t>
      </w:r>
      <w:r w:rsidRPr="00230517">
        <w:rPr>
          <w:rFonts w:eastAsia="Times New Roman" w:cs="Times New Roman"/>
          <w:lang w:val="sl-SI"/>
        </w:rPr>
        <w:t>il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 xml:space="preserve">a. </w:t>
      </w:r>
      <w:r w:rsidRPr="00230517">
        <w:rPr>
          <w:rFonts w:eastAsia="Times New Roman" w:cs="Times New Roman"/>
          <w:lang w:val="sl-SI"/>
        </w:rPr>
        <w:t>P</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sni</w:t>
      </w:r>
      <w:r w:rsidR="00AA4524" w:rsidRPr="00230517">
        <w:rPr>
          <w:rFonts w:eastAsia="Times New Roman" w:cs="Times New Roman"/>
          <w:lang w:val="sl-SI"/>
        </w:rPr>
        <w:t>k</w:t>
      </w:r>
      <w:r w:rsidRPr="00230517">
        <w:rPr>
          <w:rFonts w:eastAsia="Times New Roman" w:cs="Times New Roman"/>
          <w:lang w:val="sl-SI"/>
        </w:rPr>
        <w:t xml:space="preserve"> z vstavljenim vložkom t</w:t>
      </w:r>
      <w:r w:rsidR="00AA4524" w:rsidRPr="00230517">
        <w:rPr>
          <w:rFonts w:eastAsia="Times New Roman" w:cs="Times New Roman"/>
          <w:lang w:val="sl-SI"/>
        </w:rPr>
        <w:t>a</w:t>
      </w:r>
      <w:r w:rsidRPr="00230517">
        <w:rPr>
          <w:rFonts w:eastAsia="Times New Roman" w:cs="Times New Roman"/>
          <w:lang w:val="sl-SI"/>
        </w:rPr>
        <w:t>k</w:t>
      </w:r>
      <w:r w:rsidR="00AA4524" w:rsidRPr="00230517">
        <w:rPr>
          <w:rFonts w:eastAsia="Times New Roman" w:cs="Times New Roman"/>
          <w:lang w:val="sl-SI"/>
        </w:rPr>
        <w:t>oj</w:t>
      </w:r>
      <w:r w:rsidRPr="00230517">
        <w:rPr>
          <w:rFonts w:eastAsia="Times New Roman" w:cs="Times New Roman"/>
          <w:lang w:val="sl-SI"/>
        </w:rPr>
        <w:t xml:space="preserve"> p</w:t>
      </w:r>
      <w:r w:rsidR="00AA4524" w:rsidRPr="00230517">
        <w:rPr>
          <w:rFonts w:eastAsia="Times New Roman" w:cs="Times New Roman"/>
          <w:lang w:val="sl-SI"/>
        </w:rPr>
        <w:t>o up</w:t>
      </w:r>
      <w:r w:rsidRPr="00230517">
        <w:rPr>
          <w:rFonts w:eastAsia="Times New Roman" w:cs="Times New Roman"/>
          <w:lang w:val="sl-SI"/>
        </w:rPr>
        <w:t>or</w:t>
      </w:r>
      <w:r w:rsidR="00AA4524" w:rsidRPr="00230517">
        <w:rPr>
          <w:rFonts w:eastAsia="Times New Roman" w:cs="Times New Roman"/>
          <w:lang w:val="sl-SI"/>
        </w:rPr>
        <w:t>a</w:t>
      </w:r>
      <w:r w:rsidRPr="00230517">
        <w:rPr>
          <w:rFonts w:eastAsia="Times New Roman" w:cs="Times New Roman"/>
          <w:lang w:val="sl-SI"/>
        </w:rPr>
        <w:t>b</w:t>
      </w:r>
      <w:r w:rsidR="00AA4524" w:rsidRPr="00230517">
        <w:rPr>
          <w:rFonts w:eastAsia="Times New Roman" w:cs="Times New Roman"/>
          <w:lang w:val="sl-SI"/>
        </w:rPr>
        <w:t>i</w:t>
      </w:r>
      <w:r w:rsidRPr="00230517">
        <w:rPr>
          <w:rFonts w:eastAsia="Times New Roman" w:cs="Times New Roman"/>
          <w:lang w:val="sl-SI"/>
        </w:rPr>
        <w:t xml:space="preserve"> shr</w:t>
      </w:r>
      <w:r w:rsidR="00AA4524" w:rsidRPr="00230517">
        <w:rPr>
          <w:rFonts w:eastAsia="Times New Roman" w:cs="Times New Roman"/>
          <w:lang w:val="sl-SI"/>
        </w:rPr>
        <w:t>a</w:t>
      </w:r>
      <w:r w:rsidRPr="00230517">
        <w:rPr>
          <w:rFonts w:eastAsia="Times New Roman" w:cs="Times New Roman"/>
          <w:lang w:val="sl-SI"/>
        </w:rPr>
        <w:t>nit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az</w:t>
      </w:r>
      <w:r w:rsidR="00AA4524" w:rsidRPr="00230517">
        <w:rPr>
          <w:rFonts w:eastAsia="Times New Roman" w:cs="Times New Roman"/>
          <w:lang w:val="sl-SI"/>
        </w:rPr>
        <w:t>aj</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la</w:t>
      </w:r>
      <w:r w:rsidR="00AA4524" w:rsidRPr="00230517">
        <w:rPr>
          <w:rFonts w:eastAsia="Times New Roman" w:cs="Times New Roman"/>
          <w:lang w:val="sl-SI"/>
        </w:rPr>
        <w:t>d</w:t>
      </w:r>
      <w:r w:rsidRPr="00230517">
        <w:rPr>
          <w:rFonts w:eastAsia="Times New Roman" w:cs="Times New Roman"/>
          <w:lang w:val="sl-SI"/>
        </w:rPr>
        <w:t>il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 xml:space="preserve">. Ne odstranjujte vložka iz peresnika po vsaki uporabi. Shranjujte ga v </w:t>
      </w:r>
      <w:r w:rsidR="003D6B2C">
        <w:rPr>
          <w:rFonts w:eastAsia="Times New Roman" w:cs="Times New Roman"/>
          <w:lang w:val="sl-SI"/>
        </w:rPr>
        <w:t>nosilcu</w:t>
      </w:r>
      <w:r w:rsidR="00AA4524" w:rsidRPr="00230517">
        <w:rPr>
          <w:rFonts w:eastAsia="Times New Roman" w:cs="Times New Roman"/>
          <w:lang w:val="sl-SI"/>
        </w:rPr>
        <w:t xml:space="preserve"> vložka v celotnem 28-dnevnem obdobju zdravljenja.</w:t>
      </w:r>
    </w:p>
    <w:p w14:paraId="2EDDA874" w14:textId="77777777" w:rsidR="00AA0A31" w:rsidRPr="00230517" w:rsidRDefault="00AA0A31" w:rsidP="00F31770">
      <w:pPr>
        <w:rPr>
          <w:rFonts w:cs="Times New Roman"/>
          <w:lang w:val="sl-SI"/>
        </w:rPr>
      </w:pPr>
    </w:p>
    <w:p w14:paraId="0894458F" w14:textId="77777777" w:rsidR="00AA0A31" w:rsidRPr="00230517" w:rsidRDefault="00AA0A31" w:rsidP="00F31770">
      <w:pPr>
        <w:rPr>
          <w:rFonts w:cs="Times New Roman"/>
          <w:b/>
          <w:lang w:val="sl-SI"/>
        </w:rPr>
      </w:pPr>
      <w:r w:rsidRPr="00230517">
        <w:rPr>
          <w:rFonts w:cs="Times New Roman"/>
          <w:b/>
          <w:lang w:val="sl-SI"/>
        </w:rPr>
        <w:t>Priprava peresnika za uporabo</w:t>
      </w:r>
    </w:p>
    <w:p w14:paraId="3B3D2324" w14:textId="379031C5" w:rsidR="00AA0A31" w:rsidRPr="00230517" w:rsidRDefault="000B0739" w:rsidP="00F31770">
      <w:pPr>
        <w:pStyle w:val="Listenabsatz"/>
        <w:numPr>
          <w:ilvl w:val="0"/>
          <w:numId w:val="2"/>
        </w:numPr>
        <w:ind w:left="567" w:hanging="567"/>
        <w:contextualSpacing w:val="0"/>
        <w:rPr>
          <w:rFonts w:cs="Times New Roman"/>
          <w:lang w:val="sl-SI"/>
        </w:rPr>
      </w:pPr>
      <w:r w:rsidRPr="00230517">
        <w:rPr>
          <w:rFonts w:cs="Times New Roman"/>
          <w:lang w:val="sl-SI"/>
        </w:rPr>
        <w:t xml:space="preserve">Da boste zagotovili pravilno dajanje zdravila </w:t>
      </w:r>
      <w:r w:rsidR="00413F09" w:rsidRPr="00230517">
        <w:rPr>
          <w:rFonts w:cs="Times New Roman"/>
          <w:lang w:val="sl-SI"/>
        </w:rPr>
        <w:t>Movymia</w:t>
      </w:r>
      <w:r w:rsidR="001E4C97" w:rsidRPr="00230517">
        <w:rPr>
          <w:rFonts w:cs="Times New Roman"/>
          <w:lang w:val="sl-SI"/>
        </w:rPr>
        <w:t>,</w:t>
      </w:r>
      <w:r w:rsidRPr="00230517">
        <w:rPr>
          <w:rFonts w:cs="Times New Roman"/>
          <w:lang w:val="sl-SI"/>
        </w:rPr>
        <w:t xml:space="preserve"> vedno preberite </w:t>
      </w:r>
      <w:r w:rsidR="00230517" w:rsidRPr="00230517">
        <w:rPr>
          <w:rFonts w:cs="Times New Roman"/>
          <w:lang w:val="sl-SI"/>
        </w:rPr>
        <w:t>n</w:t>
      </w:r>
      <w:r w:rsidRPr="00230517">
        <w:rPr>
          <w:rFonts w:cs="Times New Roman"/>
          <w:lang w:val="sl-SI"/>
        </w:rPr>
        <w:t xml:space="preserve">avodila za uporabo </w:t>
      </w:r>
      <w:proofErr w:type="spellStart"/>
      <w:r w:rsidR="000E4BF1" w:rsidRPr="00230517">
        <w:rPr>
          <w:rFonts w:cs="Times New Roman"/>
          <w:lang w:val="sl-SI"/>
        </w:rPr>
        <w:t>perensnika</w:t>
      </w:r>
      <w:proofErr w:type="spellEnd"/>
      <w:r w:rsidRPr="00230517">
        <w:rPr>
          <w:rFonts w:cs="Times New Roman"/>
          <w:lang w:val="sl-SI"/>
        </w:rPr>
        <w:t xml:space="preserve"> </w:t>
      </w:r>
      <w:proofErr w:type="spellStart"/>
      <w:r w:rsidR="006E4B08" w:rsidRPr="00230517">
        <w:rPr>
          <w:rFonts w:cs="Times New Roman"/>
          <w:lang w:val="sl-SI"/>
        </w:rPr>
        <w:t>Movymia</w:t>
      </w:r>
      <w:proofErr w:type="spellEnd"/>
      <w:r w:rsidR="006E4B08" w:rsidRPr="00230517">
        <w:rPr>
          <w:rFonts w:cs="Times New Roman"/>
          <w:lang w:val="sl-SI"/>
        </w:rPr>
        <w:t xml:space="preserve"> Pen</w:t>
      </w:r>
      <w:r w:rsidR="00AA0A31" w:rsidRPr="00230517">
        <w:rPr>
          <w:rFonts w:cs="Times New Roman"/>
          <w:color w:val="000000"/>
          <w:lang w:val="sl-SI" w:eastAsia="hu-HU"/>
        </w:rPr>
        <w:t>, ki so priložena v škatli s peresnikom.</w:t>
      </w:r>
    </w:p>
    <w:p w14:paraId="3379EBA7" w14:textId="77777777" w:rsidR="00AA0A31" w:rsidRPr="00230517" w:rsidRDefault="000B0739" w:rsidP="00F31770">
      <w:pPr>
        <w:pStyle w:val="Listenabsatz"/>
        <w:numPr>
          <w:ilvl w:val="0"/>
          <w:numId w:val="2"/>
        </w:numPr>
        <w:ind w:left="567" w:hanging="567"/>
        <w:contextualSpacing w:val="0"/>
        <w:rPr>
          <w:rFonts w:cs="Times New Roman"/>
          <w:lang w:val="sl-SI"/>
        </w:rPr>
      </w:pPr>
      <w:r w:rsidRPr="00230517">
        <w:rPr>
          <w:rFonts w:cs="Times New Roman"/>
          <w:lang w:val="sl-SI"/>
        </w:rPr>
        <w:t>Pred rokovanjem z vložkom ali peresnikom si umijte roke.</w:t>
      </w:r>
    </w:p>
    <w:p w14:paraId="67523BC2" w14:textId="77777777" w:rsidR="00AA0A31" w:rsidRPr="00230517" w:rsidRDefault="000B0739" w:rsidP="00F31770">
      <w:pPr>
        <w:pStyle w:val="Listenabsatz"/>
        <w:numPr>
          <w:ilvl w:val="0"/>
          <w:numId w:val="2"/>
        </w:numPr>
        <w:ind w:left="567" w:hanging="567"/>
        <w:contextualSpacing w:val="0"/>
        <w:rPr>
          <w:rFonts w:eastAsia="Times New Roman" w:cs="Times New Roman"/>
          <w:lang w:val="sl-SI"/>
        </w:rPr>
      </w:pPr>
      <w:r w:rsidRPr="00230517">
        <w:rPr>
          <w:rFonts w:eastAsia="Times New Roman" w:cs="Times New Roman"/>
          <w:lang w:val="sl-SI"/>
        </w:rPr>
        <w:t xml:space="preserve">Pred vstavljanjem vložka v </w:t>
      </w:r>
      <w:r w:rsidR="009C7316" w:rsidRPr="00230517">
        <w:rPr>
          <w:rFonts w:eastAsia="Times New Roman" w:cs="Times New Roman"/>
          <w:lang w:val="sl-SI"/>
        </w:rPr>
        <w:t>peresnik</w:t>
      </w:r>
      <w:r w:rsidRPr="00230517">
        <w:rPr>
          <w:rFonts w:eastAsia="Times New Roman" w:cs="Times New Roman"/>
          <w:lang w:val="sl-SI"/>
        </w:rPr>
        <w:t xml:space="preserve"> preverite datum izteka </w:t>
      </w:r>
      <w:r w:rsidR="00237F6C" w:rsidRPr="00230517">
        <w:rPr>
          <w:rFonts w:eastAsia="Times New Roman" w:cs="Times New Roman"/>
          <w:lang w:val="sl-SI"/>
        </w:rPr>
        <w:t xml:space="preserve">roka </w:t>
      </w:r>
      <w:r w:rsidRPr="00230517">
        <w:rPr>
          <w:rFonts w:eastAsia="Times New Roman" w:cs="Times New Roman"/>
          <w:lang w:val="sl-SI"/>
        </w:rPr>
        <w:t>uporabnosti zdravila na vlo</w:t>
      </w:r>
      <w:r w:rsidR="00AA4524" w:rsidRPr="00230517">
        <w:rPr>
          <w:rFonts w:eastAsia="Times New Roman" w:cs="Times New Roman"/>
          <w:lang w:val="sl-SI"/>
        </w:rPr>
        <w:t>žk</w:t>
      </w:r>
      <w:r w:rsidR="00237F6C" w:rsidRPr="00230517">
        <w:rPr>
          <w:rFonts w:eastAsia="Times New Roman" w:cs="Times New Roman"/>
          <w:lang w:val="sl-SI"/>
        </w:rPr>
        <w:t>u</w:t>
      </w:r>
      <w:r w:rsidR="00AA4524" w:rsidRPr="00230517">
        <w:rPr>
          <w:rFonts w:eastAsia="Times New Roman" w:cs="Times New Roman"/>
          <w:lang w:val="sl-SI"/>
        </w:rPr>
        <w:t>. Prepričajte se, da je zdravilo v vložku uporabno še najmanj 28</w:t>
      </w:r>
      <w:r w:rsidR="0095414B" w:rsidRPr="00230517">
        <w:rPr>
          <w:rFonts w:eastAsia="Times New Roman" w:cs="Times New Roman"/>
          <w:lang w:val="sl-SI"/>
        </w:rPr>
        <w:t> </w:t>
      </w:r>
      <w:r w:rsidR="00AA4524" w:rsidRPr="00230517">
        <w:rPr>
          <w:rFonts w:eastAsia="Times New Roman" w:cs="Times New Roman"/>
          <w:lang w:val="sl-SI"/>
        </w:rPr>
        <w:t xml:space="preserve">dni. Pred prvo uporabo vstavite vložek v peresnik, kot je podrobno opisano v navodilih za uporabo peresnika. Zabeležite </w:t>
      </w:r>
      <w:r w:rsidR="00AA0A31" w:rsidRPr="00230517">
        <w:rPr>
          <w:rFonts w:eastAsia="Times New Roman" w:cs="Times New Roman"/>
          <w:lang w:val="sl-SI"/>
        </w:rPr>
        <w:t xml:space="preserve">številko serije (Lot) vsakega vložka in datum prvega injiciranja na koledar. Datum prvega injiciranja je treba zabeležiti tudi na zunanjo ovojnino zdravila </w:t>
      </w:r>
      <w:r w:rsidR="00413F09" w:rsidRPr="00230517">
        <w:rPr>
          <w:rFonts w:eastAsia="Times New Roman" w:cs="Times New Roman"/>
          <w:lang w:val="sl-SI"/>
        </w:rPr>
        <w:t>Movymia</w:t>
      </w:r>
      <w:r w:rsidR="00AA0A31" w:rsidRPr="00230517">
        <w:rPr>
          <w:rFonts w:eastAsia="Times New Roman" w:cs="Times New Roman"/>
          <w:lang w:val="sl-SI"/>
        </w:rPr>
        <w:t xml:space="preserve"> (glejte za to namenjeno okence na škatli </w:t>
      </w:r>
      <w:r w:rsidR="00AA0A31" w:rsidRPr="00230517">
        <w:rPr>
          <w:rFonts w:cs="Times New Roman"/>
          <w:lang w:val="sl-SI"/>
        </w:rPr>
        <w:t>{Prva uporaba:})</w:t>
      </w:r>
      <w:r w:rsidR="00AA0A31" w:rsidRPr="00230517">
        <w:rPr>
          <w:rFonts w:eastAsia="Times New Roman" w:cs="Times New Roman"/>
          <w:lang w:val="sl-SI"/>
        </w:rPr>
        <w:t>.</w:t>
      </w:r>
    </w:p>
    <w:p w14:paraId="58CB765D" w14:textId="77777777" w:rsidR="000B0739" w:rsidRPr="00230517" w:rsidRDefault="000B0739" w:rsidP="00F31770">
      <w:pPr>
        <w:pStyle w:val="Listenabsatz"/>
        <w:numPr>
          <w:ilvl w:val="0"/>
          <w:numId w:val="2"/>
        </w:numPr>
        <w:ind w:left="567" w:hanging="567"/>
        <w:contextualSpacing w:val="0"/>
        <w:rPr>
          <w:rFonts w:eastAsia="Times New Roman" w:cs="Times New Roman"/>
          <w:lang w:val="sl-SI"/>
        </w:rPr>
      </w:pPr>
      <w:r w:rsidRPr="00230517">
        <w:rPr>
          <w:rFonts w:eastAsia="Times New Roman" w:cs="Times New Roman"/>
          <w:lang w:val="sl-SI"/>
        </w:rPr>
        <w:t>Po vstavitvi novega vložka in pred prvim injiciranjem iz tega vložka pripravite peresnik za uporabo v skladu s priloženimi navodili. Po prvem odmerku peresnika ne pripravljate znova na prvo uporabo.</w:t>
      </w:r>
    </w:p>
    <w:p w14:paraId="1088B56A" w14:textId="77777777" w:rsidR="00AA0A31" w:rsidRPr="00230517" w:rsidRDefault="00AA0A31" w:rsidP="00F31770">
      <w:pPr>
        <w:rPr>
          <w:rFonts w:cs="Times New Roman"/>
          <w:b/>
          <w:u w:val="single"/>
          <w:lang w:val="sl-SI"/>
        </w:rPr>
      </w:pPr>
    </w:p>
    <w:p w14:paraId="67A45F00" w14:textId="77777777" w:rsidR="00AA0A31" w:rsidRPr="00230517" w:rsidRDefault="00AA0A31" w:rsidP="00F31770">
      <w:pPr>
        <w:rPr>
          <w:rFonts w:cs="Times New Roman"/>
          <w:b/>
          <w:lang w:val="sl-SI"/>
        </w:rPr>
      </w:pPr>
      <w:r w:rsidRPr="00230517">
        <w:rPr>
          <w:rFonts w:cs="Times New Roman"/>
          <w:b/>
          <w:lang w:val="sl-SI"/>
        </w:rPr>
        <w:t xml:space="preserve">Injiciranje zdravila </w:t>
      </w:r>
      <w:r w:rsidR="00413F09" w:rsidRPr="00230517">
        <w:rPr>
          <w:rFonts w:cs="Times New Roman"/>
          <w:b/>
          <w:lang w:val="sl-SI"/>
        </w:rPr>
        <w:t>Movymia</w:t>
      </w:r>
    </w:p>
    <w:p w14:paraId="27DD6562" w14:textId="77777777" w:rsidR="00AA0A31" w:rsidRPr="00230517" w:rsidRDefault="00AA0A31" w:rsidP="00F31770">
      <w:pPr>
        <w:pStyle w:val="Listenabsatz"/>
        <w:numPr>
          <w:ilvl w:val="0"/>
          <w:numId w:val="3"/>
        </w:numPr>
        <w:ind w:left="567" w:hanging="567"/>
        <w:contextualSpacing w:val="0"/>
        <w:rPr>
          <w:rFonts w:cs="Times New Roman"/>
          <w:lang w:val="sl-SI"/>
        </w:rPr>
      </w:pPr>
      <w:r w:rsidRPr="00230517">
        <w:rPr>
          <w:rFonts w:cs="Times New Roman"/>
          <w:lang w:val="sl-SI"/>
        </w:rPr>
        <w:t xml:space="preserve">Pred injiciranjem zdravila </w:t>
      </w:r>
      <w:r w:rsidR="00413F09" w:rsidRPr="00230517">
        <w:rPr>
          <w:rFonts w:cs="Times New Roman"/>
          <w:lang w:val="sl-SI"/>
        </w:rPr>
        <w:t>Movymia</w:t>
      </w:r>
      <w:r w:rsidRPr="00230517">
        <w:rPr>
          <w:rFonts w:cs="Times New Roman"/>
          <w:lang w:val="sl-SI"/>
        </w:rPr>
        <w:t xml:space="preserve"> očistite kožo na mestu, kamor si nameravate injicirati zdravilo (stegno ali trebuh) po navodilih svojega zdravnika.</w:t>
      </w:r>
    </w:p>
    <w:p w14:paraId="73872708" w14:textId="77777777" w:rsidR="00AA0A31" w:rsidRPr="00230517" w:rsidRDefault="00AA0A31" w:rsidP="00F31770">
      <w:pPr>
        <w:pStyle w:val="Listenabsatz"/>
        <w:numPr>
          <w:ilvl w:val="0"/>
          <w:numId w:val="3"/>
        </w:numPr>
        <w:ind w:left="567" w:hanging="567"/>
        <w:contextualSpacing w:val="0"/>
        <w:rPr>
          <w:rFonts w:cs="Times New Roman"/>
          <w:lang w:val="sl-SI"/>
        </w:rPr>
      </w:pPr>
      <w:r w:rsidRPr="00230517">
        <w:rPr>
          <w:rFonts w:cs="Times New Roman"/>
          <w:lang w:val="sl-SI"/>
        </w:rPr>
        <w:t>Nežno primite očiščeno kožno gubo in potisnite iglo naravnost v kožo. Pritisnite gumb in ga držite pritisnjenega, dokler se prikazovalnik odmerka ne vrne v začetni položaj.</w:t>
      </w:r>
    </w:p>
    <w:p w14:paraId="22F15438" w14:textId="77777777" w:rsidR="00AA0A31" w:rsidRPr="00230517" w:rsidRDefault="00AA0A31" w:rsidP="00F31770">
      <w:pPr>
        <w:pStyle w:val="Listenabsatz"/>
        <w:numPr>
          <w:ilvl w:val="0"/>
          <w:numId w:val="3"/>
        </w:numPr>
        <w:ind w:left="567" w:hanging="567"/>
        <w:contextualSpacing w:val="0"/>
        <w:rPr>
          <w:rFonts w:cs="Times New Roman"/>
          <w:lang w:val="sl-SI"/>
        </w:rPr>
      </w:pPr>
      <w:r w:rsidRPr="00230517">
        <w:rPr>
          <w:rFonts w:cs="Times New Roman"/>
          <w:lang w:val="sl-SI"/>
        </w:rPr>
        <w:t>Po injiciranju pustite iglo v koži šest sekund, da boste zagotovili prejem celotnega odmerka.</w:t>
      </w:r>
    </w:p>
    <w:p w14:paraId="1F38BAFE" w14:textId="77777777" w:rsidR="00AA0A31" w:rsidRPr="00230517" w:rsidRDefault="00AA0A31" w:rsidP="00F31770">
      <w:pPr>
        <w:pStyle w:val="Listenabsatz"/>
        <w:numPr>
          <w:ilvl w:val="0"/>
          <w:numId w:val="3"/>
        </w:numPr>
        <w:ind w:left="567" w:hanging="567"/>
        <w:contextualSpacing w:val="0"/>
        <w:rPr>
          <w:rFonts w:cs="Times New Roman"/>
          <w:lang w:val="sl-SI"/>
        </w:rPr>
      </w:pPr>
      <w:r w:rsidRPr="00230517">
        <w:rPr>
          <w:rFonts w:cs="Times New Roman"/>
          <w:lang w:val="sl-SI"/>
        </w:rPr>
        <w:t xml:space="preserve">Takoj ko končate z injiciranjem, namestite zunanji zaščitni pokrovček igle na iglo peresnika in privijte pokrovček v obratni smeri urinega kazalca, da boste odstranili iglo peresnika. Na ta način bo preostala količina zdravila </w:t>
      </w:r>
      <w:r w:rsidR="00413F09" w:rsidRPr="00230517">
        <w:rPr>
          <w:rFonts w:cs="Times New Roman"/>
          <w:lang w:val="sl-SI"/>
        </w:rPr>
        <w:t>Movymia</w:t>
      </w:r>
      <w:r w:rsidRPr="00230517">
        <w:rPr>
          <w:rFonts w:cs="Times New Roman"/>
          <w:lang w:val="sl-SI"/>
        </w:rPr>
        <w:t xml:space="preserve"> ostala sterilna, obenem pa boste preprečili iztekanje zdravila iz peresnika. Prav tako boste preprečili vračanje zraka v vložek in zamašitev igle.</w:t>
      </w:r>
    </w:p>
    <w:p w14:paraId="5E6A6329" w14:textId="77777777" w:rsidR="00AA0A31" w:rsidRPr="00230517" w:rsidRDefault="00AA0A31" w:rsidP="00F31770">
      <w:pPr>
        <w:pStyle w:val="Listenabsatz"/>
        <w:numPr>
          <w:ilvl w:val="0"/>
          <w:numId w:val="3"/>
        </w:numPr>
        <w:ind w:left="567" w:hanging="567"/>
        <w:contextualSpacing w:val="0"/>
        <w:rPr>
          <w:rFonts w:cs="Times New Roman"/>
          <w:lang w:val="sl-SI"/>
        </w:rPr>
      </w:pPr>
      <w:r w:rsidRPr="00230517">
        <w:rPr>
          <w:rFonts w:cs="Times New Roman"/>
          <w:lang w:val="sl-SI"/>
        </w:rPr>
        <w:t>Znova namestite pokrovček na vaš peresnik. Vložek pustite v peresniku.</w:t>
      </w:r>
    </w:p>
    <w:p w14:paraId="326B0146" w14:textId="77777777" w:rsidR="00AA0A31" w:rsidRPr="00230517" w:rsidRDefault="00AA0A31" w:rsidP="00F31770">
      <w:pPr>
        <w:rPr>
          <w:rFonts w:cs="Times New Roman"/>
          <w:b/>
          <w:u w:val="single"/>
          <w:lang w:val="sl-SI"/>
        </w:rPr>
      </w:pPr>
    </w:p>
    <w:p w14:paraId="4E1CAB0D"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t>Č</w:t>
      </w:r>
      <w:r w:rsidR="0099562A" w:rsidRPr="00230517">
        <w:rPr>
          <w:rFonts w:eastAsia="Times New Roman" w:cs="Times New Roman"/>
          <w:b/>
          <w:bCs/>
          <w:lang w:val="sl-SI"/>
        </w:rPr>
        <w:t>e</w:t>
      </w:r>
      <w:r w:rsidRPr="00230517">
        <w:rPr>
          <w:rFonts w:eastAsia="Times New Roman" w:cs="Times New Roman"/>
          <w:b/>
          <w:bCs/>
          <w:lang w:val="sl-SI"/>
        </w:rPr>
        <w:t xml:space="preserve"> st</w:t>
      </w:r>
      <w:r w:rsidR="0099562A" w:rsidRPr="00230517">
        <w:rPr>
          <w:rFonts w:eastAsia="Times New Roman" w:cs="Times New Roman"/>
          <w:b/>
          <w:bCs/>
          <w:lang w:val="sl-SI"/>
        </w:rPr>
        <w:t>e</w:t>
      </w:r>
      <w:r w:rsidRPr="00230517">
        <w:rPr>
          <w:rFonts w:eastAsia="Times New Roman" w:cs="Times New Roman"/>
          <w:b/>
          <w:bCs/>
          <w:lang w:val="sl-SI"/>
        </w:rPr>
        <w:t xml:space="preserve"> </w:t>
      </w:r>
      <w:r w:rsidR="00AA4524" w:rsidRPr="00230517">
        <w:rPr>
          <w:rFonts w:eastAsia="Times New Roman" w:cs="Times New Roman"/>
          <w:b/>
          <w:bCs/>
          <w:lang w:val="sl-SI"/>
        </w:rPr>
        <w:t>u</w:t>
      </w:r>
      <w:r w:rsidRPr="00230517">
        <w:rPr>
          <w:rFonts w:eastAsia="Times New Roman" w:cs="Times New Roman"/>
          <w:b/>
          <w:bCs/>
          <w:lang w:val="sl-SI"/>
        </w:rPr>
        <w:t>p</w:t>
      </w:r>
      <w:r w:rsidR="00AA4524" w:rsidRPr="00230517">
        <w:rPr>
          <w:rFonts w:eastAsia="Times New Roman" w:cs="Times New Roman"/>
          <w:b/>
          <w:bCs/>
          <w:lang w:val="sl-SI"/>
        </w:rPr>
        <w:t>ora</w:t>
      </w:r>
      <w:r w:rsidRPr="00230517">
        <w:rPr>
          <w:rFonts w:eastAsia="Times New Roman" w:cs="Times New Roman"/>
          <w:b/>
          <w:bCs/>
          <w:lang w:val="sl-SI"/>
        </w:rPr>
        <w:t>bil</w:t>
      </w:r>
      <w:r w:rsidR="00AA4524" w:rsidRPr="00230517">
        <w:rPr>
          <w:rFonts w:eastAsia="Times New Roman" w:cs="Times New Roman"/>
          <w:b/>
          <w:bCs/>
          <w:lang w:val="sl-SI"/>
        </w:rPr>
        <w:t>i</w:t>
      </w:r>
      <w:r w:rsidRPr="00230517">
        <w:rPr>
          <w:rFonts w:eastAsia="Times New Roman" w:cs="Times New Roman"/>
          <w:b/>
          <w:bCs/>
          <w:lang w:val="sl-SI"/>
        </w:rPr>
        <w:t xml:space="preserve"> </w:t>
      </w:r>
      <w:r w:rsidR="00AA4524" w:rsidRPr="00230517">
        <w:rPr>
          <w:rFonts w:eastAsia="Times New Roman" w:cs="Times New Roman"/>
          <w:b/>
          <w:bCs/>
          <w:lang w:val="sl-SI"/>
        </w:rPr>
        <w:t>v</w:t>
      </w:r>
      <w:r w:rsidRPr="00230517">
        <w:rPr>
          <w:rFonts w:eastAsia="Times New Roman" w:cs="Times New Roman"/>
          <w:b/>
          <w:bCs/>
          <w:lang w:val="sl-SI"/>
        </w:rPr>
        <w:t>e</w:t>
      </w:r>
      <w:r w:rsidR="00AA4524" w:rsidRPr="00230517">
        <w:rPr>
          <w:rFonts w:eastAsia="Times New Roman" w:cs="Times New Roman"/>
          <w:b/>
          <w:bCs/>
          <w:lang w:val="sl-SI"/>
        </w:rPr>
        <w:t>č</w:t>
      </w:r>
      <w:r w:rsidRPr="00230517">
        <w:rPr>
          <w:rFonts w:eastAsia="Times New Roman" w:cs="Times New Roman"/>
          <w:b/>
          <w:bCs/>
          <w:lang w:val="sl-SI"/>
        </w:rPr>
        <w:t>j</w:t>
      </w:r>
      <w:r w:rsidR="00AA4524" w:rsidRPr="00230517">
        <w:rPr>
          <w:rFonts w:eastAsia="Times New Roman" w:cs="Times New Roman"/>
          <w:b/>
          <w:bCs/>
          <w:lang w:val="sl-SI"/>
        </w:rPr>
        <w:t>i</w:t>
      </w:r>
      <w:r w:rsidRPr="00230517">
        <w:rPr>
          <w:rFonts w:eastAsia="Times New Roman" w:cs="Times New Roman"/>
          <w:b/>
          <w:bCs/>
          <w:lang w:val="sl-SI"/>
        </w:rPr>
        <w:t xml:space="preserve"> </w:t>
      </w:r>
      <w:r w:rsidR="00AA4524" w:rsidRPr="00230517">
        <w:rPr>
          <w:rFonts w:eastAsia="Times New Roman" w:cs="Times New Roman"/>
          <w:b/>
          <w:bCs/>
          <w:lang w:val="sl-SI"/>
        </w:rPr>
        <w:t>o</w:t>
      </w:r>
      <w:r w:rsidRPr="00230517">
        <w:rPr>
          <w:rFonts w:eastAsia="Times New Roman" w:cs="Times New Roman"/>
          <w:b/>
          <w:bCs/>
          <w:lang w:val="sl-SI"/>
        </w:rPr>
        <w:t>dm</w:t>
      </w:r>
      <w:r w:rsidR="00AA4524" w:rsidRPr="00230517">
        <w:rPr>
          <w:rFonts w:eastAsia="Times New Roman" w:cs="Times New Roman"/>
          <w:b/>
          <w:bCs/>
          <w:lang w:val="sl-SI"/>
        </w:rPr>
        <w:t>e</w:t>
      </w:r>
      <w:r w:rsidRPr="00230517">
        <w:rPr>
          <w:rFonts w:eastAsia="Times New Roman" w:cs="Times New Roman"/>
          <w:b/>
          <w:bCs/>
          <w:lang w:val="sl-SI"/>
        </w:rPr>
        <w:t>r</w:t>
      </w:r>
      <w:r w:rsidR="00AA4524" w:rsidRPr="00230517">
        <w:rPr>
          <w:rFonts w:eastAsia="Times New Roman" w:cs="Times New Roman"/>
          <w:b/>
          <w:bCs/>
          <w:lang w:val="sl-SI"/>
        </w:rPr>
        <w:t xml:space="preserve">ek </w:t>
      </w:r>
      <w:r w:rsidRPr="00230517">
        <w:rPr>
          <w:rFonts w:eastAsia="Times New Roman" w:cs="Times New Roman"/>
          <w:b/>
          <w:bCs/>
          <w:lang w:val="sl-SI"/>
        </w:rPr>
        <w:t>z</w:t>
      </w:r>
      <w:r w:rsidR="00AA4524" w:rsidRPr="00230517">
        <w:rPr>
          <w:rFonts w:eastAsia="Times New Roman" w:cs="Times New Roman"/>
          <w:b/>
          <w:bCs/>
          <w:lang w:val="sl-SI"/>
        </w:rPr>
        <w:t>drav</w:t>
      </w:r>
      <w:r w:rsidRPr="00230517">
        <w:rPr>
          <w:rFonts w:eastAsia="Times New Roman" w:cs="Times New Roman"/>
          <w:b/>
          <w:bCs/>
          <w:lang w:val="sl-SI"/>
        </w:rPr>
        <w:t>il</w:t>
      </w:r>
      <w:r w:rsidR="00AA4524" w:rsidRPr="00230517">
        <w:rPr>
          <w:rFonts w:eastAsia="Times New Roman" w:cs="Times New Roman"/>
          <w:b/>
          <w:bCs/>
          <w:lang w:val="sl-SI"/>
        </w:rPr>
        <w:t>a</w:t>
      </w:r>
      <w:r w:rsidRPr="00230517">
        <w:rPr>
          <w:rFonts w:eastAsia="Times New Roman" w:cs="Times New Roman"/>
          <w:b/>
          <w:bCs/>
          <w:lang w:val="sl-SI"/>
        </w:rPr>
        <w:t xml:space="preserve"> </w:t>
      </w:r>
      <w:r w:rsidR="00413F09" w:rsidRPr="00230517">
        <w:rPr>
          <w:rFonts w:eastAsia="Times New Roman" w:cs="Times New Roman"/>
          <w:b/>
          <w:bCs/>
          <w:lang w:val="sl-SI"/>
        </w:rPr>
        <w:t>Movymia</w:t>
      </w:r>
      <w:r w:rsidR="00AA4524" w:rsidRPr="00230517">
        <w:rPr>
          <w:rFonts w:eastAsia="Times New Roman" w:cs="Times New Roman"/>
          <w:b/>
          <w:bCs/>
          <w:lang w:val="sl-SI"/>
        </w:rPr>
        <w:t>, k</w:t>
      </w:r>
      <w:r w:rsidRPr="00230517">
        <w:rPr>
          <w:rFonts w:eastAsia="Times New Roman" w:cs="Times New Roman"/>
          <w:b/>
          <w:bCs/>
          <w:lang w:val="sl-SI"/>
        </w:rPr>
        <w:t>o</w:t>
      </w:r>
      <w:r w:rsidR="00AA4524" w:rsidRPr="00230517">
        <w:rPr>
          <w:rFonts w:eastAsia="Times New Roman" w:cs="Times New Roman"/>
          <w:b/>
          <w:bCs/>
          <w:lang w:val="sl-SI"/>
        </w:rPr>
        <w:t>t</w:t>
      </w:r>
      <w:r w:rsidRPr="00230517">
        <w:rPr>
          <w:rFonts w:eastAsia="Times New Roman" w:cs="Times New Roman"/>
          <w:b/>
          <w:bCs/>
          <w:lang w:val="sl-SI"/>
        </w:rPr>
        <w:t xml:space="preserve"> </w:t>
      </w:r>
      <w:r w:rsidR="00AA4524" w:rsidRPr="00230517">
        <w:rPr>
          <w:rFonts w:eastAsia="Times New Roman" w:cs="Times New Roman"/>
          <w:b/>
          <w:bCs/>
          <w:lang w:val="sl-SI"/>
        </w:rPr>
        <w:t>bi</w:t>
      </w:r>
      <w:r w:rsidRPr="00230517">
        <w:rPr>
          <w:rFonts w:eastAsia="Times New Roman" w:cs="Times New Roman"/>
          <w:b/>
          <w:bCs/>
          <w:lang w:val="sl-SI"/>
        </w:rPr>
        <w:t xml:space="preserve"> smel</w:t>
      </w:r>
      <w:r w:rsidR="00AA4524" w:rsidRPr="00230517">
        <w:rPr>
          <w:rFonts w:eastAsia="Times New Roman" w:cs="Times New Roman"/>
          <w:b/>
          <w:bCs/>
          <w:lang w:val="sl-SI"/>
        </w:rPr>
        <w:t>i</w:t>
      </w:r>
    </w:p>
    <w:p w14:paraId="3CDAFCA5" w14:textId="77777777" w:rsidR="00AA0A31" w:rsidRPr="00230517" w:rsidRDefault="00AA0A31" w:rsidP="00F31770">
      <w:pPr>
        <w:rPr>
          <w:rFonts w:cs="Times New Roman"/>
          <w:lang w:val="sl-SI"/>
        </w:rPr>
      </w:pP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st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ab</w:t>
      </w:r>
      <w:r w:rsidRPr="00230517">
        <w:rPr>
          <w:rFonts w:eastAsia="Times New Roman" w:cs="Times New Roman"/>
          <w:lang w:val="sl-SI"/>
        </w:rPr>
        <w:t>il</w:t>
      </w:r>
      <w:r w:rsidR="00AA4524" w:rsidRPr="00230517">
        <w:rPr>
          <w:rFonts w:eastAsia="Times New Roman" w:cs="Times New Roman"/>
          <w:lang w:val="sl-SI"/>
        </w:rPr>
        <w:t>i</w:t>
      </w:r>
      <w:r w:rsidRPr="00230517">
        <w:rPr>
          <w:rFonts w:eastAsia="Times New Roman" w:cs="Times New Roman"/>
          <w:lang w:val="sl-SI"/>
        </w:rPr>
        <w:t xml:space="preserve"> višj</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ek</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ot</w:t>
      </w:r>
      <w:r w:rsidRPr="00230517">
        <w:rPr>
          <w:rFonts w:eastAsia="Times New Roman" w:cs="Times New Roman"/>
          <w:lang w:val="sl-SI"/>
        </w:rPr>
        <w:t xml:space="preserve"> b</w:t>
      </w:r>
      <w:r w:rsidR="00AA4524" w:rsidRPr="00230517">
        <w:rPr>
          <w:rFonts w:eastAsia="Times New Roman" w:cs="Times New Roman"/>
          <w:lang w:val="sl-SI"/>
        </w:rPr>
        <w:t>i</w:t>
      </w:r>
      <w:r w:rsidRPr="00230517">
        <w:rPr>
          <w:rFonts w:eastAsia="Times New Roman" w:cs="Times New Roman"/>
          <w:lang w:val="sl-SI"/>
        </w:rPr>
        <w:t xml:space="preserve"> sm</w:t>
      </w:r>
      <w:r w:rsidR="00AA4524" w:rsidRPr="00230517">
        <w:rPr>
          <w:rFonts w:eastAsia="Times New Roman" w:cs="Times New Roman"/>
          <w:lang w:val="sl-SI"/>
        </w:rPr>
        <w:t>e</w:t>
      </w:r>
      <w:r w:rsidRPr="00230517">
        <w:rPr>
          <w:rFonts w:eastAsia="Times New Roman" w:cs="Times New Roman"/>
          <w:lang w:val="sl-SI"/>
        </w:rPr>
        <w:t>li</w:t>
      </w:r>
      <w:r w:rsidR="00AA4524" w:rsidRPr="00230517">
        <w:rPr>
          <w:rFonts w:eastAsia="Times New Roman" w:cs="Times New Roman"/>
          <w:lang w:val="sl-SI"/>
        </w:rPr>
        <w:t xml:space="preserve">, </w:t>
      </w:r>
      <w:r w:rsidRPr="00230517">
        <w:rPr>
          <w:rFonts w:eastAsia="Times New Roman" w:cs="Times New Roman"/>
          <w:lang w:val="sl-SI"/>
        </w:rPr>
        <w:t>p</w:t>
      </w:r>
      <w:r w:rsidR="00AA4524" w:rsidRPr="00230517">
        <w:rPr>
          <w:rFonts w:eastAsia="Times New Roman" w:cs="Times New Roman"/>
          <w:lang w:val="sl-SI"/>
        </w:rPr>
        <w:t>o</w:t>
      </w:r>
      <w:r w:rsidRPr="00230517">
        <w:rPr>
          <w:rFonts w:eastAsia="Times New Roman" w:cs="Times New Roman"/>
          <w:lang w:val="sl-SI"/>
        </w:rPr>
        <w:t>kličit</w:t>
      </w:r>
      <w:r w:rsidR="00AA4524" w:rsidRPr="00230517">
        <w:rPr>
          <w:rFonts w:eastAsia="Times New Roman" w:cs="Times New Roman"/>
          <w:lang w:val="sl-SI"/>
        </w:rPr>
        <w:t>e</w:t>
      </w:r>
      <w:r w:rsidRPr="00230517">
        <w:rPr>
          <w:rFonts w:eastAsia="Times New Roman" w:cs="Times New Roman"/>
          <w:lang w:val="sl-SI"/>
        </w:rPr>
        <w:t xml:space="preserve"> svoj</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 xml:space="preserve">a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f</w:t>
      </w:r>
      <w:r w:rsidR="00AA4524" w:rsidRPr="00230517">
        <w:rPr>
          <w:rFonts w:eastAsia="Times New Roman" w:cs="Times New Roman"/>
          <w:lang w:val="sl-SI"/>
        </w:rPr>
        <w:t>a</w:t>
      </w:r>
      <w:r w:rsidRPr="00230517">
        <w:rPr>
          <w:rFonts w:eastAsia="Times New Roman" w:cs="Times New Roman"/>
          <w:lang w:val="sl-SI"/>
        </w:rPr>
        <w:t>rm</w:t>
      </w:r>
      <w:r w:rsidR="00AA4524" w:rsidRPr="00230517">
        <w:rPr>
          <w:rFonts w:eastAsia="Times New Roman" w:cs="Times New Roman"/>
          <w:lang w:val="sl-SI"/>
        </w:rPr>
        <w:t>ace</w:t>
      </w:r>
      <w:r w:rsidRPr="00230517">
        <w:rPr>
          <w:rFonts w:eastAsia="Times New Roman" w:cs="Times New Roman"/>
          <w:lang w:val="sl-SI"/>
        </w:rPr>
        <w:t>vt</w:t>
      </w:r>
      <w:r w:rsidR="00AA4524" w:rsidRPr="00230517">
        <w:rPr>
          <w:rFonts w:eastAsia="Times New Roman" w:cs="Times New Roman"/>
          <w:lang w:val="sl-SI"/>
        </w:rPr>
        <w:t>a.</w:t>
      </w:r>
    </w:p>
    <w:p w14:paraId="381B2780" w14:textId="77777777" w:rsidR="00A73678" w:rsidRPr="00230517" w:rsidRDefault="00AA4524" w:rsidP="00F31770">
      <w:pPr>
        <w:rPr>
          <w:rFonts w:eastAsia="Times New Roman" w:cs="Times New Roman"/>
          <w:lang w:val="sl-SI"/>
        </w:rPr>
      </w:pPr>
      <w:r w:rsidRPr="00230517">
        <w:rPr>
          <w:rFonts w:eastAsia="Times New Roman" w:cs="Times New Roman"/>
          <w:lang w:val="sl-SI"/>
        </w:rPr>
        <w:t>Pričakovani</w:t>
      </w:r>
      <w:r w:rsidR="00AA0A31" w:rsidRPr="00230517">
        <w:rPr>
          <w:rFonts w:eastAsia="Times New Roman" w:cs="Times New Roman"/>
          <w:lang w:val="sl-SI"/>
        </w:rPr>
        <w:t xml:space="preserve"> učinki </w:t>
      </w: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e</w:t>
      </w:r>
      <w:r w:rsidR="00AA0A31" w:rsidRPr="00230517">
        <w:rPr>
          <w:rFonts w:eastAsia="Times New Roman" w:cs="Times New Roman"/>
          <w:lang w:val="sl-SI"/>
        </w:rPr>
        <w:t>v</w:t>
      </w:r>
      <w:r w:rsidRPr="00230517">
        <w:rPr>
          <w:rFonts w:eastAsia="Times New Roman" w:cs="Times New Roman"/>
          <w:lang w:val="sl-SI"/>
        </w:rPr>
        <w:t>e</w:t>
      </w:r>
      <w:r w:rsidR="00AA0A31" w:rsidRPr="00230517">
        <w:rPr>
          <w:rFonts w:eastAsia="Times New Roman" w:cs="Times New Roman"/>
          <w:lang w:val="sl-SI"/>
        </w:rPr>
        <w:t>lik</w:t>
      </w:r>
      <w:r w:rsidRPr="00230517">
        <w:rPr>
          <w:rFonts w:eastAsia="Times New Roman" w:cs="Times New Roman"/>
          <w:lang w:val="sl-SI"/>
        </w:rPr>
        <w:t>e</w:t>
      </w:r>
      <w:r w:rsidR="00AA0A31" w:rsidRPr="00230517">
        <w:rPr>
          <w:rFonts w:eastAsia="Times New Roman" w:cs="Times New Roman"/>
          <w:lang w:val="sl-SI"/>
        </w:rPr>
        <w:t>g</w:t>
      </w:r>
      <w:r w:rsidRPr="00230517">
        <w:rPr>
          <w:rFonts w:eastAsia="Times New Roman" w:cs="Times New Roman"/>
          <w:lang w:val="sl-SI"/>
        </w:rPr>
        <w:t>a</w:t>
      </w:r>
      <w:r w:rsidR="00AA0A31" w:rsidRPr="00230517">
        <w:rPr>
          <w:rFonts w:eastAsia="Times New Roman" w:cs="Times New Roman"/>
          <w:lang w:val="sl-SI"/>
        </w:rPr>
        <w:t xml:space="preserve"> </w:t>
      </w:r>
      <w:proofErr w:type="spellStart"/>
      <w:r w:rsidRPr="00230517">
        <w:rPr>
          <w:rFonts w:eastAsia="Times New Roman" w:cs="Times New Roman"/>
          <w:lang w:val="sl-SI"/>
        </w:rPr>
        <w:t>od</w:t>
      </w:r>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rjanj</w:t>
      </w:r>
      <w:r w:rsidRPr="00230517">
        <w:rPr>
          <w:rFonts w:eastAsia="Times New Roman" w:cs="Times New Roman"/>
          <w:lang w:val="sl-SI"/>
        </w:rPr>
        <w:t>av</w:t>
      </w:r>
      <w:r w:rsidR="00AA0A31" w:rsidRPr="00230517">
        <w:rPr>
          <w:rFonts w:eastAsia="Times New Roman" w:cs="Times New Roman"/>
          <w:lang w:val="sl-SI"/>
        </w:rPr>
        <w:t>klj</w:t>
      </w:r>
      <w:r w:rsidRPr="00230517">
        <w:rPr>
          <w:rFonts w:eastAsia="Times New Roman" w:cs="Times New Roman"/>
          <w:lang w:val="sl-SI"/>
        </w:rPr>
        <w:t>uč</w:t>
      </w:r>
      <w:r w:rsidR="00AA0A31" w:rsidRPr="00230517">
        <w:rPr>
          <w:rFonts w:eastAsia="Times New Roman" w:cs="Times New Roman"/>
          <w:lang w:val="sl-SI"/>
        </w:rPr>
        <w:t>ujej</w:t>
      </w:r>
      <w:r w:rsidRPr="00230517">
        <w:rPr>
          <w:rFonts w:eastAsia="Times New Roman" w:cs="Times New Roman"/>
          <w:lang w:val="sl-SI"/>
        </w:rPr>
        <w:t>o</w:t>
      </w:r>
      <w:proofErr w:type="spellEnd"/>
      <w:r w:rsidRPr="00230517">
        <w:rPr>
          <w:rFonts w:eastAsia="Times New Roman" w:cs="Times New Roman"/>
          <w:lang w:val="sl-SI"/>
        </w:rPr>
        <w:t xml:space="preserve"> </w:t>
      </w:r>
      <w:r w:rsidR="00AA0A31" w:rsidRPr="00230517">
        <w:rPr>
          <w:rFonts w:eastAsia="Times New Roman" w:cs="Times New Roman"/>
          <w:lang w:val="sl-SI"/>
        </w:rPr>
        <w:t>sl</w:t>
      </w:r>
      <w:r w:rsidRPr="00230517">
        <w:rPr>
          <w:rFonts w:eastAsia="Times New Roman" w:cs="Times New Roman"/>
          <w:lang w:val="sl-SI"/>
        </w:rPr>
        <w:t>ab</w:t>
      </w:r>
      <w:r w:rsidR="00AA0A31" w:rsidRPr="00230517">
        <w:rPr>
          <w:rFonts w:eastAsia="Times New Roman" w:cs="Times New Roman"/>
          <w:lang w:val="sl-SI"/>
        </w:rPr>
        <w:t>ost</w:t>
      </w:r>
      <w:r w:rsidRPr="00230517">
        <w:rPr>
          <w:rFonts w:eastAsia="Times New Roman" w:cs="Times New Roman"/>
          <w:lang w:val="sl-SI"/>
        </w:rPr>
        <w:t xml:space="preserve">, </w:t>
      </w:r>
      <w:r w:rsidR="00AA0A31" w:rsidRPr="00230517">
        <w:rPr>
          <w:rFonts w:eastAsia="Times New Roman" w:cs="Times New Roman"/>
          <w:lang w:val="sl-SI"/>
        </w:rPr>
        <w:t>br</w:t>
      </w:r>
      <w:r w:rsidRPr="00230517">
        <w:rPr>
          <w:rFonts w:eastAsia="Times New Roman" w:cs="Times New Roman"/>
          <w:lang w:val="sl-SI"/>
        </w:rPr>
        <w:t>u</w:t>
      </w:r>
      <w:r w:rsidR="00AA0A31" w:rsidRPr="00230517">
        <w:rPr>
          <w:rFonts w:eastAsia="Times New Roman" w:cs="Times New Roman"/>
          <w:lang w:val="sl-SI"/>
        </w:rPr>
        <w:t>h</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 o</w:t>
      </w:r>
      <w:r w:rsidR="00AA0A31" w:rsidRPr="00230517">
        <w:rPr>
          <w:rFonts w:eastAsia="Times New Roman" w:cs="Times New Roman"/>
          <w:lang w:val="sl-SI"/>
        </w:rPr>
        <w:t>m</w:t>
      </w:r>
      <w:r w:rsidRPr="00230517">
        <w:rPr>
          <w:rFonts w:eastAsia="Times New Roman" w:cs="Times New Roman"/>
          <w:lang w:val="sl-SI"/>
        </w:rPr>
        <w:t>o</w:t>
      </w:r>
      <w:r w:rsidR="00AA0A31" w:rsidRPr="00230517">
        <w:rPr>
          <w:rFonts w:eastAsia="Times New Roman" w:cs="Times New Roman"/>
          <w:lang w:val="sl-SI"/>
        </w:rPr>
        <w:t>tic</w:t>
      </w:r>
      <w:r w:rsidRPr="00230517">
        <w:rPr>
          <w:rFonts w:eastAsia="Times New Roman" w:cs="Times New Roman"/>
          <w:lang w:val="sl-SI"/>
        </w:rPr>
        <w:t xml:space="preserve">o </w:t>
      </w:r>
      <w:r w:rsidR="00AA0A31" w:rsidRPr="00230517">
        <w:rPr>
          <w:rFonts w:eastAsia="Times New Roman" w:cs="Times New Roman"/>
          <w:lang w:val="sl-SI"/>
        </w:rPr>
        <w:t>i</w:t>
      </w:r>
      <w:r w:rsidRPr="00230517">
        <w:rPr>
          <w:rFonts w:eastAsia="Times New Roman" w:cs="Times New Roman"/>
          <w:lang w:val="sl-SI"/>
        </w:rPr>
        <w:t xml:space="preserve">n </w:t>
      </w:r>
      <w:r w:rsidR="00AA0A31" w:rsidRPr="00230517">
        <w:rPr>
          <w:rFonts w:eastAsia="Times New Roman" w:cs="Times New Roman"/>
          <w:lang w:val="sl-SI"/>
        </w:rPr>
        <w:t>gl</w:t>
      </w:r>
      <w:r w:rsidRPr="00230517">
        <w:rPr>
          <w:rFonts w:eastAsia="Times New Roman" w:cs="Times New Roman"/>
          <w:lang w:val="sl-SI"/>
        </w:rPr>
        <w:t>a</w:t>
      </w:r>
      <w:r w:rsidR="00AA0A31" w:rsidRPr="00230517">
        <w:rPr>
          <w:rFonts w:eastAsia="Times New Roman" w:cs="Times New Roman"/>
          <w:lang w:val="sl-SI"/>
        </w:rPr>
        <w:t>v</w:t>
      </w:r>
      <w:r w:rsidRPr="00230517">
        <w:rPr>
          <w:rFonts w:eastAsia="Times New Roman" w:cs="Times New Roman"/>
          <w:lang w:val="sl-SI"/>
        </w:rPr>
        <w:t>obo</w:t>
      </w:r>
      <w:r w:rsidR="00AA0A31" w:rsidRPr="00230517">
        <w:rPr>
          <w:rFonts w:eastAsia="Times New Roman" w:cs="Times New Roman"/>
          <w:lang w:val="sl-SI"/>
        </w:rPr>
        <w:t>l</w:t>
      </w:r>
      <w:r w:rsidRPr="00230517">
        <w:rPr>
          <w:rFonts w:eastAsia="Times New Roman" w:cs="Times New Roman"/>
          <w:lang w:val="sl-SI"/>
        </w:rPr>
        <w:t>.</w:t>
      </w:r>
    </w:p>
    <w:p w14:paraId="04C72003" w14:textId="77777777" w:rsidR="00A73678" w:rsidRPr="00230517" w:rsidRDefault="00A73678" w:rsidP="00F31770">
      <w:pPr>
        <w:rPr>
          <w:rFonts w:cs="Times New Roman"/>
          <w:lang w:val="sl-SI"/>
        </w:rPr>
      </w:pPr>
    </w:p>
    <w:p w14:paraId="6623C3A4" w14:textId="77777777" w:rsidR="00AA0A31" w:rsidRPr="00230517" w:rsidRDefault="00AA0A31" w:rsidP="00F31770">
      <w:pPr>
        <w:rPr>
          <w:rFonts w:cs="Times New Roman"/>
          <w:b/>
          <w:bCs/>
          <w:lang w:val="sl-SI"/>
        </w:rPr>
      </w:pPr>
      <w:r w:rsidRPr="00230517">
        <w:rPr>
          <w:rFonts w:cs="Times New Roman"/>
          <w:b/>
          <w:lang w:val="sl-SI"/>
        </w:rPr>
        <w:t xml:space="preserve">Če ste pozabili uporabiti zdravilo </w:t>
      </w:r>
      <w:r w:rsidR="00413F09" w:rsidRPr="00230517">
        <w:rPr>
          <w:rFonts w:cs="Times New Roman"/>
          <w:b/>
          <w:lang w:val="sl-SI"/>
        </w:rPr>
        <w:t>Movymia</w:t>
      </w:r>
    </w:p>
    <w:p w14:paraId="05155F65" w14:textId="77777777" w:rsidR="00A73678" w:rsidRPr="00230517" w:rsidRDefault="00AA0A31" w:rsidP="00F31770">
      <w:pPr>
        <w:rPr>
          <w:rFonts w:eastAsia="Times New Roman" w:cs="Times New Roman"/>
          <w:lang w:val="sl-SI"/>
        </w:rPr>
      </w:pPr>
      <w:r w:rsidRPr="00230517">
        <w:rPr>
          <w:rFonts w:eastAsia="Times New Roman" w:cs="Times New Roman"/>
          <w:bCs/>
          <w:lang w:val="sl-SI"/>
        </w:rPr>
        <w:t>Če ste pozabili ali ne morete uporabiti svojega zdravila ob vaši običajni uri</w:t>
      </w:r>
      <w:r w:rsidR="0099562A" w:rsidRPr="00230517">
        <w:rPr>
          <w:rFonts w:eastAsia="Times New Roman" w:cs="Times New Roman"/>
          <w:lang w:val="sl-SI"/>
        </w:rPr>
        <w:t xml:space="preserve">, </w:t>
      </w:r>
      <w:r w:rsidRPr="00230517">
        <w:rPr>
          <w:rFonts w:eastAsia="Times New Roman" w:cs="Times New Roman"/>
          <w:lang w:val="sl-SI"/>
        </w:rPr>
        <w:t>s</w:t>
      </w:r>
      <w:r w:rsidR="0099562A" w:rsidRPr="00230517">
        <w:rPr>
          <w:rFonts w:eastAsia="Times New Roman" w:cs="Times New Roman"/>
          <w:lang w:val="sl-SI"/>
        </w:rPr>
        <w:t>i</w:t>
      </w:r>
      <w:r w:rsidRPr="00230517">
        <w:rPr>
          <w:rFonts w:eastAsia="Times New Roman" w:cs="Times New Roman"/>
          <w:lang w:val="sl-SI"/>
        </w:rPr>
        <w:t xml:space="preserve"> g</w:t>
      </w:r>
      <w:r w:rsidR="00AA4524" w:rsidRPr="00230517">
        <w:rPr>
          <w:rFonts w:eastAsia="Times New Roman" w:cs="Times New Roman"/>
          <w:lang w:val="sl-SI"/>
        </w:rPr>
        <w:t>a</w:t>
      </w:r>
      <w:r w:rsidRPr="00230517">
        <w:rPr>
          <w:rFonts w:eastAsia="Times New Roman" w:cs="Times New Roman"/>
          <w:lang w:val="sl-SI"/>
        </w:rPr>
        <w:t xml:space="preserve"> inji</w:t>
      </w:r>
      <w:r w:rsidR="00AA4524" w:rsidRPr="00230517">
        <w:rPr>
          <w:rFonts w:eastAsia="Times New Roman" w:cs="Times New Roman"/>
          <w:lang w:val="sl-SI"/>
        </w:rPr>
        <w:t>c</w:t>
      </w:r>
      <w:r w:rsidRPr="00230517">
        <w:rPr>
          <w:rFonts w:eastAsia="Times New Roman" w:cs="Times New Roman"/>
          <w:lang w:val="sl-SI"/>
        </w:rPr>
        <w:t>irajt</w:t>
      </w:r>
      <w:r w:rsidR="00AA4524" w:rsidRPr="00230517">
        <w:rPr>
          <w:rFonts w:eastAsia="Times New Roman" w:cs="Times New Roman"/>
          <w:lang w:val="sl-SI"/>
        </w:rPr>
        <w:t xml:space="preserve">e, </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k</w:t>
      </w:r>
      <w:r w:rsidR="00AA4524" w:rsidRPr="00230517">
        <w:rPr>
          <w:rFonts w:eastAsia="Times New Roman" w:cs="Times New Roman"/>
          <w:lang w:val="sl-SI"/>
        </w:rPr>
        <w:t>or</w:t>
      </w:r>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itr</w:t>
      </w:r>
      <w:r w:rsidR="00AA4524" w:rsidRPr="00230517">
        <w:rPr>
          <w:rFonts w:eastAsia="Times New Roman" w:cs="Times New Roman"/>
          <w:lang w:val="sl-SI"/>
        </w:rPr>
        <w:t xml:space="preserve">o </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 xml:space="preserve">e, </w:t>
      </w:r>
      <w:r w:rsidRPr="00230517">
        <w:rPr>
          <w:rFonts w:eastAsia="Times New Roman" w:cs="Times New Roman"/>
          <w:lang w:val="sl-SI"/>
        </w:rPr>
        <w:t>š</w:t>
      </w:r>
      <w:r w:rsidR="00AA4524" w:rsidRPr="00230517">
        <w:rPr>
          <w:rFonts w:eastAsia="Times New Roman" w:cs="Times New Roman"/>
          <w:lang w:val="sl-SI"/>
        </w:rPr>
        <w:t>e</w:t>
      </w:r>
      <w:r w:rsidRPr="00230517">
        <w:rPr>
          <w:rFonts w:eastAsia="Times New Roman" w:cs="Times New Roman"/>
          <w:lang w:val="sl-SI"/>
        </w:rPr>
        <w:t xml:space="preserve"> t</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a</w:t>
      </w:r>
      <w:r w:rsidR="00AA4524" w:rsidRPr="00230517">
        <w:rPr>
          <w:rFonts w:eastAsia="Times New Roman" w:cs="Times New Roman"/>
          <w:lang w:val="sl-SI"/>
        </w:rPr>
        <w:t xml:space="preserve">n. </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ab</w:t>
      </w:r>
      <w:r w:rsidRPr="00230517">
        <w:rPr>
          <w:rFonts w:eastAsia="Times New Roman" w:cs="Times New Roman"/>
          <w:lang w:val="sl-SI"/>
        </w:rPr>
        <w:t>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d</w:t>
      </w:r>
      <w:r w:rsidRPr="00230517">
        <w:rPr>
          <w:rFonts w:eastAsia="Times New Roman" w:cs="Times New Roman"/>
          <w:lang w:val="sl-SI"/>
        </w:rPr>
        <w:t>v</w:t>
      </w:r>
      <w:r w:rsidR="00AA4524" w:rsidRPr="00230517">
        <w:rPr>
          <w:rFonts w:eastAsia="Times New Roman" w:cs="Times New Roman"/>
          <w:lang w:val="sl-SI"/>
        </w:rPr>
        <w:t>o</w:t>
      </w:r>
      <w:r w:rsidRPr="00230517">
        <w:rPr>
          <w:rFonts w:eastAsia="Times New Roman" w:cs="Times New Roman"/>
          <w:lang w:val="sl-SI"/>
        </w:rPr>
        <w:t>j</w:t>
      </w:r>
      <w:r w:rsidR="00AA4524" w:rsidRPr="00230517">
        <w:rPr>
          <w:rFonts w:eastAsia="Times New Roman" w:cs="Times New Roman"/>
          <w:lang w:val="sl-SI"/>
        </w:rPr>
        <w:t>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o</w:t>
      </w:r>
      <w:r w:rsidR="00AA4524" w:rsidRPr="00230517">
        <w:rPr>
          <w:rFonts w:eastAsia="Times New Roman" w:cs="Times New Roman"/>
          <w:lang w:val="sl-SI"/>
        </w:rPr>
        <w:t>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rk</w:t>
      </w:r>
      <w:r w:rsidR="00AA4524" w:rsidRPr="00230517">
        <w:rPr>
          <w:rFonts w:eastAsia="Times New Roman" w:cs="Times New Roman"/>
          <w:lang w:val="sl-SI"/>
        </w:rPr>
        <w:t>a, če</w:t>
      </w:r>
      <w:r w:rsidRPr="00230517">
        <w:rPr>
          <w:rFonts w:eastAsia="Times New Roman" w:cs="Times New Roman"/>
          <w:lang w:val="sl-SI"/>
        </w:rPr>
        <w:t xml:space="preserve"> st</w:t>
      </w:r>
      <w:r w:rsidR="00AA4524" w:rsidRPr="00230517">
        <w:rPr>
          <w:rFonts w:eastAsia="Times New Roman" w:cs="Times New Roman"/>
          <w:lang w:val="sl-SI"/>
        </w:rPr>
        <w:t>e</w:t>
      </w:r>
      <w:r w:rsidRPr="00230517">
        <w:rPr>
          <w:rFonts w:eastAsia="Times New Roman" w:cs="Times New Roman"/>
          <w:lang w:val="sl-SI"/>
        </w:rPr>
        <w:t xml:space="preserve"> p</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ab</w:t>
      </w:r>
      <w:r w:rsidRPr="00230517">
        <w:rPr>
          <w:rFonts w:eastAsia="Times New Roman" w:cs="Times New Roman"/>
          <w:lang w:val="sl-SI"/>
        </w:rPr>
        <w:t>il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up</w:t>
      </w:r>
      <w:r w:rsidRPr="00230517">
        <w:rPr>
          <w:rFonts w:eastAsia="Times New Roman" w:cs="Times New Roman"/>
          <w:lang w:val="sl-SI"/>
        </w:rPr>
        <w:t>or</w:t>
      </w:r>
      <w:r w:rsidR="00AA4524" w:rsidRPr="00230517">
        <w:rPr>
          <w:rFonts w:eastAsia="Times New Roman" w:cs="Times New Roman"/>
          <w:lang w:val="sl-SI"/>
        </w:rPr>
        <w:t>ab</w:t>
      </w:r>
      <w:r w:rsidRPr="00230517">
        <w:rPr>
          <w:rFonts w:eastAsia="Times New Roman" w:cs="Times New Roman"/>
          <w:lang w:val="sl-SI"/>
        </w:rPr>
        <w:t>it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rejšnj</w:t>
      </w:r>
      <w:r w:rsidR="00AA4524" w:rsidRPr="00230517">
        <w:rPr>
          <w:rFonts w:eastAsia="Times New Roman" w:cs="Times New Roman"/>
          <w:lang w:val="sl-SI"/>
        </w:rPr>
        <w:t>i 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 V</w:t>
      </w:r>
      <w:r w:rsidRPr="00230517">
        <w:rPr>
          <w:rFonts w:eastAsia="Times New Roman" w:cs="Times New Roman"/>
          <w:lang w:val="sl-SI"/>
        </w:rPr>
        <w:t xml:space="preserve"> ist</w:t>
      </w:r>
      <w:r w:rsidR="00AA4524" w:rsidRPr="00230517">
        <w:rPr>
          <w:rFonts w:eastAsia="Times New Roman" w:cs="Times New Roman"/>
          <w:lang w:val="sl-SI"/>
        </w:rPr>
        <w:t>em</w:t>
      </w:r>
      <w:r w:rsidRPr="00230517">
        <w:rPr>
          <w:rFonts w:eastAsia="Times New Roman" w:cs="Times New Roman"/>
          <w:lang w:val="sl-SI"/>
        </w:rPr>
        <w:t xml:space="preserve"> </w:t>
      </w:r>
      <w:r w:rsidR="00AA4524" w:rsidRPr="00230517">
        <w:rPr>
          <w:rFonts w:eastAsia="Times New Roman" w:cs="Times New Roman"/>
          <w:lang w:val="sl-SI"/>
        </w:rPr>
        <w:t>dne</w:t>
      </w:r>
      <w:r w:rsidRPr="00230517">
        <w:rPr>
          <w:rFonts w:eastAsia="Times New Roman" w:cs="Times New Roman"/>
          <w:lang w:val="sl-SI"/>
        </w:rPr>
        <w:t>v</w:t>
      </w:r>
      <w:r w:rsidR="00AA4524" w:rsidRPr="00230517">
        <w:rPr>
          <w:rFonts w:eastAsia="Times New Roman" w:cs="Times New Roman"/>
          <w:lang w:val="sl-SI"/>
        </w:rPr>
        <w:t xml:space="preserve">u </w:t>
      </w:r>
      <w:r w:rsidRPr="00230517">
        <w:rPr>
          <w:rFonts w:eastAsia="Times New Roman" w:cs="Times New Roman"/>
          <w:lang w:val="sl-SI"/>
        </w:rPr>
        <w:t>s</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inji</w:t>
      </w:r>
      <w:r w:rsidR="00AA4524" w:rsidRPr="00230517">
        <w:rPr>
          <w:rFonts w:eastAsia="Times New Roman" w:cs="Times New Roman"/>
          <w:lang w:val="sl-SI"/>
        </w:rPr>
        <w:t>c</w:t>
      </w:r>
      <w:r w:rsidRPr="00230517">
        <w:rPr>
          <w:rFonts w:eastAsia="Times New Roman" w:cs="Times New Roman"/>
          <w:lang w:val="sl-SI"/>
        </w:rPr>
        <w:t>irajt</w:t>
      </w:r>
      <w:r w:rsidR="00AA4524" w:rsidRPr="00230517">
        <w:rPr>
          <w:rFonts w:eastAsia="Times New Roman" w:cs="Times New Roman"/>
          <w:lang w:val="sl-SI"/>
        </w:rPr>
        <w:t>e</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k</w:t>
      </w:r>
      <w:r w:rsidR="00AA4524" w:rsidRPr="00230517">
        <w:rPr>
          <w:rFonts w:eastAsia="Times New Roman" w:cs="Times New Roman"/>
          <w:lang w:val="sl-SI"/>
        </w:rPr>
        <w:t>ot</w:t>
      </w:r>
      <w:r w:rsidRPr="00230517">
        <w:rPr>
          <w:rFonts w:eastAsia="Times New Roman" w:cs="Times New Roman"/>
          <w:lang w:val="sl-SI"/>
        </w:rPr>
        <w:t xml:space="preserve"> e</w:t>
      </w:r>
      <w:r w:rsidR="00AA4524" w:rsidRPr="00230517">
        <w:rPr>
          <w:rFonts w:eastAsia="Times New Roman" w:cs="Times New Roman"/>
          <w:lang w:val="sl-SI"/>
        </w:rPr>
        <w:t>n</w:t>
      </w:r>
      <w:r w:rsidRPr="00230517">
        <w:rPr>
          <w:rFonts w:eastAsia="Times New Roman" w:cs="Times New Roman"/>
          <w:lang w:val="sl-SI"/>
        </w:rPr>
        <w:t>kr</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 xml:space="preserve">. </w:t>
      </w:r>
    </w:p>
    <w:p w14:paraId="1FF95FFD" w14:textId="77777777" w:rsidR="00A73678" w:rsidRPr="00230517" w:rsidRDefault="00A73678" w:rsidP="00F31770">
      <w:pPr>
        <w:rPr>
          <w:rFonts w:cs="Times New Roman"/>
          <w:lang w:val="sl-SI"/>
        </w:rPr>
      </w:pPr>
    </w:p>
    <w:p w14:paraId="3CE42C86" w14:textId="77777777" w:rsidR="00A73678" w:rsidRPr="00230517" w:rsidRDefault="00AA0A31" w:rsidP="00F31770">
      <w:pPr>
        <w:rPr>
          <w:rFonts w:eastAsia="Times New Roman" w:cs="Times New Roman"/>
          <w:b/>
          <w:bCs/>
          <w:lang w:val="sl-SI"/>
        </w:rPr>
      </w:pPr>
      <w:r w:rsidRPr="00230517">
        <w:rPr>
          <w:rFonts w:eastAsia="Times New Roman" w:cs="Times New Roman"/>
          <w:b/>
          <w:bCs/>
          <w:lang w:val="sl-SI"/>
        </w:rPr>
        <w:t>Č</w:t>
      </w:r>
      <w:r w:rsidR="00AA4524" w:rsidRPr="00230517">
        <w:rPr>
          <w:rFonts w:eastAsia="Times New Roman" w:cs="Times New Roman"/>
          <w:b/>
          <w:bCs/>
          <w:lang w:val="sl-SI"/>
        </w:rPr>
        <w:t>e</w:t>
      </w:r>
      <w:r w:rsidRPr="00230517">
        <w:rPr>
          <w:rFonts w:eastAsia="Times New Roman" w:cs="Times New Roman"/>
          <w:b/>
          <w:bCs/>
          <w:lang w:val="sl-SI"/>
        </w:rPr>
        <w:t xml:space="preserve"> </w:t>
      </w:r>
      <w:r w:rsidR="00AA4524" w:rsidRPr="00230517">
        <w:rPr>
          <w:rFonts w:eastAsia="Times New Roman" w:cs="Times New Roman"/>
          <w:b/>
          <w:bCs/>
          <w:lang w:val="sl-SI"/>
        </w:rPr>
        <w:t>s</w:t>
      </w:r>
      <w:r w:rsidRPr="00230517">
        <w:rPr>
          <w:rFonts w:eastAsia="Times New Roman" w:cs="Times New Roman"/>
          <w:b/>
          <w:bCs/>
          <w:lang w:val="sl-SI"/>
        </w:rPr>
        <w:t>t</w:t>
      </w:r>
      <w:r w:rsidR="00AA4524" w:rsidRPr="00230517">
        <w:rPr>
          <w:rFonts w:eastAsia="Times New Roman" w:cs="Times New Roman"/>
          <w:b/>
          <w:bCs/>
          <w:lang w:val="sl-SI"/>
        </w:rPr>
        <w:t>e</w:t>
      </w:r>
      <w:r w:rsidRPr="00230517">
        <w:rPr>
          <w:rFonts w:eastAsia="Times New Roman" w:cs="Times New Roman"/>
          <w:b/>
          <w:bCs/>
          <w:lang w:val="sl-SI"/>
        </w:rPr>
        <w:t xml:space="preserve"> p</w:t>
      </w:r>
      <w:r w:rsidR="00AA4524" w:rsidRPr="00230517">
        <w:rPr>
          <w:rFonts w:eastAsia="Times New Roman" w:cs="Times New Roman"/>
          <w:b/>
          <w:bCs/>
          <w:lang w:val="sl-SI"/>
        </w:rPr>
        <w:t>rene</w:t>
      </w:r>
      <w:r w:rsidRPr="00230517">
        <w:rPr>
          <w:rFonts w:eastAsia="Times New Roman" w:cs="Times New Roman"/>
          <w:b/>
          <w:bCs/>
          <w:lang w:val="sl-SI"/>
        </w:rPr>
        <w:t>h</w:t>
      </w:r>
      <w:r w:rsidR="00AA4524" w:rsidRPr="00230517">
        <w:rPr>
          <w:rFonts w:eastAsia="Times New Roman" w:cs="Times New Roman"/>
          <w:b/>
          <w:bCs/>
          <w:lang w:val="sl-SI"/>
        </w:rPr>
        <w:t>a</w:t>
      </w:r>
      <w:r w:rsidRPr="00230517">
        <w:rPr>
          <w:rFonts w:eastAsia="Times New Roman" w:cs="Times New Roman"/>
          <w:b/>
          <w:bCs/>
          <w:lang w:val="sl-SI"/>
        </w:rPr>
        <w:t>l</w:t>
      </w:r>
      <w:r w:rsidR="00AA4524" w:rsidRPr="00230517">
        <w:rPr>
          <w:rFonts w:eastAsia="Times New Roman" w:cs="Times New Roman"/>
          <w:b/>
          <w:bCs/>
          <w:lang w:val="sl-SI"/>
        </w:rPr>
        <w:t>i</w:t>
      </w:r>
      <w:r w:rsidRPr="00230517">
        <w:rPr>
          <w:rFonts w:eastAsia="Times New Roman" w:cs="Times New Roman"/>
          <w:b/>
          <w:bCs/>
          <w:lang w:val="sl-SI"/>
        </w:rPr>
        <w:t xml:space="preserve"> uporabljati zd</w:t>
      </w:r>
      <w:r w:rsidR="00AA4524" w:rsidRPr="00230517">
        <w:rPr>
          <w:rFonts w:eastAsia="Times New Roman" w:cs="Times New Roman"/>
          <w:b/>
          <w:bCs/>
          <w:lang w:val="sl-SI"/>
        </w:rPr>
        <w:t>rav</w:t>
      </w:r>
      <w:r w:rsidRPr="00230517">
        <w:rPr>
          <w:rFonts w:eastAsia="Times New Roman" w:cs="Times New Roman"/>
          <w:b/>
          <w:bCs/>
          <w:lang w:val="sl-SI"/>
        </w:rPr>
        <w:t>il</w:t>
      </w:r>
      <w:r w:rsidR="00AA4524" w:rsidRPr="00230517">
        <w:rPr>
          <w:rFonts w:eastAsia="Times New Roman" w:cs="Times New Roman"/>
          <w:b/>
          <w:bCs/>
          <w:lang w:val="sl-SI"/>
        </w:rPr>
        <w:t>o</w:t>
      </w:r>
      <w:r w:rsidRPr="00230517">
        <w:rPr>
          <w:rFonts w:eastAsia="Times New Roman" w:cs="Times New Roman"/>
          <w:b/>
          <w:bCs/>
          <w:lang w:val="sl-SI"/>
        </w:rPr>
        <w:t xml:space="preserve"> </w:t>
      </w:r>
      <w:r w:rsidR="00413F09" w:rsidRPr="00230517">
        <w:rPr>
          <w:rFonts w:eastAsia="Times New Roman" w:cs="Times New Roman"/>
          <w:b/>
          <w:bCs/>
          <w:lang w:val="sl-SI"/>
        </w:rPr>
        <w:t>Movymia</w:t>
      </w:r>
    </w:p>
    <w:p w14:paraId="188CF2B0" w14:textId="77777777" w:rsidR="00A73678" w:rsidRPr="00230517" w:rsidRDefault="00AA0A31" w:rsidP="00F31770">
      <w:pPr>
        <w:rPr>
          <w:rFonts w:eastAsia="Times New Roman" w:cs="Times New Roman"/>
          <w:lang w:val="sl-SI"/>
        </w:rPr>
      </w:pP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zmi</w:t>
      </w:r>
      <w:r w:rsidR="00AA4524" w:rsidRPr="00230517">
        <w:rPr>
          <w:rFonts w:eastAsia="Times New Roman" w:cs="Times New Roman"/>
          <w:lang w:val="sl-SI"/>
        </w:rPr>
        <w:t>š</w:t>
      </w:r>
      <w:r w:rsidRPr="00230517">
        <w:rPr>
          <w:rFonts w:eastAsia="Times New Roman" w:cs="Times New Roman"/>
          <w:lang w:val="sl-SI"/>
        </w:rPr>
        <w:t>ljat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re</w:t>
      </w:r>
      <w:r w:rsidR="00AA4524" w:rsidRPr="00230517">
        <w:rPr>
          <w:rFonts w:eastAsia="Times New Roman" w:cs="Times New Roman"/>
          <w:lang w:val="sl-SI"/>
        </w:rPr>
        <w:t>neha</w:t>
      </w:r>
      <w:r w:rsidRPr="00230517">
        <w:rPr>
          <w:rFonts w:eastAsia="Times New Roman" w:cs="Times New Roman"/>
          <w:lang w:val="sl-SI"/>
        </w:rPr>
        <w:t>nj</w:t>
      </w:r>
      <w:r w:rsidR="00AA4524" w:rsidRPr="00230517">
        <w:rPr>
          <w:rFonts w:eastAsia="Times New Roman" w:cs="Times New Roman"/>
          <w:lang w:val="sl-SI"/>
        </w:rPr>
        <w:t>u</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00AA4524" w:rsidRPr="00230517">
        <w:rPr>
          <w:rFonts w:eastAsia="Times New Roman" w:cs="Times New Roman"/>
          <w:lang w:val="sl-SI"/>
        </w:rPr>
        <w:t>, se</w:t>
      </w:r>
      <w:r w:rsidRPr="00230517">
        <w:rPr>
          <w:rFonts w:eastAsia="Times New Roman" w:cs="Times New Roman"/>
          <w:lang w:val="sl-SI"/>
        </w:rPr>
        <w:t xml:space="preserve"> </w:t>
      </w:r>
      <w:r w:rsidR="00AA4524" w:rsidRPr="00230517">
        <w:rPr>
          <w:rFonts w:eastAsia="Times New Roman" w:cs="Times New Roman"/>
          <w:lang w:val="sl-SI"/>
        </w:rPr>
        <w:t xml:space="preserve">o </w:t>
      </w:r>
      <w:r w:rsidRPr="00230517">
        <w:rPr>
          <w:rFonts w:eastAsia="Times New Roman" w:cs="Times New Roman"/>
          <w:lang w:val="sl-SI"/>
        </w:rPr>
        <w:t>t</w:t>
      </w:r>
      <w:r w:rsidR="00AA4524" w:rsidRPr="00230517">
        <w:rPr>
          <w:rFonts w:eastAsia="Times New Roman" w:cs="Times New Roman"/>
          <w:lang w:val="sl-SI"/>
        </w:rPr>
        <w:t>em</w:t>
      </w:r>
      <w:r w:rsidRPr="00230517">
        <w:rPr>
          <w:rFonts w:eastAsia="Times New Roman" w:cs="Times New Roman"/>
          <w:lang w:val="sl-SI"/>
        </w:rPr>
        <w:t xml:space="preserve"> </w:t>
      </w:r>
      <w:r w:rsidR="00AA4524" w:rsidRPr="00230517">
        <w:rPr>
          <w:rFonts w:eastAsia="Times New Roman" w:cs="Times New Roman"/>
          <w:lang w:val="sl-SI"/>
        </w:rPr>
        <w:t>pos</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tujt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 xml:space="preserve"> sv</w:t>
      </w:r>
      <w:r w:rsidR="00AA4524" w:rsidRPr="00230517">
        <w:rPr>
          <w:rFonts w:eastAsia="Times New Roman" w:cs="Times New Roman"/>
          <w:lang w:val="sl-SI"/>
        </w:rPr>
        <w:t>o</w:t>
      </w:r>
      <w:r w:rsidRPr="00230517">
        <w:rPr>
          <w:rFonts w:eastAsia="Times New Roman" w:cs="Times New Roman"/>
          <w:lang w:val="sl-SI"/>
        </w:rPr>
        <w:t>ji</w:t>
      </w:r>
      <w:r w:rsidR="00AA4524" w:rsidRPr="00230517">
        <w:rPr>
          <w:rFonts w:eastAsia="Times New Roman" w:cs="Times New Roman"/>
          <w:lang w:val="sl-SI"/>
        </w:rPr>
        <w:t>m</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ikom</w:t>
      </w:r>
      <w:r w:rsidR="00AA4524" w:rsidRPr="00230517">
        <w:rPr>
          <w:rFonts w:eastAsia="Times New Roman" w:cs="Times New Roman"/>
          <w:lang w:val="sl-SI"/>
        </w:rPr>
        <w:t>.</w:t>
      </w:r>
      <w:r w:rsidR="00266922" w:rsidRPr="00230517">
        <w:rPr>
          <w:rFonts w:eastAsia="Times New Roman" w:cs="Times New Roman"/>
          <w:lang w:val="sl-SI"/>
        </w:rPr>
        <w:t xml:space="preserve"> </w:t>
      </w:r>
      <w:r w:rsidRPr="00230517">
        <w:rPr>
          <w:rFonts w:eastAsia="Times New Roman" w:cs="Times New Roman"/>
          <w:lang w:val="sl-SI"/>
        </w:rPr>
        <w:t>V</w:t>
      </w:r>
      <w:r w:rsidR="00AA4524" w:rsidRPr="00230517">
        <w:rPr>
          <w:rFonts w:eastAsia="Times New Roman" w:cs="Times New Roman"/>
          <w:lang w:val="sl-SI"/>
        </w:rPr>
        <w:t>aš</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k</w:t>
      </w:r>
      <w:r w:rsidRPr="00230517">
        <w:rPr>
          <w:rFonts w:eastAsia="Times New Roman" w:cs="Times New Roman"/>
          <w:lang w:val="sl-SI"/>
        </w:rPr>
        <w:t xml:space="preserve"> va</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 xml:space="preserve">bo </w:t>
      </w:r>
      <w:r w:rsidRPr="00230517">
        <w:rPr>
          <w:rFonts w:eastAsia="Times New Roman" w:cs="Times New Roman"/>
          <w:lang w:val="sl-SI"/>
        </w:rPr>
        <w:t>sv</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al</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l</w:t>
      </w:r>
      <w:r w:rsidR="00AA4524" w:rsidRPr="00230517">
        <w:rPr>
          <w:rFonts w:eastAsia="Times New Roman" w:cs="Times New Roman"/>
          <w:lang w:val="sl-SI"/>
        </w:rPr>
        <w:t>oč</w:t>
      </w:r>
      <w:r w:rsidRPr="00230517">
        <w:rPr>
          <w:rFonts w:eastAsia="Times New Roman" w:cs="Times New Roman"/>
          <w:lang w:val="sl-SI"/>
        </w:rPr>
        <w:t>il</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k</w:t>
      </w:r>
      <w:r w:rsidR="00AA4524" w:rsidRPr="00230517">
        <w:rPr>
          <w:rFonts w:eastAsia="Times New Roman" w:cs="Times New Roman"/>
          <w:lang w:val="sl-SI"/>
        </w:rPr>
        <w:t>o do</w:t>
      </w:r>
      <w:r w:rsidRPr="00230517">
        <w:rPr>
          <w:rFonts w:eastAsia="Times New Roman" w:cs="Times New Roman"/>
          <w:lang w:val="sl-SI"/>
        </w:rPr>
        <w:t>lg</w:t>
      </w:r>
      <w:r w:rsidR="00AA4524" w:rsidRPr="00230517">
        <w:rPr>
          <w:rFonts w:eastAsia="Times New Roman" w:cs="Times New Roman"/>
          <w:lang w:val="sl-SI"/>
        </w:rPr>
        <w:t xml:space="preserve">o </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av</w:t>
      </w:r>
      <w:r w:rsidRPr="00230517">
        <w:rPr>
          <w:rFonts w:eastAsia="Times New Roman" w:cs="Times New Roman"/>
          <w:lang w:val="sl-SI"/>
        </w:rPr>
        <w:t>il</w:t>
      </w:r>
      <w:r w:rsidR="00AA4524" w:rsidRPr="00230517">
        <w:rPr>
          <w:rFonts w:eastAsia="Times New Roman" w:cs="Times New Roman"/>
          <w:lang w:val="sl-SI"/>
        </w:rPr>
        <w:t>om</w:t>
      </w:r>
      <w:r w:rsidRPr="00230517">
        <w:rPr>
          <w:rFonts w:eastAsia="Times New Roman" w:cs="Times New Roman"/>
          <w:lang w:val="sl-SI"/>
        </w:rPr>
        <w:t xml:space="preserve"> </w:t>
      </w:r>
      <w:r w:rsidR="00413F09" w:rsidRPr="00230517">
        <w:rPr>
          <w:rFonts w:eastAsia="Times New Roman" w:cs="Times New Roman"/>
          <w:lang w:val="sl-SI"/>
        </w:rPr>
        <w:t>Movymia</w:t>
      </w:r>
      <w:r w:rsidR="00AA4524" w:rsidRPr="00230517">
        <w:rPr>
          <w:rFonts w:eastAsia="Times New Roman" w:cs="Times New Roman"/>
          <w:lang w:val="sl-SI"/>
        </w:rPr>
        <w:t>.</w:t>
      </w:r>
    </w:p>
    <w:p w14:paraId="724713E4" w14:textId="77777777" w:rsidR="00A73678" w:rsidRPr="00230517" w:rsidRDefault="00A73678" w:rsidP="00F31770">
      <w:pPr>
        <w:rPr>
          <w:rFonts w:cs="Times New Roman"/>
          <w:lang w:val="sl-SI"/>
        </w:rPr>
      </w:pPr>
    </w:p>
    <w:p w14:paraId="2BD2F662" w14:textId="77777777" w:rsidR="00A73678" w:rsidRPr="00230517" w:rsidRDefault="00AA0A31" w:rsidP="00F31770">
      <w:pPr>
        <w:rPr>
          <w:rFonts w:eastAsia="Times New Roman" w:cs="Times New Roman"/>
          <w:lang w:val="sl-SI"/>
        </w:rPr>
      </w:pP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do</w:t>
      </w:r>
      <w:r w:rsidRPr="00230517">
        <w:rPr>
          <w:rFonts w:eastAsia="Times New Roman" w:cs="Times New Roman"/>
          <w:lang w:val="sl-SI"/>
        </w:rPr>
        <w:t>d</w:t>
      </w:r>
      <w:r w:rsidR="00AA4524" w:rsidRPr="00230517">
        <w:rPr>
          <w:rFonts w:eastAsia="Times New Roman" w:cs="Times New Roman"/>
          <w:lang w:val="sl-SI"/>
        </w:rPr>
        <w:t>a</w:t>
      </w:r>
      <w:r w:rsidRPr="00230517">
        <w:rPr>
          <w:rFonts w:eastAsia="Times New Roman" w:cs="Times New Roman"/>
          <w:lang w:val="sl-SI"/>
        </w:rPr>
        <w:t>tn</w:t>
      </w:r>
      <w:r w:rsidR="00AA4524" w:rsidRPr="00230517">
        <w:rPr>
          <w:rFonts w:eastAsia="Times New Roman" w:cs="Times New Roman"/>
          <w:lang w:val="sl-SI"/>
        </w:rPr>
        <w:t>a</w:t>
      </w:r>
      <w:r w:rsidRPr="00230517">
        <w:rPr>
          <w:rFonts w:eastAsia="Times New Roman" w:cs="Times New Roman"/>
          <w:lang w:val="sl-SI"/>
        </w:rPr>
        <w:t xml:space="preserve"> v</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š</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o upo</w:t>
      </w:r>
      <w:r w:rsidRPr="00230517">
        <w:rPr>
          <w:rFonts w:eastAsia="Times New Roman" w:cs="Times New Roman"/>
          <w:lang w:val="sl-SI"/>
        </w:rPr>
        <w:t>r</w:t>
      </w:r>
      <w:r w:rsidR="00AA4524" w:rsidRPr="00230517">
        <w:rPr>
          <w:rFonts w:eastAsia="Times New Roman" w:cs="Times New Roman"/>
          <w:lang w:val="sl-SI"/>
        </w:rPr>
        <w:t>abi</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osv</w:t>
      </w:r>
      <w:r w:rsidR="00AA4524" w:rsidRPr="00230517">
        <w:rPr>
          <w:rFonts w:eastAsia="Times New Roman" w:cs="Times New Roman"/>
          <w:lang w:val="sl-SI"/>
        </w:rPr>
        <w:t>e</w:t>
      </w:r>
      <w:r w:rsidRPr="00230517">
        <w:rPr>
          <w:rFonts w:eastAsia="Times New Roman" w:cs="Times New Roman"/>
          <w:lang w:val="sl-SI"/>
        </w:rPr>
        <w:t>tujt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om</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farm</w:t>
      </w:r>
      <w:r w:rsidR="00AA4524" w:rsidRPr="00230517">
        <w:rPr>
          <w:rFonts w:eastAsia="Times New Roman" w:cs="Times New Roman"/>
          <w:lang w:val="sl-SI"/>
        </w:rPr>
        <w:t>ace</w:t>
      </w:r>
      <w:r w:rsidRPr="00230517">
        <w:rPr>
          <w:rFonts w:eastAsia="Times New Roman" w:cs="Times New Roman"/>
          <w:lang w:val="sl-SI"/>
        </w:rPr>
        <w:t>vt</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w:t>
      </w:r>
    </w:p>
    <w:p w14:paraId="5742DE4C" w14:textId="77777777" w:rsidR="00A73678" w:rsidRPr="00230517" w:rsidRDefault="00A73678" w:rsidP="00F31770">
      <w:pPr>
        <w:rPr>
          <w:rFonts w:cs="Times New Roman"/>
          <w:lang w:val="sl-SI"/>
        </w:rPr>
      </w:pPr>
    </w:p>
    <w:p w14:paraId="3B56FB80" w14:textId="77777777" w:rsidR="00A73678" w:rsidRPr="00230517" w:rsidRDefault="00A73678" w:rsidP="00F31770">
      <w:pPr>
        <w:rPr>
          <w:rFonts w:cs="Times New Roman"/>
          <w:lang w:val="sl-SI"/>
        </w:rPr>
      </w:pPr>
    </w:p>
    <w:p w14:paraId="12FB3AF0"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4.</w:t>
      </w:r>
      <w:r w:rsidRPr="00230517">
        <w:rPr>
          <w:rFonts w:eastAsia="Times New Roman" w:cs="Times New Roman"/>
          <w:b/>
          <w:bCs/>
          <w:lang w:val="sl-SI"/>
        </w:rPr>
        <w:tab/>
        <w:t>Mo</w:t>
      </w:r>
      <w:r w:rsidR="00AA0A31" w:rsidRPr="00230517">
        <w:rPr>
          <w:rFonts w:eastAsia="Times New Roman" w:cs="Times New Roman"/>
          <w:b/>
          <w:bCs/>
          <w:lang w:val="sl-SI"/>
        </w:rPr>
        <w:t>ž</w:t>
      </w:r>
      <w:r w:rsidRPr="00230517">
        <w:rPr>
          <w:rFonts w:eastAsia="Times New Roman" w:cs="Times New Roman"/>
          <w:b/>
          <w:bCs/>
          <w:lang w:val="sl-SI"/>
        </w:rPr>
        <w:t>ni</w:t>
      </w:r>
      <w:r w:rsidR="00AA0A31" w:rsidRPr="00230517">
        <w:rPr>
          <w:rFonts w:eastAsia="Times New Roman" w:cs="Times New Roman"/>
          <w:b/>
          <w:bCs/>
          <w:lang w:val="sl-SI"/>
        </w:rPr>
        <w:t xml:space="preserve"> </w:t>
      </w:r>
      <w:r w:rsidRPr="00230517">
        <w:rPr>
          <w:rFonts w:eastAsia="Times New Roman" w:cs="Times New Roman"/>
          <w:b/>
          <w:bCs/>
          <w:lang w:val="sl-SI"/>
        </w:rPr>
        <w:t>ne</w:t>
      </w:r>
      <w:r w:rsidR="00AA0A31" w:rsidRPr="00230517">
        <w:rPr>
          <w:rFonts w:eastAsia="Times New Roman" w:cs="Times New Roman"/>
          <w:b/>
          <w:bCs/>
          <w:lang w:val="sl-SI"/>
        </w:rPr>
        <w:t>ž</w:t>
      </w:r>
      <w:r w:rsidRPr="00230517">
        <w:rPr>
          <w:rFonts w:eastAsia="Times New Roman" w:cs="Times New Roman"/>
          <w:b/>
          <w:bCs/>
          <w:lang w:val="sl-SI"/>
        </w:rPr>
        <w:t>e</w:t>
      </w:r>
      <w:r w:rsidR="00AA0A31" w:rsidRPr="00230517">
        <w:rPr>
          <w:rFonts w:eastAsia="Times New Roman" w:cs="Times New Roman"/>
          <w:b/>
          <w:bCs/>
          <w:lang w:val="sl-SI"/>
        </w:rPr>
        <w:t>l</w:t>
      </w:r>
      <w:r w:rsidRPr="00230517">
        <w:rPr>
          <w:rFonts w:eastAsia="Times New Roman" w:cs="Times New Roman"/>
          <w:b/>
          <w:bCs/>
          <w:lang w:val="sl-SI"/>
        </w:rPr>
        <w:t>e</w:t>
      </w:r>
      <w:r w:rsidR="00AA0A31" w:rsidRPr="00230517">
        <w:rPr>
          <w:rFonts w:eastAsia="Times New Roman" w:cs="Times New Roman"/>
          <w:b/>
          <w:bCs/>
          <w:lang w:val="sl-SI"/>
        </w:rPr>
        <w:t>n</w:t>
      </w:r>
      <w:r w:rsidRPr="00230517">
        <w:rPr>
          <w:rFonts w:eastAsia="Times New Roman" w:cs="Times New Roman"/>
          <w:b/>
          <w:bCs/>
          <w:lang w:val="sl-SI"/>
        </w:rPr>
        <w:t>i</w:t>
      </w:r>
      <w:r w:rsidR="00AA0A31" w:rsidRPr="00230517">
        <w:rPr>
          <w:rFonts w:eastAsia="Times New Roman" w:cs="Times New Roman"/>
          <w:b/>
          <w:bCs/>
          <w:lang w:val="sl-SI"/>
        </w:rPr>
        <w:t xml:space="preserve"> </w:t>
      </w:r>
      <w:r w:rsidRPr="00230517">
        <w:rPr>
          <w:rFonts w:eastAsia="Times New Roman" w:cs="Times New Roman"/>
          <w:b/>
          <w:bCs/>
          <w:lang w:val="sl-SI"/>
        </w:rPr>
        <w:t>u</w:t>
      </w:r>
      <w:r w:rsidR="00AA0A31" w:rsidRPr="00230517">
        <w:rPr>
          <w:rFonts w:eastAsia="Times New Roman" w:cs="Times New Roman"/>
          <w:b/>
          <w:bCs/>
          <w:lang w:val="sl-SI"/>
        </w:rPr>
        <w:t>či</w:t>
      </w:r>
      <w:r w:rsidRPr="00230517">
        <w:rPr>
          <w:rFonts w:eastAsia="Times New Roman" w:cs="Times New Roman"/>
          <w:b/>
          <w:bCs/>
          <w:lang w:val="sl-SI"/>
        </w:rPr>
        <w:t>nki</w:t>
      </w:r>
    </w:p>
    <w:p w14:paraId="4B10D012" w14:textId="77777777" w:rsidR="00AA0A31" w:rsidRPr="00230517" w:rsidRDefault="00AA0A31" w:rsidP="00F31770">
      <w:pPr>
        <w:keepNext/>
        <w:rPr>
          <w:rFonts w:cs="Times New Roman"/>
          <w:lang w:val="sl-SI"/>
        </w:rPr>
      </w:pPr>
    </w:p>
    <w:p w14:paraId="5F0B15EF" w14:textId="77777777" w:rsidR="00A73678" w:rsidRPr="00230517" w:rsidRDefault="00AA0A31" w:rsidP="00F31770">
      <w:pPr>
        <w:rPr>
          <w:rFonts w:eastAsia="Times New Roman" w:cs="Times New Roman"/>
          <w:lang w:val="sl-SI"/>
        </w:rPr>
      </w:pPr>
      <w:r w:rsidRPr="00230517">
        <w:rPr>
          <w:rFonts w:eastAsia="Times New Roman" w:cs="Times New Roman"/>
          <w:lang w:val="sl-SI"/>
        </w:rPr>
        <w:t>K</w:t>
      </w:r>
      <w:r w:rsidR="00AA4524" w:rsidRPr="00230517">
        <w:rPr>
          <w:rFonts w:eastAsia="Times New Roman" w:cs="Times New Roman"/>
          <w:lang w:val="sl-SI"/>
        </w:rPr>
        <w:t>ot</w:t>
      </w:r>
      <w:r w:rsidRPr="00230517">
        <w:rPr>
          <w:rFonts w:eastAsia="Times New Roman" w:cs="Times New Roman"/>
          <w:lang w:val="sl-SI"/>
        </w:rPr>
        <w:t xml:space="preserve"> v</w:t>
      </w:r>
      <w:r w:rsidR="00AA4524" w:rsidRPr="00230517">
        <w:rPr>
          <w:rFonts w:eastAsia="Times New Roman" w:cs="Times New Roman"/>
          <w:lang w:val="sl-SI"/>
        </w:rPr>
        <w:t>sa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im</w:t>
      </w:r>
      <w:r w:rsidR="00AA4524" w:rsidRPr="00230517">
        <w:rPr>
          <w:rFonts w:eastAsia="Times New Roman" w:cs="Times New Roman"/>
          <w:lang w:val="sl-SI"/>
        </w:rPr>
        <w:t>a</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 xml:space="preserve">o </w:t>
      </w:r>
      <w:r w:rsidRPr="00230517">
        <w:rPr>
          <w:rFonts w:eastAsia="Times New Roman" w:cs="Times New Roman"/>
          <w:lang w:val="sl-SI"/>
        </w:rPr>
        <w:t>t</w:t>
      </w:r>
      <w:r w:rsidR="00AA4524" w:rsidRPr="00230517">
        <w:rPr>
          <w:rFonts w:eastAsia="Times New Roman" w:cs="Times New Roman"/>
          <w:lang w:val="sl-SI"/>
        </w:rPr>
        <w:t>udi</w:t>
      </w:r>
      <w:r w:rsidRPr="00230517">
        <w:rPr>
          <w:rFonts w:eastAsia="Times New Roman" w:cs="Times New Roman"/>
          <w:lang w:val="sl-SI"/>
        </w:rPr>
        <w:t xml:space="preserve"> t</w:t>
      </w:r>
      <w:r w:rsidR="00AA4524" w:rsidRPr="00230517">
        <w:rPr>
          <w:rFonts w:eastAsia="Times New Roman" w:cs="Times New Roman"/>
          <w:lang w:val="sl-SI"/>
        </w:rPr>
        <w:t xml:space="preserve">o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o ne</w:t>
      </w:r>
      <w:r w:rsidRPr="00230517">
        <w:rPr>
          <w:rFonts w:eastAsia="Times New Roman" w:cs="Times New Roman"/>
          <w:lang w:val="sl-SI"/>
        </w:rPr>
        <w:t>žel</w:t>
      </w:r>
      <w:r w:rsidR="00AA4524" w:rsidRPr="00230517">
        <w:rPr>
          <w:rFonts w:eastAsia="Times New Roman" w:cs="Times New Roman"/>
          <w:lang w:val="sl-SI"/>
        </w:rPr>
        <w:t>ene</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či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 xml:space="preserve">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pa</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oj</w:t>
      </w:r>
      <w:r w:rsidR="00AA4524" w:rsidRPr="00230517">
        <w:rPr>
          <w:rFonts w:eastAsia="Times New Roman" w:cs="Times New Roman"/>
          <w:lang w:val="sl-SI"/>
        </w:rPr>
        <w:t>a</w:t>
      </w:r>
      <w:r w:rsidRPr="00230517">
        <w:rPr>
          <w:rFonts w:eastAsia="Times New Roman" w:cs="Times New Roman"/>
          <w:lang w:val="sl-SI"/>
        </w:rPr>
        <w:t>vij</w:t>
      </w:r>
      <w:r w:rsidR="00AA4524" w:rsidRPr="00230517">
        <w:rPr>
          <w:rFonts w:eastAsia="Times New Roman" w:cs="Times New Roman"/>
          <w:lang w:val="sl-SI"/>
        </w:rPr>
        <w:t>o</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vs</w:t>
      </w:r>
      <w:r w:rsidR="00AA4524" w:rsidRPr="00230517">
        <w:rPr>
          <w:rFonts w:eastAsia="Times New Roman" w:cs="Times New Roman"/>
          <w:lang w:val="sl-SI"/>
        </w:rPr>
        <w:t>eh b</w:t>
      </w:r>
      <w:r w:rsidRPr="00230517">
        <w:rPr>
          <w:rFonts w:eastAsia="Times New Roman" w:cs="Times New Roman"/>
          <w:lang w:val="sl-SI"/>
        </w:rPr>
        <w:t>ol</w:t>
      </w:r>
      <w:r w:rsidR="00AA4524" w:rsidRPr="00230517">
        <w:rPr>
          <w:rFonts w:eastAsia="Times New Roman" w:cs="Times New Roman"/>
          <w:lang w:val="sl-SI"/>
        </w:rPr>
        <w:t>n</w:t>
      </w:r>
      <w:r w:rsidRPr="00230517">
        <w:rPr>
          <w:rFonts w:eastAsia="Times New Roman" w:cs="Times New Roman"/>
          <w:lang w:val="sl-SI"/>
        </w:rPr>
        <w:t>iki</w:t>
      </w:r>
      <w:r w:rsidR="00AA4524" w:rsidRPr="00230517">
        <w:rPr>
          <w:rFonts w:eastAsia="Times New Roman" w:cs="Times New Roman"/>
          <w:lang w:val="sl-SI"/>
        </w:rPr>
        <w:t>h.</w:t>
      </w:r>
    </w:p>
    <w:p w14:paraId="47555208" w14:textId="77777777" w:rsidR="00A73678" w:rsidRPr="00230517" w:rsidRDefault="00A73678" w:rsidP="00F31770">
      <w:pPr>
        <w:rPr>
          <w:rFonts w:cs="Times New Roman"/>
          <w:lang w:val="sl-SI"/>
        </w:rPr>
      </w:pPr>
    </w:p>
    <w:p w14:paraId="2F38DF70" w14:textId="4872E515" w:rsidR="00A73678" w:rsidRPr="00230517" w:rsidRDefault="00AA0A31" w:rsidP="00F31770">
      <w:pPr>
        <w:rPr>
          <w:rFonts w:eastAsia="Times New Roman" w:cs="Times New Roman"/>
          <w:lang w:val="sl-SI"/>
        </w:rPr>
      </w:pPr>
      <w:r w:rsidRPr="00230517">
        <w:rPr>
          <w:rFonts w:eastAsia="Times New Roman" w:cs="Times New Roman"/>
          <w:lang w:val="sl-SI"/>
        </w:rPr>
        <w:t>Naj</w:t>
      </w:r>
      <w:r w:rsidR="00AA4524" w:rsidRPr="00230517">
        <w:rPr>
          <w:rFonts w:eastAsia="Times New Roman" w:cs="Times New Roman"/>
          <w:lang w:val="sl-SI"/>
        </w:rPr>
        <w:t>po</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stejš</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žel</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čink</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o bo</w:t>
      </w:r>
      <w:r w:rsidRPr="00230517">
        <w:rPr>
          <w:rFonts w:eastAsia="Times New Roman" w:cs="Times New Roman"/>
          <w:lang w:val="sl-SI"/>
        </w:rPr>
        <w:t>l</w:t>
      </w:r>
      <w:r w:rsidR="00AA4524" w:rsidRPr="00230517">
        <w:rPr>
          <w:rFonts w:eastAsia="Times New Roman" w:cs="Times New Roman"/>
          <w:lang w:val="sl-SI"/>
        </w:rPr>
        <w:t>eč</w:t>
      </w:r>
      <w:r w:rsidRPr="00230517">
        <w:rPr>
          <w:rFonts w:eastAsia="Times New Roman" w:cs="Times New Roman"/>
          <w:lang w:val="sl-SI"/>
        </w:rPr>
        <w:t>i</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onč</w:t>
      </w:r>
      <w:r w:rsidRPr="00230517">
        <w:rPr>
          <w:rFonts w:eastAsia="Times New Roman" w:cs="Times New Roman"/>
          <w:lang w:val="sl-SI"/>
        </w:rPr>
        <w:t>i</w:t>
      </w:r>
      <w:r w:rsidR="00AA4524" w:rsidRPr="00230517">
        <w:rPr>
          <w:rFonts w:eastAsia="Times New Roman" w:cs="Times New Roman"/>
          <w:lang w:val="sl-SI"/>
        </w:rPr>
        <w:t>nah</w:t>
      </w:r>
      <w:r w:rsidRPr="00230517">
        <w:rPr>
          <w:rFonts w:eastAsia="Times New Roman" w:cs="Times New Roman"/>
          <w:lang w:val="sl-SI"/>
        </w:rPr>
        <w:t xml:space="preserve"> (</w:t>
      </w:r>
      <w:r w:rsidR="003D6B2C">
        <w:rPr>
          <w:rFonts w:eastAsia="Times New Roman" w:cs="Times New Roman"/>
          <w:lang w:val="sl-SI"/>
        </w:rPr>
        <w:t xml:space="preserve">so zelo pogoste; </w:t>
      </w:r>
      <w:r w:rsidR="00AA4524" w:rsidRPr="00230517">
        <w:rPr>
          <w:rFonts w:eastAsia="Times New Roman" w:cs="Times New Roman"/>
          <w:lang w:val="sl-SI"/>
        </w:rPr>
        <w:t>p</w:t>
      </w:r>
      <w:r w:rsidRPr="00230517">
        <w:rPr>
          <w:rFonts w:eastAsia="Times New Roman" w:cs="Times New Roman"/>
          <w:lang w:val="sl-SI"/>
        </w:rPr>
        <w:t>oj</w:t>
      </w:r>
      <w:r w:rsidR="00AA4524" w:rsidRPr="00230517">
        <w:rPr>
          <w:rFonts w:eastAsia="Times New Roman" w:cs="Times New Roman"/>
          <w:lang w:val="sl-SI"/>
        </w:rPr>
        <w:t>a</w:t>
      </w:r>
      <w:r w:rsidRPr="00230517">
        <w:rPr>
          <w:rFonts w:eastAsia="Times New Roman" w:cs="Times New Roman"/>
          <w:lang w:val="sl-SI"/>
        </w:rPr>
        <w:t>vij</w:t>
      </w:r>
      <w:r w:rsidR="00AA4524" w:rsidRPr="00230517">
        <w:rPr>
          <w:rFonts w:eastAsia="Times New Roman" w:cs="Times New Roman"/>
          <w:lang w:val="sl-SI"/>
        </w:rPr>
        <w:t xml:space="preserve">o </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o p</w:t>
      </w:r>
      <w:r w:rsidRPr="00230517">
        <w:rPr>
          <w:rFonts w:eastAsia="Times New Roman" w:cs="Times New Roman"/>
          <w:lang w:val="sl-SI"/>
        </w:rPr>
        <w:t>ri v</w:t>
      </w:r>
      <w:r w:rsidR="00AA4524" w:rsidRPr="00230517">
        <w:rPr>
          <w:rFonts w:eastAsia="Times New Roman" w:cs="Times New Roman"/>
          <w:lang w:val="sl-SI"/>
        </w:rPr>
        <w:t>eč</w:t>
      </w:r>
      <w:r w:rsidRPr="00230517">
        <w:rPr>
          <w:rFonts w:eastAsia="Times New Roman" w:cs="Times New Roman"/>
          <w:lang w:val="sl-SI"/>
        </w:rPr>
        <w:t xml:space="preserve"> k</w:t>
      </w:r>
      <w:r w:rsidR="00AA4524" w:rsidRPr="00230517">
        <w:rPr>
          <w:rFonts w:eastAsia="Times New Roman" w:cs="Times New Roman"/>
          <w:lang w:val="sl-SI"/>
        </w:rPr>
        <w:t>ot</w:t>
      </w:r>
      <w:r w:rsidRPr="00230517">
        <w:rPr>
          <w:rFonts w:eastAsia="Times New Roman" w:cs="Times New Roman"/>
          <w:lang w:val="sl-SI"/>
        </w:rPr>
        <w:t xml:space="preserve"> </w:t>
      </w:r>
      <w:r w:rsidR="00AA4524" w:rsidRPr="00230517">
        <w:rPr>
          <w:rFonts w:eastAsia="Times New Roman" w:cs="Times New Roman"/>
          <w:lang w:val="sl-SI"/>
        </w:rPr>
        <w:t>1</w:t>
      </w:r>
      <w:r w:rsidR="00266922" w:rsidRPr="00230517">
        <w:rPr>
          <w:rFonts w:eastAsia="Times New Roman" w:cs="Times New Roman"/>
          <w:lang w:val="sl-SI"/>
        </w:rPr>
        <w:t> </w:t>
      </w:r>
      <w:r w:rsidR="00AA4524" w:rsidRPr="00230517">
        <w:rPr>
          <w:rFonts w:eastAsia="Times New Roman" w:cs="Times New Roman"/>
          <w:lang w:val="sl-SI"/>
        </w:rPr>
        <w:t>od 10</w:t>
      </w:r>
      <w:r w:rsidR="00266922" w:rsidRPr="00230517">
        <w:rPr>
          <w:rFonts w:eastAsia="Times New Roman" w:cs="Times New Roman"/>
          <w:lang w:val="sl-SI"/>
        </w:rPr>
        <w:t> </w:t>
      </w:r>
      <w:r w:rsidR="00AA4524" w:rsidRPr="00230517">
        <w:rPr>
          <w:rFonts w:eastAsia="Times New Roman" w:cs="Times New Roman"/>
          <w:lang w:val="sl-SI"/>
        </w:rPr>
        <w:t>b</w:t>
      </w:r>
      <w:r w:rsidRPr="00230517">
        <w:rPr>
          <w:rFonts w:eastAsia="Times New Roman" w:cs="Times New Roman"/>
          <w:lang w:val="sl-SI"/>
        </w:rPr>
        <w:t>ol</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 Drugi pogosti neželeni učinki (pojavijo se lahko pri največ 1</w:t>
      </w:r>
      <w:r w:rsidR="00266922" w:rsidRPr="00230517">
        <w:rPr>
          <w:rFonts w:eastAsia="Times New Roman" w:cs="Times New Roman"/>
          <w:lang w:val="sl-SI"/>
        </w:rPr>
        <w:t> </w:t>
      </w:r>
      <w:r w:rsidR="00AA4524" w:rsidRPr="00230517">
        <w:rPr>
          <w:rFonts w:eastAsia="Times New Roman" w:cs="Times New Roman"/>
          <w:lang w:val="sl-SI"/>
        </w:rPr>
        <w:t>od 10</w:t>
      </w:r>
      <w:r w:rsidR="00266922" w:rsidRPr="00230517">
        <w:rPr>
          <w:rFonts w:eastAsia="Times New Roman" w:cs="Times New Roman"/>
          <w:lang w:val="sl-SI"/>
        </w:rPr>
        <w:t> </w:t>
      </w:r>
      <w:r w:rsidR="00AA4524" w:rsidRPr="00230517">
        <w:rPr>
          <w:rFonts w:eastAsia="Times New Roman" w:cs="Times New Roman"/>
          <w:lang w:val="sl-SI"/>
        </w:rPr>
        <w:t>bolnikov)</w:t>
      </w:r>
      <w:r w:rsidRPr="00230517">
        <w:rPr>
          <w:rFonts w:eastAsia="Times New Roman" w:cs="Times New Roman"/>
          <w:lang w:val="sl-SI"/>
        </w:rPr>
        <w:t xml:space="preserve"> vključujejo</w:t>
      </w:r>
      <w:r w:rsidR="00AA4524" w:rsidRPr="00230517">
        <w:rPr>
          <w:rFonts w:eastAsia="Times New Roman" w:cs="Times New Roman"/>
          <w:lang w:val="sl-SI"/>
        </w:rPr>
        <w:t xml:space="preserve"> </w:t>
      </w:r>
      <w:r w:rsidR="00237F6C" w:rsidRPr="00230517">
        <w:rPr>
          <w:rFonts w:eastAsia="Times New Roman" w:cs="Times New Roman"/>
          <w:lang w:val="sl-SI"/>
        </w:rPr>
        <w:t>siljenje na bruhanje</w:t>
      </w:r>
      <w:r w:rsidR="00AA4524" w:rsidRPr="00230517">
        <w:rPr>
          <w:rFonts w:eastAsia="Times New Roman" w:cs="Times New Roman"/>
          <w:lang w:val="sl-SI"/>
        </w:rPr>
        <w:t xml:space="preserve">, </w:t>
      </w:r>
      <w:r w:rsidRPr="00230517">
        <w:rPr>
          <w:rFonts w:eastAsia="Times New Roman" w:cs="Times New Roman"/>
          <w:lang w:val="sl-SI"/>
        </w:rPr>
        <w:t>gl</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obol</w:t>
      </w:r>
      <w:r w:rsidRPr="00230517">
        <w:rPr>
          <w:rFonts w:eastAsia="Times New Roman" w:cs="Times New Roman"/>
          <w:lang w:val="sl-SI"/>
        </w:rPr>
        <w:t xml:space="preserve"> i</w:t>
      </w:r>
      <w:r w:rsidR="00AA4524" w:rsidRPr="00230517">
        <w:rPr>
          <w:rFonts w:eastAsia="Times New Roman" w:cs="Times New Roman"/>
          <w:lang w:val="sl-SI"/>
        </w:rPr>
        <w:t>n 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ti</w:t>
      </w:r>
      <w:r w:rsidR="00AA4524" w:rsidRPr="00230517">
        <w:rPr>
          <w:rFonts w:eastAsia="Times New Roman" w:cs="Times New Roman"/>
          <w:lang w:val="sl-SI"/>
        </w:rPr>
        <w:t>co.</w:t>
      </w:r>
      <w:r w:rsidRPr="00230517">
        <w:rPr>
          <w:rFonts w:eastAsia="Times New Roman" w:cs="Times New Roman"/>
          <w:lang w:val="sl-SI"/>
        </w:rPr>
        <w:t xml:space="preserve"> Č</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inji</w:t>
      </w:r>
      <w:r w:rsidR="00AA4524" w:rsidRPr="00230517">
        <w:rPr>
          <w:rFonts w:eastAsia="Times New Roman" w:cs="Times New Roman"/>
          <w:lang w:val="sl-SI"/>
        </w:rPr>
        <w:t>c</w:t>
      </w:r>
      <w:r w:rsidRPr="00230517">
        <w:rPr>
          <w:rFonts w:eastAsia="Times New Roman" w:cs="Times New Roman"/>
          <w:lang w:val="sl-SI"/>
        </w:rPr>
        <w:t>ir</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u po</w:t>
      </w:r>
      <w:r w:rsidRPr="00230517">
        <w:rPr>
          <w:rFonts w:eastAsia="Times New Roman" w:cs="Times New Roman"/>
          <w:lang w:val="sl-SI"/>
        </w:rPr>
        <w:t>sta</w:t>
      </w:r>
      <w:r w:rsidR="00AA4524" w:rsidRPr="00230517">
        <w:rPr>
          <w:rFonts w:eastAsia="Times New Roman" w:cs="Times New Roman"/>
          <w:lang w:val="sl-SI"/>
        </w:rPr>
        <w:t>ne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ti</w:t>
      </w:r>
      <w:r w:rsidR="00AA4524" w:rsidRPr="00230517">
        <w:rPr>
          <w:rFonts w:eastAsia="Times New Roman" w:cs="Times New Roman"/>
          <w:lang w:val="sl-SI"/>
        </w:rPr>
        <w:t>č</w:t>
      </w:r>
      <w:r w:rsidRPr="00230517">
        <w:rPr>
          <w:rFonts w:eastAsia="Times New Roman" w:cs="Times New Roman"/>
          <w:lang w:val="sl-SI"/>
        </w:rPr>
        <w:t>n</w:t>
      </w:r>
      <w:r w:rsidR="00AA4524" w:rsidRPr="00230517">
        <w:rPr>
          <w:rFonts w:eastAsia="Times New Roman" w:cs="Times New Roman"/>
          <w:lang w:val="sl-SI"/>
        </w:rPr>
        <w:t>i</w:t>
      </w:r>
      <w:r w:rsidRPr="00230517">
        <w:rPr>
          <w:rFonts w:eastAsia="Times New Roman" w:cs="Times New Roman"/>
          <w:lang w:val="sl-SI"/>
        </w:rPr>
        <w:t xml:space="preserve"> (zm</w:t>
      </w:r>
      <w:r w:rsidR="00AA4524" w:rsidRPr="00230517">
        <w:rPr>
          <w:rFonts w:eastAsia="Times New Roman" w:cs="Times New Roman"/>
          <w:lang w:val="sl-SI"/>
        </w:rPr>
        <w:t>ed</w:t>
      </w:r>
      <w:r w:rsidRPr="00230517">
        <w:rPr>
          <w:rFonts w:eastAsia="Times New Roman" w:cs="Times New Roman"/>
          <w:lang w:val="sl-SI"/>
        </w:rPr>
        <w:t>e</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dit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žite</w:t>
      </w:r>
      <w:r w:rsidR="00AA4524" w:rsidRPr="00230517">
        <w:rPr>
          <w:rFonts w:eastAsia="Times New Roman" w:cs="Times New Roman"/>
          <w:lang w:val="sl-SI"/>
        </w:rPr>
        <w:t>, d</w:t>
      </w:r>
      <w:r w:rsidRPr="00230517">
        <w:rPr>
          <w:rFonts w:eastAsia="Times New Roman" w:cs="Times New Roman"/>
          <w:lang w:val="sl-SI"/>
        </w:rPr>
        <w:t>okl</w:t>
      </w:r>
      <w:r w:rsidR="00AA4524" w:rsidRPr="00230517">
        <w:rPr>
          <w:rFonts w:eastAsia="Times New Roman" w:cs="Times New Roman"/>
          <w:lang w:val="sl-SI"/>
        </w:rPr>
        <w:t>er</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n</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č</w:t>
      </w:r>
      <w:r w:rsidR="00AA4524" w:rsidRPr="00230517">
        <w:rPr>
          <w:rFonts w:eastAsia="Times New Roman" w:cs="Times New Roman"/>
          <w:lang w:val="sl-SI"/>
        </w:rPr>
        <w:t>u</w:t>
      </w:r>
      <w:r w:rsidRPr="00230517">
        <w:rPr>
          <w:rFonts w:eastAsia="Times New Roman" w:cs="Times New Roman"/>
          <w:lang w:val="sl-SI"/>
        </w:rPr>
        <w:t>tit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lj</w:t>
      </w:r>
      <w:r w:rsidR="00AA4524" w:rsidRPr="00230517">
        <w:rPr>
          <w:rFonts w:eastAsia="Times New Roman" w:cs="Times New Roman"/>
          <w:lang w:val="sl-SI"/>
        </w:rPr>
        <w:t xml:space="preserve">e. </w:t>
      </w: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poč</w:t>
      </w:r>
      <w:r w:rsidRPr="00230517">
        <w:rPr>
          <w:rFonts w:eastAsia="Times New Roman" w:cs="Times New Roman"/>
          <w:lang w:val="sl-SI"/>
        </w:rPr>
        <w:t>utit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olj</w:t>
      </w:r>
      <w:r w:rsidR="00AA4524" w:rsidRPr="00230517">
        <w:rPr>
          <w:rFonts w:eastAsia="Times New Roman" w:cs="Times New Roman"/>
          <w:lang w:val="sl-SI"/>
        </w:rPr>
        <w:t>e, p</w:t>
      </w:r>
      <w:r w:rsidRPr="00230517">
        <w:rPr>
          <w:rFonts w:eastAsia="Times New Roman" w:cs="Times New Roman"/>
          <w:lang w:val="sl-SI"/>
        </w:rPr>
        <w:t>r</w:t>
      </w:r>
      <w:r w:rsidR="00AA4524" w:rsidRPr="00230517">
        <w:rPr>
          <w:rFonts w:eastAsia="Times New Roman" w:cs="Times New Roman"/>
          <w:lang w:val="sl-SI"/>
        </w:rPr>
        <w:t xml:space="preserve">ed </w:t>
      </w:r>
      <w:r w:rsidRPr="00230517">
        <w:rPr>
          <w:rFonts w:eastAsia="Times New Roman" w:cs="Times New Roman"/>
          <w:lang w:val="sl-SI"/>
        </w:rPr>
        <w:t>n</w:t>
      </w:r>
      <w:r w:rsidR="00AA4524" w:rsidRPr="00230517">
        <w:rPr>
          <w:rFonts w:eastAsia="Times New Roman" w:cs="Times New Roman"/>
          <w:lang w:val="sl-SI"/>
        </w:rPr>
        <w:t>ad</w:t>
      </w:r>
      <w:r w:rsidRPr="00230517">
        <w:rPr>
          <w:rFonts w:eastAsia="Times New Roman" w:cs="Times New Roman"/>
          <w:lang w:val="sl-SI"/>
        </w:rPr>
        <w:t>alj</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em</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vlj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kličit</w:t>
      </w:r>
      <w:r w:rsidR="00AA4524" w:rsidRPr="00230517">
        <w:rPr>
          <w:rFonts w:eastAsia="Times New Roman" w:cs="Times New Roman"/>
          <w:lang w:val="sl-SI"/>
        </w:rPr>
        <w:t xml:space="preserve">e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a. P</w:t>
      </w:r>
      <w:r w:rsidRPr="00230517">
        <w:rPr>
          <w:rFonts w:eastAsia="Times New Roman" w:cs="Times New Roman"/>
          <w:lang w:val="sl-SI"/>
        </w:rPr>
        <w:t xml:space="preserve">o </w:t>
      </w:r>
      <w:r w:rsidR="00AA4524" w:rsidRPr="00230517">
        <w:rPr>
          <w:rFonts w:eastAsia="Times New Roman" w:cs="Times New Roman"/>
          <w:lang w:val="sl-SI"/>
        </w:rPr>
        <w:t>up</w:t>
      </w:r>
      <w:r w:rsidRPr="00230517">
        <w:rPr>
          <w:rFonts w:eastAsia="Times New Roman" w:cs="Times New Roman"/>
          <w:lang w:val="sl-SI"/>
        </w:rPr>
        <w:t>or</w:t>
      </w:r>
      <w:r w:rsidR="00AA4524" w:rsidRPr="00230517">
        <w:rPr>
          <w:rFonts w:eastAsia="Times New Roman" w:cs="Times New Roman"/>
          <w:lang w:val="sl-SI"/>
        </w:rPr>
        <w:t>a</w:t>
      </w:r>
      <w:r w:rsidRPr="00230517">
        <w:rPr>
          <w:rFonts w:eastAsia="Times New Roman" w:cs="Times New Roman"/>
          <w:lang w:val="sl-SI"/>
        </w:rPr>
        <w:t>b</w:t>
      </w:r>
      <w:r w:rsidR="00AA4524" w:rsidRPr="00230517">
        <w:rPr>
          <w:rFonts w:eastAsia="Times New Roman" w:cs="Times New Roman"/>
          <w:lang w:val="sl-SI"/>
        </w:rPr>
        <w:t>i</w:t>
      </w:r>
      <w:r w:rsidRPr="00230517">
        <w:rPr>
          <w:rFonts w:eastAsia="Times New Roman" w:cs="Times New Roman"/>
          <w:lang w:val="sl-SI"/>
        </w:rPr>
        <w:t xml:space="preserve"> </w:t>
      </w:r>
      <w:proofErr w:type="spellStart"/>
      <w:r w:rsidRPr="00230517">
        <w:rPr>
          <w:rFonts w:eastAsia="Times New Roman" w:cs="Times New Roman"/>
          <w:lang w:val="sl-SI"/>
        </w:rPr>
        <w:t>teri</w:t>
      </w:r>
      <w:r w:rsidR="00AA4524" w:rsidRPr="00230517">
        <w:rPr>
          <w:rFonts w:eastAsia="Times New Roman" w:cs="Times New Roman"/>
          <w:lang w:val="sl-SI"/>
        </w:rPr>
        <w:t>pa</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ti</w:t>
      </w:r>
      <w:r w:rsidR="00AA4524" w:rsidRPr="00230517">
        <w:rPr>
          <w:rFonts w:eastAsia="Times New Roman" w:cs="Times New Roman"/>
          <w:lang w:val="sl-SI"/>
        </w:rPr>
        <w:t>da</w:t>
      </w:r>
      <w:proofErr w:type="spellEnd"/>
      <w:r w:rsidRPr="00230517">
        <w:rPr>
          <w:rFonts w:eastAsia="Times New Roman" w:cs="Times New Roman"/>
          <w:lang w:val="sl-SI"/>
        </w:rPr>
        <w:t xml:space="preserve"> je prihajalo do prim</w:t>
      </w:r>
      <w:r w:rsidR="00AA4524" w:rsidRPr="00230517">
        <w:rPr>
          <w:rFonts w:eastAsia="Times New Roman" w:cs="Times New Roman"/>
          <w:lang w:val="sl-SI"/>
        </w:rPr>
        <w:t>e</w:t>
      </w:r>
      <w:r w:rsidRPr="00230517">
        <w:rPr>
          <w:rFonts w:eastAsia="Times New Roman" w:cs="Times New Roman"/>
          <w:lang w:val="sl-SI"/>
        </w:rPr>
        <w:t>rov</w:t>
      </w:r>
      <w:r w:rsidR="00AA4524" w:rsidRPr="00230517">
        <w:rPr>
          <w:rFonts w:eastAsia="Times New Roman" w:cs="Times New Roman"/>
          <w:lang w:val="sl-SI"/>
        </w:rPr>
        <w:t xml:space="preserve"> o</w:t>
      </w:r>
      <w:r w:rsidRPr="00230517">
        <w:rPr>
          <w:rFonts w:eastAsia="Times New Roman" w:cs="Times New Roman"/>
          <w:lang w:val="sl-SI"/>
        </w:rPr>
        <w:t>m</w:t>
      </w:r>
      <w:r w:rsidR="00AA4524" w:rsidRPr="00230517">
        <w:rPr>
          <w:rFonts w:eastAsia="Times New Roman" w:cs="Times New Roman"/>
          <w:lang w:val="sl-SI"/>
        </w:rPr>
        <w:t>ed</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vi</w:t>
      </w:r>
      <w:r w:rsidR="00AA4524" w:rsidRPr="00230517">
        <w:rPr>
          <w:rFonts w:eastAsia="Times New Roman" w:cs="Times New Roman"/>
          <w:lang w:val="sl-SI"/>
        </w:rPr>
        <w:t>ce.</w:t>
      </w:r>
    </w:p>
    <w:p w14:paraId="33E0A00F" w14:textId="77777777" w:rsidR="00A73678" w:rsidRPr="00230517" w:rsidRDefault="00A73678" w:rsidP="00F31770">
      <w:pPr>
        <w:rPr>
          <w:rFonts w:cs="Times New Roman"/>
          <w:lang w:val="sl-SI"/>
        </w:rPr>
      </w:pPr>
    </w:p>
    <w:p w14:paraId="4B692728" w14:textId="7C2FE70A" w:rsidR="00A73678" w:rsidRPr="00230517" w:rsidRDefault="00AA0A31" w:rsidP="00A16499">
      <w:pPr>
        <w:rPr>
          <w:rFonts w:eastAsia="Times New Roman" w:cs="Times New Roman"/>
          <w:lang w:val="sl-SI"/>
        </w:rPr>
      </w:pP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obč</w:t>
      </w:r>
      <w:r w:rsidRPr="00230517">
        <w:rPr>
          <w:rFonts w:eastAsia="Times New Roman" w:cs="Times New Roman"/>
          <w:lang w:val="sl-SI"/>
        </w:rPr>
        <w:t>utit</w:t>
      </w:r>
      <w:r w:rsidR="00AA4524" w:rsidRPr="00230517">
        <w:rPr>
          <w:rFonts w:eastAsia="Times New Roman" w:cs="Times New Roman"/>
          <w:lang w:val="sl-SI"/>
        </w:rPr>
        <w:t>e</w:t>
      </w:r>
      <w:r w:rsidRPr="00230517">
        <w:rPr>
          <w:rFonts w:eastAsia="Times New Roman" w:cs="Times New Roman"/>
          <w:lang w:val="sl-SI"/>
        </w:rPr>
        <w:t xml:space="preserve"> n</w:t>
      </w:r>
      <w:r w:rsidR="00AA4524" w:rsidRPr="00230517">
        <w:rPr>
          <w:rFonts w:eastAsia="Times New Roman" w:cs="Times New Roman"/>
          <w:lang w:val="sl-SI"/>
        </w:rPr>
        <w:t>eu</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dj</w:t>
      </w:r>
      <w:r w:rsidR="00AA4524" w:rsidRPr="00230517">
        <w:rPr>
          <w:rFonts w:eastAsia="Times New Roman" w:cs="Times New Roman"/>
          <w:lang w:val="sl-SI"/>
        </w:rPr>
        <w:t xml:space="preserve">e v bližini mesta injiciranja, </w:t>
      </w:r>
      <w:r w:rsidRPr="00230517">
        <w:rPr>
          <w:rFonts w:eastAsia="Times New Roman" w:cs="Times New Roman"/>
          <w:lang w:val="sl-SI"/>
        </w:rPr>
        <w:t>k</w:t>
      </w:r>
      <w:r w:rsidR="00AA4524" w:rsidRPr="00230517">
        <w:rPr>
          <w:rFonts w:eastAsia="Times New Roman" w:cs="Times New Roman"/>
          <w:lang w:val="sl-SI"/>
        </w:rPr>
        <w:t>ot</w:t>
      </w:r>
      <w:r w:rsidRPr="00230517">
        <w:rPr>
          <w:rFonts w:eastAsia="Times New Roman" w:cs="Times New Roman"/>
          <w:lang w:val="sl-SI"/>
        </w:rPr>
        <w:t xml:space="preserve"> je npr.</w:t>
      </w:r>
      <w:r w:rsidR="00AA4524" w:rsidRPr="00230517">
        <w:rPr>
          <w:rFonts w:eastAsia="Times New Roman" w:cs="Times New Roman"/>
          <w:lang w:val="sl-SI"/>
        </w:rPr>
        <w:t xml:space="preserve"> </w:t>
      </w:r>
      <w:r w:rsidRPr="00230517">
        <w:rPr>
          <w:rFonts w:eastAsia="Times New Roman" w:cs="Times New Roman"/>
          <w:lang w:val="sl-SI"/>
        </w:rPr>
        <w:t>r</w:t>
      </w:r>
      <w:r w:rsidR="00AA4524" w:rsidRPr="00230517">
        <w:rPr>
          <w:rFonts w:eastAsia="Times New Roman" w:cs="Times New Roman"/>
          <w:lang w:val="sl-SI"/>
        </w:rPr>
        <w:t>d</w:t>
      </w:r>
      <w:r w:rsidRPr="00230517">
        <w:rPr>
          <w:rFonts w:eastAsia="Times New Roman" w:cs="Times New Roman"/>
          <w:lang w:val="sl-SI"/>
        </w:rPr>
        <w:t>e</w:t>
      </w:r>
      <w:r w:rsidR="00AA4524" w:rsidRPr="00230517">
        <w:rPr>
          <w:rFonts w:eastAsia="Times New Roman" w:cs="Times New Roman"/>
          <w:lang w:val="sl-SI"/>
        </w:rPr>
        <w:t>č</w:t>
      </w:r>
      <w:r w:rsidRPr="00230517">
        <w:rPr>
          <w:rFonts w:eastAsia="Times New Roman" w:cs="Times New Roman"/>
          <w:lang w:val="sl-SI"/>
        </w:rPr>
        <w:t>ic</w:t>
      </w:r>
      <w:r w:rsidR="00AA4524" w:rsidRPr="00230517">
        <w:rPr>
          <w:rFonts w:eastAsia="Times New Roman" w:cs="Times New Roman"/>
          <w:lang w:val="sl-SI"/>
        </w:rPr>
        <w:t>a</w:t>
      </w:r>
      <w:r w:rsidR="00237F6C" w:rsidRPr="00230517">
        <w:rPr>
          <w:rFonts w:eastAsia="Times New Roman" w:cs="Times New Roman"/>
          <w:lang w:val="sl-SI"/>
        </w:rPr>
        <w:t xml:space="preserve"> na koži</w:t>
      </w:r>
      <w:r w:rsidR="00AA4524" w:rsidRPr="00230517">
        <w:rPr>
          <w:rFonts w:eastAsia="Times New Roman" w:cs="Times New Roman"/>
          <w:lang w:val="sl-SI"/>
        </w:rPr>
        <w:t>, b</w:t>
      </w:r>
      <w:r w:rsidRPr="00230517">
        <w:rPr>
          <w:rFonts w:eastAsia="Times New Roman" w:cs="Times New Roman"/>
          <w:lang w:val="sl-SI"/>
        </w:rPr>
        <w:t>ol</w:t>
      </w:r>
      <w:r w:rsidR="00AA4524" w:rsidRPr="00230517">
        <w:rPr>
          <w:rFonts w:eastAsia="Times New Roman" w:cs="Times New Roman"/>
          <w:lang w:val="sl-SI"/>
        </w:rPr>
        <w:t>e</w:t>
      </w:r>
      <w:r w:rsidRPr="00230517">
        <w:rPr>
          <w:rFonts w:eastAsia="Times New Roman" w:cs="Times New Roman"/>
          <w:lang w:val="sl-SI"/>
        </w:rPr>
        <w:t>či</w:t>
      </w:r>
      <w:r w:rsidR="00AA4524" w:rsidRPr="00230517">
        <w:rPr>
          <w:rFonts w:eastAsia="Times New Roman" w:cs="Times New Roman"/>
          <w:lang w:val="sl-SI"/>
        </w:rPr>
        <w:t>na,</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klina</w:t>
      </w:r>
      <w:r w:rsidR="00AA4524" w:rsidRPr="00230517">
        <w:rPr>
          <w:rFonts w:eastAsia="Times New Roman" w:cs="Times New Roman"/>
          <w:lang w:val="sl-SI"/>
        </w:rPr>
        <w:t xml:space="preserve">, </w:t>
      </w:r>
      <w:r w:rsidRPr="00230517">
        <w:rPr>
          <w:rFonts w:eastAsia="Times New Roman" w:cs="Times New Roman"/>
          <w:lang w:val="sl-SI"/>
        </w:rPr>
        <w:t>srb</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e, po</w:t>
      </w:r>
      <w:r w:rsidRPr="00230517">
        <w:rPr>
          <w:rFonts w:eastAsia="Times New Roman" w:cs="Times New Roman"/>
          <w:lang w:val="sl-SI"/>
        </w:rPr>
        <w:t>d</w:t>
      </w:r>
      <w:r w:rsidR="00AA4524" w:rsidRPr="00230517">
        <w:rPr>
          <w:rFonts w:eastAsia="Times New Roman" w:cs="Times New Roman"/>
          <w:lang w:val="sl-SI"/>
        </w:rPr>
        <w:t>p</w:t>
      </w:r>
      <w:r w:rsidRPr="00230517">
        <w:rPr>
          <w:rFonts w:eastAsia="Times New Roman" w:cs="Times New Roman"/>
          <w:lang w:val="sl-SI"/>
        </w:rPr>
        <w:t>lut</w:t>
      </w:r>
      <w:r w:rsidR="00AA4524" w:rsidRPr="00230517">
        <w:rPr>
          <w:rFonts w:eastAsia="Times New Roman" w:cs="Times New Roman"/>
          <w:lang w:val="sl-SI"/>
        </w:rPr>
        <w:t>bo</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m</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še</w:t>
      </w:r>
      <w:r w:rsidRPr="00230517">
        <w:rPr>
          <w:rFonts w:eastAsia="Times New Roman" w:cs="Times New Roman"/>
          <w:lang w:val="sl-SI"/>
        </w:rPr>
        <w:t xml:space="preserve"> krv</w:t>
      </w:r>
      <w:r w:rsidR="00AA4524" w:rsidRPr="00230517">
        <w:rPr>
          <w:rFonts w:eastAsia="Times New Roman" w:cs="Times New Roman"/>
          <w:lang w:val="sl-SI"/>
        </w:rPr>
        <w:t>a</w:t>
      </w:r>
      <w:r w:rsidRPr="00230517">
        <w:rPr>
          <w:rFonts w:eastAsia="Times New Roman" w:cs="Times New Roman"/>
          <w:lang w:val="sl-SI"/>
        </w:rPr>
        <w:t>vitv</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 xml:space="preserve">(pojavijo se lahko </w:t>
      </w:r>
      <w:r w:rsidR="003D6B2C">
        <w:rPr>
          <w:rFonts w:eastAsia="Times New Roman" w:cs="Times New Roman"/>
          <w:lang w:val="sl-SI"/>
        </w:rPr>
        <w:t>pogosto</w:t>
      </w:r>
      <w:r w:rsidR="00AA4524" w:rsidRPr="00230517">
        <w:rPr>
          <w:rFonts w:eastAsia="Times New Roman" w:cs="Times New Roman"/>
          <w:lang w:val="sl-SI"/>
        </w:rPr>
        <w:t>),</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t</w:t>
      </w:r>
      <w:r w:rsidR="00AA4524" w:rsidRPr="00230517">
        <w:rPr>
          <w:rFonts w:eastAsia="Times New Roman" w:cs="Times New Roman"/>
          <w:lang w:val="sl-SI"/>
        </w:rPr>
        <w:t>o na</w:t>
      </w:r>
      <w:r w:rsidRPr="00230517">
        <w:rPr>
          <w:rFonts w:eastAsia="Times New Roman" w:cs="Times New Roman"/>
          <w:lang w:val="sl-SI"/>
        </w:rPr>
        <w:t>v</w:t>
      </w:r>
      <w:r w:rsidR="00AA4524" w:rsidRPr="00230517">
        <w:rPr>
          <w:rFonts w:eastAsia="Times New Roman" w:cs="Times New Roman"/>
          <w:lang w:val="sl-SI"/>
        </w:rPr>
        <w:t>adno</w:t>
      </w:r>
      <w:r w:rsidRPr="00230517">
        <w:rPr>
          <w:rFonts w:eastAsia="Times New Roman" w:cs="Times New Roman"/>
          <w:lang w:val="sl-SI"/>
        </w:rPr>
        <w:t xml:space="preserve"> iz</w:t>
      </w:r>
      <w:r w:rsidR="00AA4524" w:rsidRPr="00230517">
        <w:rPr>
          <w:rFonts w:eastAsia="Times New Roman" w:cs="Times New Roman"/>
          <w:lang w:val="sl-SI"/>
        </w:rPr>
        <w:t>bo</w:t>
      </w:r>
      <w:r w:rsidRPr="00230517">
        <w:rPr>
          <w:rFonts w:eastAsia="Times New Roman" w:cs="Times New Roman"/>
          <w:lang w:val="sl-SI"/>
        </w:rPr>
        <w:t>lj</w:t>
      </w:r>
      <w:r w:rsidR="00AA4524" w:rsidRPr="00230517">
        <w:rPr>
          <w:rFonts w:eastAsia="Times New Roman" w:cs="Times New Roman"/>
          <w:lang w:val="sl-SI"/>
        </w:rPr>
        <w:t>ša</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ka</w:t>
      </w:r>
      <w:r w:rsidR="00AA4524" w:rsidRPr="00230517">
        <w:rPr>
          <w:rFonts w:eastAsia="Times New Roman" w:cs="Times New Roman"/>
          <w:lang w:val="sl-SI"/>
        </w:rPr>
        <w:t>j</w:t>
      </w:r>
      <w:r w:rsidRPr="00230517">
        <w:rPr>
          <w:rFonts w:eastAsia="Times New Roman" w:cs="Times New Roman"/>
          <w:lang w:val="sl-SI"/>
        </w:rPr>
        <w:t xml:space="preserve"> </w:t>
      </w:r>
      <w:r w:rsidR="00AA4524" w:rsidRPr="00230517">
        <w:rPr>
          <w:rFonts w:eastAsia="Times New Roman" w:cs="Times New Roman"/>
          <w:lang w:val="sl-SI"/>
        </w:rPr>
        <w:t>dn</w:t>
      </w:r>
      <w:r w:rsidRPr="00230517">
        <w:rPr>
          <w:rFonts w:eastAsia="Times New Roman" w:cs="Times New Roman"/>
          <w:lang w:val="sl-SI"/>
        </w:rPr>
        <w:t>e</w:t>
      </w:r>
      <w:r w:rsidR="00AA4524" w:rsidRPr="00230517">
        <w:rPr>
          <w:rFonts w:eastAsia="Times New Roman" w:cs="Times New Roman"/>
          <w:lang w:val="sl-SI"/>
        </w:rPr>
        <w:t>h 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te</w:t>
      </w:r>
      <w:r w:rsidR="00AA4524" w:rsidRPr="00230517">
        <w:rPr>
          <w:rFonts w:eastAsia="Times New Roman" w:cs="Times New Roman"/>
          <w:lang w:val="sl-SI"/>
        </w:rPr>
        <w:t>dn</w:t>
      </w:r>
      <w:r w:rsidRPr="00230517">
        <w:rPr>
          <w:rFonts w:eastAsia="Times New Roman" w:cs="Times New Roman"/>
          <w:lang w:val="sl-SI"/>
        </w:rPr>
        <w:t>i</w:t>
      </w:r>
      <w:r w:rsidR="00AA4524" w:rsidRPr="00230517">
        <w:rPr>
          <w:rFonts w:eastAsia="Times New Roman" w:cs="Times New Roman"/>
          <w:lang w:val="sl-SI"/>
        </w:rPr>
        <w:t>h.</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n</w:t>
      </w:r>
      <w:r w:rsidR="00AA4524" w:rsidRPr="00230517">
        <w:rPr>
          <w:rFonts w:eastAsia="Times New Roman" w:cs="Times New Roman"/>
          <w:lang w:val="sl-SI"/>
        </w:rPr>
        <w:t>asp</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tn</w:t>
      </w:r>
      <w:r w:rsidR="00AA4524" w:rsidRPr="00230517">
        <w:rPr>
          <w:rFonts w:eastAsia="Times New Roman" w:cs="Times New Roman"/>
          <w:lang w:val="sl-SI"/>
        </w:rPr>
        <w:t>em p</w:t>
      </w:r>
      <w:r w:rsidRPr="00230517">
        <w:rPr>
          <w:rFonts w:eastAsia="Times New Roman" w:cs="Times New Roman"/>
          <w:lang w:val="sl-SI"/>
        </w:rPr>
        <w:t>rim</w:t>
      </w:r>
      <w:r w:rsidR="00AA4524" w:rsidRPr="00230517">
        <w:rPr>
          <w:rFonts w:eastAsia="Times New Roman" w:cs="Times New Roman"/>
          <w:lang w:val="sl-SI"/>
        </w:rPr>
        <w:t>e</w:t>
      </w:r>
      <w:r w:rsidRPr="00230517">
        <w:rPr>
          <w:rFonts w:eastAsia="Times New Roman" w:cs="Times New Roman"/>
          <w:lang w:val="sl-SI"/>
        </w:rPr>
        <w:t>r</w:t>
      </w:r>
      <w:r w:rsidR="00AA4524" w:rsidRPr="00230517">
        <w:rPr>
          <w:rFonts w:eastAsia="Times New Roman" w:cs="Times New Roman"/>
          <w:lang w:val="sl-SI"/>
        </w:rPr>
        <w:t>u ob</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stit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v</w:t>
      </w:r>
      <w:r w:rsidR="00AA4524" w:rsidRPr="00230517">
        <w:rPr>
          <w:rFonts w:eastAsia="Times New Roman" w:cs="Times New Roman"/>
          <w:lang w:val="sl-SI"/>
        </w:rPr>
        <w:t>o</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w:t>
      </w:r>
      <w:r w:rsidR="00AA4524" w:rsidRPr="00230517">
        <w:rPr>
          <w:rFonts w:eastAsia="Times New Roman" w:cs="Times New Roman"/>
          <w:lang w:val="sl-SI"/>
        </w:rPr>
        <w:t>a.</w:t>
      </w:r>
    </w:p>
    <w:p w14:paraId="121D9171" w14:textId="77777777" w:rsidR="00652E4E" w:rsidRPr="00230517" w:rsidRDefault="00652E4E" w:rsidP="00F31770">
      <w:pPr>
        <w:jc w:val="both"/>
        <w:rPr>
          <w:rFonts w:eastAsia="Times New Roman" w:cs="Times New Roman"/>
          <w:lang w:val="sl-SI"/>
        </w:rPr>
      </w:pPr>
    </w:p>
    <w:p w14:paraId="1C0FFCDB" w14:textId="54BF7579" w:rsidR="00A73678" w:rsidRPr="00230517" w:rsidRDefault="00AA4524" w:rsidP="00F31770">
      <w:pPr>
        <w:rPr>
          <w:rFonts w:eastAsia="Times New Roman" w:cs="Times New Roman"/>
          <w:lang w:val="sl-SI"/>
        </w:rPr>
      </w:pPr>
      <w:r w:rsidRPr="00230517">
        <w:rPr>
          <w:rFonts w:eastAsia="Times New Roman" w:cs="Times New Roman"/>
          <w:lang w:val="sl-SI"/>
        </w:rPr>
        <w:t>P</w:t>
      </w:r>
      <w:r w:rsidR="00AA0A31" w:rsidRPr="00230517">
        <w:rPr>
          <w:rFonts w:eastAsia="Times New Roman" w:cs="Times New Roman"/>
          <w:lang w:val="sl-SI"/>
        </w:rPr>
        <w:t>r</w:t>
      </w:r>
      <w:r w:rsidRPr="00230517">
        <w:rPr>
          <w:rFonts w:eastAsia="Times New Roman" w:cs="Times New Roman"/>
          <w:lang w:val="sl-SI"/>
        </w:rPr>
        <w:t>i</w:t>
      </w:r>
      <w:r w:rsidR="00AA0A31" w:rsidRPr="00230517">
        <w:rPr>
          <w:rFonts w:eastAsia="Times New Roman" w:cs="Times New Roman"/>
          <w:lang w:val="sl-SI"/>
        </w:rPr>
        <w:t xml:space="preserve"> </w:t>
      </w:r>
      <w:r w:rsidR="003D6B2C">
        <w:rPr>
          <w:rFonts w:eastAsia="Times New Roman" w:cs="Times New Roman"/>
          <w:lang w:val="sl-SI"/>
        </w:rPr>
        <w:t xml:space="preserve">nekaterih </w:t>
      </w:r>
      <w:r w:rsidRPr="00230517">
        <w:rPr>
          <w:rFonts w:eastAsia="Times New Roman" w:cs="Times New Roman"/>
          <w:lang w:val="sl-SI"/>
        </w:rPr>
        <w:t>b</w:t>
      </w:r>
      <w:r w:rsidR="00AA0A31" w:rsidRPr="00230517">
        <w:rPr>
          <w:rFonts w:eastAsia="Times New Roman" w:cs="Times New Roman"/>
          <w:lang w:val="sl-SI"/>
        </w:rPr>
        <w:t>olniki</w:t>
      </w:r>
      <w:r w:rsidRPr="00230517">
        <w:rPr>
          <w:rFonts w:eastAsia="Times New Roman" w:cs="Times New Roman"/>
          <w:lang w:val="sl-SI"/>
        </w:rPr>
        <w:t>h</w:t>
      </w:r>
      <w:r w:rsidR="00AA0A31" w:rsidRPr="00230517">
        <w:rPr>
          <w:rFonts w:eastAsia="Times New Roman" w:cs="Times New Roman"/>
          <w:lang w:val="sl-SI"/>
        </w:rPr>
        <w:t xml:space="preserve"> lahko v redkih primerih </w:t>
      </w:r>
      <w:r w:rsidR="003D6B2C">
        <w:rPr>
          <w:rFonts w:eastAsia="Times New Roman" w:cs="Times New Roman"/>
          <w:lang w:val="sl-SI"/>
        </w:rPr>
        <w:t>(</w:t>
      </w:r>
      <w:r w:rsidR="003D6B2C" w:rsidRPr="002B05E1">
        <w:rPr>
          <w:rFonts w:eastAsia="Times New Roman" w:cs="Times New Roman"/>
          <w:lang w:val="sl-SI"/>
        </w:rPr>
        <w:t>pojavijo se lahko pri največ 1 od 1</w:t>
      </w:r>
      <w:r w:rsidR="003D6B2C">
        <w:rPr>
          <w:rFonts w:eastAsia="Times New Roman" w:cs="Times New Roman"/>
          <w:lang w:val="sl-SI"/>
        </w:rPr>
        <w:t> 000</w:t>
      </w:r>
      <w:r w:rsidR="003D6B2C" w:rsidRPr="002B05E1">
        <w:rPr>
          <w:rFonts w:eastAsia="Times New Roman" w:cs="Times New Roman"/>
          <w:lang w:val="sl-SI"/>
        </w:rPr>
        <w:t> bolnikov)</w:t>
      </w:r>
      <w:r w:rsidR="003D6B2C">
        <w:rPr>
          <w:rFonts w:eastAsia="Times New Roman" w:cs="Times New Roman"/>
          <w:lang w:val="sl-SI"/>
        </w:rPr>
        <w:t xml:space="preserve"> </w:t>
      </w:r>
      <w:r w:rsidR="00AA0A31" w:rsidRPr="00230517">
        <w:rPr>
          <w:rFonts w:eastAsia="Times New Roman" w:cs="Times New Roman"/>
          <w:lang w:val="sl-SI"/>
        </w:rPr>
        <w:t>pride</w:t>
      </w:r>
      <w:r w:rsidRPr="00230517">
        <w:rPr>
          <w:rFonts w:eastAsia="Times New Roman" w:cs="Times New Roman"/>
          <w:lang w:val="sl-SI"/>
        </w:rPr>
        <w:t xml:space="preserve"> do</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rgij</w:t>
      </w:r>
      <w:r w:rsidRPr="00230517">
        <w:rPr>
          <w:rFonts w:eastAsia="Times New Roman" w:cs="Times New Roman"/>
          <w:lang w:val="sl-SI"/>
        </w:rPr>
        <w:t>s</w:t>
      </w:r>
      <w:r w:rsidR="00AA0A31" w:rsidRPr="00230517">
        <w:rPr>
          <w:rFonts w:eastAsia="Times New Roman" w:cs="Times New Roman"/>
          <w:lang w:val="sl-SI"/>
        </w:rPr>
        <w:t>k</w:t>
      </w:r>
      <w:r w:rsidRPr="00230517">
        <w:rPr>
          <w:rFonts w:eastAsia="Times New Roman" w:cs="Times New Roman"/>
          <w:lang w:val="sl-SI"/>
        </w:rPr>
        <w:t>e</w:t>
      </w:r>
      <w:r w:rsidR="00AA0A31" w:rsidRPr="00230517">
        <w:rPr>
          <w:rFonts w:eastAsia="Times New Roman" w:cs="Times New Roman"/>
          <w:lang w:val="sl-SI"/>
        </w:rPr>
        <w:t xml:space="preserve"> r</w:t>
      </w:r>
      <w:r w:rsidRPr="00230517">
        <w:rPr>
          <w:rFonts w:eastAsia="Times New Roman" w:cs="Times New Roman"/>
          <w:lang w:val="sl-SI"/>
        </w:rPr>
        <w:t>ea</w:t>
      </w:r>
      <w:r w:rsidR="00AA0A31" w:rsidRPr="00230517">
        <w:rPr>
          <w:rFonts w:eastAsia="Times New Roman" w:cs="Times New Roman"/>
          <w:lang w:val="sl-SI"/>
        </w:rPr>
        <w:t>k</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 xml:space="preserve">e, </w:t>
      </w:r>
      <w:r w:rsidR="00AA0A31" w:rsidRPr="00230517">
        <w:rPr>
          <w:rFonts w:eastAsia="Times New Roman" w:cs="Times New Roman"/>
          <w:lang w:val="sl-SI"/>
        </w:rPr>
        <w:t>k</w:t>
      </w:r>
      <w:r w:rsidRPr="00230517">
        <w:rPr>
          <w:rFonts w:eastAsia="Times New Roman" w:cs="Times New Roman"/>
          <w:lang w:val="sl-SI"/>
        </w:rPr>
        <w:t>i</w:t>
      </w:r>
      <w:r w:rsidR="00AA0A31" w:rsidRPr="00230517">
        <w:rPr>
          <w:rFonts w:eastAsia="Times New Roman" w:cs="Times New Roman"/>
          <w:lang w:val="sl-SI"/>
        </w:rPr>
        <w:t xml:space="preserve"> j</w:t>
      </w:r>
      <w:r w:rsidR="006264A3" w:rsidRPr="00230517">
        <w:rPr>
          <w:rFonts w:eastAsia="Times New Roman" w:cs="Times New Roman"/>
          <w:lang w:val="sl-SI"/>
        </w:rPr>
        <w:t>o</w:t>
      </w:r>
      <w:r w:rsidR="00AA0A31" w:rsidRPr="00230517">
        <w:rPr>
          <w:rFonts w:eastAsia="Times New Roman" w:cs="Times New Roman"/>
          <w:lang w:val="sl-SI"/>
        </w:rPr>
        <w:t xml:space="preserve"> vklju</w:t>
      </w:r>
      <w:r w:rsidRPr="00230517">
        <w:rPr>
          <w:rFonts w:eastAsia="Times New Roman" w:cs="Times New Roman"/>
          <w:lang w:val="sl-SI"/>
        </w:rPr>
        <w:t>čuje</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di</w:t>
      </w:r>
      <w:r w:rsidRPr="00230517">
        <w:rPr>
          <w:rFonts w:eastAsia="Times New Roman" w:cs="Times New Roman"/>
          <w:lang w:val="sl-SI"/>
        </w:rPr>
        <w:t>han</w:t>
      </w:r>
      <w:r w:rsidR="00AA0A31" w:rsidRPr="00230517">
        <w:rPr>
          <w:rFonts w:eastAsia="Times New Roman" w:cs="Times New Roman"/>
          <w:lang w:val="sl-SI"/>
        </w:rPr>
        <w:t>o</w:t>
      </w:r>
      <w:r w:rsidRPr="00230517">
        <w:rPr>
          <w:rFonts w:eastAsia="Times New Roman" w:cs="Times New Roman"/>
          <w:lang w:val="sl-SI"/>
        </w:rPr>
        <w:t>s</w:t>
      </w:r>
      <w:r w:rsidR="00AA0A31" w:rsidRPr="00230517">
        <w:rPr>
          <w:rFonts w:eastAsia="Times New Roman" w:cs="Times New Roman"/>
          <w:lang w:val="sl-SI"/>
        </w:rPr>
        <w:t>t</w:t>
      </w:r>
      <w:r w:rsidRPr="00230517">
        <w:rPr>
          <w:rFonts w:eastAsia="Times New Roman" w:cs="Times New Roman"/>
          <w:lang w:val="sl-SI"/>
        </w:rPr>
        <w:t xml:space="preserve">, </w:t>
      </w:r>
      <w:r w:rsidR="00AA0A31" w:rsidRPr="00230517">
        <w:rPr>
          <w:rFonts w:eastAsia="Times New Roman" w:cs="Times New Roman"/>
          <w:lang w:val="sl-SI"/>
        </w:rPr>
        <w:t>z</w:t>
      </w:r>
      <w:r w:rsidRPr="00230517">
        <w:rPr>
          <w:rFonts w:eastAsia="Times New Roman" w:cs="Times New Roman"/>
          <w:lang w:val="sl-SI"/>
        </w:rPr>
        <w:t>a</w:t>
      </w:r>
      <w:r w:rsidR="00AA0A31" w:rsidRPr="00230517">
        <w:rPr>
          <w:rFonts w:eastAsia="Times New Roman" w:cs="Times New Roman"/>
          <w:lang w:val="sl-SI"/>
        </w:rPr>
        <w:t>t</w:t>
      </w:r>
      <w:r w:rsidRPr="00230517">
        <w:rPr>
          <w:rFonts w:eastAsia="Times New Roman" w:cs="Times New Roman"/>
          <w:lang w:val="sl-SI"/>
        </w:rPr>
        <w:t>e</w:t>
      </w:r>
      <w:r w:rsidR="00AA0A31" w:rsidRPr="00230517">
        <w:rPr>
          <w:rFonts w:eastAsia="Times New Roman" w:cs="Times New Roman"/>
          <w:lang w:val="sl-SI"/>
        </w:rPr>
        <w:t>k</w:t>
      </w:r>
      <w:r w:rsidRPr="00230517">
        <w:rPr>
          <w:rFonts w:eastAsia="Times New Roman" w:cs="Times New Roman"/>
          <w:lang w:val="sl-SI"/>
        </w:rPr>
        <w:t>a</w:t>
      </w:r>
      <w:r w:rsidR="00AA0A31" w:rsidRPr="00230517">
        <w:rPr>
          <w:rFonts w:eastAsia="Times New Roman" w:cs="Times New Roman"/>
          <w:lang w:val="sl-SI"/>
        </w:rPr>
        <w:t>nj</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br</w:t>
      </w:r>
      <w:r w:rsidRPr="00230517">
        <w:rPr>
          <w:rFonts w:eastAsia="Times New Roman" w:cs="Times New Roman"/>
          <w:lang w:val="sl-SI"/>
        </w:rPr>
        <w:t>a</w:t>
      </w:r>
      <w:r w:rsidR="00AA0A31" w:rsidRPr="00230517">
        <w:rPr>
          <w:rFonts w:eastAsia="Times New Roman" w:cs="Times New Roman"/>
          <w:lang w:val="sl-SI"/>
        </w:rPr>
        <w:t>z</w:t>
      </w:r>
      <w:r w:rsidRPr="00230517">
        <w:rPr>
          <w:rFonts w:eastAsia="Times New Roman" w:cs="Times New Roman"/>
          <w:lang w:val="sl-SI"/>
        </w:rPr>
        <w:t xml:space="preserve">a, </w:t>
      </w:r>
      <w:r w:rsidR="00AA0A31" w:rsidRPr="00230517">
        <w:rPr>
          <w:rFonts w:eastAsia="Times New Roman" w:cs="Times New Roman"/>
          <w:lang w:val="sl-SI"/>
        </w:rPr>
        <w:t>iz</w:t>
      </w:r>
      <w:r w:rsidRPr="00230517">
        <w:rPr>
          <w:rFonts w:eastAsia="Times New Roman" w:cs="Times New Roman"/>
          <w:lang w:val="sl-SI"/>
        </w:rPr>
        <w:t>pu</w:t>
      </w:r>
      <w:r w:rsidR="00AA0A31" w:rsidRPr="00230517">
        <w:rPr>
          <w:rFonts w:eastAsia="Times New Roman" w:cs="Times New Roman"/>
          <w:lang w:val="sl-SI"/>
        </w:rPr>
        <w:t>š</w:t>
      </w:r>
      <w:r w:rsidRPr="00230517">
        <w:rPr>
          <w:rFonts w:eastAsia="Times New Roman" w:cs="Times New Roman"/>
          <w:lang w:val="sl-SI"/>
        </w:rPr>
        <w:t>č</w:t>
      </w:r>
      <w:r w:rsidR="00AA0A31" w:rsidRPr="00230517">
        <w:rPr>
          <w:rFonts w:eastAsia="Times New Roman" w:cs="Times New Roman"/>
          <w:lang w:val="sl-SI"/>
        </w:rPr>
        <w:t>a</w:t>
      </w:r>
      <w:r w:rsidRPr="00230517">
        <w:rPr>
          <w:rFonts w:eastAsia="Times New Roman" w:cs="Times New Roman"/>
          <w:lang w:val="sl-SI"/>
        </w:rPr>
        <w:t>j</w:t>
      </w:r>
      <w:r w:rsidR="00AA0A31" w:rsidRPr="00230517">
        <w:rPr>
          <w:rFonts w:eastAsia="Times New Roman" w:cs="Times New Roman"/>
          <w:lang w:val="sl-SI"/>
        </w:rPr>
        <w:t xml:space="preserve"> i</w:t>
      </w:r>
      <w:r w:rsidRPr="00230517">
        <w:rPr>
          <w:rFonts w:eastAsia="Times New Roman" w:cs="Times New Roman"/>
          <w:lang w:val="sl-SI"/>
        </w:rPr>
        <w:t>n bo</w:t>
      </w:r>
      <w:r w:rsidR="00AA0A31" w:rsidRPr="00230517">
        <w:rPr>
          <w:rFonts w:eastAsia="Times New Roman" w:cs="Times New Roman"/>
          <w:lang w:val="sl-SI"/>
        </w:rPr>
        <w:t>le</w:t>
      </w:r>
      <w:r w:rsidRPr="00230517">
        <w:rPr>
          <w:rFonts w:eastAsia="Times New Roman" w:cs="Times New Roman"/>
          <w:lang w:val="sl-SI"/>
        </w:rPr>
        <w:t>č</w:t>
      </w:r>
      <w:r w:rsidR="00AA0A31" w:rsidRPr="00230517">
        <w:rPr>
          <w:rFonts w:eastAsia="Times New Roman" w:cs="Times New Roman"/>
          <w:lang w:val="sl-SI"/>
        </w:rPr>
        <w:t>in</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p</w:t>
      </w:r>
      <w:r w:rsidR="00AA0A31" w:rsidRPr="00230517">
        <w:rPr>
          <w:rFonts w:eastAsia="Times New Roman" w:cs="Times New Roman"/>
          <w:lang w:val="sl-SI"/>
        </w:rPr>
        <w:t>rs</w:t>
      </w:r>
      <w:r w:rsidRPr="00230517">
        <w:rPr>
          <w:rFonts w:eastAsia="Times New Roman" w:cs="Times New Roman"/>
          <w:lang w:val="sl-SI"/>
        </w:rPr>
        <w:t>nem</w:t>
      </w:r>
      <w:r w:rsidR="00AA0A31" w:rsidRPr="00230517">
        <w:rPr>
          <w:rFonts w:eastAsia="Times New Roman" w:cs="Times New Roman"/>
          <w:lang w:val="sl-SI"/>
        </w:rPr>
        <w:t xml:space="preserve"> k</w:t>
      </w:r>
      <w:r w:rsidRPr="00230517">
        <w:rPr>
          <w:rFonts w:eastAsia="Times New Roman" w:cs="Times New Roman"/>
          <w:lang w:val="sl-SI"/>
        </w:rPr>
        <w:t>o</w:t>
      </w:r>
      <w:r w:rsidR="00AA0A31" w:rsidRPr="00230517">
        <w:rPr>
          <w:rFonts w:eastAsia="Times New Roman" w:cs="Times New Roman"/>
          <w:lang w:val="sl-SI"/>
        </w:rPr>
        <w:t>š</w:t>
      </w:r>
      <w:r w:rsidRPr="00230517">
        <w:rPr>
          <w:rFonts w:eastAsia="Times New Roman" w:cs="Times New Roman"/>
          <w:lang w:val="sl-SI"/>
        </w:rPr>
        <w:t>u.</w:t>
      </w:r>
      <w:r w:rsidR="00AA0A31" w:rsidRPr="00230517">
        <w:rPr>
          <w:rFonts w:eastAsia="Times New Roman" w:cs="Times New Roman"/>
          <w:lang w:val="sl-SI"/>
        </w:rPr>
        <w:t xml:space="preserve"> </w:t>
      </w:r>
      <w:r w:rsidRPr="00230517">
        <w:rPr>
          <w:rFonts w:eastAsia="Times New Roman" w:cs="Times New Roman"/>
          <w:lang w:val="sl-SI"/>
        </w:rPr>
        <w:t>V</w:t>
      </w:r>
      <w:r w:rsidR="00AA0A31" w:rsidRPr="00230517">
        <w:rPr>
          <w:rFonts w:eastAsia="Times New Roman" w:cs="Times New Roman"/>
          <w:lang w:val="sl-SI"/>
        </w:rPr>
        <w:t xml:space="preserve"> r</w:t>
      </w:r>
      <w:r w:rsidRPr="00230517">
        <w:rPr>
          <w:rFonts w:eastAsia="Times New Roman" w:cs="Times New Roman"/>
          <w:lang w:val="sl-SI"/>
        </w:rPr>
        <w:t>ed</w:t>
      </w:r>
      <w:r w:rsidR="00AA0A31" w:rsidRPr="00230517">
        <w:rPr>
          <w:rFonts w:eastAsia="Times New Roman" w:cs="Times New Roman"/>
          <w:lang w:val="sl-SI"/>
        </w:rPr>
        <w:t>ki</w:t>
      </w:r>
      <w:r w:rsidRPr="00230517">
        <w:rPr>
          <w:rFonts w:eastAsia="Times New Roman" w:cs="Times New Roman"/>
          <w:lang w:val="sl-SI"/>
        </w:rPr>
        <w:t>h p</w:t>
      </w:r>
      <w:r w:rsidR="00AA0A31" w:rsidRPr="00230517">
        <w:rPr>
          <w:rFonts w:eastAsia="Times New Roman" w:cs="Times New Roman"/>
          <w:lang w:val="sl-SI"/>
        </w:rPr>
        <w:t>rim</w:t>
      </w:r>
      <w:r w:rsidRPr="00230517">
        <w:rPr>
          <w:rFonts w:eastAsia="Times New Roman" w:cs="Times New Roman"/>
          <w:lang w:val="sl-SI"/>
        </w:rPr>
        <w:t>e</w:t>
      </w:r>
      <w:r w:rsidR="00AA0A31" w:rsidRPr="00230517">
        <w:rPr>
          <w:rFonts w:eastAsia="Times New Roman" w:cs="Times New Roman"/>
          <w:lang w:val="sl-SI"/>
        </w:rPr>
        <w:t>ri</w:t>
      </w:r>
      <w:r w:rsidRPr="00230517">
        <w:rPr>
          <w:rFonts w:eastAsia="Times New Roman" w:cs="Times New Roman"/>
          <w:lang w:val="sl-SI"/>
        </w:rPr>
        <w:t>h</w:t>
      </w:r>
      <w:r w:rsidR="00AA0A31" w:rsidRPr="00230517">
        <w:rPr>
          <w:rFonts w:eastAsia="Times New Roman" w:cs="Times New Roman"/>
          <w:lang w:val="sl-SI"/>
        </w:rPr>
        <w:t xml:space="preserve"> l</w:t>
      </w:r>
      <w:r w:rsidRPr="00230517">
        <w:rPr>
          <w:rFonts w:eastAsia="Times New Roman" w:cs="Times New Roman"/>
          <w:lang w:val="sl-SI"/>
        </w:rPr>
        <w:t>ah</w:t>
      </w:r>
      <w:r w:rsidR="00AA0A31" w:rsidRPr="00230517">
        <w:rPr>
          <w:rFonts w:eastAsia="Times New Roman" w:cs="Times New Roman"/>
          <w:lang w:val="sl-SI"/>
        </w:rPr>
        <w:t>k</w:t>
      </w:r>
      <w:r w:rsidRPr="00230517">
        <w:rPr>
          <w:rFonts w:eastAsia="Times New Roman" w:cs="Times New Roman"/>
          <w:lang w:val="sl-SI"/>
        </w:rPr>
        <w:t>o p</w:t>
      </w:r>
      <w:r w:rsidR="00AA0A31" w:rsidRPr="00230517">
        <w:rPr>
          <w:rFonts w:eastAsia="Times New Roman" w:cs="Times New Roman"/>
          <w:lang w:val="sl-SI"/>
        </w:rPr>
        <w:t>rid</w:t>
      </w:r>
      <w:r w:rsidRPr="00230517">
        <w:rPr>
          <w:rFonts w:eastAsia="Times New Roman" w:cs="Times New Roman"/>
          <w:lang w:val="sl-SI"/>
        </w:rPr>
        <w:t>e</w:t>
      </w:r>
      <w:r w:rsidR="00AA0A31" w:rsidRPr="00230517">
        <w:rPr>
          <w:rFonts w:eastAsia="Times New Roman" w:cs="Times New Roman"/>
          <w:lang w:val="sl-SI"/>
        </w:rPr>
        <w:t xml:space="preserve"> </w:t>
      </w:r>
      <w:r w:rsidRPr="00230517">
        <w:rPr>
          <w:rFonts w:eastAsia="Times New Roman" w:cs="Times New Roman"/>
          <w:lang w:val="sl-SI"/>
        </w:rPr>
        <w:t>do</w:t>
      </w:r>
      <w:r w:rsidR="00AA0A31" w:rsidRPr="00230517">
        <w:rPr>
          <w:rFonts w:eastAsia="Times New Roman" w:cs="Times New Roman"/>
          <w:lang w:val="sl-SI"/>
        </w:rPr>
        <w:t xml:space="preserve"> r</w:t>
      </w:r>
      <w:r w:rsidRPr="00230517">
        <w:rPr>
          <w:rFonts w:eastAsia="Times New Roman" w:cs="Times New Roman"/>
          <w:lang w:val="sl-SI"/>
        </w:rPr>
        <w:t>e</w:t>
      </w:r>
      <w:r w:rsidR="00AA0A31" w:rsidRPr="00230517">
        <w:rPr>
          <w:rFonts w:eastAsia="Times New Roman" w:cs="Times New Roman"/>
          <w:lang w:val="sl-SI"/>
        </w:rPr>
        <w:t>sni</w:t>
      </w:r>
      <w:r w:rsidRPr="00230517">
        <w:rPr>
          <w:rFonts w:eastAsia="Times New Roman" w:cs="Times New Roman"/>
          <w:lang w:val="sl-SI"/>
        </w:rPr>
        <w:t>h</w:t>
      </w:r>
      <w:r w:rsidR="00AA0A31" w:rsidRPr="00230517">
        <w:rPr>
          <w:rFonts w:eastAsia="Times New Roman" w:cs="Times New Roman"/>
          <w:lang w:val="sl-SI"/>
        </w:rPr>
        <w:t xml:space="preserve"> i</w:t>
      </w:r>
      <w:r w:rsidRPr="00230517">
        <w:rPr>
          <w:rFonts w:eastAsia="Times New Roman" w:cs="Times New Roman"/>
          <w:lang w:val="sl-SI"/>
        </w:rPr>
        <w:t>n p</w:t>
      </w:r>
      <w:r w:rsidR="00AA0A31" w:rsidRPr="00230517">
        <w:rPr>
          <w:rFonts w:eastAsia="Times New Roman" w:cs="Times New Roman"/>
          <w:lang w:val="sl-SI"/>
        </w:rPr>
        <w:t>ot</w:t>
      </w:r>
      <w:r w:rsidRPr="00230517">
        <w:rPr>
          <w:rFonts w:eastAsia="Times New Roman" w:cs="Times New Roman"/>
          <w:lang w:val="sl-SI"/>
        </w:rPr>
        <w:t>e</w:t>
      </w:r>
      <w:r w:rsidR="00AA0A31" w:rsidRPr="00230517">
        <w:rPr>
          <w:rFonts w:eastAsia="Times New Roman" w:cs="Times New Roman"/>
          <w:lang w:val="sl-SI"/>
        </w:rPr>
        <w:t>n</w:t>
      </w:r>
      <w:r w:rsidRPr="00230517">
        <w:rPr>
          <w:rFonts w:eastAsia="Times New Roman" w:cs="Times New Roman"/>
          <w:lang w:val="sl-SI"/>
        </w:rPr>
        <w:t>c</w:t>
      </w:r>
      <w:r w:rsidR="00AA0A31" w:rsidRPr="00230517">
        <w:rPr>
          <w:rFonts w:eastAsia="Times New Roman" w:cs="Times New Roman"/>
          <w:lang w:val="sl-SI"/>
        </w:rPr>
        <w:t>ial</w:t>
      </w:r>
      <w:r w:rsidRPr="00230517">
        <w:rPr>
          <w:rFonts w:eastAsia="Times New Roman" w:cs="Times New Roman"/>
          <w:lang w:val="sl-SI"/>
        </w:rPr>
        <w:t xml:space="preserve">no </w:t>
      </w:r>
      <w:r w:rsidR="00AA0A31" w:rsidRPr="00230517">
        <w:rPr>
          <w:rFonts w:eastAsia="Times New Roman" w:cs="Times New Roman"/>
          <w:lang w:val="sl-SI"/>
        </w:rPr>
        <w:t>življ</w:t>
      </w:r>
      <w:r w:rsidRPr="00230517">
        <w:rPr>
          <w:rFonts w:eastAsia="Times New Roman" w:cs="Times New Roman"/>
          <w:lang w:val="sl-SI"/>
        </w:rPr>
        <w:t>e</w:t>
      </w:r>
      <w:r w:rsidR="00AA0A31" w:rsidRPr="00230517">
        <w:rPr>
          <w:rFonts w:eastAsia="Times New Roman" w:cs="Times New Roman"/>
          <w:lang w:val="sl-SI"/>
        </w:rPr>
        <w:t>njsk</w:t>
      </w:r>
      <w:r w:rsidRPr="00230517">
        <w:rPr>
          <w:rFonts w:eastAsia="Times New Roman" w:cs="Times New Roman"/>
          <w:lang w:val="sl-SI"/>
        </w:rPr>
        <w:t>o ne</w:t>
      </w:r>
      <w:r w:rsidR="00AA0A31" w:rsidRPr="00230517">
        <w:rPr>
          <w:rFonts w:eastAsia="Times New Roman" w:cs="Times New Roman"/>
          <w:lang w:val="sl-SI"/>
        </w:rPr>
        <w:t>v</w:t>
      </w:r>
      <w:r w:rsidRPr="00230517">
        <w:rPr>
          <w:rFonts w:eastAsia="Times New Roman" w:cs="Times New Roman"/>
          <w:lang w:val="sl-SI"/>
        </w:rPr>
        <w:t>a</w:t>
      </w:r>
      <w:r w:rsidR="00AA0A31" w:rsidRPr="00230517">
        <w:rPr>
          <w:rFonts w:eastAsia="Times New Roman" w:cs="Times New Roman"/>
          <w:lang w:val="sl-SI"/>
        </w:rPr>
        <w:t>r</w:t>
      </w:r>
      <w:r w:rsidRPr="00230517">
        <w:rPr>
          <w:rFonts w:eastAsia="Times New Roman" w:cs="Times New Roman"/>
          <w:lang w:val="sl-SI"/>
        </w:rPr>
        <w:t>n</w:t>
      </w:r>
      <w:r w:rsidR="00AA0A31" w:rsidRPr="00230517">
        <w:rPr>
          <w:rFonts w:eastAsia="Times New Roman" w:cs="Times New Roman"/>
          <w:lang w:val="sl-SI"/>
        </w:rPr>
        <w:t>i</w:t>
      </w:r>
      <w:r w:rsidRPr="00230517">
        <w:rPr>
          <w:rFonts w:eastAsia="Times New Roman" w:cs="Times New Roman"/>
          <w:lang w:val="sl-SI"/>
        </w:rPr>
        <w:t>h</w:t>
      </w:r>
      <w:r w:rsidR="00AA0A31" w:rsidRPr="00230517">
        <w:rPr>
          <w:rFonts w:eastAsia="Times New Roman" w:cs="Times New Roman"/>
          <w:lang w:val="sl-SI"/>
        </w:rPr>
        <w:t xml:space="preserve"> </w:t>
      </w:r>
      <w:r w:rsidRPr="00230517">
        <w:rPr>
          <w:rFonts w:eastAsia="Times New Roman" w:cs="Times New Roman"/>
          <w:lang w:val="sl-SI"/>
        </w:rPr>
        <w:t>a</w:t>
      </w:r>
      <w:r w:rsidR="00AA0A31" w:rsidRPr="00230517">
        <w:rPr>
          <w:rFonts w:eastAsia="Times New Roman" w:cs="Times New Roman"/>
          <w:lang w:val="sl-SI"/>
        </w:rPr>
        <w:t>l</w:t>
      </w:r>
      <w:r w:rsidRPr="00230517">
        <w:rPr>
          <w:rFonts w:eastAsia="Times New Roman" w:cs="Times New Roman"/>
          <w:lang w:val="sl-SI"/>
        </w:rPr>
        <w:t>e</w:t>
      </w:r>
      <w:r w:rsidR="00AA0A31" w:rsidRPr="00230517">
        <w:rPr>
          <w:rFonts w:eastAsia="Times New Roman" w:cs="Times New Roman"/>
          <w:lang w:val="sl-SI"/>
        </w:rPr>
        <w:t>rgijski</w:t>
      </w:r>
      <w:r w:rsidRPr="00230517">
        <w:rPr>
          <w:rFonts w:eastAsia="Times New Roman" w:cs="Times New Roman"/>
          <w:lang w:val="sl-SI"/>
        </w:rPr>
        <w:t xml:space="preserve">h </w:t>
      </w:r>
      <w:r w:rsidR="00AA0A31" w:rsidRPr="00230517">
        <w:rPr>
          <w:rFonts w:eastAsia="Times New Roman" w:cs="Times New Roman"/>
          <w:lang w:val="sl-SI"/>
        </w:rPr>
        <w:t>re</w:t>
      </w:r>
      <w:r w:rsidRPr="00230517">
        <w:rPr>
          <w:rFonts w:eastAsia="Times New Roman" w:cs="Times New Roman"/>
          <w:lang w:val="sl-SI"/>
        </w:rPr>
        <w:t>a</w:t>
      </w:r>
      <w:r w:rsidR="00AA0A31" w:rsidRPr="00230517">
        <w:rPr>
          <w:rFonts w:eastAsia="Times New Roman" w:cs="Times New Roman"/>
          <w:lang w:val="sl-SI"/>
        </w:rPr>
        <w:t>k</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 xml:space="preserve">, </w:t>
      </w:r>
      <w:r w:rsidR="00AA0A31" w:rsidRPr="00230517">
        <w:rPr>
          <w:rFonts w:eastAsia="Times New Roman" w:cs="Times New Roman"/>
          <w:lang w:val="sl-SI"/>
        </w:rPr>
        <w:t>vklj</w:t>
      </w:r>
      <w:r w:rsidRPr="00230517">
        <w:rPr>
          <w:rFonts w:eastAsia="Times New Roman" w:cs="Times New Roman"/>
          <w:lang w:val="sl-SI"/>
        </w:rPr>
        <w:t>učno</w:t>
      </w:r>
      <w:r w:rsidR="00AA0A31" w:rsidRPr="00230517">
        <w:rPr>
          <w:rFonts w:eastAsia="Times New Roman" w:cs="Times New Roman"/>
          <w:lang w:val="sl-SI"/>
        </w:rPr>
        <w:t xml:space="preserve"> </w:t>
      </w:r>
      <w:r w:rsidRPr="00230517">
        <w:rPr>
          <w:rFonts w:eastAsia="Times New Roman" w:cs="Times New Roman"/>
          <w:lang w:val="sl-SI"/>
        </w:rPr>
        <w:t>z</w:t>
      </w:r>
      <w:r w:rsidR="00AA0A31" w:rsidRPr="00230517">
        <w:rPr>
          <w:rFonts w:eastAsia="Times New Roman" w:cs="Times New Roman"/>
          <w:lang w:val="sl-SI"/>
        </w:rPr>
        <w:t xml:space="preserve"> </w:t>
      </w:r>
      <w:proofErr w:type="spellStart"/>
      <w:r w:rsidRPr="00230517">
        <w:rPr>
          <w:rFonts w:eastAsia="Times New Roman" w:cs="Times New Roman"/>
          <w:lang w:val="sl-SI"/>
        </w:rPr>
        <w:t>ana</w:t>
      </w:r>
      <w:r w:rsidR="00AA0A31" w:rsidRPr="00230517">
        <w:rPr>
          <w:rFonts w:eastAsia="Times New Roman" w:cs="Times New Roman"/>
          <w:lang w:val="sl-SI"/>
        </w:rPr>
        <w:t>fil</w:t>
      </w:r>
      <w:r w:rsidRPr="00230517">
        <w:rPr>
          <w:rFonts w:eastAsia="Times New Roman" w:cs="Times New Roman"/>
          <w:lang w:val="sl-SI"/>
        </w:rPr>
        <w:t>a</w:t>
      </w:r>
      <w:r w:rsidR="00AA0A31" w:rsidRPr="00230517">
        <w:rPr>
          <w:rFonts w:eastAsia="Times New Roman" w:cs="Times New Roman"/>
          <w:lang w:val="sl-SI"/>
        </w:rPr>
        <w:t>ks</w:t>
      </w:r>
      <w:r w:rsidRPr="00230517">
        <w:rPr>
          <w:rFonts w:eastAsia="Times New Roman" w:cs="Times New Roman"/>
          <w:lang w:val="sl-SI"/>
        </w:rPr>
        <w:t>o</w:t>
      </w:r>
      <w:proofErr w:type="spellEnd"/>
      <w:r w:rsidRPr="00230517">
        <w:rPr>
          <w:rFonts w:eastAsia="Times New Roman" w:cs="Times New Roman"/>
          <w:lang w:val="sl-SI"/>
        </w:rPr>
        <w:t>.</w:t>
      </w:r>
    </w:p>
    <w:p w14:paraId="2C641070" w14:textId="77777777" w:rsidR="00A73678" w:rsidRPr="00230517" w:rsidRDefault="00A73678" w:rsidP="00F31770">
      <w:pPr>
        <w:rPr>
          <w:rFonts w:cs="Times New Roman"/>
          <w:lang w:val="sl-SI"/>
        </w:rPr>
      </w:pPr>
    </w:p>
    <w:p w14:paraId="15D758FB" w14:textId="77777777" w:rsidR="00AA0A31" w:rsidRPr="00230517" w:rsidRDefault="00AA0A31" w:rsidP="00F31770">
      <w:pPr>
        <w:keepNext/>
        <w:rPr>
          <w:rFonts w:eastAsia="Times New Roman" w:cs="Times New Roman"/>
          <w:lang w:val="sl-SI"/>
        </w:rPr>
      </w:pPr>
      <w:r w:rsidRPr="00230517">
        <w:rPr>
          <w:rFonts w:eastAsia="Times New Roman" w:cs="Times New Roman"/>
          <w:lang w:val="sl-SI"/>
        </w:rPr>
        <w:t>Dr</w:t>
      </w:r>
      <w:r w:rsidR="00AA4524" w:rsidRPr="00230517">
        <w:rPr>
          <w:rFonts w:eastAsia="Times New Roman" w:cs="Times New Roman"/>
          <w:lang w:val="sl-SI"/>
        </w:rPr>
        <w:t>u</w:t>
      </w:r>
      <w:r w:rsidRPr="00230517">
        <w:rPr>
          <w:rFonts w:eastAsia="Times New Roman" w:cs="Times New Roman"/>
          <w:lang w:val="sl-SI"/>
        </w:rPr>
        <w:t>g</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či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vklju</w:t>
      </w:r>
      <w:r w:rsidR="00AA4524" w:rsidRPr="00230517">
        <w:rPr>
          <w:rFonts w:eastAsia="Times New Roman" w:cs="Times New Roman"/>
          <w:lang w:val="sl-SI"/>
        </w:rPr>
        <w:t>č</w:t>
      </w:r>
      <w:r w:rsidRPr="00230517">
        <w:rPr>
          <w:rFonts w:eastAsia="Times New Roman" w:cs="Times New Roman"/>
          <w:lang w:val="sl-SI"/>
        </w:rPr>
        <w:t>ujejo:</w:t>
      </w:r>
    </w:p>
    <w:p w14:paraId="017D42D2" w14:textId="500A9320" w:rsidR="00AA0A31" w:rsidRPr="00230517" w:rsidRDefault="00AA0A31" w:rsidP="00F31770">
      <w:pPr>
        <w:keepNext/>
        <w:rPr>
          <w:rFonts w:eastAsia="Times New Roman" w:cs="Times New Roman"/>
          <w:lang w:val="sl-SI"/>
        </w:rPr>
      </w:pPr>
      <w:r w:rsidRPr="00230517">
        <w:rPr>
          <w:rFonts w:eastAsia="Times New Roman" w:cs="Times New Roman"/>
          <w:i/>
          <w:iCs/>
          <w:lang w:val="sl-SI"/>
        </w:rPr>
        <w:t>Pogosti</w:t>
      </w:r>
      <w:r w:rsidRPr="00230517">
        <w:rPr>
          <w:rFonts w:eastAsia="Times New Roman" w:cs="Times New Roman"/>
          <w:lang w:val="sl-SI"/>
        </w:rPr>
        <w:t xml:space="preserve"> </w:t>
      </w:r>
      <w:r w:rsidR="008078FC" w:rsidRPr="00230517">
        <w:rPr>
          <w:rFonts w:eastAsia="Times New Roman" w:cs="Times New Roman"/>
          <w:lang w:val="sl-SI"/>
        </w:rPr>
        <w:t>(</w:t>
      </w:r>
      <w:r w:rsidR="00AA4524" w:rsidRPr="00230517">
        <w:rPr>
          <w:rFonts w:eastAsia="Times New Roman" w:cs="Times New Roman"/>
          <w:lang w:val="sl-SI"/>
        </w:rPr>
        <w:t>p</w:t>
      </w:r>
      <w:r w:rsidRPr="00230517">
        <w:rPr>
          <w:rFonts w:eastAsia="Times New Roman" w:cs="Times New Roman"/>
          <w:lang w:val="sl-SI"/>
        </w:rPr>
        <w:t>oj</w:t>
      </w:r>
      <w:r w:rsidR="00AA4524" w:rsidRPr="00230517">
        <w:rPr>
          <w:rFonts w:eastAsia="Times New Roman" w:cs="Times New Roman"/>
          <w:lang w:val="sl-SI"/>
        </w:rPr>
        <w:t>a</w:t>
      </w:r>
      <w:r w:rsidRPr="00230517">
        <w:rPr>
          <w:rFonts w:eastAsia="Times New Roman" w:cs="Times New Roman"/>
          <w:lang w:val="sl-SI"/>
        </w:rPr>
        <w:t>vij</w:t>
      </w:r>
      <w:r w:rsidR="00AA4524" w:rsidRPr="00230517">
        <w:rPr>
          <w:rFonts w:eastAsia="Times New Roman" w:cs="Times New Roman"/>
          <w:lang w:val="sl-SI"/>
        </w:rPr>
        <w:t xml:space="preserve">o </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o 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najv</w:t>
      </w:r>
      <w:r w:rsidR="00AA4524" w:rsidRPr="00230517">
        <w:rPr>
          <w:rFonts w:eastAsia="Times New Roman" w:cs="Times New Roman"/>
          <w:lang w:val="sl-SI"/>
        </w:rPr>
        <w:t>eč</w:t>
      </w:r>
      <w:r w:rsidRPr="00230517">
        <w:rPr>
          <w:rFonts w:eastAsia="Times New Roman" w:cs="Times New Roman"/>
          <w:lang w:val="sl-SI"/>
        </w:rPr>
        <w:t xml:space="preserve"> </w:t>
      </w:r>
      <w:r w:rsidR="00AA4524" w:rsidRPr="00230517">
        <w:rPr>
          <w:rFonts w:eastAsia="Times New Roman" w:cs="Times New Roman"/>
          <w:lang w:val="sl-SI"/>
        </w:rPr>
        <w:t>1</w:t>
      </w:r>
      <w:r w:rsidR="008078FC" w:rsidRPr="00230517">
        <w:rPr>
          <w:rFonts w:eastAsia="Times New Roman" w:cs="Times New Roman"/>
          <w:lang w:val="sl-SI"/>
        </w:rPr>
        <w:t> </w:t>
      </w:r>
      <w:r w:rsidRPr="00230517">
        <w:rPr>
          <w:rFonts w:eastAsia="Times New Roman" w:cs="Times New Roman"/>
          <w:lang w:val="sl-SI"/>
        </w:rPr>
        <w:t>o</w:t>
      </w:r>
      <w:r w:rsidR="00AA4524" w:rsidRPr="00230517">
        <w:rPr>
          <w:rFonts w:eastAsia="Times New Roman" w:cs="Times New Roman"/>
          <w:lang w:val="sl-SI"/>
        </w:rPr>
        <w:t>d 10</w:t>
      </w:r>
      <w:r w:rsidR="008078FC" w:rsidRPr="00230517">
        <w:rPr>
          <w:rFonts w:eastAsia="Times New Roman" w:cs="Times New Roman"/>
          <w:lang w:val="sl-SI"/>
        </w:rPr>
        <w:t> </w:t>
      </w:r>
      <w:r w:rsidR="00AA4524" w:rsidRPr="00230517">
        <w:rPr>
          <w:rFonts w:eastAsia="Times New Roman" w:cs="Times New Roman"/>
          <w:lang w:val="sl-SI"/>
        </w:rPr>
        <w:t>b</w:t>
      </w:r>
      <w:r w:rsidRPr="00230517">
        <w:rPr>
          <w:rFonts w:eastAsia="Times New Roman" w:cs="Times New Roman"/>
          <w:lang w:val="sl-SI"/>
        </w:rPr>
        <w:t>olnik</w:t>
      </w:r>
      <w:r w:rsidR="00AA4524" w:rsidRPr="00230517">
        <w:rPr>
          <w:rFonts w:eastAsia="Times New Roman" w:cs="Times New Roman"/>
          <w:lang w:val="sl-SI"/>
        </w:rPr>
        <w:t>ov</w:t>
      </w:r>
      <w:r w:rsidR="008078FC" w:rsidRPr="00230517">
        <w:rPr>
          <w:rFonts w:eastAsia="Times New Roman" w:cs="Times New Roman"/>
          <w:lang w:val="sl-SI"/>
        </w:rPr>
        <w:t>)</w:t>
      </w:r>
    </w:p>
    <w:p w14:paraId="3D791727" w14:textId="77777777" w:rsidR="00AA0A31" w:rsidRPr="00230517" w:rsidRDefault="00266922" w:rsidP="00F31770">
      <w:pPr>
        <w:ind w:left="567" w:hanging="567"/>
        <w:rPr>
          <w:rFonts w:eastAsia="Times New Roman" w:cs="Times New Roman"/>
          <w:lang w:val="sl-SI"/>
        </w:rPr>
      </w:pPr>
      <w:r w:rsidRPr="00230517">
        <w:rPr>
          <w:rFonts w:eastAsia="Times New Roman" w:cs="Times New Roman"/>
          <w:lang w:val="sl-SI"/>
        </w:rPr>
        <w:t>•</w:t>
      </w:r>
      <w:r w:rsidRPr="00230517">
        <w:rPr>
          <w:rFonts w:eastAsia="Times New Roman" w:cs="Times New Roman"/>
          <w:lang w:val="sl-SI"/>
        </w:rPr>
        <w:tab/>
      </w:r>
      <w:r w:rsidR="00237F6C" w:rsidRPr="00230517">
        <w:rPr>
          <w:rFonts w:eastAsia="Times New Roman" w:cs="Times New Roman"/>
          <w:lang w:val="sl-SI"/>
        </w:rPr>
        <w:t>z</w:t>
      </w:r>
      <w:r w:rsidR="00AA0A31" w:rsidRPr="00230517">
        <w:rPr>
          <w:rFonts w:eastAsia="Times New Roman" w:cs="Times New Roman"/>
          <w:lang w:val="sl-SI"/>
        </w:rPr>
        <w:t>višanje koncentracij holesterola v krvi</w:t>
      </w:r>
    </w:p>
    <w:p w14:paraId="697A1B18"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dep</w:t>
      </w:r>
      <w:r w:rsidRPr="00230517">
        <w:rPr>
          <w:rFonts w:eastAsia="Times New Roman" w:cs="Times New Roman"/>
          <w:lang w:val="sl-SI"/>
        </w:rPr>
        <w:t>resij</w:t>
      </w:r>
      <w:r w:rsidR="00AA4524" w:rsidRPr="00230517">
        <w:rPr>
          <w:rFonts w:eastAsia="Times New Roman" w:cs="Times New Roman"/>
          <w:lang w:val="sl-SI"/>
        </w:rPr>
        <w:t>a</w:t>
      </w:r>
    </w:p>
    <w:p w14:paraId="0C6E4A8D"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bo</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či</w:t>
      </w:r>
      <w:r w:rsidR="00AA4524" w:rsidRPr="00230517">
        <w:rPr>
          <w:rFonts w:eastAsia="Times New Roman" w:cs="Times New Roman"/>
          <w:lang w:val="sl-SI"/>
        </w:rPr>
        <w:t>ne</w:t>
      </w:r>
      <w:r w:rsidRPr="00230517">
        <w:rPr>
          <w:rFonts w:eastAsia="Times New Roman" w:cs="Times New Roman"/>
          <w:lang w:val="sl-SI"/>
        </w:rPr>
        <w:t xml:space="preserve"> živcev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no</w:t>
      </w:r>
      <w:r w:rsidRPr="00230517">
        <w:rPr>
          <w:rFonts w:eastAsia="Times New Roman" w:cs="Times New Roman"/>
          <w:lang w:val="sl-SI"/>
        </w:rPr>
        <w:t>g</w:t>
      </w:r>
      <w:r w:rsidR="00AA4524" w:rsidRPr="00230517">
        <w:rPr>
          <w:rFonts w:eastAsia="Times New Roman" w:cs="Times New Roman"/>
          <w:lang w:val="sl-SI"/>
        </w:rPr>
        <w:t>ah</w:t>
      </w:r>
    </w:p>
    <w:p w14:paraId="7E2ECD19"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obču</w:t>
      </w:r>
      <w:r w:rsidRPr="00230517">
        <w:rPr>
          <w:rFonts w:eastAsia="Times New Roman" w:cs="Times New Roman"/>
          <w:lang w:val="sl-SI"/>
        </w:rPr>
        <w:t>t</w:t>
      </w:r>
      <w:r w:rsidR="00AA4524" w:rsidRPr="00230517">
        <w:rPr>
          <w:rFonts w:eastAsia="Times New Roman" w:cs="Times New Roman"/>
          <w:lang w:val="sl-SI"/>
        </w:rPr>
        <w:t>ek</w:t>
      </w:r>
      <w:r w:rsidRPr="00230517">
        <w:rPr>
          <w:rFonts w:eastAsia="Times New Roman" w:cs="Times New Roman"/>
          <w:lang w:val="sl-SI"/>
        </w:rPr>
        <w:t xml:space="preserve"> sl</w:t>
      </w:r>
      <w:r w:rsidR="00AA4524" w:rsidRPr="00230517">
        <w:rPr>
          <w:rFonts w:eastAsia="Times New Roman" w:cs="Times New Roman"/>
          <w:lang w:val="sl-SI"/>
        </w:rPr>
        <w:t>ab</w:t>
      </w:r>
      <w:r w:rsidRPr="00230517">
        <w:rPr>
          <w:rFonts w:eastAsia="Times New Roman" w:cs="Times New Roman"/>
          <w:lang w:val="sl-SI"/>
        </w:rPr>
        <w:t>ot</w:t>
      </w:r>
      <w:r w:rsidR="00AA4524" w:rsidRPr="00230517">
        <w:rPr>
          <w:rFonts w:eastAsia="Times New Roman" w:cs="Times New Roman"/>
          <w:lang w:val="sl-SI"/>
        </w:rPr>
        <w:t>n</w:t>
      </w:r>
      <w:r w:rsidRPr="00230517">
        <w:rPr>
          <w:rFonts w:eastAsia="Times New Roman" w:cs="Times New Roman"/>
          <w:lang w:val="sl-SI"/>
        </w:rPr>
        <w:t>ost</w:t>
      </w:r>
      <w:r w:rsidR="00AA4524" w:rsidRPr="00230517">
        <w:rPr>
          <w:rFonts w:eastAsia="Times New Roman" w:cs="Times New Roman"/>
          <w:lang w:val="sl-SI"/>
        </w:rPr>
        <w:t>i</w:t>
      </w:r>
    </w:p>
    <w:p w14:paraId="647F3C07" w14:textId="77777777" w:rsidR="00AA77BC"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Pr="00230517">
        <w:rPr>
          <w:rFonts w:eastAsia="Times New Roman" w:cs="Times New Roman"/>
          <w:lang w:val="sl-SI"/>
        </w:rPr>
        <w:tab/>
      </w:r>
      <w:r w:rsidR="00AA4524" w:rsidRPr="00230517">
        <w:rPr>
          <w:rFonts w:eastAsia="Times New Roman" w:cs="Times New Roman"/>
          <w:lang w:val="sl-SI"/>
        </w:rPr>
        <w:t>občutek vrtenja</w:t>
      </w:r>
    </w:p>
    <w:p w14:paraId="002ED3CE"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nep</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ni</w:t>
      </w:r>
      <w:r w:rsidRPr="00230517">
        <w:rPr>
          <w:rFonts w:eastAsia="Times New Roman" w:cs="Times New Roman"/>
          <w:lang w:val="sl-SI"/>
        </w:rPr>
        <w:t xml:space="preserve"> sr</w:t>
      </w:r>
      <w:r w:rsidR="00AA4524" w:rsidRPr="00230517">
        <w:rPr>
          <w:rFonts w:eastAsia="Times New Roman" w:cs="Times New Roman"/>
          <w:lang w:val="sl-SI"/>
        </w:rPr>
        <w:t>čni</w:t>
      </w:r>
      <w:r w:rsidRPr="00230517">
        <w:rPr>
          <w:rFonts w:eastAsia="Times New Roman" w:cs="Times New Roman"/>
          <w:lang w:val="sl-SI"/>
        </w:rPr>
        <w:t xml:space="preserve"> utrip</w:t>
      </w:r>
      <w:r w:rsidR="00AA4524" w:rsidRPr="00230517">
        <w:rPr>
          <w:rFonts w:eastAsia="Times New Roman" w:cs="Times New Roman"/>
          <w:lang w:val="sl-SI"/>
        </w:rPr>
        <w:t>i</w:t>
      </w:r>
    </w:p>
    <w:p w14:paraId="1F803199"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Pr="00230517">
        <w:rPr>
          <w:rFonts w:eastAsia="Times New Roman" w:cs="Times New Roman"/>
          <w:lang w:val="sl-SI"/>
        </w:rPr>
        <w:t>z</w:t>
      </w:r>
      <w:r w:rsidR="00AA4524" w:rsidRPr="00230517">
        <w:rPr>
          <w:rFonts w:eastAsia="Times New Roman" w:cs="Times New Roman"/>
          <w:lang w:val="sl-SI"/>
        </w:rPr>
        <w:t>ad</w:t>
      </w:r>
      <w:r w:rsidRPr="00230517">
        <w:rPr>
          <w:rFonts w:eastAsia="Times New Roman" w:cs="Times New Roman"/>
          <w:lang w:val="sl-SI"/>
        </w:rPr>
        <w:t>i</w:t>
      </w:r>
      <w:r w:rsidR="00AA4524" w:rsidRPr="00230517">
        <w:rPr>
          <w:rFonts w:eastAsia="Times New Roman" w:cs="Times New Roman"/>
          <w:lang w:val="sl-SI"/>
        </w:rPr>
        <w:t>hano</w:t>
      </w:r>
      <w:r w:rsidRPr="00230517">
        <w:rPr>
          <w:rFonts w:eastAsia="Times New Roman" w:cs="Times New Roman"/>
          <w:lang w:val="sl-SI"/>
        </w:rPr>
        <w:t>s</w:t>
      </w:r>
      <w:r w:rsidR="00AA4524" w:rsidRPr="00230517">
        <w:rPr>
          <w:rFonts w:eastAsia="Times New Roman" w:cs="Times New Roman"/>
          <w:lang w:val="sl-SI"/>
        </w:rPr>
        <w:t>t</w:t>
      </w:r>
    </w:p>
    <w:p w14:paraId="13FB710F"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237F6C" w:rsidRPr="00230517">
        <w:rPr>
          <w:rFonts w:eastAsia="Times New Roman" w:cs="Times New Roman"/>
          <w:lang w:val="sl-SI"/>
        </w:rPr>
        <w:t>z</w:t>
      </w:r>
      <w:r w:rsidRPr="00230517">
        <w:rPr>
          <w:rFonts w:eastAsia="Times New Roman" w:cs="Times New Roman"/>
          <w:lang w:val="sl-SI"/>
        </w:rPr>
        <w:t>v</w:t>
      </w:r>
      <w:r w:rsidR="00AA4524" w:rsidRPr="00230517">
        <w:rPr>
          <w:rFonts w:eastAsia="Times New Roman" w:cs="Times New Roman"/>
          <w:lang w:val="sl-SI"/>
        </w:rPr>
        <w:t xml:space="preserve">ečano </w:t>
      </w:r>
      <w:r w:rsidRPr="00230517">
        <w:rPr>
          <w:rFonts w:eastAsia="Times New Roman" w:cs="Times New Roman"/>
          <w:lang w:val="sl-SI"/>
        </w:rPr>
        <w:t>z</w:t>
      </w:r>
      <w:r w:rsidR="00AA4524" w:rsidRPr="00230517">
        <w:rPr>
          <w:rFonts w:eastAsia="Times New Roman" w:cs="Times New Roman"/>
          <w:lang w:val="sl-SI"/>
        </w:rPr>
        <w:t>n</w:t>
      </w:r>
      <w:r w:rsidRPr="00230517">
        <w:rPr>
          <w:rFonts w:eastAsia="Times New Roman" w:cs="Times New Roman"/>
          <w:lang w:val="sl-SI"/>
        </w:rPr>
        <w:t>oj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e</w:t>
      </w:r>
    </w:p>
    <w:p w14:paraId="302D1056"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Pr="00230517">
        <w:rPr>
          <w:rFonts w:eastAsia="Times New Roman" w:cs="Times New Roman"/>
          <w:lang w:val="sl-SI"/>
        </w:rPr>
        <w:t>miši</w:t>
      </w:r>
      <w:r w:rsidR="00AA4524" w:rsidRPr="00230517">
        <w:rPr>
          <w:rFonts w:eastAsia="Times New Roman" w:cs="Times New Roman"/>
          <w:lang w:val="sl-SI"/>
        </w:rPr>
        <w:t>čni</w:t>
      </w:r>
      <w:r w:rsidRPr="00230517">
        <w:rPr>
          <w:rFonts w:eastAsia="Times New Roman" w:cs="Times New Roman"/>
          <w:lang w:val="sl-SI"/>
        </w:rPr>
        <w:t xml:space="preserve"> krč</w:t>
      </w:r>
      <w:r w:rsidR="00AA4524" w:rsidRPr="00230517">
        <w:rPr>
          <w:rFonts w:eastAsia="Times New Roman" w:cs="Times New Roman"/>
          <w:lang w:val="sl-SI"/>
        </w:rPr>
        <w:t>i</w:t>
      </w:r>
    </w:p>
    <w:p w14:paraId="4BD87C72"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Pr="00230517">
        <w:rPr>
          <w:rFonts w:eastAsia="Times New Roman" w:cs="Times New Roman"/>
          <w:lang w:val="sl-SI"/>
        </w:rPr>
        <w:t>izg</w:t>
      </w:r>
      <w:r w:rsidR="00AA4524" w:rsidRPr="00230517">
        <w:rPr>
          <w:rFonts w:eastAsia="Times New Roman" w:cs="Times New Roman"/>
          <w:lang w:val="sl-SI"/>
        </w:rPr>
        <w:t>uba</w:t>
      </w:r>
      <w:r w:rsidRPr="00230517">
        <w:rPr>
          <w:rFonts w:eastAsia="Times New Roman" w:cs="Times New Roman"/>
          <w:lang w:val="sl-SI"/>
        </w:rPr>
        <w:t xml:space="preserve"> </w:t>
      </w:r>
      <w:r w:rsidR="00AA4524" w:rsidRPr="00230517">
        <w:rPr>
          <w:rFonts w:eastAsia="Times New Roman" w:cs="Times New Roman"/>
          <w:lang w:val="sl-SI"/>
        </w:rPr>
        <w:t>ene</w:t>
      </w:r>
      <w:r w:rsidRPr="00230517">
        <w:rPr>
          <w:rFonts w:eastAsia="Times New Roman" w:cs="Times New Roman"/>
          <w:lang w:val="sl-SI"/>
        </w:rPr>
        <w:t>rgij</w:t>
      </w:r>
      <w:r w:rsidR="00AA4524" w:rsidRPr="00230517">
        <w:rPr>
          <w:rFonts w:eastAsia="Times New Roman" w:cs="Times New Roman"/>
          <w:lang w:val="sl-SI"/>
        </w:rPr>
        <w:t>e</w:t>
      </w:r>
    </w:p>
    <w:p w14:paraId="4B2B0D03"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u</w:t>
      </w:r>
      <w:r w:rsidRPr="00230517">
        <w:rPr>
          <w:rFonts w:eastAsia="Times New Roman" w:cs="Times New Roman"/>
          <w:lang w:val="sl-SI"/>
        </w:rPr>
        <w:t>truj</w:t>
      </w:r>
      <w:r w:rsidR="00AA4524" w:rsidRPr="00230517">
        <w:rPr>
          <w:rFonts w:eastAsia="Times New Roman" w:cs="Times New Roman"/>
          <w:lang w:val="sl-SI"/>
        </w:rPr>
        <w:t>en</w:t>
      </w:r>
      <w:r w:rsidRPr="00230517">
        <w:rPr>
          <w:rFonts w:eastAsia="Times New Roman" w:cs="Times New Roman"/>
          <w:lang w:val="sl-SI"/>
        </w:rPr>
        <w:t>os</w:t>
      </w:r>
      <w:r w:rsidR="00AA4524" w:rsidRPr="00230517">
        <w:rPr>
          <w:rFonts w:eastAsia="Times New Roman" w:cs="Times New Roman"/>
          <w:lang w:val="sl-SI"/>
        </w:rPr>
        <w:t>t</w:t>
      </w:r>
    </w:p>
    <w:p w14:paraId="4D9EFFA2"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bo</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či</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rs</w:t>
      </w:r>
      <w:r w:rsidR="00AA4524" w:rsidRPr="00230517">
        <w:rPr>
          <w:rFonts w:eastAsia="Times New Roman" w:cs="Times New Roman"/>
          <w:lang w:val="sl-SI"/>
        </w:rPr>
        <w:t>nem</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š</w:t>
      </w:r>
      <w:r w:rsidR="00AA4524" w:rsidRPr="00230517">
        <w:rPr>
          <w:rFonts w:eastAsia="Times New Roman" w:cs="Times New Roman"/>
          <w:lang w:val="sl-SI"/>
        </w:rPr>
        <w:t>u</w:t>
      </w:r>
    </w:p>
    <w:p w14:paraId="67C1D7FE"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n</w:t>
      </w:r>
      <w:r w:rsidRPr="00230517">
        <w:rPr>
          <w:rFonts w:eastAsia="Times New Roman" w:cs="Times New Roman"/>
          <w:lang w:val="sl-SI"/>
        </w:rPr>
        <w:t>iz</w:t>
      </w:r>
      <w:r w:rsidR="00AA4524" w:rsidRPr="00230517">
        <w:rPr>
          <w:rFonts w:eastAsia="Times New Roman" w:cs="Times New Roman"/>
          <w:lang w:val="sl-SI"/>
        </w:rPr>
        <w:t>ek</w:t>
      </w:r>
      <w:r w:rsidRPr="00230517">
        <w:rPr>
          <w:rFonts w:eastAsia="Times New Roman" w:cs="Times New Roman"/>
          <w:lang w:val="sl-SI"/>
        </w:rPr>
        <w:t xml:space="preserve"> krv</w:t>
      </w:r>
      <w:r w:rsidR="00AA4524" w:rsidRPr="00230517">
        <w:rPr>
          <w:rFonts w:eastAsia="Times New Roman" w:cs="Times New Roman"/>
          <w:lang w:val="sl-SI"/>
        </w:rPr>
        <w:t>ni</w:t>
      </w:r>
      <w:r w:rsidRPr="00230517">
        <w:rPr>
          <w:rFonts w:eastAsia="Times New Roman" w:cs="Times New Roman"/>
          <w:lang w:val="sl-SI"/>
        </w:rPr>
        <w:t xml:space="preserve"> tl</w:t>
      </w:r>
      <w:r w:rsidR="00AA4524" w:rsidRPr="00230517">
        <w:rPr>
          <w:rFonts w:eastAsia="Times New Roman" w:cs="Times New Roman"/>
          <w:lang w:val="sl-SI"/>
        </w:rPr>
        <w:t>ak</w:t>
      </w:r>
    </w:p>
    <w:p w14:paraId="12882BEE"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z</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eč</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pe</w:t>
      </w:r>
      <w:r w:rsidRPr="00230517">
        <w:rPr>
          <w:rFonts w:eastAsia="Times New Roman" w:cs="Times New Roman"/>
          <w:lang w:val="sl-SI"/>
        </w:rPr>
        <w:t>k</w:t>
      </w:r>
      <w:r w:rsidR="00AA4524" w:rsidRPr="00230517">
        <w:rPr>
          <w:rFonts w:eastAsia="Times New Roman" w:cs="Times New Roman"/>
          <w:lang w:val="sl-SI"/>
        </w:rPr>
        <w:t>oč</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b</w:t>
      </w:r>
      <w:r w:rsidR="00AA4524" w:rsidRPr="00230517">
        <w:rPr>
          <w:rFonts w:eastAsia="Times New Roman" w:cs="Times New Roman"/>
          <w:lang w:val="sl-SI"/>
        </w:rPr>
        <w:t>č</w:t>
      </w:r>
      <w:r w:rsidRPr="00230517">
        <w:rPr>
          <w:rFonts w:eastAsia="Times New Roman" w:cs="Times New Roman"/>
          <w:lang w:val="sl-SI"/>
        </w:rPr>
        <w:t>ut</w:t>
      </w:r>
      <w:r w:rsidR="00AA4524" w:rsidRPr="00230517">
        <w:rPr>
          <w:rFonts w:eastAsia="Times New Roman" w:cs="Times New Roman"/>
          <w:lang w:val="sl-SI"/>
        </w:rPr>
        <w:t>ek</w:t>
      </w:r>
      <w:r w:rsidRPr="00230517">
        <w:rPr>
          <w:rFonts w:eastAsia="Times New Roman" w:cs="Times New Roman"/>
          <w:lang w:val="sl-SI"/>
        </w:rPr>
        <w:t xml:space="preserve"> ti</w:t>
      </w:r>
      <w:r w:rsidR="00AA4524" w:rsidRPr="00230517">
        <w:rPr>
          <w:rFonts w:eastAsia="Times New Roman" w:cs="Times New Roman"/>
          <w:lang w:val="sl-SI"/>
        </w:rPr>
        <w:t>k</w:t>
      </w:r>
      <w:r w:rsidRPr="00230517">
        <w:rPr>
          <w:rFonts w:eastAsia="Times New Roman" w:cs="Times New Roman"/>
          <w:lang w:val="sl-SI"/>
        </w:rPr>
        <w:t xml:space="preserve"> </w:t>
      </w:r>
      <w:r w:rsidR="00AA4524" w:rsidRPr="00230517">
        <w:rPr>
          <w:rFonts w:eastAsia="Times New Roman" w:cs="Times New Roman"/>
          <w:lang w:val="sl-SI"/>
        </w:rPr>
        <w:t xml:space="preserve">pod </w:t>
      </w:r>
      <w:r w:rsidRPr="00230517">
        <w:rPr>
          <w:rFonts w:eastAsia="Times New Roman" w:cs="Times New Roman"/>
          <w:lang w:val="sl-SI"/>
        </w:rPr>
        <w:t>prsni</w:t>
      </w:r>
      <w:r w:rsidR="00AA4524" w:rsidRPr="00230517">
        <w:rPr>
          <w:rFonts w:eastAsia="Times New Roman" w:cs="Times New Roman"/>
          <w:lang w:val="sl-SI"/>
        </w:rPr>
        <w:t>c</w:t>
      </w:r>
      <w:r w:rsidRPr="00230517">
        <w:rPr>
          <w:rFonts w:eastAsia="Times New Roman" w:cs="Times New Roman"/>
          <w:lang w:val="sl-SI"/>
        </w:rPr>
        <w:t>o</w:t>
      </w:r>
      <w:r w:rsidR="00AA4524" w:rsidRPr="00230517">
        <w:rPr>
          <w:rFonts w:eastAsia="Times New Roman" w:cs="Times New Roman"/>
          <w:lang w:val="sl-SI"/>
        </w:rPr>
        <w:t>)</w:t>
      </w:r>
    </w:p>
    <w:p w14:paraId="0D09F838"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Pr="00230517">
        <w:rPr>
          <w:rFonts w:eastAsia="Times New Roman" w:cs="Times New Roman"/>
          <w:lang w:val="sl-SI"/>
        </w:rPr>
        <w:t>br</w:t>
      </w:r>
      <w:r w:rsidR="00AA4524" w:rsidRPr="00230517">
        <w:rPr>
          <w:rFonts w:eastAsia="Times New Roman" w:cs="Times New Roman"/>
          <w:lang w:val="sl-SI"/>
        </w:rPr>
        <w:t>uha</w:t>
      </w:r>
      <w:r w:rsidRPr="00230517">
        <w:rPr>
          <w:rFonts w:eastAsia="Times New Roman" w:cs="Times New Roman"/>
          <w:lang w:val="sl-SI"/>
        </w:rPr>
        <w:t>nje</w:t>
      </w:r>
    </w:p>
    <w:p w14:paraId="52843D02"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he</w:t>
      </w:r>
      <w:r w:rsidRPr="00230517">
        <w:rPr>
          <w:rFonts w:eastAsia="Times New Roman" w:cs="Times New Roman"/>
          <w:lang w:val="sl-SI"/>
        </w:rPr>
        <w:t>rnij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ed</w:t>
      </w:r>
      <w:r w:rsidRPr="00230517">
        <w:rPr>
          <w:rFonts w:eastAsia="Times New Roman" w:cs="Times New Roman"/>
          <w:lang w:val="sl-SI"/>
        </w:rPr>
        <w:t>el</w:t>
      </w:r>
      <w:r w:rsidR="00AA4524" w:rsidRPr="00230517">
        <w:rPr>
          <w:rFonts w:eastAsia="Times New Roman" w:cs="Times New Roman"/>
          <w:lang w:val="sl-SI"/>
        </w:rPr>
        <w:t xml:space="preserve">u,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w:t>
      </w:r>
      <w:r w:rsidR="00AA4524" w:rsidRPr="00230517">
        <w:rPr>
          <w:rFonts w:eastAsia="Times New Roman" w:cs="Times New Roman"/>
          <w:lang w:val="sl-SI"/>
        </w:rPr>
        <w:t>n</w:t>
      </w:r>
      <w:r w:rsidRPr="00230517">
        <w:rPr>
          <w:rFonts w:eastAsia="Times New Roman" w:cs="Times New Roman"/>
          <w:lang w:val="sl-SI"/>
        </w:rPr>
        <w:t>aš</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h</w:t>
      </w:r>
      <w:r w:rsidRPr="00230517">
        <w:rPr>
          <w:rFonts w:eastAsia="Times New Roman" w:cs="Times New Roman"/>
          <w:lang w:val="sl-SI"/>
        </w:rPr>
        <w:t>ra</w:t>
      </w:r>
      <w:r w:rsidR="00AA4524" w:rsidRPr="00230517">
        <w:rPr>
          <w:rFonts w:eastAsia="Times New Roman" w:cs="Times New Roman"/>
          <w:lang w:val="sl-SI"/>
        </w:rPr>
        <w:t>no v</w:t>
      </w:r>
      <w:r w:rsidRPr="00230517">
        <w:rPr>
          <w:rFonts w:eastAsia="Times New Roman" w:cs="Times New Roman"/>
          <w:lang w:val="sl-SI"/>
        </w:rPr>
        <w:t xml:space="preserve"> v</w:t>
      </w:r>
      <w:r w:rsidR="00AA4524" w:rsidRPr="00230517">
        <w:rPr>
          <w:rFonts w:eastAsia="Times New Roman" w:cs="Times New Roman"/>
          <w:lang w:val="sl-SI"/>
        </w:rPr>
        <w:t>aš</w:t>
      </w:r>
      <w:r w:rsidRPr="00230517">
        <w:rPr>
          <w:rFonts w:eastAsia="Times New Roman" w:cs="Times New Roman"/>
          <w:lang w:val="sl-SI"/>
        </w:rPr>
        <w:t xml:space="preserve"> 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odec (</w:t>
      </w:r>
      <w:proofErr w:type="spellStart"/>
      <w:r w:rsidR="00AA4524" w:rsidRPr="00230517">
        <w:rPr>
          <w:rFonts w:eastAsia="Times New Roman" w:cs="Times New Roman"/>
          <w:lang w:val="sl-SI"/>
        </w:rPr>
        <w:t>hiatusna</w:t>
      </w:r>
      <w:proofErr w:type="spellEnd"/>
      <w:r w:rsidR="00AA4524" w:rsidRPr="00230517">
        <w:rPr>
          <w:rFonts w:eastAsia="Times New Roman" w:cs="Times New Roman"/>
          <w:lang w:val="sl-SI"/>
        </w:rPr>
        <w:t xml:space="preserve"> kila)</w:t>
      </w:r>
    </w:p>
    <w:p w14:paraId="36254633" w14:textId="77777777" w:rsidR="00A73678"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n</w:t>
      </w:r>
      <w:r w:rsidRPr="00230517">
        <w:rPr>
          <w:rFonts w:eastAsia="Times New Roman" w:cs="Times New Roman"/>
          <w:lang w:val="sl-SI"/>
        </w:rPr>
        <w:t>iz</w:t>
      </w:r>
      <w:r w:rsidR="00AA4524" w:rsidRPr="00230517">
        <w:rPr>
          <w:rFonts w:eastAsia="Times New Roman" w:cs="Times New Roman"/>
          <w:lang w:val="sl-SI"/>
        </w:rPr>
        <w:t>ek</w:t>
      </w:r>
      <w:r w:rsidRPr="00230517">
        <w:rPr>
          <w:rFonts w:eastAsia="Times New Roman" w:cs="Times New Roman"/>
          <w:lang w:val="sl-SI"/>
        </w:rPr>
        <w:t xml:space="preserve"> </w:t>
      </w:r>
      <w:r w:rsidR="00AA4524" w:rsidRPr="00230517">
        <w:rPr>
          <w:rFonts w:eastAsia="Times New Roman" w:cs="Times New Roman"/>
          <w:lang w:val="sl-SI"/>
        </w:rPr>
        <w:t>he</w:t>
      </w:r>
      <w:r w:rsidRPr="00230517">
        <w:rPr>
          <w:rFonts w:eastAsia="Times New Roman" w:cs="Times New Roman"/>
          <w:lang w:val="sl-SI"/>
        </w:rPr>
        <w:t>mogl</w:t>
      </w:r>
      <w:r w:rsidR="00AA4524" w:rsidRPr="00230517">
        <w:rPr>
          <w:rFonts w:eastAsia="Times New Roman" w:cs="Times New Roman"/>
          <w:lang w:val="sl-SI"/>
        </w:rPr>
        <w:t>ob</w:t>
      </w:r>
      <w:r w:rsidRPr="00230517">
        <w:rPr>
          <w:rFonts w:eastAsia="Times New Roman" w:cs="Times New Roman"/>
          <w:lang w:val="sl-SI"/>
        </w:rPr>
        <w:t>i</w:t>
      </w:r>
      <w:r w:rsidR="00AA4524" w:rsidRPr="00230517">
        <w:rPr>
          <w:rFonts w:eastAsia="Times New Roman" w:cs="Times New Roman"/>
          <w:lang w:val="sl-SI"/>
        </w:rPr>
        <w:t xml:space="preserve">n </w:t>
      </w:r>
      <w:r w:rsidRPr="00230517">
        <w:rPr>
          <w:rFonts w:eastAsia="Times New Roman" w:cs="Times New Roman"/>
          <w:lang w:val="sl-SI"/>
        </w:rPr>
        <w:t>al</w:t>
      </w:r>
      <w:r w:rsidR="00AA4524" w:rsidRPr="00230517">
        <w:rPr>
          <w:rFonts w:eastAsia="Times New Roman" w:cs="Times New Roman"/>
          <w:lang w:val="sl-SI"/>
        </w:rPr>
        <w:t>i</w:t>
      </w:r>
      <w:r w:rsidRPr="00230517">
        <w:rPr>
          <w:rFonts w:eastAsia="Times New Roman" w:cs="Times New Roman"/>
          <w:lang w:val="sl-SI"/>
        </w:rPr>
        <w:t xml:space="preserve"> nizk</w:t>
      </w:r>
      <w:r w:rsidR="00AA4524" w:rsidRPr="00230517">
        <w:rPr>
          <w:rFonts w:eastAsia="Times New Roman" w:cs="Times New Roman"/>
          <w:lang w:val="sl-SI"/>
        </w:rPr>
        <w:t xml:space="preserve">o </w:t>
      </w:r>
      <w:r w:rsidRPr="00230517">
        <w:rPr>
          <w:rFonts w:eastAsia="Times New Roman" w:cs="Times New Roman"/>
          <w:lang w:val="sl-SI"/>
        </w:rPr>
        <w:t>št</w:t>
      </w:r>
      <w:r w:rsidR="00AA4524" w:rsidRPr="00230517">
        <w:rPr>
          <w:rFonts w:eastAsia="Times New Roman" w:cs="Times New Roman"/>
          <w:lang w:val="sl-SI"/>
        </w:rPr>
        <w:t>e</w:t>
      </w:r>
      <w:r w:rsidRPr="00230517">
        <w:rPr>
          <w:rFonts w:eastAsia="Times New Roman" w:cs="Times New Roman"/>
          <w:lang w:val="sl-SI"/>
        </w:rPr>
        <w:t>vil</w:t>
      </w:r>
      <w:r w:rsidR="00AA4524" w:rsidRPr="00230517">
        <w:rPr>
          <w:rFonts w:eastAsia="Times New Roman" w:cs="Times New Roman"/>
          <w:lang w:val="sl-SI"/>
        </w:rPr>
        <w:t xml:space="preserve">o </w:t>
      </w:r>
      <w:r w:rsidRPr="00230517">
        <w:rPr>
          <w:rFonts w:eastAsia="Times New Roman" w:cs="Times New Roman"/>
          <w:lang w:val="sl-SI"/>
        </w:rPr>
        <w:t>rd</w:t>
      </w:r>
      <w:r w:rsidR="00AA4524" w:rsidRPr="00230517">
        <w:rPr>
          <w:rFonts w:eastAsia="Times New Roman" w:cs="Times New Roman"/>
          <w:lang w:val="sl-SI"/>
        </w:rPr>
        <w:t>eč</w:t>
      </w:r>
      <w:r w:rsidRPr="00230517">
        <w:rPr>
          <w:rFonts w:eastAsia="Times New Roman" w:cs="Times New Roman"/>
          <w:lang w:val="sl-SI"/>
        </w:rPr>
        <w:t>i</w:t>
      </w:r>
      <w:r w:rsidR="00AA4524" w:rsidRPr="00230517">
        <w:rPr>
          <w:rFonts w:eastAsia="Times New Roman" w:cs="Times New Roman"/>
          <w:lang w:val="sl-SI"/>
        </w:rPr>
        <w:t xml:space="preserve">h </w:t>
      </w:r>
      <w:r w:rsidRPr="00230517">
        <w:rPr>
          <w:rFonts w:eastAsia="Times New Roman" w:cs="Times New Roman"/>
          <w:lang w:val="sl-SI"/>
        </w:rPr>
        <w:t>krv</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h c</w:t>
      </w:r>
      <w:r w:rsidRPr="00230517">
        <w:rPr>
          <w:rFonts w:eastAsia="Times New Roman" w:cs="Times New Roman"/>
          <w:lang w:val="sl-SI"/>
        </w:rPr>
        <w:t>eli</w:t>
      </w:r>
      <w:r w:rsidR="00AA4524" w:rsidRPr="00230517">
        <w:rPr>
          <w:rFonts w:eastAsia="Times New Roman" w:cs="Times New Roman"/>
          <w:lang w:val="sl-SI"/>
        </w:rPr>
        <w:t>c</w:t>
      </w:r>
      <w:r w:rsidRPr="00230517">
        <w:rPr>
          <w:rFonts w:eastAsia="Times New Roman" w:cs="Times New Roman"/>
          <w:lang w:val="sl-SI"/>
        </w:rPr>
        <w:t xml:space="preserve"> (</w:t>
      </w:r>
      <w:r w:rsidR="00AA4524" w:rsidRPr="00230517">
        <w:rPr>
          <w:rFonts w:eastAsia="Times New Roman" w:cs="Times New Roman"/>
          <w:lang w:val="sl-SI"/>
        </w:rPr>
        <w:t>ane</w:t>
      </w:r>
      <w:r w:rsidRPr="00230517">
        <w:rPr>
          <w:rFonts w:eastAsia="Times New Roman" w:cs="Times New Roman"/>
          <w:lang w:val="sl-SI"/>
        </w:rPr>
        <w:t>mij</w:t>
      </w:r>
      <w:r w:rsidR="00AA4524" w:rsidRPr="00230517">
        <w:rPr>
          <w:rFonts w:eastAsia="Times New Roman" w:cs="Times New Roman"/>
          <w:lang w:val="sl-SI"/>
        </w:rPr>
        <w:t>a)</w:t>
      </w:r>
    </w:p>
    <w:p w14:paraId="4F02EF83" w14:textId="77777777" w:rsidR="00A73678" w:rsidRPr="00230517" w:rsidRDefault="00A73678" w:rsidP="00F31770">
      <w:pPr>
        <w:rPr>
          <w:rFonts w:cs="Times New Roman"/>
          <w:lang w:val="sl-SI"/>
        </w:rPr>
      </w:pPr>
    </w:p>
    <w:p w14:paraId="3EAB5E64" w14:textId="40BB093E" w:rsidR="00AA0A31" w:rsidRPr="00230517" w:rsidRDefault="00AA0A31" w:rsidP="00F31770">
      <w:pPr>
        <w:keepNext/>
        <w:rPr>
          <w:rFonts w:eastAsia="Times New Roman" w:cs="Times New Roman"/>
          <w:lang w:val="sl-SI"/>
        </w:rPr>
      </w:pPr>
      <w:r w:rsidRPr="00230517">
        <w:rPr>
          <w:rFonts w:eastAsia="Times New Roman" w:cs="Times New Roman"/>
          <w:i/>
          <w:iCs/>
          <w:lang w:val="sl-SI"/>
        </w:rPr>
        <w:t>Občasni</w:t>
      </w:r>
      <w:r w:rsidRPr="00230517">
        <w:rPr>
          <w:rFonts w:eastAsia="Times New Roman" w:cs="Times New Roman"/>
          <w:lang w:val="sl-SI"/>
        </w:rPr>
        <w:t xml:space="preserve"> </w:t>
      </w:r>
      <w:r w:rsidR="008078FC" w:rsidRPr="00230517">
        <w:rPr>
          <w:rFonts w:eastAsia="Times New Roman" w:cs="Times New Roman"/>
          <w:lang w:val="sl-SI"/>
        </w:rPr>
        <w:t>(</w:t>
      </w:r>
      <w:r w:rsidRPr="00230517">
        <w:rPr>
          <w:rFonts w:eastAsia="Times New Roman" w:cs="Times New Roman"/>
          <w:lang w:val="sl-SI"/>
        </w:rPr>
        <w:t>poj</w:t>
      </w:r>
      <w:r w:rsidR="00AA4524" w:rsidRPr="00230517">
        <w:rPr>
          <w:rFonts w:eastAsia="Times New Roman" w:cs="Times New Roman"/>
          <w:lang w:val="sl-SI"/>
        </w:rPr>
        <w:t>a</w:t>
      </w:r>
      <w:r w:rsidRPr="00230517">
        <w:rPr>
          <w:rFonts w:eastAsia="Times New Roman" w:cs="Times New Roman"/>
          <w:lang w:val="sl-SI"/>
        </w:rPr>
        <w:t>vij</w:t>
      </w:r>
      <w:r w:rsidR="00AA4524" w:rsidRPr="00230517">
        <w:rPr>
          <w:rFonts w:eastAsia="Times New Roman" w:cs="Times New Roman"/>
          <w:lang w:val="sl-SI"/>
        </w:rPr>
        <w:t xml:space="preserve">o </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 xml:space="preserve"> la</w:t>
      </w:r>
      <w:r w:rsidR="00AA4524" w:rsidRPr="00230517">
        <w:rPr>
          <w:rFonts w:eastAsia="Times New Roman" w:cs="Times New Roman"/>
          <w:lang w:val="sl-SI"/>
        </w:rPr>
        <w:t>h</w:t>
      </w:r>
      <w:r w:rsidRPr="00230517">
        <w:rPr>
          <w:rFonts w:eastAsia="Times New Roman" w:cs="Times New Roman"/>
          <w:lang w:val="sl-SI"/>
        </w:rPr>
        <w:t>k</w:t>
      </w:r>
      <w:r w:rsidR="00AA4524" w:rsidRPr="00230517">
        <w:rPr>
          <w:rFonts w:eastAsia="Times New Roman" w:cs="Times New Roman"/>
          <w:lang w:val="sl-SI"/>
        </w:rPr>
        <w:t>o 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najv</w:t>
      </w:r>
      <w:r w:rsidR="00AA4524" w:rsidRPr="00230517">
        <w:rPr>
          <w:rFonts w:eastAsia="Times New Roman" w:cs="Times New Roman"/>
          <w:lang w:val="sl-SI"/>
        </w:rPr>
        <w:t>eč 1</w:t>
      </w:r>
      <w:r w:rsidR="008078FC" w:rsidRPr="00230517">
        <w:rPr>
          <w:rFonts w:eastAsia="Times New Roman" w:cs="Times New Roman"/>
          <w:lang w:val="sl-SI"/>
        </w:rPr>
        <w:t> </w:t>
      </w:r>
      <w:r w:rsidR="00AA4524" w:rsidRPr="00230517">
        <w:rPr>
          <w:rFonts w:eastAsia="Times New Roman" w:cs="Times New Roman"/>
          <w:lang w:val="sl-SI"/>
        </w:rPr>
        <w:t>od 100</w:t>
      </w:r>
      <w:r w:rsidR="008078FC" w:rsidRPr="00230517">
        <w:rPr>
          <w:rFonts w:eastAsia="Times New Roman" w:cs="Times New Roman"/>
          <w:lang w:val="sl-SI"/>
        </w:rPr>
        <w:t> </w:t>
      </w:r>
      <w:r w:rsidR="00AA4524" w:rsidRPr="00230517">
        <w:rPr>
          <w:rFonts w:eastAsia="Times New Roman" w:cs="Times New Roman"/>
          <w:lang w:val="sl-SI"/>
        </w:rPr>
        <w:t>bo</w:t>
      </w:r>
      <w:r w:rsidRPr="00230517">
        <w:rPr>
          <w:rFonts w:eastAsia="Times New Roman" w:cs="Times New Roman"/>
          <w:lang w:val="sl-SI"/>
        </w:rPr>
        <w:t>lnik</w:t>
      </w:r>
      <w:r w:rsidR="00AA4524" w:rsidRPr="00230517">
        <w:rPr>
          <w:rFonts w:eastAsia="Times New Roman" w:cs="Times New Roman"/>
          <w:lang w:val="sl-SI"/>
        </w:rPr>
        <w:t>o</w:t>
      </w:r>
      <w:r w:rsidRPr="00230517">
        <w:rPr>
          <w:rFonts w:eastAsia="Times New Roman" w:cs="Times New Roman"/>
          <w:lang w:val="sl-SI"/>
        </w:rPr>
        <w:t>v</w:t>
      </w:r>
      <w:r w:rsidR="008078FC" w:rsidRPr="00230517">
        <w:rPr>
          <w:rFonts w:eastAsia="Times New Roman" w:cs="Times New Roman"/>
          <w:lang w:val="sl-SI"/>
        </w:rPr>
        <w:t>)</w:t>
      </w:r>
    </w:p>
    <w:p w14:paraId="4F50E816"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237F6C" w:rsidRPr="00230517">
        <w:rPr>
          <w:rFonts w:eastAsia="Times New Roman" w:cs="Times New Roman"/>
          <w:lang w:val="sl-SI"/>
        </w:rPr>
        <w:t>z</w:t>
      </w:r>
      <w:r w:rsidRPr="00230517">
        <w:rPr>
          <w:rFonts w:eastAsia="Times New Roman" w:cs="Times New Roman"/>
          <w:lang w:val="sl-SI"/>
        </w:rPr>
        <w:t>vi</w:t>
      </w:r>
      <w:r w:rsidR="00AA4524" w:rsidRPr="00230517">
        <w:rPr>
          <w:rFonts w:eastAsia="Times New Roman" w:cs="Times New Roman"/>
          <w:lang w:val="sl-SI"/>
        </w:rPr>
        <w:t>šana</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r</w:t>
      </w:r>
      <w:r w:rsidR="00AA4524" w:rsidRPr="00230517">
        <w:rPr>
          <w:rFonts w:eastAsia="Times New Roman" w:cs="Times New Roman"/>
          <w:lang w:val="sl-SI"/>
        </w:rPr>
        <w:t>č</w:t>
      </w: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 xml:space="preserve"> fr</w:t>
      </w:r>
      <w:r w:rsidR="00AA4524" w:rsidRPr="00230517">
        <w:rPr>
          <w:rFonts w:eastAsia="Times New Roman" w:cs="Times New Roman"/>
          <w:lang w:val="sl-SI"/>
        </w:rPr>
        <w:t>e</w:t>
      </w:r>
      <w:r w:rsidRPr="00230517">
        <w:rPr>
          <w:rFonts w:eastAsia="Times New Roman" w:cs="Times New Roman"/>
          <w:lang w:val="sl-SI"/>
        </w:rPr>
        <w:t>kv</w:t>
      </w:r>
      <w:r w:rsidR="00AA4524" w:rsidRPr="00230517">
        <w:rPr>
          <w:rFonts w:eastAsia="Times New Roman" w:cs="Times New Roman"/>
          <w:lang w:val="sl-SI"/>
        </w:rPr>
        <w:t>enca</w:t>
      </w:r>
    </w:p>
    <w:p w14:paraId="6DE471F3"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neno</w:t>
      </w:r>
      <w:r w:rsidRPr="00230517">
        <w:rPr>
          <w:rFonts w:eastAsia="Times New Roman" w:cs="Times New Roman"/>
          <w:lang w:val="sl-SI"/>
        </w:rPr>
        <w:t>rm</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 xml:space="preserve">no </w:t>
      </w:r>
      <w:r w:rsidRPr="00230517">
        <w:rPr>
          <w:rFonts w:eastAsia="Times New Roman" w:cs="Times New Roman"/>
          <w:lang w:val="sl-SI"/>
        </w:rPr>
        <w:t>bitj</w:t>
      </w:r>
      <w:r w:rsidR="00AA4524" w:rsidRPr="00230517">
        <w:rPr>
          <w:rFonts w:eastAsia="Times New Roman" w:cs="Times New Roman"/>
          <w:lang w:val="sl-SI"/>
        </w:rPr>
        <w:t>e</w:t>
      </w:r>
      <w:r w:rsidRPr="00230517">
        <w:rPr>
          <w:rFonts w:eastAsia="Times New Roman" w:cs="Times New Roman"/>
          <w:lang w:val="sl-SI"/>
        </w:rPr>
        <w:t xml:space="preserve"> src</w:t>
      </w:r>
      <w:r w:rsidR="00AA4524" w:rsidRPr="00230517">
        <w:rPr>
          <w:rFonts w:eastAsia="Times New Roman" w:cs="Times New Roman"/>
          <w:lang w:val="sl-SI"/>
        </w:rPr>
        <w:t>a</w:t>
      </w:r>
    </w:p>
    <w:p w14:paraId="6FF46EEF"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žk</w:t>
      </w:r>
      <w:r w:rsidR="00AA4524" w:rsidRPr="00230517">
        <w:rPr>
          <w:rFonts w:eastAsia="Times New Roman" w:cs="Times New Roman"/>
          <w:lang w:val="sl-SI"/>
        </w:rPr>
        <w:t>o d</w:t>
      </w:r>
      <w:r w:rsidRPr="00230517">
        <w:rPr>
          <w:rFonts w:eastAsia="Times New Roman" w:cs="Times New Roman"/>
          <w:lang w:val="sl-SI"/>
        </w:rPr>
        <w:t>i</w:t>
      </w:r>
      <w:r w:rsidR="00AA4524" w:rsidRPr="00230517">
        <w:rPr>
          <w:rFonts w:eastAsia="Times New Roman" w:cs="Times New Roman"/>
          <w:lang w:val="sl-SI"/>
        </w:rPr>
        <w:t>ha</w:t>
      </w:r>
      <w:r w:rsidRPr="00230517">
        <w:rPr>
          <w:rFonts w:eastAsia="Times New Roman" w:cs="Times New Roman"/>
          <w:lang w:val="sl-SI"/>
        </w:rPr>
        <w:t>nj</w:t>
      </w:r>
      <w:r w:rsidR="00AA4524" w:rsidRPr="00230517">
        <w:rPr>
          <w:rFonts w:eastAsia="Times New Roman" w:cs="Times New Roman"/>
          <w:lang w:val="sl-SI"/>
        </w:rPr>
        <w:t>e</w:t>
      </w:r>
    </w:p>
    <w:p w14:paraId="0F50CA2D"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he</w:t>
      </w:r>
      <w:r w:rsidRPr="00230517">
        <w:rPr>
          <w:rFonts w:eastAsia="Times New Roman" w:cs="Times New Roman"/>
          <w:lang w:val="sl-SI"/>
        </w:rPr>
        <w:t>m</w:t>
      </w:r>
      <w:r w:rsidR="00AA4524" w:rsidRPr="00230517">
        <w:rPr>
          <w:rFonts w:eastAsia="Times New Roman" w:cs="Times New Roman"/>
          <w:lang w:val="sl-SI"/>
        </w:rPr>
        <w:t>o</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i</w:t>
      </w:r>
      <w:r w:rsidR="00AA4524" w:rsidRPr="00230517">
        <w:rPr>
          <w:rFonts w:eastAsia="Times New Roman" w:cs="Times New Roman"/>
          <w:lang w:val="sl-SI"/>
        </w:rPr>
        <w:t>di</w:t>
      </w:r>
      <w:r w:rsidRPr="00230517">
        <w:rPr>
          <w:rFonts w:eastAsia="Times New Roman" w:cs="Times New Roman"/>
          <w:lang w:val="sl-SI"/>
        </w:rPr>
        <w:t xml:space="preserve"> (zl</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 xml:space="preserve"> žila</w:t>
      </w:r>
      <w:r w:rsidR="00AA4524" w:rsidRPr="00230517">
        <w:rPr>
          <w:rFonts w:eastAsia="Times New Roman" w:cs="Times New Roman"/>
          <w:lang w:val="sl-SI"/>
        </w:rPr>
        <w:t>)</w:t>
      </w:r>
    </w:p>
    <w:p w14:paraId="2968E3DC"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lastRenderedPageBreak/>
        <w:t>•</w:t>
      </w:r>
      <w:r w:rsidR="00AA4524" w:rsidRPr="00230517">
        <w:rPr>
          <w:rFonts w:eastAsia="Times New Roman" w:cs="Times New Roman"/>
          <w:lang w:val="sl-SI"/>
        </w:rPr>
        <w:tab/>
        <w:t>uh</w:t>
      </w:r>
      <w:r w:rsidRPr="00230517">
        <w:rPr>
          <w:rFonts w:eastAsia="Times New Roman" w:cs="Times New Roman"/>
          <w:lang w:val="sl-SI"/>
        </w:rPr>
        <w:t>aj</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s</w:t>
      </w:r>
      <w:r w:rsidR="00AA4524" w:rsidRPr="00230517">
        <w:rPr>
          <w:rFonts w:eastAsia="Times New Roman" w:cs="Times New Roman"/>
          <w:lang w:val="sl-SI"/>
        </w:rPr>
        <w:t>eča</w:t>
      </w:r>
    </w:p>
    <w:p w14:paraId="37FA3BA6"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237F6C" w:rsidRPr="00230517">
        <w:rPr>
          <w:rFonts w:eastAsia="Times New Roman" w:cs="Times New Roman"/>
          <w:lang w:val="sl-SI"/>
        </w:rPr>
        <w:t>z</w:t>
      </w:r>
      <w:r w:rsidRPr="00230517">
        <w:rPr>
          <w:rFonts w:eastAsia="Times New Roman" w:cs="Times New Roman"/>
          <w:lang w:val="sl-SI"/>
        </w:rPr>
        <w:t>v</w:t>
      </w:r>
      <w:r w:rsidR="00AA4524" w:rsidRPr="00230517">
        <w:rPr>
          <w:rFonts w:eastAsia="Times New Roman" w:cs="Times New Roman"/>
          <w:lang w:val="sl-SI"/>
        </w:rPr>
        <w:t>ečana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otr</w:t>
      </w:r>
      <w:r w:rsidR="00AA4524" w:rsidRPr="00230517">
        <w:rPr>
          <w:rFonts w:eastAsia="Times New Roman" w:cs="Times New Roman"/>
          <w:lang w:val="sl-SI"/>
        </w:rPr>
        <w:t>eba</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krenj</w:t>
      </w:r>
      <w:r w:rsidR="00AA4524" w:rsidRPr="00230517">
        <w:rPr>
          <w:rFonts w:eastAsia="Times New Roman" w:cs="Times New Roman"/>
          <w:lang w:val="sl-SI"/>
        </w:rPr>
        <w:t>u</w:t>
      </w:r>
    </w:p>
    <w:p w14:paraId="15CF2926"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po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s</w:t>
      </w:r>
      <w:r w:rsidR="00AA4524" w:rsidRPr="00230517">
        <w:rPr>
          <w:rFonts w:eastAsia="Times New Roman" w:cs="Times New Roman"/>
          <w:lang w:val="sl-SI"/>
        </w:rPr>
        <w:t>t</w:t>
      </w:r>
      <w:r w:rsidRPr="00230517">
        <w:rPr>
          <w:rFonts w:eastAsia="Times New Roman" w:cs="Times New Roman"/>
          <w:lang w:val="sl-SI"/>
        </w:rPr>
        <w:t xml:space="preserve"> t</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es</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m</w:t>
      </w:r>
      <w:r w:rsidR="00AA4524" w:rsidRPr="00230517">
        <w:rPr>
          <w:rFonts w:eastAsia="Times New Roman" w:cs="Times New Roman"/>
          <w:lang w:val="sl-SI"/>
        </w:rPr>
        <w:t>ase</w:t>
      </w:r>
    </w:p>
    <w:p w14:paraId="476A421D"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Pr="00230517">
        <w:rPr>
          <w:rFonts w:eastAsia="Times New Roman" w:cs="Times New Roman"/>
          <w:lang w:val="sl-SI"/>
        </w:rPr>
        <w:t>l</w:t>
      </w:r>
      <w:r w:rsidR="00AA4524" w:rsidRPr="00230517">
        <w:rPr>
          <w:rFonts w:eastAsia="Times New Roman" w:cs="Times New Roman"/>
          <w:lang w:val="sl-SI"/>
        </w:rPr>
        <w:t>ed</w:t>
      </w:r>
      <w:r w:rsidRPr="00230517">
        <w:rPr>
          <w:rFonts w:eastAsia="Times New Roman" w:cs="Times New Roman"/>
          <w:lang w:val="sl-SI"/>
        </w:rPr>
        <w:t>vi</w:t>
      </w:r>
      <w:r w:rsidR="00AA4524" w:rsidRPr="00230517">
        <w:rPr>
          <w:rFonts w:eastAsia="Times New Roman" w:cs="Times New Roman"/>
          <w:lang w:val="sl-SI"/>
        </w:rPr>
        <w:t>č</w:t>
      </w:r>
      <w:r w:rsidRPr="00230517">
        <w:rPr>
          <w:rFonts w:eastAsia="Times New Roman" w:cs="Times New Roman"/>
          <w:lang w:val="sl-SI"/>
        </w:rPr>
        <w:t>n</w:t>
      </w:r>
      <w:r w:rsidR="00AA4524" w:rsidRPr="00230517">
        <w:rPr>
          <w:rFonts w:eastAsia="Times New Roman" w:cs="Times New Roman"/>
          <w:lang w:val="sl-SI"/>
        </w:rPr>
        <w:t>i</w:t>
      </w:r>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m</w:t>
      </w:r>
      <w:r w:rsidR="00AA4524" w:rsidRPr="00230517">
        <w:rPr>
          <w:rFonts w:eastAsia="Times New Roman" w:cs="Times New Roman"/>
          <w:lang w:val="sl-SI"/>
        </w:rPr>
        <w:t>ni</w:t>
      </w:r>
    </w:p>
    <w:p w14:paraId="52772BEC"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bo</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či</w:t>
      </w:r>
      <w:r w:rsidR="00AA4524" w:rsidRPr="00230517">
        <w:rPr>
          <w:rFonts w:eastAsia="Times New Roman" w:cs="Times New Roman"/>
          <w:lang w:val="sl-SI"/>
        </w:rPr>
        <w:t>na</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miši</w:t>
      </w:r>
      <w:r w:rsidR="00AA4524" w:rsidRPr="00230517">
        <w:rPr>
          <w:rFonts w:eastAsia="Times New Roman" w:cs="Times New Roman"/>
          <w:lang w:val="sl-SI"/>
        </w:rPr>
        <w:t xml:space="preserve">cah </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či</w:t>
      </w:r>
      <w:r w:rsidR="00AA4524" w:rsidRPr="00230517">
        <w:rPr>
          <w:rFonts w:eastAsia="Times New Roman" w:cs="Times New Roman"/>
          <w:lang w:val="sl-SI"/>
        </w:rPr>
        <w:t>na</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skl</w:t>
      </w:r>
      <w:r w:rsidR="00AA4524" w:rsidRPr="00230517">
        <w:rPr>
          <w:rFonts w:eastAsia="Times New Roman" w:cs="Times New Roman"/>
          <w:lang w:val="sl-SI"/>
        </w:rPr>
        <w:t>ep</w:t>
      </w:r>
      <w:r w:rsidRPr="00230517">
        <w:rPr>
          <w:rFonts w:eastAsia="Times New Roman" w:cs="Times New Roman"/>
          <w:lang w:val="sl-SI"/>
        </w:rPr>
        <w:t>i</w:t>
      </w:r>
      <w:r w:rsidR="00AA4524" w:rsidRPr="00230517">
        <w:rPr>
          <w:rFonts w:eastAsia="Times New Roman" w:cs="Times New Roman"/>
          <w:lang w:val="sl-SI"/>
        </w:rPr>
        <w:t>h. 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ri</w:t>
      </w:r>
      <w:r w:rsidR="00AA4524" w:rsidRPr="00230517">
        <w:rPr>
          <w:rFonts w:eastAsia="Times New Roman" w:cs="Times New Roman"/>
          <w:lang w:val="sl-SI"/>
        </w:rPr>
        <w:t>h</w:t>
      </w:r>
      <w:r w:rsidRPr="00230517">
        <w:rPr>
          <w:rFonts w:eastAsia="Times New Roman" w:cs="Times New Roman"/>
          <w:lang w:val="sl-SI"/>
        </w:rPr>
        <w:t xml:space="preserve"> </w:t>
      </w:r>
      <w:r w:rsidR="00AA4524" w:rsidRPr="00230517">
        <w:rPr>
          <w:rFonts w:eastAsia="Times New Roman" w:cs="Times New Roman"/>
          <w:lang w:val="sl-SI"/>
        </w:rPr>
        <w:t>bo</w:t>
      </w:r>
      <w:r w:rsidRPr="00230517">
        <w:rPr>
          <w:rFonts w:eastAsia="Times New Roman" w:cs="Times New Roman"/>
          <w:lang w:val="sl-SI"/>
        </w:rPr>
        <w:t>lniki</w:t>
      </w:r>
      <w:r w:rsidR="00AA4524" w:rsidRPr="00230517">
        <w:rPr>
          <w:rFonts w:eastAsia="Times New Roman" w:cs="Times New Roman"/>
          <w:lang w:val="sl-SI"/>
        </w:rPr>
        <w:t>h</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rišl</w:t>
      </w:r>
      <w:r w:rsidR="00AA4524" w:rsidRPr="00230517">
        <w:rPr>
          <w:rFonts w:eastAsia="Times New Roman" w:cs="Times New Roman"/>
          <w:lang w:val="sl-SI"/>
        </w:rPr>
        <w:t>o do h</w:t>
      </w:r>
      <w:r w:rsidRPr="00230517">
        <w:rPr>
          <w:rFonts w:eastAsia="Times New Roman" w:cs="Times New Roman"/>
          <w:lang w:val="sl-SI"/>
        </w:rPr>
        <w:t>u</w:t>
      </w:r>
      <w:r w:rsidR="00AA4524" w:rsidRPr="00230517">
        <w:rPr>
          <w:rFonts w:eastAsia="Times New Roman" w:cs="Times New Roman"/>
          <w:lang w:val="sl-SI"/>
        </w:rPr>
        <w:t>d</w:t>
      </w:r>
      <w:r w:rsidRPr="00230517">
        <w:rPr>
          <w:rFonts w:eastAsia="Times New Roman" w:cs="Times New Roman"/>
          <w:lang w:val="sl-SI"/>
        </w:rPr>
        <w:t>i</w:t>
      </w:r>
      <w:r w:rsidR="00AA4524" w:rsidRPr="00230517">
        <w:rPr>
          <w:rFonts w:eastAsia="Times New Roman" w:cs="Times New Roman"/>
          <w:lang w:val="sl-SI"/>
        </w:rPr>
        <w:t>h</w:t>
      </w:r>
      <w:r w:rsidRPr="00230517">
        <w:rPr>
          <w:rFonts w:eastAsia="Times New Roman" w:cs="Times New Roman"/>
          <w:lang w:val="sl-SI"/>
        </w:rPr>
        <w:t xml:space="preserve"> kr</w:t>
      </w:r>
      <w:r w:rsidR="00AA4524" w:rsidRPr="00230517">
        <w:rPr>
          <w:rFonts w:eastAsia="Times New Roman" w:cs="Times New Roman"/>
          <w:lang w:val="sl-SI"/>
        </w:rPr>
        <w:t>čev</w:t>
      </w:r>
      <w:r w:rsidRPr="00230517">
        <w:rPr>
          <w:rFonts w:eastAsia="Times New Roman" w:cs="Times New Roman"/>
          <w:lang w:val="sl-SI"/>
        </w:rPr>
        <w:t xml:space="preserve"> </w:t>
      </w:r>
      <w:r w:rsidR="00AA4524" w:rsidRPr="00230517">
        <w:rPr>
          <w:rFonts w:eastAsia="Times New Roman" w:cs="Times New Roman"/>
          <w:lang w:val="sl-SI"/>
        </w:rPr>
        <w:t>v h</w:t>
      </w:r>
      <w:r w:rsidRPr="00230517">
        <w:rPr>
          <w:rFonts w:eastAsia="Times New Roman" w:cs="Times New Roman"/>
          <w:lang w:val="sl-SI"/>
        </w:rPr>
        <w:t>r</w:t>
      </w:r>
      <w:r w:rsidR="00AA4524" w:rsidRPr="00230517">
        <w:rPr>
          <w:rFonts w:eastAsia="Times New Roman" w:cs="Times New Roman"/>
          <w:lang w:val="sl-SI"/>
        </w:rPr>
        <w:t>b</w:t>
      </w:r>
      <w:r w:rsidRPr="00230517">
        <w:rPr>
          <w:rFonts w:eastAsia="Times New Roman" w:cs="Times New Roman"/>
          <w:lang w:val="sl-SI"/>
        </w:rPr>
        <w:t>t</w:t>
      </w:r>
      <w:r w:rsidR="00AA4524" w:rsidRPr="00230517">
        <w:rPr>
          <w:rFonts w:eastAsia="Times New Roman" w:cs="Times New Roman"/>
          <w:lang w:val="sl-SI"/>
        </w:rPr>
        <w:t>u</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ole</w:t>
      </w:r>
      <w:r w:rsidR="00AA4524" w:rsidRPr="00230517">
        <w:rPr>
          <w:rFonts w:eastAsia="Times New Roman" w:cs="Times New Roman"/>
          <w:lang w:val="sl-SI"/>
        </w:rPr>
        <w:t>č</w:t>
      </w:r>
      <w:r w:rsidRPr="00230517">
        <w:rPr>
          <w:rFonts w:eastAsia="Times New Roman" w:cs="Times New Roman"/>
          <w:lang w:val="sl-SI"/>
        </w:rPr>
        <w:t>in</w:t>
      </w:r>
      <w:r w:rsidR="00AA4524" w:rsidRPr="00230517">
        <w:rPr>
          <w:rFonts w:eastAsia="Times New Roman" w:cs="Times New Roman"/>
          <w:lang w:val="sl-SI"/>
        </w:rPr>
        <w:t xml:space="preserve">e, </w:t>
      </w:r>
      <w:r w:rsidRPr="00230517">
        <w:rPr>
          <w:rFonts w:eastAsia="Times New Roman" w:cs="Times New Roman"/>
          <w:lang w:val="sl-SI"/>
        </w:rPr>
        <w:t>zaradi katere so bili sprejeti v bolnišnico.</w:t>
      </w:r>
    </w:p>
    <w:p w14:paraId="40DCF153"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237F6C" w:rsidRPr="00230517">
        <w:rPr>
          <w:rFonts w:eastAsia="Times New Roman" w:cs="Times New Roman"/>
          <w:lang w:val="sl-SI"/>
        </w:rPr>
        <w:t>z</w:t>
      </w:r>
      <w:r w:rsidRPr="00230517">
        <w:rPr>
          <w:rFonts w:eastAsia="Times New Roman" w:cs="Times New Roman"/>
          <w:lang w:val="sl-SI"/>
        </w:rPr>
        <w:t>vi</w:t>
      </w:r>
      <w:r w:rsidR="00AA4524" w:rsidRPr="00230517">
        <w:rPr>
          <w:rFonts w:eastAsia="Times New Roman" w:cs="Times New Roman"/>
          <w:lang w:val="sl-SI"/>
        </w:rPr>
        <w:t xml:space="preserve">šan </w:t>
      </w:r>
      <w:r w:rsidRPr="00230517">
        <w:rPr>
          <w:rFonts w:eastAsia="Times New Roman" w:cs="Times New Roman"/>
          <w:lang w:val="sl-SI"/>
        </w:rPr>
        <w:t>niv</w:t>
      </w:r>
      <w:r w:rsidR="00AA4524" w:rsidRPr="00230517">
        <w:rPr>
          <w:rFonts w:eastAsia="Times New Roman" w:cs="Times New Roman"/>
          <w:lang w:val="sl-SI"/>
        </w:rPr>
        <w:t xml:space="preserve">o </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krvi</w:t>
      </w:r>
    </w:p>
    <w:p w14:paraId="7722C8E7"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237F6C" w:rsidRPr="00230517">
        <w:rPr>
          <w:rFonts w:eastAsia="Times New Roman" w:cs="Times New Roman"/>
          <w:lang w:val="sl-SI"/>
        </w:rPr>
        <w:t>z</w:t>
      </w:r>
      <w:r w:rsidRPr="00230517">
        <w:rPr>
          <w:rFonts w:eastAsia="Times New Roman" w:cs="Times New Roman"/>
          <w:lang w:val="sl-SI"/>
        </w:rPr>
        <w:t>vi</w:t>
      </w:r>
      <w:r w:rsidR="00AA4524" w:rsidRPr="00230517">
        <w:rPr>
          <w:rFonts w:eastAsia="Times New Roman" w:cs="Times New Roman"/>
          <w:lang w:val="sl-SI"/>
        </w:rPr>
        <w:t xml:space="preserve">šan </w:t>
      </w:r>
      <w:r w:rsidRPr="00230517">
        <w:rPr>
          <w:rFonts w:eastAsia="Times New Roman" w:cs="Times New Roman"/>
          <w:lang w:val="sl-SI"/>
        </w:rPr>
        <w:t>niv</w:t>
      </w:r>
      <w:r w:rsidR="00AA4524" w:rsidRPr="00230517">
        <w:rPr>
          <w:rFonts w:eastAsia="Times New Roman" w:cs="Times New Roman"/>
          <w:lang w:val="sl-SI"/>
        </w:rPr>
        <w:t>o seč</w:t>
      </w:r>
      <w:r w:rsidRPr="00230517">
        <w:rPr>
          <w:rFonts w:eastAsia="Times New Roman" w:cs="Times New Roman"/>
          <w:lang w:val="sl-SI"/>
        </w:rPr>
        <w:t>ni</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krvi</w:t>
      </w:r>
    </w:p>
    <w:p w14:paraId="0C823843"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r>
      <w:r w:rsidR="00237F6C" w:rsidRPr="00230517">
        <w:rPr>
          <w:rFonts w:eastAsia="Times New Roman" w:cs="Times New Roman"/>
          <w:lang w:val="sl-SI"/>
        </w:rPr>
        <w:t>z</w:t>
      </w:r>
      <w:r w:rsidRPr="00230517">
        <w:rPr>
          <w:rFonts w:eastAsia="Times New Roman" w:cs="Times New Roman"/>
          <w:lang w:val="sl-SI"/>
        </w:rPr>
        <w:t>vi</w:t>
      </w:r>
      <w:r w:rsidR="00AA4524" w:rsidRPr="00230517">
        <w:rPr>
          <w:rFonts w:eastAsia="Times New Roman" w:cs="Times New Roman"/>
          <w:lang w:val="sl-SI"/>
        </w:rPr>
        <w:t>ša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c</w:t>
      </w:r>
      <w:r w:rsidRPr="00230517">
        <w:rPr>
          <w:rFonts w:eastAsia="Times New Roman" w:cs="Times New Roman"/>
          <w:lang w:val="sl-SI"/>
        </w:rPr>
        <w:t>im</w:t>
      </w:r>
      <w:r w:rsidR="00AA4524" w:rsidRPr="00230517">
        <w:rPr>
          <w:rFonts w:eastAsia="Times New Roman" w:cs="Times New Roman"/>
          <w:lang w:val="sl-SI"/>
        </w:rPr>
        <w:t xml:space="preserve">a, </w:t>
      </w:r>
      <w:r w:rsidRPr="00230517">
        <w:rPr>
          <w:rFonts w:eastAsia="Times New Roman" w:cs="Times New Roman"/>
          <w:lang w:val="sl-SI"/>
        </w:rPr>
        <w:t>im</w:t>
      </w:r>
      <w:r w:rsidR="00AA4524" w:rsidRPr="00230517">
        <w:rPr>
          <w:rFonts w:eastAsia="Times New Roman" w:cs="Times New Roman"/>
          <w:lang w:val="sl-SI"/>
        </w:rPr>
        <w:t>eno</w:t>
      </w:r>
      <w:r w:rsidRPr="00230517">
        <w:rPr>
          <w:rFonts w:eastAsia="Times New Roman" w:cs="Times New Roman"/>
          <w:lang w:val="sl-SI"/>
        </w:rPr>
        <w:t>v</w:t>
      </w:r>
      <w:r w:rsidR="00AA4524" w:rsidRPr="00230517">
        <w:rPr>
          <w:rFonts w:eastAsia="Times New Roman" w:cs="Times New Roman"/>
          <w:lang w:val="sl-SI"/>
        </w:rPr>
        <w:t>ane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lk</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na</w:t>
      </w:r>
      <w:r w:rsidRPr="00230517">
        <w:rPr>
          <w:rFonts w:eastAsia="Times New Roman" w:cs="Times New Roman"/>
          <w:lang w:val="sl-SI"/>
        </w:rPr>
        <w:t xml:space="preserve"> f</w:t>
      </w:r>
      <w:r w:rsidR="00AA4524" w:rsidRPr="00230517">
        <w:rPr>
          <w:rFonts w:eastAsia="Times New Roman" w:cs="Times New Roman"/>
          <w:lang w:val="sl-SI"/>
        </w:rPr>
        <w:t>o</w:t>
      </w:r>
      <w:r w:rsidRPr="00230517">
        <w:rPr>
          <w:rFonts w:eastAsia="Times New Roman" w:cs="Times New Roman"/>
          <w:lang w:val="sl-SI"/>
        </w:rPr>
        <w:t>sfat</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a</w:t>
      </w:r>
    </w:p>
    <w:p w14:paraId="7AB51CDB" w14:textId="77777777" w:rsidR="00A73678" w:rsidRPr="00230517" w:rsidRDefault="00A73678" w:rsidP="00F31770">
      <w:pPr>
        <w:rPr>
          <w:rFonts w:cs="Times New Roman"/>
          <w:lang w:val="sl-SI"/>
        </w:rPr>
      </w:pPr>
    </w:p>
    <w:p w14:paraId="1120F872" w14:textId="625E6876" w:rsidR="00AA0A31" w:rsidRPr="00230517" w:rsidRDefault="00AA0A31" w:rsidP="00F31770">
      <w:pPr>
        <w:keepNext/>
        <w:rPr>
          <w:rFonts w:eastAsia="Times New Roman" w:cs="Times New Roman"/>
          <w:lang w:val="sl-SI"/>
        </w:rPr>
      </w:pPr>
      <w:r w:rsidRPr="00230517">
        <w:rPr>
          <w:rFonts w:eastAsia="Times New Roman" w:cs="Times New Roman"/>
          <w:i/>
          <w:iCs/>
          <w:lang w:val="sl-SI"/>
        </w:rPr>
        <w:t>Redki</w:t>
      </w:r>
      <w:r w:rsidRPr="00230517">
        <w:rPr>
          <w:rFonts w:eastAsia="Times New Roman" w:cs="Times New Roman"/>
          <w:lang w:val="sl-SI"/>
        </w:rPr>
        <w:t xml:space="preserve"> </w:t>
      </w:r>
      <w:r w:rsidR="008078FC" w:rsidRPr="00230517">
        <w:rPr>
          <w:rFonts w:eastAsia="Times New Roman" w:cs="Times New Roman"/>
          <w:lang w:val="sl-SI"/>
        </w:rPr>
        <w:t>(</w:t>
      </w:r>
      <w:r w:rsidR="00AA4524" w:rsidRPr="00230517">
        <w:rPr>
          <w:rFonts w:eastAsia="Times New Roman" w:cs="Times New Roman"/>
          <w:lang w:val="sl-SI"/>
        </w:rPr>
        <w:t>p</w:t>
      </w:r>
      <w:r w:rsidRPr="00230517">
        <w:rPr>
          <w:rFonts w:eastAsia="Times New Roman" w:cs="Times New Roman"/>
          <w:lang w:val="sl-SI"/>
        </w:rPr>
        <w:t>oj</w:t>
      </w:r>
      <w:r w:rsidR="00AA4524" w:rsidRPr="00230517">
        <w:rPr>
          <w:rFonts w:eastAsia="Times New Roman" w:cs="Times New Roman"/>
          <w:lang w:val="sl-SI"/>
        </w:rPr>
        <w:t>a</w:t>
      </w:r>
      <w:r w:rsidRPr="00230517">
        <w:rPr>
          <w:rFonts w:eastAsia="Times New Roman" w:cs="Times New Roman"/>
          <w:lang w:val="sl-SI"/>
        </w:rPr>
        <w:t>vij</w:t>
      </w:r>
      <w:r w:rsidR="00AA4524" w:rsidRPr="00230517">
        <w:rPr>
          <w:rFonts w:eastAsia="Times New Roman" w:cs="Times New Roman"/>
          <w:lang w:val="sl-SI"/>
        </w:rPr>
        <w:t>o</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o p</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ajv</w:t>
      </w:r>
      <w:r w:rsidR="00AA4524" w:rsidRPr="00230517">
        <w:rPr>
          <w:rFonts w:eastAsia="Times New Roman" w:cs="Times New Roman"/>
          <w:lang w:val="sl-SI"/>
        </w:rPr>
        <w:t>eč</w:t>
      </w:r>
      <w:r w:rsidRPr="00230517">
        <w:rPr>
          <w:rFonts w:eastAsia="Times New Roman" w:cs="Times New Roman"/>
          <w:lang w:val="sl-SI"/>
        </w:rPr>
        <w:t xml:space="preserve"> </w:t>
      </w:r>
      <w:r w:rsidR="00AA4524" w:rsidRPr="00230517">
        <w:rPr>
          <w:rFonts w:eastAsia="Times New Roman" w:cs="Times New Roman"/>
          <w:lang w:val="sl-SI"/>
        </w:rPr>
        <w:t>1</w:t>
      </w:r>
      <w:r w:rsidR="008078FC" w:rsidRPr="00230517">
        <w:rPr>
          <w:rFonts w:eastAsia="Times New Roman" w:cs="Times New Roman"/>
          <w:lang w:val="sl-SI"/>
        </w:rPr>
        <w:t> </w:t>
      </w:r>
      <w:r w:rsidRPr="00230517">
        <w:rPr>
          <w:rFonts w:eastAsia="Times New Roman" w:cs="Times New Roman"/>
          <w:lang w:val="sl-SI"/>
        </w:rPr>
        <w:t>o</w:t>
      </w:r>
      <w:r w:rsidR="00AA4524" w:rsidRPr="00230517">
        <w:rPr>
          <w:rFonts w:eastAsia="Times New Roman" w:cs="Times New Roman"/>
          <w:lang w:val="sl-SI"/>
        </w:rPr>
        <w:t>d 1000</w:t>
      </w:r>
      <w:r w:rsidR="008078FC" w:rsidRPr="00230517">
        <w:rPr>
          <w:rFonts w:eastAsia="Times New Roman" w:cs="Times New Roman"/>
          <w:lang w:val="sl-SI"/>
        </w:rPr>
        <w:t> </w:t>
      </w:r>
      <w:r w:rsidR="00AA4524" w:rsidRPr="00230517">
        <w:rPr>
          <w:rFonts w:eastAsia="Times New Roman" w:cs="Times New Roman"/>
          <w:lang w:val="sl-SI"/>
        </w:rPr>
        <w:t>bo</w:t>
      </w:r>
      <w:r w:rsidRPr="00230517">
        <w:rPr>
          <w:rFonts w:eastAsia="Times New Roman" w:cs="Times New Roman"/>
          <w:lang w:val="sl-SI"/>
        </w:rPr>
        <w:t>lnik</w:t>
      </w:r>
      <w:r w:rsidR="00AA4524" w:rsidRPr="00230517">
        <w:rPr>
          <w:rFonts w:eastAsia="Times New Roman" w:cs="Times New Roman"/>
          <w:lang w:val="sl-SI"/>
        </w:rPr>
        <w:t>ov</w:t>
      </w:r>
      <w:r w:rsidR="008078FC" w:rsidRPr="00230517">
        <w:rPr>
          <w:rFonts w:eastAsia="Times New Roman" w:cs="Times New Roman"/>
          <w:lang w:val="sl-SI"/>
        </w:rPr>
        <w:t>)</w:t>
      </w:r>
    </w:p>
    <w:p w14:paraId="38E7DCB2"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z</w:t>
      </w:r>
      <w:r w:rsidRPr="00230517">
        <w:rPr>
          <w:rFonts w:eastAsia="Times New Roman" w:cs="Times New Roman"/>
          <w:lang w:val="sl-SI"/>
        </w:rPr>
        <w:t>m</w:t>
      </w:r>
      <w:r w:rsidR="00AA4524" w:rsidRPr="00230517">
        <w:rPr>
          <w:rFonts w:eastAsia="Times New Roman" w:cs="Times New Roman"/>
          <w:lang w:val="sl-SI"/>
        </w:rPr>
        <w:t>an</w:t>
      </w:r>
      <w:r w:rsidRPr="00230517">
        <w:rPr>
          <w:rFonts w:eastAsia="Times New Roman" w:cs="Times New Roman"/>
          <w:lang w:val="sl-SI"/>
        </w:rPr>
        <w:t>jš</w:t>
      </w:r>
      <w:r w:rsidR="00AA4524" w:rsidRPr="00230517">
        <w:rPr>
          <w:rFonts w:eastAsia="Times New Roman" w:cs="Times New Roman"/>
          <w:lang w:val="sl-SI"/>
        </w:rPr>
        <w:t xml:space="preserve">ano </w:t>
      </w:r>
      <w:r w:rsidRPr="00230517">
        <w:rPr>
          <w:rFonts w:eastAsia="Times New Roman" w:cs="Times New Roman"/>
          <w:lang w:val="sl-SI"/>
        </w:rPr>
        <w:t>d</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 xml:space="preserve"> l</w:t>
      </w:r>
      <w:r w:rsidR="00AA4524" w:rsidRPr="00230517">
        <w:rPr>
          <w:rFonts w:eastAsia="Times New Roman" w:cs="Times New Roman"/>
          <w:lang w:val="sl-SI"/>
        </w:rPr>
        <w:t>ed</w:t>
      </w:r>
      <w:r w:rsidRPr="00230517">
        <w:rPr>
          <w:rFonts w:eastAsia="Times New Roman" w:cs="Times New Roman"/>
          <w:lang w:val="sl-SI"/>
        </w:rPr>
        <w:t>vic</w:t>
      </w:r>
      <w:r w:rsidR="00AA4524" w:rsidRPr="00230517">
        <w:rPr>
          <w:rFonts w:eastAsia="Times New Roman" w:cs="Times New Roman"/>
          <w:lang w:val="sl-SI"/>
        </w:rPr>
        <w:t>, v</w:t>
      </w:r>
      <w:r w:rsidRPr="00230517">
        <w:rPr>
          <w:rFonts w:eastAsia="Times New Roman" w:cs="Times New Roman"/>
          <w:lang w:val="sl-SI"/>
        </w:rPr>
        <w:t>klj</w:t>
      </w:r>
      <w:r w:rsidR="00AA4524" w:rsidRPr="00230517">
        <w:rPr>
          <w:rFonts w:eastAsia="Times New Roman" w:cs="Times New Roman"/>
          <w:lang w:val="sl-SI"/>
        </w:rPr>
        <w:t>učno z</w:t>
      </w:r>
      <w:r w:rsidRPr="00230517">
        <w:rPr>
          <w:rFonts w:eastAsia="Times New Roman" w:cs="Times New Roman"/>
          <w:lang w:val="sl-SI"/>
        </w:rPr>
        <w:t xml:space="preserve"> </w:t>
      </w:r>
      <w:r w:rsidR="00AA4524" w:rsidRPr="00230517">
        <w:rPr>
          <w:rFonts w:eastAsia="Times New Roman" w:cs="Times New Roman"/>
          <w:lang w:val="sl-SI"/>
        </w:rPr>
        <w:t>odpo</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dj</w:t>
      </w:r>
      <w:r w:rsidR="00AA4524" w:rsidRPr="00230517">
        <w:rPr>
          <w:rFonts w:eastAsia="Times New Roman" w:cs="Times New Roman"/>
          <w:lang w:val="sl-SI"/>
        </w:rPr>
        <w:t xml:space="preserve">o </w:t>
      </w:r>
      <w:r w:rsidRPr="00230517">
        <w:rPr>
          <w:rFonts w:eastAsia="Times New Roman" w:cs="Times New Roman"/>
          <w:lang w:val="sl-SI"/>
        </w:rPr>
        <w:t>l</w:t>
      </w:r>
      <w:r w:rsidR="00AA4524" w:rsidRPr="00230517">
        <w:rPr>
          <w:rFonts w:eastAsia="Times New Roman" w:cs="Times New Roman"/>
          <w:lang w:val="sl-SI"/>
        </w:rPr>
        <w:t>ed</w:t>
      </w:r>
      <w:r w:rsidRPr="00230517">
        <w:rPr>
          <w:rFonts w:eastAsia="Times New Roman" w:cs="Times New Roman"/>
          <w:lang w:val="sl-SI"/>
        </w:rPr>
        <w:t>vi</w:t>
      </w:r>
      <w:r w:rsidR="00AA4524" w:rsidRPr="00230517">
        <w:rPr>
          <w:rFonts w:eastAsia="Times New Roman" w:cs="Times New Roman"/>
          <w:lang w:val="sl-SI"/>
        </w:rPr>
        <w:t>c</w:t>
      </w:r>
    </w:p>
    <w:p w14:paraId="320A63BE" w14:textId="77777777" w:rsidR="00AA0A31" w:rsidRPr="00230517" w:rsidRDefault="00AA0A31" w:rsidP="00F31770">
      <w:pPr>
        <w:ind w:left="567" w:hanging="567"/>
        <w:rPr>
          <w:rFonts w:eastAsia="Times New Roman" w:cs="Times New Roman"/>
          <w:lang w:val="sl-SI"/>
        </w:rPr>
      </w:pPr>
      <w:r w:rsidRPr="00230517">
        <w:rPr>
          <w:rFonts w:eastAsia="Times New Roman" w:cs="Times New Roman"/>
          <w:lang w:val="sl-SI"/>
        </w:rPr>
        <w:t>•</w:t>
      </w:r>
      <w:r w:rsidR="00AA4524" w:rsidRPr="00230517">
        <w:rPr>
          <w:rFonts w:eastAsia="Times New Roman" w:cs="Times New Roman"/>
          <w:lang w:val="sl-SI"/>
        </w:rPr>
        <w:tab/>
        <w:t>o</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nje</w:t>
      </w:r>
      <w:r w:rsidR="00AA4524" w:rsidRPr="00230517">
        <w:rPr>
          <w:rFonts w:eastAsia="Times New Roman" w:cs="Times New Roman"/>
          <w:lang w:val="sl-SI"/>
        </w:rPr>
        <w:t xml:space="preserve">, </w:t>
      </w:r>
      <w:r w:rsidRPr="00230517">
        <w:rPr>
          <w:rFonts w:eastAsia="Times New Roman" w:cs="Times New Roman"/>
          <w:lang w:val="sl-SI"/>
        </w:rPr>
        <w:t>zl</w:t>
      </w:r>
      <w:r w:rsidR="00AA4524" w:rsidRPr="00230517">
        <w:rPr>
          <w:rFonts w:eastAsia="Times New Roman" w:cs="Times New Roman"/>
          <w:lang w:val="sl-SI"/>
        </w:rPr>
        <w:t>a</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r</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 xml:space="preserve">, </w:t>
      </w:r>
      <w:r w:rsidRPr="00230517">
        <w:rPr>
          <w:rFonts w:eastAsia="Times New Roman" w:cs="Times New Roman"/>
          <w:lang w:val="sl-SI"/>
        </w:rPr>
        <w:t>st</w:t>
      </w:r>
      <w:r w:rsidR="00AA4524" w:rsidRPr="00230517">
        <w:rPr>
          <w:rFonts w:eastAsia="Times New Roman" w:cs="Times New Roman"/>
          <w:lang w:val="sl-SI"/>
        </w:rPr>
        <w:t>o</w:t>
      </w:r>
      <w:r w:rsidRPr="00230517">
        <w:rPr>
          <w:rFonts w:eastAsia="Times New Roman" w:cs="Times New Roman"/>
          <w:lang w:val="sl-SI"/>
        </w:rPr>
        <w:t>p</w:t>
      </w:r>
      <w:r w:rsidR="00AA4524" w:rsidRPr="00230517">
        <w:rPr>
          <w:rFonts w:eastAsia="Times New Roman" w:cs="Times New Roman"/>
          <w:lang w:val="sl-SI"/>
        </w:rPr>
        <w:t>al</w:t>
      </w:r>
      <w:r w:rsidRPr="00230517">
        <w:rPr>
          <w:rFonts w:eastAsia="Times New Roman" w:cs="Times New Roman"/>
          <w:lang w:val="sl-SI"/>
        </w:rPr>
        <w:t xml:space="preserve"> i</w:t>
      </w:r>
      <w:r w:rsidR="00AA4524" w:rsidRPr="00230517">
        <w:rPr>
          <w:rFonts w:eastAsia="Times New Roman" w:cs="Times New Roman"/>
          <w:lang w:val="sl-SI"/>
        </w:rPr>
        <w:t>n nog</w:t>
      </w:r>
    </w:p>
    <w:p w14:paraId="53A14A03" w14:textId="77777777" w:rsidR="00A73678" w:rsidRPr="00230517" w:rsidRDefault="00A73678" w:rsidP="00F31770">
      <w:pPr>
        <w:rPr>
          <w:rFonts w:cs="Times New Roman"/>
          <w:lang w:val="sl-SI"/>
        </w:rPr>
      </w:pPr>
    </w:p>
    <w:p w14:paraId="6DA134B2"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t>P</w:t>
      </w:r>
      <w:r w:rsidR="00AA4524" w:rsidRPr="00230517">
        <w:rPr>
          <w:rFonts w:eastAsia="Times New Roman" w:cs="Times New Roman"/>
          <w:b/>
          <w:bCs/>
          <w:lang w:val="sl-SI"/>
        </w:rPr>
        <w:t>o</w:t>
      </w:r>
      <w:r w:rsidRPr="00230517">
        <w:rPr>
          <w:rFonts w:eastAsia="Times New Roman" w:cs="Times New Roman"/>
          <w:b/>
          <w:bCs/>
          <w:lang w:val="sl-SI"/>
        </w:rPr>
        <w:t>r</w:t>
      </w:r>
      <w:r w:rsidR="00AA4524" w:rsidRPr="00230517">
        <w:rPr>
          <w:rFonts w:eastAsia="Times New Roman" w:cs="Times New Roman"/>
          <w:b/>
          <w:bCs/>
          <w:lang w:val="sl-SI"/>
        </w:rPr>
        <w:t>oča</w:t>
      </w:r>
      <w:r w:rsidRPr="00230517">
        <w:rPr>
          <w:rFonts w:eastAsia="Times New Roman" w:cs="Times New Roman"/>
          <w:b/>
          <w:bCs/>
          <w:lang w:val="sl-SI"/>
        </w:rPr>
        <w:t>nj</w:t>
      </w:r>
      <w:r w:rsidR="00AA4524" w:rsidRPr="00230517">
        <w:rPr>
          <w:rFonts w:eastAsia="Times New Roman" w:cs="Times New Roman"/>
          <w:b/>
          <w:bCs/>
          <w:lang w:val="sl-SI"/>
        </w:rPr>
        <w:t>e</w:t>
      </w:r>
      <w:r w:rsidRPr="00230517">
        <w:rPr>
          <w:rFonts w:eastAsia="Times New Roman" w:cs="Times New Roman"/>
          <w:b/>
          <w:bCs/>
          <w:lang w:val="sl-SI"/>
        </w:rPr>
        <w:t xml:space="preserve"> </w:t>
      </w:r>
      <w:r w:rsidR="00AA4524" w:rsidRPr="00230517">
        <w:rPr>
          <w:rFonts w:eastAsia="Times New Roman" w:cs="Times New Roman"/>
          <w:b/>
          <w:bCs/>
          <w:lang w:val="sl-SI"/>
        </w:rPr>
        <w:t xml:space="preserve">o </w:t>
      </w:r>
      <w:r w:rsidRPr="00230517">
        <w:rPr>
          <w:rFonts w:eastAsia="Times New Roman" w:cs="Times New Roman"/>
          <w:b/>
          <w:bCs/>
          <w:lang w:val="sl-SI"/>
        </w:rPr>
        <w:t>n</w:t>
      </w:r>
      <w:r w:rsidR="00AA4524" w:rsidRPr="00230517">
        <w:rPr>
          <w:rFonts w:eastAsia="Times New Roman" w:cs="Times New Roman"/>
          <w:b/>
          <w:bCs/>
          <w:lang w:val="sl-SI"/>
        </w:rPr>
        <w:t>e</w:t>
      </w:r>
      <w:r w:rsidRPr="00230517">
        <w:rPr>
          <w:rFonts w:eastAsia="Times New Roman" w:cs="Times New Roman"/>
          <w:b/>
          <w:bCs/>
          <w:lang w:val="sl-SI"/>
        </w:rPr>
        <w:t>ž</w:t>
      </w:r>
      <w:r w:rsidR="00AA4524" w:rsidRPr="00230517">
        <w:rPr>
          <w:rFonts w:eastAsia="Times New Roman" w:cs="Times New Roman"/>
          <w:b/>
          <w:bCs/>
          <w:lang w:val="sl-SI"/>
        </w:rPr>
        <w:t>e</w:t>
      </w:r>
      <w:r w:rsidRPr="00230517">
        <w:rPr>
          <w:rFonts w:eastAsia="Times New Roman" w:cs="Times New Roman"/>
          <w:b/>
          <w:bCs/>
          <w:lang w:val="sl-SI"/>
        </w:rPr>
        <w:t>l</w:t>
      </w:r>
      <w:r w:rsidR="00AA4524" w:rsidRPr="00230517">
        <w:rPr>
          <w:rFonts w:eastAsia="Times New Roman" w:cs="Times New Roman"/>
          <w:b/>
          <w:bCs/>
          <w:lang w:val="sl-SI"/>
        </w:rPr>
        <w:t>e</w:t>
      </w:r>
      <w:r w:rsidRPr="00230517">
        <w:rPr>
          <w:rFonts w:eastAsia="Times New Roman" w:cs="Times New Roman"/>
          <w:b/>
          <w:bCs/>
          <w:lang w:val="sl-SI"/>
        </w:rPr>
        <w:t>ni</w:t>
      </w:r>
      <w:r w:rsidR="00AA4524" w:rsidRPr="00230517">
        <w:rPr>
          <w:rFonts w:eastAsia="Times New Roman" w:cs="Times New Roman"/>
          <w:b/>
          <w:bCs/>
          <w:lang w:val="sl-SI"/>
        </w:rPr>
        <w:t>h u</w:t>
      </w:r>
      <w:r w:rsidRPr="00230517">
        <w:rPr>
          <w:rFonts w:eastAsia="Times New Roman" w:cs="Times New Roman"/>
          <w:b/>
          <w:bCs/>
          <w:lang w:val="sl-SI"/>
        </w:rPr>
        <w:t>či</w:t>
      </w:r>
      <w:r w:rsidR="00AA4524" w:rsidRPr="00230517">
        <w:rPr>
          <w:rFonts w:eastAsia="Times New Roman" w:cs="Times New Roman"/>
          <w:b/>
          <w:bCs/>
          <w:lang w:val="sl-SI"/>
        </w:rPr>
        <w:t>nk</w:t>
      </w:r>
      <w:r w:rsidRPr="00230517">
        <w:rPr>
          <w:rFonts w:eastAsia="Times New Roman" w:cs="Times New Roman"/>
          <w:b/>
          <w:bCs/>
          <w:lang w:val="sl-SI"/>
        </w:rPr>
        <w:t>i</w:t>
      </w:r>
      <w:r w:rsidR="00AA4524" w:rsidRPr="00230517">
        <w:rPr>
          <w:rFonts w:eastAsia="Times New Roman" w:cs="Times New Roman"/>
          <w:b/>
          <w:bCs/>
          <w:lang w:val="sl-SI"/>
        </w:rPr>
        <w:t>h</w:t>
      </w:r>
    </w:p>
    <w:p w14:paraId="5C6F882C" w14:textId="11790BA5" w:rsidR="00A73678" w:rsidRPr="00230517" w:rsidRDefault="00AA0A31" w:rsidP="00F31770">
      <w:pPr>
        <w:rPr>
          <w:rFonts w:eastAsia="Times New Roman" w:cs="Times New Roman"/>
          <w:lang w:val="sl-SI"/>
        </w:rPr>
      </w:pPr>
      <w:r w:rsidRPr="00230517">
        <w:rPr>
          <w:rFonts w:eastAsia="Times New Roman" w:cs="Times New Roman"/>
          <w:lang w:val="sl-SI"/>
        </w:rPr>
        <w:t>Č</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opa</w:t>
      </w:r>
      <w:r w:rsidRPr="00230517">
        <w:rPr>
          <w:rFonts w:eastAsia="Times New Roman" w:cs="Times New Roman"/>
          <w:lang w:val="sl-SI"/>
        </w:rPr>
        <w:t>zit</w:t>
      </w:r>
      <w:r w:rsidR="00AA4524" w:rsidRPr="00230517">
        <w:rPr>
          <w:rFonts w:eastAsia="Times New Roman" w:cs="Times New Roman"/>
          <w:lang w:val="sl-SI"/>
        </w:rPr>
        <w:t>e</w:t>
      </w:r>
      <w:r w:rsidRPr="00230517">
        <w:rPr>
          <w:rFonts w:eastAsia="Times New Roman" w:cs="Times New Roman"/>
          <w:lang w:val="sl-SI"/>
        </w:rPr>
        <w:t xml:space="preserve"> k</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r</w:t>
      </w:r>
      <w:r w:rsidR="007F62E2" w:rsidRPr="00230517">
        <w:rPr>
          <w:rFonts w:eastAsia="Times New Roman" w:cs="Times New Roman"/>
          <w:lang w:val="sl-SI"/>
        </w:rPr>
        <w:t>ega</w:t>
      </w:r>
      <w:r w:rsidRPr="00230517">
        <w:rPr>
          <w:rFonts w:eastAsia="Times New Roman" w:cs="Times New Roman"/>
          <w:lang w:val="sl-SI"/>
        </w:rPr>
        <w:t xml:space="preserve"> k</w:t>
      </w:r>
      <w:r w:rsidR="00AA4524" w:rsidRPr="00230517">
        <w:rPr>
          <w:rFonts w:eastAsia="Times New Roman" w:cs="Times New Roman"/>
          <w:lang w:val="sl-SI"/>
        </w:rPr>
        <w:t>o</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7F62E2" w:rsidRPr="00230517">
        <w:rPr>
          <w:rFonts w:cs="Times New Roman"/>
          <w:lang w:val="sl-SI"/>
        </w:rPr>
        <w:t>izmed</w:t>
      </w:r>
      <w:r w:rsidR="007F62E2"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eni</w:t>
      </w:r>
      <w:r w:rsidR="007F62E2" w:rsidRPr="00230517">
        <w:rPr>
          <w:rFonts w:eastAsia="Times New Roman" w:cs="Times New Roman"/>
          <w:lang w:val="sl-SI"/>
        </w:rPr>
        <w:t>h</w:t>
      </w:r>
      <w:r w:rsidRPr="00230517">
        <w:rPr>
          <w:rFonts w:eastAsia="Times New Roman" w:cs="Times New Roman"/>
          <w:lang w:val="sl-SI"/>
        </w:rPr>
        <w:t xml:space="preserve"> u</w:t>
      </w:r>
      <w:r w:rsidR="00AA4524" w:rsidRPr="00230517">
        <w:rPr>
          <w:rFonts w:eastAsia="Times New Roman" w:cs="Times New Roman"/>
          <w:lang w:val="sl-SI"/>
        </w:rPr>
        <w:t>č</w:t>
      </w:r>
      <w:r w:rsidRPr="00230517">
        <w:rPr>
          <w:rFonts w:eastAsia="Times New Roman" w:cs="Times New Roman"/>
          <w:lang w:val="sl-SI"/>
        </w:rPr>
        <w:t>ink</w:t>
      </w:r>
      <w:r w:rsidR="007F62E2" w:rsidRPr="00230517">
        <w:rPr>
          <w:rFonts w:eastAsia="Times New Roman" w:cs="Times New Roman"/>
          <w:lang w:val="sl-SI"/>
        </w:rPr>
        <w:t>ov</w:t>
      </w:r>
      <w:r w:rsidR="00AA4524" w:rsidRPr="00230517">
        <w:rPr>
          <w:rFonts w:eastAsia="Times New Roman" w:cs="Times New Roman"/>
          <w:lang w:val="sl-SI"/>
        </w:rPr>
        <w:t>, se</w:t>
      </w:r>
      <w:r w:rsidRPr="00230517">
        <w:rPr>
          <w:rFonts w:eastAsia="Times New Roman" w:cs="Times New Roman"/>
          <w:lang w:val="sl-SI"/>
        </w:rPr>
        <w:t xml:space="preserve"> </w:t>
      </w:r>
      <w:r w:rsidR="00AA4524" w:rsidRPr="00230517">
        <w:rPr>
          <w:rFonts w:eastAsia="Times New Roman" w:cs="Times New Roman"/>
          <w:lang w:val="sl-SI"/>
        </w:rPr>
        <w:t>pos</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tujt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z</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n</w:t>
      </w:r>
      <w:r w:rsidRPr="00230517">
        <w:rPr>
          <w:rFonts w:eastAsia="Times New Roman" w:cs="Times New Roman"/>
          <w:lang w:val="sl-SI"/>
        </w:rPr>
        <w:t>iko</w:t>
      </w:r>
      <w:r w:rsidR="00AA4524" w:rsidRPr="00230517">
        <w:rPr>
          <w:rFonts w:eastAsia="Times New Roman" w:cs="Times New Roman"/>
          <w:lang w:val="sl-SI"/>
        </w:rPr>
        <w:t>m</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farm</w:t>
      </w:r>
      <w:r w:rsidR="00AA4524" w:rsidRPr="00230517">
        <w:rPr>
          <w:rFonts w:eastAsia="Times New Roman" w:cs="Times New Roman"/>
          <w:lang w:val="sl-SI"/>
        </w:rPr>
        <w:t>ace</w:t>
      </w:r>
      <w:r w:rsidRPr="00230517">
        <w:rPr>
          <w:rFonts w:eastAsia="Times New Roman" w:cs="Times New Roman"/>
          <w:lang w:val="sl-SI"/>
        </w:rPr>
        <w:t>vt</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 Pos</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u</w:t>
      </w:r>
      <w:r w:rsidRPr="00230517">
        <w:rPr>
          <w:rFonts w:eastAsia="Times New Roman" w:cs="Times New Roman"/>
          <w:lang w:val="sl-SI"/>
        </w:rPr>
        <w:t>jt</w:t>
      </w:r>
      <w:r w:rsidR="00AA4524" w:rsidRPr="00230517">
        <w:rPr>
          <w:rFonts w:eastAsia="Times New Roman" w:cs="Times New Roman"/>
          <w:lang w:val="sl-SI"/>
        </w:rPr>
        <w:t>e</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tu</w:t>
      </w:r>
      <w:r w:rsidR="00AA4524" w:rsidRPr="00230517">
        <w:rPr>
          <w:rFonts w:eastAsia="Times New Roman" w:cs="Times New Roman"/>
          <w:lang w:val="sl-SI"/>
        </w:rPr>
        <w:t>d</w:t>
      </w:r>
      <w:r w:rsidRPr="00230517">
        <w:rPr>
          <w:rFonts w:eastAsia="Times New Roman" w:cs="Times New Roman"/>
          <w:lang w:val="sl-SI"/>
        </w:rPr>
        <w:t>i</w:t>
      </w:r>
      <w:r w:rsidR="00AA4524" w:rsidRPr="00230517">
        <w:rPr>
          <w:rFonts w:eastAsia="Times New Roman" w:cs="Times New Roman"/>
          <w:lang w:val="sl-SI"/>
        </w:rPr>
        <w:t>, če</w:t>
      </w:r>
      <w:r w:rsidRPr="00230517">
        <w:rPr>
          <w:rFonts w:eastAsia="Times New Roman" w:cs="Times New Roman"/>
          <w:lang w:val="sl-SI"/>
        </w:rPr>
        <w:t xml:space="preserve"> </w:t>
      </w:r>
      <w:r w:rsidR="00AA4524" w:rsidRPr="00230517">
        <w:rPr>
          <w:rFonts w:eastAsia="Times New Roman" w:cs="Times New Roman"/>
          <w:lang w:val="sl-SI"/>
        </w:rPr>
        <w:t>opa</w:t>
      </w:r>
      <w:r w:rsidRPr="00230517">
        <w:rPr>
          <w:rFonts w:eastAsia="Times New Roman" w:cs="Times New Roman"/>
          <w:lang w:val="sl-SI"/>
        </w:rPr>
        <w:t>zit</w:t>
      </w:r>
      <w:r w:rsidR="00AA4524" w:rsidRPr="00230517">
        <w:rPr>
          <w:rFonts w:eastAsia="Times New Roman" w:cs="Times New Roman"/>
          <w:lang w:val="sl-SI"/>
        </w:rPr>
        <w:t>e</w:t>
      </w:r>
      <w:r w:rsidRPr="00230517">
        <w:rPr>
          <w:rFonts w:eastAsia="Times New Roman" w:cs="Times New Roman"/>
          <w:lang w:val="sl-SI"/>
        </w:rPr>
        <w:t xml:space="preserve"> n</w:t>
      </w:r>
      <w:r w:rsidR="00AA4524" w:rsidRPr="00230517">
        <w:rPr>
          <w:rFonts w:eastAsia="Times New Roman" w:cs="Times New Roman"/>
          <w:lang w:val="sl-SI"/>
        </w:rPr>
        <w:t>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či</w:t>
      </w:r>
      <w:r w:rsidR="00AA4524" w:rsidRPr="00230517">
        <w:rPr>
          <w:rFonts w:eastAsia="Times New Roman" w:cs="Times New Roman"/>
          <w:lang w:val="sl-SI"/>
        </w:rPr>
        <w:t>n</w:t>
      </w:r>
      <w:r w:rsidRPr="00230517">
        <w:rPr>
          <w:rFonts w:eastAsia="Times New Roman" w:cs="Times New Roman"/>
          <w:lang w:val="sl-SI"/>
        </w:rPr>
        <w:t>k</w:t>
      </w:r>
      <w:r w:rsidR="00AA4524" w:rsidRPr="00230517">
        <w:rPr>
          <w:rFonts w:eastAsia="Times New Roman" w:cs="Times New Roman"/>
          <w:lang w:val="sl-SI"/>
        </w:rPr>
        <w:t xml:space="preserve">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is</w:t>
      </w:r>
      <w:r w:rsidR="00AA4524" w:rsidRPr="00230517">
        <w:rPr>
          <w:rFonts w:eastAsia="Times New Roman" w:cs="Times New Roman"/>
          <w:lang w:val="sl-SI"/>
        </w:rPr>
        <w:t xml:space="preserve">o </w:t>
      </w: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edeni</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t</w:t>
      </w:r>
      <w:r w:rsidR="00AA4524" w:rsidRPr="00230517">
        <w:rPr>
          <w:rFonts w:eastAsia="Times New Roman" w:cs="Times New Roman"/>
          <w:lang w:val="sl-SI"/>
        </w:rPr>
        <w:t>em</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v</w:t>
      </w:r>
      <w:r w:rsidR="00AA4524" w:rsidRPr="00230517">
        <w:rPr>
          <w:rFonts w:eastAsia="Times New Roman" w:cs="Times New Roman"/>
          <w:lang w:val="sl-SI"/>
        </w:rPr>
        <w:t>od</w:t>
      </w:r>
      <w:r w:rsidRPr="00230517">
        <w:rPr>
          <w:rFonts w:eastAsia="Times New Roman" w:cs="Times New Roman"/>
          <w:lang w:val="sl-SI"/>
        </w:rPr>
        <w:t>il</w:t>
      </w:r>
      <w:r w:rsidR="00AA4524" w:rsidRPr="00230517">
        <w:rPr>
          <w:rFonts w:eastAsia="Times New Roman" w:cs="Times New Roman"/>
          <w:lang w:val="sl-SI"/>
        </w:rPr>
        <w:t>u. O</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en</w:t>
      </w:r>
      <w:r w:rsidRPr="00230517">
        <w:rPr>
          <w:rFonts w:eastAsia="Times New Roman" w:cs="Times New Roman"/>
          <w:lang w:val="sl-SI"/>
        </w:rPr>
        <w:t>i</w:t>
      </w:r>
      <w:r w:rsidR="00AA4524" w:rsidRPr="00230517">
        <w:rPr>
          <w:rFonts w:eastAsia="Times New Roman" w:cs="Times New Roman"/>
          <w:lang w:val="sl-SI"/>
        </w:rPr>
        <w:t>h</w:t>
      </w:r>
      <w:r w:rsidRPr="00230517">
        <w:rPr>
          <w:rFonts w:eastAsia="Times New Roman" w:cs="Times New Roman"/>
          <w:lang w:val="sl-SI"/>
        </w:rPr>
        <w:t xml:space="preserve"> </w:t>
      </w:r>
      <w:r w:rsidR="00AA4524" w:rsidRPr="00230517">
        <w:rPr>
          <w:rFonts w:eastAsia="Times New Roman" w:cs="Times New Roman"/>
          <w:lang w:val="sl-SI"/>
        </w:rPr>
        <w:t>uč</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ki</w:t>
      </w:r>
      <w:r w:rsidR="00AA4524" w:rsidRPr="00230517">
        <w:rPr>
          <w:rFonts w:eastAsia="Times New Roman" w:cs="Times New Roman"/>
          <w:lang w:val="sl-SI"/>
        </w:rPr>
        <w:t xml:space="preserve">h </w:t>
      </w:r>
      <w:r w:rsidRPr="00230517">
        <w:rPr>
          <w:rFonts w:eastAsia="Times New Roman" w:cs="Times New Roman"/>
          <w:lang w:val="sl-SI"/>
        </w:rPr>
        <w:t>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o po</w:t>
      </w:r>
      <w:r w:rsidRPr="00230517">
        <w:rPr>
          <w:rFonts w:eastAsia="Times New Roman" w:cs="Times New Roman"/>
          <w:lang w:val="sl-SI"/>
        </w:rPr>
        <w:t>r</w:t>
      </w:r>
      <w:r w:rsidR="00AA4524" w:rsidRPr="00230517">
        <w:rPr>
          <w:rFonts w:eastAsia="Times New Roman" w:cs="Times New Roman"/>
          <w:lang w:val="sl-SI"/>
        </w:rPr>
        <w:t>oč</w:t>
      </w:r>
      <w:r w:rsidRPr="00230517">
        <w:rPr>
          <w:rFonts w:eastAsia="Times New Roman" w:cs="Times New Roman"/>
          <w:lang w:val="sl-SI"/>
        </w:rPr>
        <w:t>at</w:t>
      </w:r>
      <w:r w:rsidR="00AA4524" w:rsidRPr="00230517">
        <w:rPr>
          <w:rFonts w:eastAsia="Times New Roman" w:cs="Times New Roman"/>
          <w:lang w:val="sl-SI"/>
        </w:rPr>
        <w:t>e</w:t>
      </w:r>
      <w:r w:rsidRPr="00230517">
        <w:rPr>
          <w:rFonts w:eastAsia="Times New Roman" w:cs="Times New Roman"/>
          <w:lang w:val="sl-SI"/>
        </w:rPr>
        <w:t xml:space="preserve"> t</w:t>
      </w:r>
      <w:r w:rsidR="00AA4524" w:rsidRPr="00230517">
        <w:rPr>
          <w:rFonts w:eastAsia="Times New Roman" w:cs="Times New Roman"/>
          <w:lang w:val="sl-SI"/>
        </w:rPr>
        <w:t>u</w:t>
      </w:r>
      <w:r w:rsidRPr="00230517">
        <w:rPr>
          <w:rFonts w:eastAsia="Times New Roman" w:cs="Times New Roman"/>
          <w:lang w:val="sl-SI"/>
        </w:rPr>
        <w:t>d</w:t>
      </w:r>
      <w:r w:rsidR="00AA4524" w:rsidRPr="00230517">
        <w:rPr>
          <w:rFonts w:eastAsia="Times New Roman" w:cs="Times New Roman"/>
          <w:lang w:val="sl-SI"/>
        </w:rPr>
        <w:t>i nepo</w:t>
      </w:r>
      <w:r w:rsidRPr="00230517">
        <w:rPr>
          <w:rFonts w:eastAsia="Times New Roman" w:cs="Times New Roman"/>
          <w:lang w:val="sl-SI"/>
        </w:rPr>
        <w:t>sr</w:t>
      </w:r>
      <w:r w:rsidR="00AA4524" w:rsidRPr="00230517">
        <w:rPr>
          <w:rFonts w:eastAsia="Times New Roman" w:cs="Times New Roman"/>
          <w:lang w:val="sl-SI"/>
        </w:rPr>
        <w:t>edno</w:t>
      </w:r>
      <w:r w:rsidRPr="00230517">
        <w:rPr>
          <w:rFonts w:eastAsia="Times New Roman" w:cs="Times New Roman"/>
          <w:lang w:val="sl-SI"/>
        </w:rPr>
        <w:t xml:space="preserve"> </w:t>
      </w:r>
      <w:r w:rsidR="00AA4524" w:rsidRPr="00230517">
        <w:rPr>
          <w:rFonts w:eastAsia="Times New Roman" w:cs="Times New Roman"/>
          <w:lang w:val="sl-SI"/>
        </w:rPr>
        <w:t xml:space="preserve">na </w:t>
      </w:r>
      <w:r w:rsidRPr="00230517">
        <w:rPr>
          <w:rFonts w:eastAsia="Times New Roman" w:cs="Times New Roman"/>
          <w:highlight w:val="lightGray"/>
          <w:lang w:val="sl-SI"/>
        </w:rPr>
        <w:t>n</w:t>
      </w:r>
      <w:r w:rsidR="00AA4524" w:rsidRPr="00230517">
        <w:rPr>
          <w:rFonts w:eastAsia="Times New Roman" w:cs="Times New Roman"/>
          <w:highlight w:val="lightGray"/>
          <w:lang w:val="sl-SI"/>
        </w:rPr>
        <w:t>ac</w:t>
      </w:r>
      <w:r w:rsidRPr="00230517">
        <w:rPr>
          <w:rFonts w:eastAsia="Times New Roman" w:cs="Times New Roman"/>
          <w:highlight w:val="lightGray"/>
          <w:lang w:val="sl-SI"/>
        </w:rPr>
        <w:t>i</w:t>
      </w:r>
      <w:r w:rsidR="00AA4524" w:rsidRPr="00230517">
        <w:rPr>
          <w:rFonts w:eastAsia="Times New Roman" w:cs="Times New Roman"/>
          <w:highlight w:val="lightGray"/>
          <w:lang w:val="sl-SI"/>
        </w:rPr>
        <w:t>on</w:t>
      </w:r>
      <w:r w:rsidRPr="00230517">
        <w:rPr>
          <w:rFonts w:eastAsia="Times New Roman" w:cs="Times New Roman"/>
          <w:highlight w:val="lightGray"/>
          <w:lang w:val="sl-SI"/>
        </w:rPr>
        <w:t>al</w:t>
      </w:r>
      <w:r w:rsidR="00AA4524" w:rsidRPr="00230517">
        <w:rPr>
          <w:rFonts w:eastAsia="Times New Roman" w:cs="Times New Roman"/>
          <w:highlight w:val="lightGray"/>
          <w:lang w:val="sl-SI"/>
        </w:rPr>
        <w:t>ni</w:t>
      </w:r>
      <w:r w:rsidRPr="00230517">
        <w:rPr>
          <w:rFonts w:eastAsia="Times New Roman" w:cs="Times New Roman"/>
          <w:highlight w:val="lightGray"/>
          <w:lang w:val="sl-SI"/>
        </w:rPr>
        <w:t xml:space="preserve"> c</w:t>
      </w:r>
      <w:r w:rsidR="00AA4524" w:rsidRPr="00230517">
        <w:rPr>
          <w:rFonts w:eastAsia="Times New Roman" w:cs="Times New Roman"/>
          <w:highlight w:val="lightGray"/>
          <w:lang w:val="sl-SI"/>
        </w:rPr>
        <w:t>en</w:t>
      </w:r>
      <w:r w:rsidRPr="00230517">
        <w:rPr>
          <w:rFonts w:eastAsia="Times New Roman" w:cs="Times New Roman"/>
          <w:highlight w:val="lightGray"/>
          <w:lang w:val="sl-SI"/>
        </w:rPr>
        <w:t>te</w:t>
      </w:r>
      <w:r w:rsidR="00AA4524" w:rsidRPr="00230517">
        <w:rPr>
          <w:rFonts w:eastAsia="Times New Roman" w:cs="Times New Roman"/>
          <w:highlight w:val="lightGray"/>
          <w:lang w:val="sl-SI"/>
        </w:rPr>
        <w:t>r</w:t>
      </w:r>
      <w:r w:rsidRPr="00230517">
        <w:rPr>
          <w:rFonts w:eastAsia="Times New Roman" w:cs="Times New Roman"/>
          <w:highlight w:val="lightGray"/>
          <w:lang w:val="sl-SI"/>
        </w:rPr>
        <w:t xml:space="preserve"> z</w:t>
      </w:r>
      <w:r w:rsidR="00AA4524" w:rsidRPr="00230517">
        <w:rPr>
          <w:rFonts w:eastAsia="Times New Roman" w:cs="Times New Roman"/>
          <w:highlight w:val="lightGray"/>
          <w:lang w:val="sl-SI"/>
        </w:rPr>
        <w:t>a</w:t>
      </w:r>
      <w:r w:rsidRPr="00230517">
        <w:rPr>
          <w:rFonts w:eastAsia="Times New Roman" w:cs="Times New Roman"/>
          <w:highlight w:val="lightGray"/>
          <w:lang w:val="sl-SI"/>
        </w:rPr>
        <w:t xml:space="preserve"> </w:t>
      </w:r>
      <w:r w:rsidR="00AA4524" w:rsidRPr="00230517">
        <w:rPr>
          <w:rFonts w:eastAsia="Times New Roman" w:cs="Times New Roman"/>
          <w:highlight w:val="lightGray"/>
          <w:lang w:val="sl-SI"/>
        </w:rPr>
        <w:t>po</w:t>
      </w:r>
      <w:r w:rsidRPr="00230517">
        <w:rPr>
          <w:rFonts w:eastAsia="Times New Roman" w:cs="Times New Roman"/>
          <w:highlight w:val="lightGray"/>
          <w:lang w:val="sl-SI"/>
        </w:rPr>
        <w:t>r</w:t>
      </w:r>
      <w:r w:rsidR="00AA4524" w:rsidRPr="00230517">
        <w:rPr>
          <w:rFonts w:eastAsia="Times New Roman" w:cs="Times New Roman"/>
          <w:highlight w:val="lightGray"/>
          <w:lang w:val="sl-SI"/>
        </w:rPr>
        <w:t>oča</w:t>
      </w:r>
      <w:r w:rsidRPr="00230517">
        <w:rPr>
          <w:rFonts w:eastAsia="Times New Roman" w:cs="Times New Roman"/>
          <w:highlight w:val="lightGray"/>
          <w:lang w:val="sl-SI"/>
        </w:rPr>
        <w:t>nj</w:t>
      </w:r>
      <w:r w:rsidR="00AA4524" w:rsidRPr="00230517">
        <w:rPr>
          <w:rFonts w:eastAsia="Times New Roman" w:cs="Times New Roman"/>
          <w:highlight w:val="lightGray"/>
          <w:lang w:val="sl-SI"/>
        </w:rPr>
        <w:t>e,</w:t>
      </w:r>
      <w:r w:rsidRPr="00230517">
        <w:rPr>
          <w:rFonts w:eastAsia="Times New Roman" w:cs="Times New Roman"/>
          <w:highlight w:val="lightGray"/>
          <w:lang w:val="sl-SI"/>
        </w:rPr>
        <w:t xml:space="preserve"> k</w:t>
      </w:r>
      <w:r w:rsidR="00AA4524" w:rsidRPr="00230517">
        <w:rPr>
          <w:rFonts w:eastAsia="Times New Roman" w:cs="Times New Roman"/>
          <w:highlight w:val="lightGray"/>
          <w:lang w:val="sl-SI"/>
        </w:rPr>
        <w:t>i</w:t>
      </w:r>
      <w:r w:rsidRPr="00230517">
        <w:rPr>
          <w:rFonts w:eastAsia="Times New Roman" w:cs="Times New Roman"/>
          <w:highlight w:val="lightGray"/>
          <w:lang w:val="sl-SI"/>
        </w:rPr>
        <w:t xml:space="preserve"> j</w:t>
      </w:r>
      <w:r w:rsidR="00AA4524" w:rsidRPr="00230517">
        <w:rPr>
          <w:rFonts w:eastAsia="Times New Roman" w:cs="Times New Roman"/>
          <w:highlight w:val="lightGray"/>
          <w:lang w:val="sl-SI"/>
        </w:rPr>
        <w:t>e n</w:t>
      </w:r>
      <w:r w:rsidRPr="00230517">
        <w:rPr>
          <w:rFonts w:eastAsia="Times New Roman" w:cs="Times New Roman"/>
          <w:highlight w:val="lightGray"/>
          <w:lang w:val="sl-SI"/>
        </w:rPr>
        <w:t>av</w:t>
      </w:r>
      <w:r w:rsidR="00AA4524" w:rsidRPr="00230517">
        <w:rPr>
          <w:rFonts w:eastAsia="Times New Roman" w:cs="Times New Roman"/>
          <w:highlight w:val="lightGray"/>
          <w:lang w:val="sl-SI"/>
        </w:rPr>
        <w:t>eden v</w:t>
      </w:r>
      <w:r w:rsidRPr="00230517">
        <w:rPr>
          <w:rFonts w:eastAsia="Times New Roman" w:cs="Times New Roman"/>
          <w:highlight w:val="lightGray"/>
          <w:lang w:val="sl-SI"/>
        </w:rPr>
        <w:t xml:space="preserve"> </w:t>
      </w:r>
      <w:r>
        <w:fldChar w:fldCharType="begin"/>
      </w:r>
      <w:ins w:id="44" w:author="JJ" w:date="2025-04-02T09:23:00Z">
        <w:r w:rsidR="00401A2D">
          <w:instrText>HYPERLINK "https://www.ema.europa.eu/documents/template-form/qrd-appendix-v-adverse-drug-reaction-reporting-details_en.docx"</w:instrText>
        </w:r>
      </w:ins>
      <w:del w:id="45" w:author="JJ" w:date="2025-04-02T09:23:00Z">
        <w:r w:rsidDel="00401A2D">
          <w:delInstrText>HYPERLINK "http://www.ema.europa.eu/docs/en_GB/document_library/Template_or_form/2013/03/WC500139752.doc"</w:delInstrText>
        </w:r>
      </w:del>
      <w:r>
        <w:fldChar w:fldCharType="separate"/>
      </w:r>
      <w:r w:rsidRPr="00230517">
        <w:rPr>
          <w:rStyle w:val="Hyperlink"/>
          <w:rFonts w:cs="Times New Roman"/>
          <w:highlight w:val="lightGray"/>
          <w:lang w:val="sl-SI"/>
        </w:rPr>
        <w:t>Prilogi V</w:t>
      </w:r>
      <w:r>
        <w:fldChar w:fldCharType="end"/>
      </w:r>
      <w:r w:rsidR="00AA4524" w:rsidRPr="00230517">
        <w:rPr>
          <w:rFonts w:eastAsia="Times New Roman" w:cs="Times New Roman"/>
          <w:lang w:val="sl-SI"/>
        </w:rPr>
        <w:t>. S</w:t>
      </w:r>
      <w:r w:rsidRPr="00230517">
        <w:rPr>
          <w:rFonts w:eastAsia="Times New Roman" w:cs="Times New Roman"/>
          <w:lang w:val="sl-SI"/>
        </w:rPr>
        <w:t xml:space="preserve"> t</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o po</w:t>
      </w:r>
      <w:r w:rsidRPr="00230517">
        <w:rPr>
          <w:rFonts w:eastAsia="Times New Roman" w:cs="Times New Roman"/>
          <w:lang w:val="sl-SI"/>
        </w:rPr>
        <w:t>r</w:t>
      </w:r>
      <w:r w:rsidR="00AA4524" w:rsidRPr="00230517">
        <w:rPr>
          <w:rFonts w:eastAsia="Times New Roman" w:cs="Times New Roman"/>
          <w:lang w:val="sl-SI"/>
        </w:rPr>
        <w:t>oč</w:t>
      </w:r>
      <w:r w:rsidRPr="00230517">
        <w:rPr>
          <w:rFonts w:eastAsia="Times New Roman" w:cs="Times New Roman"/>
          <w:lang w:val="sl-SI"/>
        </w:rPr>
        <w:t>at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 ne</w:t>
      </w:r>
      <w:r w:rsidRPr="00230517">
        <w:rPr>
          <w:rFonts w:eastAsia="Times New Roman" w:cs="Times New Roman"/>
          <w:lang w:val="sl-SI"/>
        </w:rPr>
        <w:t>ž</w:t>
      </w:r>
      <w:r w:rsidR="00AA4524" w:rsidRPr="00230517">
        <w:rPr>
          <w:rFonts w:eastAsia="Times New Roman" w:cs="Times New Roman"/>
          <w:lang w:val="sl-SI"/>
        </w:rPr>
        <w:t>e</w:t>
      </w:r>
      <w:r w:rsidRPr="00230517">
        <w:rPr>
          <w:rFonts w:eastAsia="Times New Roman" w:cs="Times New Roman"/>
          <w:lang w:val="sl-SI"/>
        </w:rPr>
        <w:t>l</w:t>
      </w:r>
      <w:r w:rsidR="00AA4524" w:rsidRPr="00230517">
        <w:rPr>
          <w:rFonts w:eastAsia="Times New Roman" w:cs="Times New Roman"/>
          <w:lang w:val="sl-SI"/>
        </w:rPr>
        <w:t>e</w:t>
      </w:r>
      <w:r w:rsidRPr="00230517">
        <w:rPr>
          <w:rFonts w:eastAsia="Times New Roman" w:cs="Times New Roman"/>
          <w:lang w:val="sl-SI"/>
        </w:rPr>
        <w:t>ni</w:t>
      </w:r>
      <w:r w:rsidR="00AA4524" w:rsidRPr="00230517">
        <w:rPr>
          <w:rFonts w:eastAsia="Times New Roman" w:cs="Times New Roman"/>
          <w:lang w:val="sl-SI"/>
        </w:rPr>
        <w:t>h u</w:t>
      </w:r>
      <w:r w:rsidRPr="00230517">
        <w:rPr>
          <w:rFonts w:eastAsia="Times New Roman" w:cs="Times New Roman"/>
          <w:lang w:val="sl-SI"/>
        </w:rPr>
        <w:t>či</w:t>
      </w:r>
      <w:r w:rsidR="00AA4524" w:rsidRPr="00230517">
        <w:rPr>
          <w:rFonts w:eastAsia="Times New Roman" w:cs="Times New Roman"/>
          <w:lang w:val="sl-SI"/>
        </w:rPr>
        <w:t>n</w:t>
      </w:r>
      <w:r w:rsidRPr="00230517">
        <w:rPr>
          <w:rFonts w:eastAsia="Times New Roman" w:cs="Times New Roman"/>
          <w:lang w:val="sl-SI"/>
        </w:rPr>
        <w:t>ki</w:t>
      </w:r>
      <w:r w:rsidR="00AA4524" w:rsidRPr="00230517">
        <w:rPr>
          <w:rFonts w:eastAsia="Times New Roman" w:cs="Times New Roman"/>
          <w:lang w:val="sl-SI"/>
        </w:rPr>
        <w:t>h,</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o p</w:t>
      </w:r>
      <w:r w:rsidRPr="00230517">
        <w:rPr>
          <w:rFonts w:eastAsia="Times New Roman" w:cs="Times New Roman"/>
          <w:lang w:val="sl-SI"/>
        </w:rPr>
        <w:t>ris</w:t>
      </w:r>
      <w:r w:rsidR="00AA4524" w:rsidRPr="00230517">
        <w:rPr>
          <w:rFonts w:eastAsia="Times New Roman" w:cs="Times New Roman"/>
          <w:lang w:val="sl-SI"/>
        </w:rPr>
        <w:t>pe</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k</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o</w:t>
      </w:r>
      <w:r w:rsidRPr="00230517">
        <w:rPr>
          <w:rFonts w:eastAsia="Times New Roman" w:cs="Times New Roman"/>
          <w:lang w:val="sl-SI"/>
        </w:rPr>
        <w:t>vitv</w:t>
      </w:r>
      <w:r w:rsidR="00AA4524" w:rsidRPr="00230517">
        <w:rPr>
          <w:rFonts w:eastAsia="Times New Roman" w:cs="Times New Roman"/>
          <w:lang w:val="sl-SI"/>
        </w:rPr>
        <w:t>i</w:t>
      </w:r>
      <w:r w:rsidRPr="00230517">
        <w:rPr>
          <w:rFonts w:eastAsia="Times New Roman" w:cs="Times New Roman"/>
          <w:lang w:val="sl-SI"/>
        </w:rPr>
        <w:t xml:space="preserve"> v</w:t>
      </w:r>
      <w:r w:rsidR="00AA4524" w:rsidRPr="00230517">
        <w:rPr>
          <w:rFonts w:eastAsia="Times New Roman" w:cs="Times New Roman"/>
          <w:lang w:val="sl-SI"/>
        </w:rPr>
        <w:t>eč</w:t>
      </w:r>
      <w:r w:rsidRPr="00230517">
        <w:rPr>
          <w:rFonts w:eastAsia="Times New Roman" w:cs="Times New Roman"/>
          <w:lang w:val="sl-SI"/>
        </w:rPr>
        <w:t xml:space="preserve"> inf</w:t>
      </w:r>
      <w:r w:rsidR="00AA4524" w:rsidRPr="00230517">
        <w:rPr>
          <w:rFonts w:eastAsia="Times New Roman" w:cs="Times New Roman"/>
          <w:lang w:val="sl-SI"/>
        </w:rPr>
        <w:t>o</w:t>
      </w:r>
      <w:r w:rsidRPr="00230517">
        <w:rPr>
          <w:rFonts w:eastAsia="Times New Roman" w:cs="Times New Roman"/>
          <w:lang w:val="sl-SI"/>
        </w:rPr>
        <w:t>rm</w:t>
      </w:r>
      <w:r w:rsidR="00AA4524" w:rsidRPr="00230517">
        <w:rPr>
          <w:rFonts w:eastAsia="Times New Roman" w:cs="Times New Roman"/>
          <w:lang w:val="sl-SI"/>
        </w:rPr>
        <w:t>ac</w:t>
      </w:r>
      <w:r w:rsidRPr="00230517">
        <w:rPr>
          <w:rFonts w:eastAsia="Times New Roman" w:cs="Times New Roman"/>
          <w:lang w:val="sl-SI"/>
        </w:rPr>
        <w:t>i</w:t>
      </w:r>
      <w:r w:rsidR="00AA4524" w:rsidRPr="00230517">
        <w:rPr>
          <w:rFonts w:eastAsia="Times New Roman" w:cs="Times New Roman"/>
          <w:lang w:val="sl-SI"/>
        </w:rPr>
        <w:t>j</w:t>
      </w:r>
      <w:r w:rsidRPr="00230517">
        <w:rPr>
          <w:rFonts w:eastAsia="Times New Roman" w:cs="Times New Roman"/>
          <w:lang w:val="sl-SI"/>
        </w:rPr>
        <w:t xml:space="preserve"> </w:t>
      </w:r>
      <w:r w:rsidR="00AA4524" w:rsidRPr="00230517">
        <w:rPr>
          <w:rFonts w:eastAsia="Times New Roman" w:cs="Times New Roman"/>
          <w:lang w:val="sl-SI"/>
        </w:rPr>
        <w:t xml:space="preserve">o </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r</w:t>
      </w:r>
      <w:r w:rsidR="00AA4524" w:rsidRPr="00230517">
        <w:rPr>
          <w:rFonts w:eastAsia="Times New Roman" w:cs="Times New Roman"/>
          <w:lang w:val="sl-SI"/>
        </w:rPr>
        <w:t>no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t</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p>
    <w:p w14:paraId="3DC7F566" w14:textId="77777777" w:rsidR="00A73678" w:rsidRPr="00230517" w:rsidRDefault="00A73678" w:rsidP="00F31770">
      <w:pPr>
        <w:rPr>
          <w:rFonts w:cs="Times New Roman"/>
          <w:lang w:val="sl-SI"/>
        </w:rPr>
      </w:pPr>
    </w:p>
    <w:p w14:paraId="3B1E15BC" w14:textId="77777777" w:rsidR="00A73678" w:rsidRPr="00230517" w:rsidRDefault="00A73678" w:rsidP="00F31770">
      <w:pPr>
        <w:rPr>
          <w:rFonts w:cs="Times New Roman"/>
          <w:lang w:val="sl-SI"/>
        </w:rPr>
      </w:pPr>
    </w:p>
    <w:p w14:paraId="0C34924F"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5.</w:t>
      </w:r>
      <w:r w:rsidRPr="00230517">
        <w:rPr>
          <w:rFonts w:eastAsia="Times New Roman" w:cs="Times New Roman"/>
          <w:b/>
          <w:bCs/>
          <w:lang w:val="sl-SI"/>
        </w:rPr>
        <w:tab/>
        <w:t>Shran</w:t>
      </w:r>
      <w:r w:rsidR="00AA0A31" w:rsidRPr="00230517">
        <w:rPr>
          <w:rFonts w:eastAsia="Times New Roman" w:cs="Times New Roman"/>
          <w:b/>
          <w:bCs/>
          <w:lang w:val="sl-SI"/>
        </w:rPr>
        <w:t>j</w:t>
      </w:r>
      <w:r w:rsidRPr="00230517">
        <w:rPr>
          <w:rFonts w:eastAsia="Times New Roman" w:cs="Times New Roman"/>
          <w:b/>
          <w:bCs/>
          <w:lang w:val="sl-SI"/>
        </w:rPr>
        <w:t>e</w:t>
      </w:r>
      <w:r w:rsidR="00AA0A31" w:rsidRPr="00230517">
        <w:rPr>
          <w:rFonts w:eastAsia="Times New Roman" w:cs="Times New Roman"/>
          <w:b/>
          <w:bCs/>
          <w:lang w:val="sl-SI"/>
        </w:rPr>
        <w:t>v</w:t>
      </w:r>
      <w:r w:rsidRPr="00230517">
        <w:rPr>
          <w:rFonts w:eastAsia="Times New Roman" w:cs="Times New Roman"/>
          <w:b/>
          <w:bCs/>
          <w:lang w:val="sl-SI"/>
        </w:rPr>
        <w:t>an</w:t>
      </w:r>
      <w:r w:rsidR="00AA0A31" w:rsidRPr="00230517">
        <w:rPr>
          <w:rFonts w:eastAsia="Times New Roman" w:cs="Times New Roman"/>
          <w:b/>
          <w:bCs/>
          <w:lang w:val="sl-SI"/>
        </w:rPr>
        <w:t>j</w:t>
      </w:r>
      <w:r w:rsidRPr="00230517">
        <w:rPr>
          <w:rFonts w:eastAsia="Times New Roman" w:cs="Times New Roman"/>
          <w:b/>
          <w:bCs/>
          <w:lang w:val="sl-SI"/>
        </w:rPr>
        <w:t>e</w:t>
      </w:r>
      <w:r w:rsidR="00AA0A31" w:rsidRPr="00230517">
        <w:rPr>
          <w:rFonts w:eastAsia="Times New Roman" w:cs="Times New Roman"/>
          <w:b/>
          <w:bCs/>
          <w:lang w:val="sl-SI"/>
        </w:rPr>
        <w:t xml:space="preserve"> z</w:t>
      </w:r>
      <w:r w:rsidRPr="00230517">
        <w:rPr>
          <w:rFonts w:eastAsia="Times New Roman" w:cs="Times New Roman"/>
          <w:b/>
          <w:bCs/>
          <w:lang w:val="sl-SI"/>
        </w:rPr>
        <w:t>drav</w:t>
      </w:r>
      <w:r w:rsidR="00AA0A31" w:rsidRPr="00230517">
        <w:rPr>
          <w:rFonts w:eastAsia="Times New Roman" w:cs="Times New Roman"/>
          <w:b/>
          <w:bCs/>
          <w:lang w:val="sl-SI"/>
        </w:rPr>
        <w:t>il</w:t>
      </w:r>
      <w:r w:rsidRPr="00230517">
        <w:rPr>
          <w:rFonts w:eastAsia="Times New Roman" w:cs="Times New Roman"/>
          <w:b/>
          <w:bCs/>
          <w:lang w:val="sl-SI"/>
        </w:rPr>
        <w:t>a</w:t>
      </w:r>
      <w:r w:rsidR="00AA0A31" w:rsidRPr="00230517">
        <w:rPr>
          <w:rFonts w:eastAsia="Times New Roman" w:cs="Times New Roman"/>
          <w:b/>
          <w:bCs/>
          <w:lang w:val="sl-SI"/>
        </w:rPr>
        <w:t xml:space="preserve"> </w:t>
      </w:r>
      <w:r w:rsidR="00413F09" w:rsidRPr="00230517">
        <w:rPr>
          <w:rFonts w:eastAsia="Times New Roman" w:cs="Times New Roman"/>
          <w:b/>
          <w:bCs/>
          <w:lang w:val="sl-SI"/>
        </w:rPr>
        <w:t>Movymia</w:t>
      </w:r>
    </w:p>
    <w:p w14:paraId="57DD9F57" w14:textId="77777777" w:rsidR="00AA0A31" w:rsidRPr="00230517" w:rsidRDefault="00AA0A31" w:rsidP="00F31770">
      <w:pPr>
        <w:keepNext/>
        <w:rPr>
          <w:rFonts w:cs="Times New Roman"/>
          <w:lang w:val="sl-SI"/>
        </w:rPr>
      </w:pPr>
    </w:p>
    <w:p w14:paraId="6C36A0BF"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Pr="00230517">
        <w:rPr>
          <w:rFonts w:eastAsia="Times New Roman" w:cs="Times New Roman"/>
          <w:lang w:val="sl-SI"/>
        </w:rPr>
        <w:t>s</w:t>
      </w:r>
      <w:r w:rsidR="00AA4524" w:rsidRPr="00230517">
        <w:rPr>
          <w:rFonts w:eastAsia="Times New Roman" w:cs="Times New Roman"/>
          <w:lang w:val="sl-SI"/>
        </w:rPr>
        <w:t>h</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njujt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w:t>
      </w:r>
      <w:r w:rsidRPr="00230517">
        <w:rPr>
          <w:rFonts w:eastAsia="Times New Roman" w:cs="Times New Roman"/>
          <w:lang w:val="sl-SI"/>
        </w:rPr>
        <w:t>e</w:t>
      </w:r>
      <w:r w:rsidR="00AA4524" w:rsidRPr="00230517">
        <w:rPr>
          <w:rFonts w:eastAsia="Times New Roman" w:cs="Times New Roman"/>
          <w:lang w:val="sl-SI"/>
        </w:rPr>
        <w:t>do</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gljiv</w:t>
      </w:r>
      <w:r w:rsidR="00AA4524" w:rsidRPr="00230517">
        <w:rPr>
          <w:rFonts w:eastAsia="Times New Roman" w:cs="Times New Roman"/>
          <w:lang w:val="sl-SI"/>
        </w:rPr>
        <w:t>o o</w:t>
      </w:r>
      <w:r w:rsidRPr="00230517">
        <w:rPr>
          <w:rFonts w:eastAsia="Times New Roman" w:cs="Times New Roman"/>
          <w:lang w:val="sl-SI"/>
        </w:rPr>
        <w:t>tr</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w:t>
      </w:r>
    </w:p>
    <w:p w14:paraId="06C1BEEB" w14:textId="77777777" w:rsidR="00A73678" w:rsidRPr="00230517" w:rsidRDefault="00A73678" w:rsidP="00F31770">
      <w:pPr>
        <w:rPr>
          <w:rFonts w:cs="Times New Roman"/>
          <w:lang w:val="sl-SI"/>
        </w:rPr>
      </w:pPr>
    </w:p>
    <w:p w14:paraId="51C5F6B1" w14:textId="5ADA6802" w:rsidR="00A73678" w:rsidRPr="00230517" w:rsidRDefault="00AA0A31" w:rsidP="00F31770">
      <w:pPr>
        <w:rPr>
          <w:rFonts w:eastAsia="Times New Roman" w:cs="Times New Roman"/>
          <w:lang w:val="sl-SI"/>
        </w:rPr>
      </w:pP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sm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up</w:t>
      </w:r>
      <w:r w:rsidRPr="00230517">
        <w:rPr>
          <w:rFonts w:eastAsia="Times New Roman" w:cs="Times New Roman"/>
          <w:lang w:val="sl-SI"/>
        </w:rPr>
        <w:t>or</w:t>
      </w:r>
      <w:r w:rsidR="00AA4524" w:rsidRPr="00230517">
        <w:rPr>
          <w:rFonts w:eastAsia="Times New Roman" w:cs="Times New Roman"/>
          <w:lang w:val="sl-SI"/>
        </w:rPr>
        <w:t>ab</w:t>
      </w:r>
      <w:r w:rsidRPr="00230517">
        <w:rPr>
          <w:rFonts w:eastAsia="Times New Roman" w:cs="Times New Roman"/>
          <w:lang w:val="sl-SI"/>
        </w:rPr>
        <w:t>ljat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po d</w:t>
      </w:r>
      <w:r w:rsidRPr="00230517">
        <w:rPr>
          <w:rFonts w:eastAsia="Times New Roman" w:cs="Times New Roman"/>
          <w:lang w:val="sl-SI"/>
        </w:rPr>
        <w:t>at</w:t>
      </w:r>
      <w:r w:rsidR="00AA4524" w:rsidRPr="00230517">
        <w:rPr>
          <w:rFonts w:eastAsia="Times New Roman" w:cs="Times New Roman"/>
          <w:lang w:val="sl-SI"/>
        </w:rPr>
        <w:t>u</w:t>
      </w:r>
      <w:r w:rsidRPr="00230517">
        <w:rPr>
          <w:rFonts w:eastAsia="Times New Roman" w:cs="Times New Roman"/>
          <w:lang w:val="sl-SI"/>
        </w:rPr>
        <w:t>m</w:t>
      </w:r>
      <w:r w:rsidR="00AA4524" w:rsidRPr="00230517">
        <w:rPr>
          <w:rFonts w:eastAsia="Times New Roman" w:cs="Times New Roman"/>
          <w:lang w:val="sl-SI"/>
        </w:rPr>
        <w:t xml:space="preserve">u </w:t>
      </w:r>
      <w:r w:rsidRPr="00230517">
        <w:rPr>
          <w:rFonts w:eastAsia="Times New Roman" w:cs="Times New Roman"/>
          <w:lang w:val="sl-SI"/>
        </w:rPr>
        <w:t>izt</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a</w:t>
      </w:r>
      <w:r w:rsidRPr="00230517">
        <w:rPr>
          <w:rFonts w:eastAsia="Times New Roman" w:cs="Times New Roman"/>
          <w:lang w:val="sl-SI"/>
        </w:rPr>
        <w:t xml:space="preserve"> rok</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abn</w:t>
      </w:r>
      <w:r w:rsidRPr="00230517">
        <w:rPr>
          <w:rFonts w:eastAsia="Times New Roman" w:cs="Times New Roman"/>
          <w:lang w:val="sl-SI"/>
        </w:rPr>
        <w:t>osti</w:t>
      </w:r>
      <w:r w:rsidR="00AA4524" w:rsidRPr="00230517">
        <w:rPr>
          <w:rFonts w:eastAsia="Times New Roman" w:cs="Times New Roman"/>
          <w:lang w:val="sl-SI"/>
        </w:rPr>
        <w:t xml:space="preserve">,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na</w:t>
      </w:r>
      <w:r w:rsidRPr="00230517">
        <w:rPr>
          <w:rFonts w:eastAsia="Times New Roman" w:cs="Times New Roman"/>
          <w:lang w:val="sl-SI"/>
        </w:rPr>
        <w:t>v</w:t>
      </w:r>
      <w:r w:rsidR="00AA4524" w:rsidRPr="00230517">
        <w:rPr>
          <w:rFonts w:eastAsia="Times New Roman" w:cs="Times New Roman"/>
          <w:lang w:val="sl-SI"/>
        </w:rPr>
        <w:t>e</w:t>
      </w:r>
      <w:r w:rsidRPr="00230517">
        <w:rPr>
          <w:rFonts w:eastAsia="Times New Roman" w:cs="Times New Roman"/>
          <w:lang w:val="sl-SI"/>
        </w:rPr>
        <w:t>d</w:t>
      </w:r>
      <w:r w:rsidR="00AA4524" w:rsidRPr="00230517">
        <w:rPr>
          <w:rFonts w:eastAsia="Times New Roman" w:cs="Times New Roman"/>
          <w:lang w:val="sl-SI"/>
        </w:rPr>
        <w:t>en na</w:t>
      </w:r>
      <w:r w:rsidRPr="00230517">
        <w:rPr>
          <w:rFonts w:eastAsia="Times New Roman" w:cs="Times New Roman"/>
          <w:lang w:val="sl-SI"/>
        </w:rPr>
        <w:t xml:space="preserve"> šk</w:t>
      </w:r>
      <w:r w:rsidR="00AA4524" w:rsidRPr="00230517">
        <w:rPr>
          <w:rFonts w:eastAsia="Times New Roman" w:cs="Times New Roman"/>
          <w:lang w:val="sl-SI"/>
        </w:rPr>
        <w:t>a</w:t>
      </w:r>
      <w:r w:rsidRPr="00230517">
        <w:rPr>
          <w:rFonts w:eastAsia="Times New Roman" w:cs="Times New Roman"/>
          <w:lang w:val="sl-SI"/>
        </w:rPr>
        <w:t>tl</w:t>
      </w:r>
      <w:r w:rsidR="00AA4524" w:rsidRPr="00230517">
        <w:rPr>
          <w:rFonts w:eastAsia="Times New Roman" w:cs="Times New Roman"/>
          <w:lang w:val="sl-SI"/>
        </w:rPr>
        <w:t>i</w:t>
      </w:r>
      <w:r w:rsidRPr="00230517">
        <w:rPr>
          <w:rFonts w:eastAsia="Times New Roman" w:cs="Times New Roman"/>
          <w:lang w:val="sl-SI"/>
        </w:rPr>
        <w:t xml:space="preserve"> i</w:t>
      </w:r>
      <w:r w:rsidR="00AA4524" w:rsidRPr="00230517">
        <w:rPr>
          <w:rFonts w:eastAsia="Times New Roman" w:cs="Times New Roman"/>
          <w:lang w:val="sl-SI"/>
        </w:rPr>
        <w:t xml:space="preserve">n </w:t>
      </w:r>
      <w:r w:rsidRPr="00230517">
        <w:rPr>
          <w:rFonts w:eastAsia="Times New Roman" w:cs="Times New Roman"/>
          <w:lang w:val="sl-SI"/>
        </w:rPr>
        <w:t>inj</w:t>
      </w:r>
      <w:r w:rsidR="00AA4524" w:rsidRPr="00230517">
        <w:rPr>
          <w:rFonts w:eastAsia="Times New Roman" w:cs="Times New Roman"/>
          <w:lang w:val="sl-SI"/>
        </w:rPr>
        <w:t>e</w:t>
      </w:r>
      <w:r w:rsidRPr="00230517">
        <w:rPr>
          <w:rFonts w:eastAsia="Times New Roman" w:cs="Times New Roman"/>
          <w:lang w:val="sl-SI"/>
        </w:rPr>
        <w:t>k</w:t>
      </w:r>
      <w:r w:rsidR="00AA4524" w:rsidRPr="00230517">
        <w:rPr>
          <w:rFonts w:eastAsia="Times New Roman" w:cs="Times New Roman"/>
          <w:lang w:val="sl-SI"/>
        </w:rPr>
        <w:t>c</w:t>
      </w:r>
      <w:r w:rsidRPr="00230517">
        <w:rPr>
          <w:rFonts w:eastAsia="Times New Roman" w:cs="Times New Roman"/>
          <w:lang w:val="sl-SI"/>
        </w:rPr>
        <w:t>ij</w:t>
      </w:r>
      <w:r w:rsidR="00AA4524" w:rsidRPr="00230517">
        <w:rPr>
          <w:rFonts w:eastAsia="Times New Roman" w:cs="Times New Roman"/>
          <w:lang w:val="sl-SI"/>
        </w:rPr>
        <w:t>s</w:t>
      </w:r>
      <w:r w:rsidRPr="00230517">
        <w:rPr>
          <w:rFonts w:eastAsia="Times New Roman" w:cs="Times New Roman"/>
          <w:lang w:val="sl-SI"/>
        </w:rPr>
        <w:t>k</w:t>
      </w:r>
      <w:r w:rsidR="00AA4524" w:rsidRPr="00230517">
        <w:rPr>
          <w:rFonts w:eastAsia="Times New Roman" w:cs="Times New Roman"/>
          <w:lang w:val="sl-SI"/>
        </w:rPr>
        <w:t>em</w:t>
      </w:r>
      <w:r w:rsidRPr="00230517">
        <w:rPr>
          <w:rFonts w:eastAsia="Times New Roman" w:cs="Times New Roman"/>
          <w:lang w:val="sl-SI"/>
        </w:rPr>
        <w:t xml:space="preserve"> </w:t>
      </w:r>
      <w:r w:rsidR="00AA4524" w:rsidRPr="00230517">
        <w:rPr>
          <w:rFonts w:eastAsia="Times New Roman" w:cs="Times New Roman"/>
          <w:lang w:val="sl-SI"/>
        </w:rPr>
        <w:t>pe</w:t>
      </w:r>
      <w:r w:rsidRPr="00230517">
        <w:rPr>
          <w:rFonts w:eastAsia="Times New Roman" w:cs="Times New Roman"/>
          <w:lang w:val="sl-SI"/>
        </w:rPr>
        <w:t>r</w:t>
      </w:r>
      <w:r w:rsidR="00AA4524" w:rsidRPr="00230517">
        <w:rPr>
          <w:rFonts w:eastAsia="Times New Roman" w:cs="Times New Roman"/>
          <w:lang w:val="sl-SI"/>
        </w:rPr>
        <w:t>es</w:t>
      </w:r>
      <w:r w:rsidRPr="00230517">
        <w:rPr>
          <w:rFonts w:eastAsia="Times New Roman" w:cs="Times New Roman"/>
          <w:lang w:val="sl-SI"/>
        </w:rPr>
        <w:t>nik</w:t>
      </w:r>
      <w:r w:rsidR="00AA4524" w:rsidRPr="00230517">
        <w:rPr>
          <w:rFonts w:eastAsia="Times New Roman" w:cs="Times New Roman"/>
          <w:lang w:val="sl-SI"/>
        </w:rPr>
        <w:t>u po</w:t>
      </w:r>
      <w:r w:rsidR="003D6B2C">
        <w:rPr>
          <w:rFonts w:eastAsia="Times New Roman" w:cs="Times New Roman"/>
          <w:lang w:val="sl-SI"/>
        </w:rPr>
        <w:t>leg</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z</w:t>
      </w:r>
      <w:r w:rsidR="00AA4524" w:rsidRPr="00230517">
        <w:rPr>
          <w:rFonts w:eastAsia="Times New Roman" w:cs="Times New Roman"/>
          <w:lang w:val="sl-SI"/>
        </w:rPr>
        <w:t>na</w:t>
      </w:r>
      <w:r w:rsidRPr="00230517">
        <w:rPr>
          <w:rFonts w:eastAsia="Times New Roman" w:cs="Times New Roman"/>
          <w:lang w:val="sl-SI"/>
        </w:rPr>
        <w:t>k</w:t>
      </w:r>
      <w:r w:rsidR="003D6B2C">
        <w:rPr>
          <w:rFonts w:eastAsia="Times New Roman" w:cs="Times New Roman"/>
          <w:lang w:val="sl-SI"/>
        </w:rPr>
        <w:t>e</w:t>
      </w:r>
      <w:r w:rsidRPr="00230517">
        <w:rPr>
          <w:rFonts w:eastAsia="Times New Roman" w:cs="Times New Roman"/>
          <w:lang w:val="sl-SI"/>
        </w:rPr>
        <w:t xml:space="preserve"> EX</w:t>
      </w:r>
      <w:r w:rsidR="00AA4524" w:rsidRPr="00230517">
        <w:rPr>
          <w:rFonts w:eastAsia="Times New Roman" w:cs="Times New Roman"/>
          <w:lang w:val="sl-SI"/>
        </w:rPr>
        <w:t>P</w:t>
      </w:r>
      <w:r w:rsidR="00BC6644" w:rsidRPr="00230517">
        <w:rPr>
          <w:rFonts w:eastAsia="Times New Roman" w:cs="Times New Roman"/>
          <w:lang w:val="sl-SI"/>
        </w:rPr>
        <w:t>/Uporabno do</w:t>
      </w:r>
      <w:r w:rsidR="003D6B2C">
        <w:rPr>
          <w:rFonts w:eastAsia="Times New Roman" w:cs="Times New Roman"/>
          <w:lang w:val="sl-SI"/>
        </w:rPr>
        <w:t xml:space="preserve">. </w:t>
      </w:r>
      <w:r w:rsidR="00C5284F"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 xml:space="preserve">k </w:t>
      </w:r>
      <w:r w:rsidR="00AA4524" w:rsidRPr="00230517">
        <w:rPr>
          <w:rFonts w:eastAsia="Times New Roman" w:cs="Times New Roman"/>
          <w:lang w:val="sl-SI"/>
        </w:rPr>
        <w:t>upo</w:t>
      </w:r>
      <w:r w:rsidRPr="00230517">
        <w:rPr>
          <w:rFonts w:eastAsia="Times New Roman" w:cs="Times New Roman"/>
          <w:lang w:val="sl-SI"/>
        </w:rPr>
        <w:t>ra</w:t>
      </w:r>
      <w:r w:rsidR="00AA4524" w:rsidRPr="00230517">
        <w:rPr>
          <w:rFonts w:eastAsia="Times New Roman" w:cs="Times New Roman"/>
          <w:lang w:val="sl-SI"/>
        </w:rPr>
        <w:t>bno</w:t>
      </w:r>
      <w:r w:rsidRPr="00230517">
        <w:rPr>
          <w:rFonts w:eastAsia="Times New Roman" w:cs="Times New Roman"/>
          <w:lang w:val="sl-SI"/>
        </w:rPr>
        <w:t>st</w:t>
      </w:r>
      <w:r w:rsidR="00AA4524" w:rsidRPr="00230517">
        <w:rPr>
          <w:rFonts w:eastAsia="Times New Roman" w:cs="Times New Roman"/>
          <w:lang w:val="sl-SI"/>
        </w:rPr>
        <w:t>i</w:t>
      </w:r>
      <w:r w:rsidRPr="00230517">
        <w:rPr>
          <w:rFonts w:eastAsia="Times New Roman" w:cs="Times New Roman"/>
          <w:lang w:val="sl-SI"/>
        </w:rPr>
        <w:t xml:space="preserve"> zdravila</w:t>
      </w:r>
      <w:r w:rsidR="00C5284F" w:rsidRPr="00230517">
        <w:rPr>
          <w:rFonts w:eastAsia="Times New Roman" w:cs="Times New Roman"/>
          <w:lang w:val="sl-SI"/>
        </w:rPr>
        <w:t xml:space="preserve"> </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 xml:space="preserve"> izteče </w:t>
      </w:r>
      <w:r w:rsidR="00AA4524" w:rsidRPr="00230517">
        <w:rPr>
          <w:rFonts w:eastAsia="Times New Roman" w:cs="Times New Roman"/>
          <w:lang w:val="sl-SI"/>
        </w:rPr>
        <w:t>na</w:t>
      </w:r>
      <w:r w:rsidRPr="00230517">
        <w:rPr>
          <w:rFonts w:eastAsia="Times New Roman" w:cs="Times New Roman"/>
          <w:lang w:val="sl-SI"/>
        </w:rPr>
        <w:t xml:space="preserve"> z</w:t>
      </w:r>
      <w:r w:rsidR="00AA4524" w:rsidRPr="00230517">
        <w:rPr>
          <w:rFonts w:eastAsia="Times New Roman" w:cs="Times New Roman"/>
          <w:lang w:val="sl-SI"/>
        </w:rPr>
        <w:t>ad</w:t>
      </w:r>
      <w:r w:rsidRPr="00230517">
        <w:rPr>
          <w:rFonts w:eastAsia="Times New Roman" w:cs="Times New Roman"/>
          <w:lang w:val="sl-SI"/>
        </w:rPr>
        <w:t>nj</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dan na</w:t>
      </w:r>
      <w:r w:rsidRPr="00230517">
        <w:rPr>
          <w:rFonts w:eastAsia="Times New Roman" w:cs="Times New Roman"/>
          <w:lang w:val="sl-SI"/>
        </w:rPr>
        <w:t>v</w:t>
      </w:r>
      <w:r w:rsidR="00AA4524" w:rsidRPr="00230517">
        <w:rPr>
          <w:rFonts w:eastAsia="Times New Roman" w:cs="Times New Roman"/>
          <w:lang w:val="sl-SI"/>
        </w:rPr>
        <w:t>edene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m</w:t>
      </w:r>
      <w:r w:rsidR="00AA4524" w:rsidRPr="00230517">
        <w:rPr>
          <w:rFonts w:eastAsia="Times New Roman" w:cs="Times New Roman"/>
          <w:lang w:val="sl-SI"/>
        </w:rPr>
        <w:t>eseca.</w:t>
      </w:r>
    </w:p>
    <w:p w14:paraId="3295BC6B" w14:textId="77777777" w:rsidR="00A73678" w:rsidRPr="00230517" w:rsidRDefault="00A73678" w:rsidP="00F31770">
      <w:pPr>
        <w:rPr>
          <w:rFonts w:cs="Times New Roman"/>
          <w:lang w:val="sl-SI"/>
        </w:rPr>
      </w:pPr>
    </w:p>
    <w:p w14:paraId="356A1FBA" w14:textId="77777777" w:rsidR="00AA77BC" w:rsidRPr="00230517" w:rsidRDefault="00237F6C" w:rsidP="00F31770">
      <w:pPr>
        <w:rPr>
          <w:rFonts w:eastAsia="Times New Roman" w:cs="Times New Roman"/>
          <w:lang w:val="sl-SI"/>
        </w:rPr>
      </w:pPr>
      <w:r w:rsidRPr="00230517">
        <w:rPr>
          <w:rFonts w:eastAsia="Times New Roman" w:cs="Times New Roman"/>
          <w:lang w:val="sl-SI"/>
        </w:rPr>
        <w:t>S</w:t>
      </w:r>
      <w:r w:rsidR="00DC1DA8" w:rsidRPr="00230517">
        <w:rPr>
          <w:rFonts w:eastAsia="Times New Roman" w:cs="Times New Roman"/>
          <w:lang w:val="sl-SI"/>
        </w:rPr>
        <w:t xml:space="preserve">hranjujte v hladilniku. </w:t>
      </w:r>
      <w:r w:rsidR="00AA0A31" w:rsidRPr="00230517">
        <w:rPr>
          <w:rFonts w:eastAsia="Times New Roman" w:cs="Times New Roman"/>
          <w:lang w:val="sl-SI"/>
        </w:rPr>
        <w:t>(</w:t>
      </w:r>
      <w:r w:rsidR="00AA4524" w:rsidRPr="00230517">
        <w:rPr>
          <w:rFonts w:eastAsia="Times New Roman" w:cs="Times New Roman"/>
          <w:lang w:val="sl-SI"/>
        </w:rPr>
        <w:t>2</w:t>
      </w:r>
      <w:r w:rsidR="00A25A33" w:rsidRPr="00230517">
        <w:rPr>
          <w:rFonts w:eastAsia="Times New Roman" w:cs="Times New Roman"/>
          <w:lang w:val="sl-SI"/>
        </w:rPr>
        <w:t> </w:t>
      </w:r>
      <w:r w:rsidR="00AA0A31" w:rsidRPr="00230517">
        <w:rPr>
          <w:rFonts w:eastAsia="Times New Roman" w:cs="Times New Roman"/>
          <w:lang w:val="sl-SI"/>
        </w:rPr>
        <w:t>°</w:t>
      </w:r>
      <w:r w:rsidR="00AA4524" w:rsidRPr="00230517">
        <w:rPr>
          <w:rFonts w:eastAsia="Times New Roman" w:cs="Times New Roman"/>
          <w:lang w:val="sl-SI"/>
        </w:rPr>
        <w:t>C</w:t>
      </w:r>
      <w:r w:rsidR="00AA0A31" w:rsidRPr="00230517">
        <w:rPr>
          <w:rFonts w:eastAsia="Times New Roman" w:cs="Times New Roman"/>
          <w:lang w:val="sl-SI"/>
        </w:rPr>
        <w:t xml:space="preserve"> </w:t>
      </w:r>
      <w:r w:rsidR="00AA4524" w:rsidRPr="00230517">
        <w:rPr>
          <w:rFonts w:eastAsia="Times New Roman" w:cs="Times New Roman"/>
          <w:lang w:val="sl-SI"/>
        </w:rPr>
        <w:t>–</w:t>
      </w:r>
      <w:r w:rsidR="00AA0A31" w:rsidRPr="00230517">
        <w:rPr>
          <w:rFonts w:eastAsia="Times New Roman" w:cs="Times New Roman"/>
          <w:lang w:val="sl-SI"/>
        </w:rPr>
        <w:t xml:space="preserve"> </w:t>
      </w:r>
      <w:r w:rsidR="00AA4524" w:rsidRPr="00230517">
        <w:rPr>
          <w:rFonts w:eastAsia="Times New Roman" w:cs="Times New Roman"/>
          <w:lang w:val="sl-SI"/>
        </w:rPr>
        <w:t>8</w:t>
      </w:r>
      <w:r w:rsidR="00A25A33" w:rsidRPr="00230517">
        <w:rPr>
          <w:rFonts w:eastAsia="Times New Roman" w:cs="Times New Roman"/>
          <w:lang w:val="sl-SI"/>
        </w:rPr>
        <w:t> </w:t>
      </w:r>
      <w:r w:rsidR="00AA0A31" w:rsidRPr="00230517">
        <w:rPr>
          <w:rFonts w:eastAsia="Times New Roman" w:cs="Times New Roman"/>
          <w:lang w:val="sl-SI"/>
        </w:rPr>
        <w:t>°C)</w:t>
      </w:r>
      <w:r w:rsidR="00AA4524" w:rsidRPr="00230517">
        <w:rPr>
          <w:rFonts w:eastAsia="Times New Roman" w:cs="Times New Roman"/>
          <w:lang w:val="sl-SI"/>
        </w:rPr>
        <w:t>. Ne zamrzujte.</w:t>
      </w:r>
    </w:p>
    <w:p w14:paraId="434FE7A8" w14:textId="77777777" w:rsidR="00AA77BC" w:rsidRPr="00230517" w:rsidRDefault="00AA4524" w:rsidP="00F31770">
      <w:pPr>
        <w:rPr>
          <w:rFonts w:eastAsia="Times New Roman" w:cs="Times New Roman"/>
          <w:lang w:val="sl-SI"/>
        </w:rPr>
      </w:pPr>
      <w:r w:rsidRPr="00230517">
        <w:rPr>
          <w:rFonts w:eastAsia="Times New Roman" w:cs="Times New Roman"/>
          <w:lang w:val="sl-SI"/>
        </w:rPr>
        <w:t>Vložek shranjujte v zunanji ovojnini za zaščito pred svetlobo.</w:t>
      </w:r>
    </w:p>
    <w:p w14:paraId="6B76DDA3" w14:textId="77777777" w:rsidR="00AA77BC" w:rsidRPr="00230517" w:rsidRDefault="00AA77BC" w:rsidP="00F31770">
      <w:pPr>
        <w:rPr>
          <w:rFonts w:eastAsia="Times New Roman" w:cs="Times New Roman"/>
          <w:lang w:val="sl-SI"/>
        </w:rPr>
      </w:pPr>
    </w:p>
    <w:p w14:paraId="4A21AC9A"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l</w:t>
      </w:r>
      <w:r w:rsidR="00AA4524" w:rsidRPr="00230517">
        <w:rPr>
          <w:rFonts w:eastAsia="Times New Roman" w:cs="Times New Roman"/>
          <w:lang w:val="sl-SI"/>
        </w:rPr>
        <w:t>ah</w:t>
      </w:r>
      <w:r w:rsidRPr="00230517">
        <w:rPr>
          <w:rFonts w:eastAsia="Times New Roman" w:cs="Times New Roman"/>
          <w:lang w:val="sl-SI"/>
        </w:rPr>
        <w:t>k</w:t>
      </w:r>
      <w:r w:rsidR="00AA4524" w:rsidRPr="00230517">
        <w:rPr>
          <w:rFonts w:eastAsia="Times New Roman" w:cs="Times New Roman"/>
          <w:lang w:val="sl-SI"/>
        </w:rPr>
        <w:t>o upo</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blj</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do 28</w:t>
      </w:r>
      <w:r w:rsidR="0095414B" w:rsidRPr="00230517">
        <w:rPr>
          <w:rFonts w:eastAsia="Times New Roman" w:cs="Times New Roman"/>
          <w:lang w:val="sl-SI"/>
        </w:rPr>
        <w:t> </w:t>
      </w:r>
      <w:r w:rsidR="00AA4524" w:rsidRPr="00230517">
        <w:rPr>
          <w:rFonts w:eastAsia="Times New Roman" w:cs="Times New Roman"/>
          <w:lang w:val="sl-SI"/>
        </w:rPr>
        <w:t>dni</w:t>
      </w:r>
      <w:r w:rsidRPr="00230517">
        <w:rPr>
          <w:rFonts w:eastAsia="Times New Roman" w:cs="Times New Roman"/>
          <w:lang w:val="sl-SI"/>
        </w:rPr>
        <w:t xml:space="preserve"> </w:t>
      </w:r>
      <w:r w:rsidR="00AA4524" w:rsidRPr="00230517">
        <w:rPr>
          <w:rFonts w:eastAsia="Times New Roman" w:cs="Times New Roman"/>
          <w:lang w:val="sl-SI"/>
        </w:rPr>
        <w:t xml:space="preserve">po </w:t>
      </w:r>
      <w:r w:rsidRPr="00230517">
        <w:rPr>
          <w:rFonts w:eastAsia="Times New Roman" w:cs="Times New Roman"/>
          <w:lang w:val="sl-SI"/>
        </w:rPr>
        <w:t>prve</w:t>
      </w:r>
      <w:r w:rsidR="00AA4524" w:rsidRPr="00230517">
        <w:rPr>
          <w:rFonts w:eastAsia="Times New Roman" w:cs="Times New Roman"/>
          <w:lang w:val="sl-SI"/>
        </w:rPr>
        <w:t>m</w:t>
      </w:r>
      <w:r w:rsidRPr="00230517">
        <w:rPr>
          <w:rFonts w:eastAsia="Times New Roman" w:cs="Times New Roman"/>
          <w:lang w:val="sl-SI"/>
        </w:rPr>
        <w:t xml:space="preserve"> i</w:t>
      </w:r>
      <w:r w:rsidR="00AA4524" w:rsidRPr="00230517">
        <w:rPr>
          <w:rFonts w:eastAsia="Times New Roman" w:cs="Times New Roman"/>
          <w:lang w:val="sl-SI"/>
        </w:rPr>
        <w:t>n</w:t>
      </w:r>
      <w:r w:rsidRPr="00230517">
        <w:rPr>
          <w:rFonts w:eastAsia="Times New Roman" w:cs="Times New Roman"/>
          <w:lang w:val="sl-SI"/>
        </w:rPr>
        <w:t>jicir</w:t>
      </w:r>
      <w:r w:rsidR="00AA4524" w:rsidRPr="00230517">
        <w:rPr>
          <w:rFonts w:eastAsia="Times New Roman" w:cs="Times New Roman"/>
          <w:lang w:val="sl-SI"/>
        </w:rPr>
        <w:t>a</w:t>
      </w:r>
      <w:r w:rsidRPr="00230517">
        <w:rPr>
          <w:rFonts w:eastAsia="Times New Roman" w:cs="Times New Roman"/>
          <w:lang w:val="sl-SI"/>
        </w:rPr>
        <w:t>nju</w:t>
      </w:r>
      <w:r w:rsidR="00AA4524" w:rsidRPr="00230517">
        <w:rPr>
          <w:rFonts w:eastAsia="Times New Roman" w:cs="Times New Roman"/>
          <w:lang w:val="sl-SI"/>
        </w:rPr>
        <w:t>, če</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vložek/p</w:t>
      </w:r>
      <w:r w:rsidR="00AA4524" w:rsidRPr="00230517">
        <w:rPr>
          <w:rFonts w:eastAsia="Times New Roman" w:cs="Times New Roman"/>
          <w:lang w:val="sl-SI"/>
        </w:rPr>
        <w:t>e</w:t>
      </w:r>
      <w:r w:rsidRPr="00230517">
        <w:rPr>
          <w:rFonts w:eastAsia="Times New Roman" w:cs="Times New Roman"/>
          <w:lang w:val="sl-SI"/>
        </w:rPr>
        <w:t>res</w:t>
      </w:r>
      <w:r w:rsidR="00AA4524" w:rsidRPr="00230517">
        <w:rPr>
          <w:rFonts w:eastAsia="Times New Roman" w:cs="Times New Roman"/>
          <w:lang w:val="sl-SI"/>
        </w:rPr>
        <w:t>n</w:t>
      </w:r>
      <w:r w:rsidRPr="00230517">
        <w:rPr>
          <w:rFonts w:eastAsia="Times New Roman" w:cs="Times New Roman"/>
          <w:lang w:val="sl-SI"/>
        </w:rPr>
        <w:t>i</w:t>
      </w:r>
      <w:r w:rsidR="00AA4524" w:rsidRPr="00230517">
        <w:rPr>
          <w:rFonts w:eastAsia="Times New Roman" w:cs="Times New Roman"/>
          <w:lang w:val="sl-SI"/>
        </w:rPr>
        <w:t>k</w:t>
      </w:r>
      <w:r w:rsidRPr="00230517">
        <w:rPr>
          <w:rFonts w:eastAsia="Times New Roman" w:cs="Times New Roman"/>
          <w:lang w:val="sl-SI"/>
        </w:rPr>
        <w:t xml:space="preserve"> z vstavljenim vložkom shr</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en v hladilniku (</w:t>
      </w:r>
      <w:r w:rsidRPr="00230517">
        <w:rPr>
          <w:rFonts w:eastAsia="Times New Roman" w:cs="Times New Roman"/>
          <w:lang w:val="sl-SI"/>
        </w:rPr>
        <w:t>pr</w:t>
      </w:r>
      <w:r w:rsidR="00AA4524" w:rsidRPr="00230517">
        <w:rPr>
          <w:rFonts w:eastAsia="Times New Roman" w:cs="Times New Roman"/>
          <w:lang w:val="sl-SI"/>
        </w:rPr>
        <w:t>i</w:t>
      </w:r>
      <w:r w:rsidRPr="00230517">
        <w:rPr>
          <w:rFonts w:eastAsia="Times New Roman" w:cs="Times New Roman"/>
          <w:lang w:val="sl-SI"/>
        </w:rPr>
        <w:t xml:space="preserve"> t</w:t>
      </w:r>
      <w:r w:rsidR="00AA4524" w:rsidRPr="00230517">
        <w:rPr>
          <w:rFonts w:eastAsia="Times New Roman" w:cs="Times New Roman"/>
          <w:lang w:val="sl-SI"/>
        </w:rPr>
        <w:t>e</w:t>
      </w:r>
      <w:r w:rsidRPr="00230517">
        <w:rPr>
          <w:rFonts w:eastAsia="Times New Roman" w:cs="Times New Roman"/>
          <w:lang w:val="sl-SI"/>
        </w:rPr>
        <w:t>m</w:t>
      </w:r>
      <w:r w:rsidR="00AA4524" w:rsidRPr="00230517">
        <w:rPr>
          <w:rFonts w:eastAsia="Times New Roman" w:cs="Times New Roman"/>
          <w:lang w:val="sl-SI"/>
        </w:rPr>
        <w:t>pe</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u</w:t>
      </w:r>
      <w:r w:rsidRPr="00230517">
        <w:rPr>
          <w:rFonts w:eastAsia="Times New Roman" w:cs="Times New Roman"/>
          <w:lang w:val="sl-SI"/>
        </w:rPr>
        <w:t>r</w:t>
      </w:r>
      <w:r w:rsidR="00AA4524" w:rsidRPr="00230517">
        <w:rPr>
          <w:rFonts w:eastAsia="Times New Roman" w:cs="Times New Roman"/>
          <w:lang w:val="sl-SI"/>
        </w:rPr>
        <w:t>i</w:t>
      </w:r>
      <w:r w:rsidRPr="00230517">
        <w:rPr>
          <w:rFonts w:eastAsia="Times New Roman" w:cs="Times New Roman"/>
          <w:lang w:val="sl-SI"/>
        </w:rPr>
        <w:t xml:space="preserve"> m</w:t>
      </w:r>
      <w:r w:rsidR="00AA4524" w:rsidRPr="00230517">
        <w:rPr>
          <w:rFonts w:eastAsia="Times New Roman" w:cs="Times New Roman"/>
          <w:lang w:val="sl-SI"/>
        </w:rPr>
        <w:t>ed 2</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C</w:t>
      </w:r>
      <w:r w:rsidRPr="00230517">
        <w:rPr>
          <w:rFonts w:eastAsia="Times New Roman" w:cs="Times New Roman"/>
          <w:lang w:val="sl-SI"/>
        </w:rPr>
        <w:t xml:space="preserve"> i</w:t>
      </w:r>
      <w:r w:rsidR="00AA4524" w:rsidRPr="00230517">
        <w:rPr>
          <w:rFonts w:eastAsia="Times New Roman" w:cs="Times New Roman"/>
          <w:lang w:val="sl-SI"/>
        </w:rPr>
        <w:t>n 8</w:t>
      </w:r>
      <w:r w:rsidR="0095414B" w:rsidRPr="00230517">
        <w:rPr>
          <w:rFonts w:eastAsia="Times New Roman" w:cs="Times New Roman"/>
          <w:lang w:val="sl-SI"/>
        </w:rPr>
        <w:t> </w:t>
      </w:r>
      <w:r w:rsidRPr="00230517">
        <w:rPr>
          <w:rFonts w:eastAsia="Times New Roman" w:cs="Times New Roman"/>
          <w:lang w:val="sl-SI"/>
        </w:rPr>
        <w:t>°</w:t>
      </w:r>
      <w:r w:rsidR="00AA4524" w:rsidRPr="00230517">
        <w:rPr>
          <w:rFonts w:eastAsia="Times New Roman" w:cs="Times New Roman"/>
          <w:lang w:val="sl-SI"/>
        </w:rPr>
        <w:t>C</w:t>
      </w:r>
      <w:r w:rsidRPr="00230517">
        <w:rPr>
          <w:rFonts w:eastAsia="Times New Roman" w:cs="Times New Roman"/>
          <w:lang w:val="sl-SI"/>
        </w:rPr>
        <w:t>)</w:t>
      </w:r>
      <w:r w:rsidR="00AA4524" w:rsidRPr="00230517">
        <w:rPr>
          <w:rFonts w:eastAsia="Times New Roman" w:cs="Times New Roman"/>
          <w:lang w:val="sl-SI"/>
        </w:rPr>
        <w:t>.</w:t>
      </w:r>
    </w:p>
    <w:p w14:paraId="08E7697D" w14:textId="77777777" w:rsidR="00A73678" w:rsidRPr="00230517" w:rsidRDefault="00A73678" w:rsidP="00F31770">
      <w:pPr>
        <w:rPr>
          <w:rFonts w:cs="Times New Roman"/>
          <w:lang w:val="sl-SI"/>
        </w:rPr>
      </w:pPr>
    </w:p>
    <w:p w14:paraId="30C69636" w14:textId="77777777" w:rsidR="00A73678" w:rsidRPr="00230517" w:rsidRDefault="00AA0A31" w:rsidP="00F31770">
      <w:pPr>
        <w:rPr>
          <w:rFonts w:eastAsia="Times New Roman" w:cs="Times New Roman"/>
          <w:lang w:val="sl-SI"/>
        </w:rPr>
      </w:pPr>
      <w:r w:rsidRPr="00230517">
        <w:rPr>
          <w:rFonts w:eastAsia="Times New Roman" w:cs="Times New Roman"/>
          <w:lang w:val="sl-SI"/>
        </w:rPr>
        <w:t xml:space="preserve">Vložkov </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gajt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liz</w:t>
      </w:r>
      <w:r w:rsidR="00AA4524" w:rsidRPr="00230517">
        <w:rPr>
          <w:rFonts w:eastAsia="Times New Roman" w:cs="Times New Roman"/>
          <w:lang w:val="sl-SI"/>
        </w:rPr>
        <w:t xml:space="preserve">u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mrz</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ne</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de</w:t>
      </w:r>
      <w:r w:rsidRPr="00230517">
        <w:rPr>
          <w:rFonts w:eastAsia="Times New Roman" w:cs="Times New Roman"/>
          <w:lang w:val="sl-SI"/>
        </w:rPr>
        <w:t>l</w:t>
      </w:r>
      <w:r w:rsidR="00AA4524" w:rsidRPr="00230517">
        <w:rPr>
          <w:rFonts w:eastAsia="Times New Roman" w:cs="Times New Roman"/>
          <w:lang w:val="sl-SI"/>
        </w:rPr>
        <w:t>a h</w:t>
      </w:r>
      <w:r w:rsidRPr="00230517">
        <w:rPr>
          <w:rFonts w:eastAsia="Times New Roman" w:cs="Times New Roman"/>
          <w:lang w:val="sl-SI"/>
        </w:rPr>
        <w:t>l</w:t>
      </w:r>
      <w:r w:rsidR="00AA4524" w:rsidRPr="00230517">
        <w:rPr>
          <w:rFonts w:eastAsia="Times New Roman" w:cs="Times New Roman"/>
          <w:lang w:val="sl-SI"/>
        </w:rPr>
        <w:t>a</w:t>
      </w:r>
      <w:r w:rsidRPr="00230517">
        <w:rPr>
          <w:rFonts w:eastAsia="Times New Roman" w:cs="Times New Roman"/>
          <w:lang w:val="sl-SI"/>
        </w:rPr>
        <w:t>dilnik</w:t>
      </w:r>
      <w:r w:rsidR="00AA4524" w:rsidRPr="00230517">
        <w:rPr>
          <w:rFonts w:eastAsia="Times New Roman" w:cs="Times New Roman"/>
          <w:lang w:val="sl-SI"/>
        </w:rPr>
        <w:t>a, da</w:t>
      </w:r>
      <w:r w:rsidRPr="00230517">
        <w:rPr>
          <w:rFonts w:eastAsia="Times New Roman" w:cs="Times New Roman"/>
          <w:lang w:val="sl-SI"/>
        </w:rPr>
        <w:t xml:space="preserve"> s</w:t>
      </w:r>
      <w:r w:rsidR="00AA4524" w:rsidRPr="00230517">
        <w:rPr>
          <w:rFonts w:eastAsia="Times New Roman" w:cs="Times New Roman"/>
          <w:lang w:val="sl-SI"/>
        </w:rPr>
        <w:t>e</w:t>
      </w:r>
      <w:r w:rsidRPr="00230517">
        <w:rPr>
          <w:rFonts w:eastAsia="Times New Roman" w:cs="Times New Roman"/>
          <w:lang w:val="sl-SI"/>
        </w:rPr>
        <w:t xml:space="preserve"> iz</w:t>
      </w:r>
      <w:r w:rsidR="00AA4524" w:rsidRPr="00230517">
        <w:rPr>
          <w:rFonts w:eastAsia="Times New Roman" w:cs="Times New Roman"/>
          <w:lang w:val="sl-SI"/>
        </w:rPr>
        <w:t>o</w:t>
      </w:r>
      <w:r w:rsidRPr="00230517">
        <w:rPr>
          <w:rFonts w:eastAsia="Times New Roman" w:cs="Times New Roman"/>
          <w:lang w:val="sl-SI"/>
        </w:rPr>
        <w:t>g</w:t>
      </w:r>
      <w:r w:rsidR="00AA4524" w:rsidRPr="00230517">
        <w:rPr>
          <w:rFonts w:eastAsia="Times New Roman" w:cs="Times New Roman"/>
          <w:lang w:val="sl-SI"/>
        </w:rPr>
        <w:t>ne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mrz</w:t>
      </w:r>
      <w:r w:rsidR="00AA4524" w:rsidRPr="00230517">
        <w:rPr>
          <w:rFonts w:eastAsia="Times New Roman" w:cs="Times New Roman"/>
          <w:lang w:val="sl-SI"/>
        </w:rPr>
        <w:t>n</w:t>
      </w:r>
      <w:r w:rsidRPr="00230517">
        <w:rPr>
          <w:rFonts w:eastAsia="Times New Roman" w:cs="Times New Roman"/>
          <w:lang w:val="sl-SI"/>
        </w:rPr>
        <w:t>j</w:t>
      </w:r>
      <w:r w:rsidR="00AA4524" w:rsidRPr="00230517">
        <w:rPr>
          <w:rFonts w:eastAsia="Times New Roman" w:cs="Times New Roman"/>
          <w:lang w:val="sl-SI"/>
        </w:rPr>
        <w:t>e</w:t>
      </w:r>
      <w:r w:rsidRPr="00230517">
        <w:rPr>
          <w:rFonts w:eastAsia="Times New Roman" w:cs="Times New Roman"/>
          <w:lang w:val="sl-SI"/>
        </w:rPr>
        <w:t>nj</w:t>
      </w:r>
      <w:r w:rsidR="00AA4524" w:rsidRPr="00230517">
        <w:rPr>
          <w:rFonts w:eastAsia="Times New Roman" w:cs="Times New Roman"/>
          <w:lang w:val="sl-SI"/>
        </w:rPr>
        <w:t xml:space="preserve">u.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ab</w:t>
      </w:r>
      <w:r w:rsidRPr="00230517">
        <w:rPr>
          <w:rFonts w:eastAsia="Times New Roman" w:cs="Times New Roman"/>
          <w:lang w:val="sl-SI"/>
        </w:rPr>
        <w:t>it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če</w:t>
      </w:r>
      <w:r w:rsidRPr="00230517">
        <w:rPr>
          <w:rFonts w:eastAsia="Times New Roman" w:cs="Times New Roman"/>
          <w:lang w:val="sl-SI"/>
        </w:rPr>
        <w:t xml:space="preserve"> j</w:t>
      </w:r>
      <w:r w:rsidR="00AA4524" w:rsidRPr="00230517">
        <w:rPr>
          <w:rFonts w:eastAsia="Times New Roman" w:cs="Times New Roman"/>
          <w:lang w:val="sl-SI"/>
        </w:rPr>
        <w:t xml:space="preserve">e, </w:t>
      </w:r>
      <w:r w:rsidRPr="00230517">
        <w:rPr>
          <w:rFonts w:eastAsia="Times New Roman" w:cs="Times New Roman"/>
          <w:lang w:val="sl-SI"/>
        </w:rPr>
        <w:t>al</w:t>
      </w:r>
      <w:r w:rsidR="00AA4524" w:rsidRPr="00230517">
        <w:rPr>
          <w:rFonts w:eastAsia="Times New Roman" w:cs="Times New Roman"/>
          <w:lang w:val="sl-SI"/>
        </w:rPr>
        <w:t>i</w:t>
      </w:r>
      <w:r w:rsidRPr="00230517">
        <w:rPr>
          <w:rFonts w:eastAsia="Times New Roman" w:cs="Times New Roman"/>
          <w:lang w:val="sl-SI"/>
        </w:rPr>
        <w:t xml:space="preserve"> če j</w:t>
      </w:r>
      <w:r w:rsidR="00AA4524" w:rsidRPr="00230517">
        <w:rPr>
          <w:rFonts w:eastAsia="Times New Roman" w:cs="Times New Roman"/>
          <w:lang w:val="sl-SI"/>
        </w:rPr>
        <w:t>e</w:t>
      </w:r>
      <w:r w:rsidRPr="00230517">
        <w:rPr>
          <w:rFonts w:eastAsia="Times New Roman" w:cs="Times New Roman"/>
          <w:lang w:val="sl-SI"/>
        </w:rPr>
        <w:t xml:space="preserve"> bilo</w:t>
      </w:r>
      <w:r w:rsidR="00AA4524" w:rsidRPr="00230517">
        <w:rPr>
          <w:rFonts w:eastAsia="Times New Roman" w:cs="Times New Roman"/>
          <w:lang w:val="sl-SI"/>
        </w:rPr>
        <w:t xml:space="preserve">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mrz</w:t>
      </w:r>
      <w:r w:rsidR="00AA4524" w:rsidRPr="00230517">
        <w:rPr>
          <w:rFonts w:eastAsia="Times New Roman" w:cs="Times New Roman"/>
          <w:lang w:val="sl-SI"/>
        </w:rPr>
        <w:t>n</w:t>
      </w:r>
      <w:r w:rsidRPr="00230517">
        <w:rPr>
          <w:rFonts w:eastAsia="Times New Roman" w:cs="Times New Roman"/>
          <w:lang w:val="sl-SI"/>
        </w:rPr>
        <w:t>je</w:t>
      </w:r>
      <w:r w:rsidR="00AA4524" w:rsidRPr="00230517">
        <w:rPr>
          <w:rFonts w:eastAsia="Times New Roman" w:cs="Times New Roman"/>
          <w:lang w:val="sl-SI"/>
        </w:rPr>
        <w:t>n</w:t>
      </w:r>
      <w:r w:rsidR="001E4C97" w:rsidRPr="00230517">
        <w:rPr>
          <w:rFonts w:eastAsia="Times New Roman" w:cs="Times New Roman"/>
          <w:lang w:val="sl-SI"/>
        </w:rPr>
        <w:t>o</w:t>
      </w:r>
      <w:r w:rsidR="0099562A" w:rsidRPr="00230517">
        <w:rPr>
          <w:rFonts w:eastAsia="Times New Roman" w:cs="Times New Roman"/>
          <w:lang w:val="sl-SI"/>
        </w:rPr>
        <w:t>.</w:t>
      </w:r>
    </w:p>
    <w:p w14:paraId="4D7D5921" w14:textId="77777777" w:rsidR="00530576" w:rsidRPr="00230517" w:rsidRDefault="00530576" w:rsidP="00F31770">
      <w:pPr>
        <w:rPr>
          <w:rFonts w:eastAsia="Times New Roman" w:cs="Times New Roman"/>
          <w:lang w:val="sl-SI"/>
        </w:rPr>
      </w:pPr>
    </w:p>
    <w:p w14:paraId="5CD113B7" w14:textId="77777777" w:rsidR="00A73678" w:rsidRPr="00230517" w:rsidRDefault="00AA0A31" w:rsidP="00F31770">
      <w:pPr>
        <w:rPr>
          <w:rFonts w:eastAsia="Times New Roman" w:cs="Times New Roman"/>
          <w:lang w:val="sl-SI"/>
        </w:rPr>
      </w:pPr>
      <w:r w:rsidRPr="00230517">
        <w:rPr>
          <w:rFonts w:eastAsia="Times New Roman" w:cs="Times New Roman"/>
          <w:lang w:val="sl-SI"/>
        </w:rPr>
        <w:t xml:space="preserve">Vložek </w:t>
      </w:r>
      <w:r w:rsidR="00AA4524" w:rsidRPr="00230517">
        <w:rPr>
          <w:rFonts w:eastAsia="Times New Roman" w:cs="Times New Roman"/>
          <w:lang w:val="sl-SI"/>
        </w:rPr>
        <w:t>po 28</w:t>
      </w:r>
      <w:r w:rsidR="0095414B" w:rsidRPr="00230517">
        <w:rPr>
          <w:rFonts w:eastAsia="Times New Roman" w:cs="Times New Roman"/>
          <w:lang w:val="sl-SI"/>
        </w:rPr>
        <w:t> </w:t>
      </w:r>
      <w:r w:rsidRPr="00230517">
        <w:rPr>
          <w:rFonts w:eastAsia="Times New Roman" w:cs="Times New Roman"/>
          <w:lang w:val="sl-SI"/>
        </w:rPr>
        <w:t>d</w:t>
      </w:r>
      <w:r w:rsidR="00AA4524" w:rsidRPr="00230517">
        <w:rPr>
          <w:rFonts w:eastAsia="Times New Roman" w:cs="Times New Roman"/>
          <w:lang w:val="sl-SI"/>
        </w:rPr>
        <w:t>neh po prvi uporabi u</w:t>
      </w:r>
      <w:r w:rsidRPr="00230517">
        <w:rPr>
          <w:rFonts w:eastAsia="Times New Roman" w:cs="Times New Roman"/>
          <w:lang w:val="sl-SI"/>
        </w:rPr>
        <w:t>str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 xml:space="preserve">no </w:t>
      </w:r>
      <w:r w:rsidRPr="00230517">
        <w:rPr>
          <w:rFonts w:eastAsia="Times New Roman" w:cs="Times New Roman"/>
          <w:lang w:val="sl-SI"/>
        </w:rPr>
        <w:t>z</w:t>
      </w:r>
      <w:r w:rsidR="00AA4524" w:rsidRPr="00230517">
        <w:rPr>
          <w:rFonts w:eastAsia="Times New Roman" w:cs="Times New Roman"/>
          <w:lang w:val="sl-SI"/>
        </w:rPr>
        <w:t>a</w:t>
      </w:r>
      <w:r w:rsidRPr="00230517">
        <w:rPr>
          <w:rFonts w:eastAsia="Times New Roman" w:cs="Times New Roman"/>
          <w:lang w:val="sl-SI"/>
        </w:rPr>
        <w:t>vrzit</w:t>
      </w:r>
      <w:r w:rsidR="00AA4524" w:rsidRPr="00230517">
        <w:rPr>
          <w:rFonts w:eastAsia="Times New Roman" w:cs="Times New Roman"/>
          <w:lang w:val="sl-SI"/>
        </w:rPr>
        <w:t xml:space="preserve">e, </w:t>
      </w:r>
      <w:r w:rsidRPr="00230517">
        <w:rPr>
          <w:rFonts w:eastAsia="Times New Roman" w:cs="Times New Roman"/>
          <w:lang w:val="sl-SI"/>
        </w:rPr>
        <w:t>t</w:t>
      </w:r>
      <w:r w:rsidR="00AA4524" w:rsidRPr="00230517">
        <w:rPr>
          <w:rFonts w:eastAsia="Times New Roman" w:cs="Times New Roman"/>
          <w:lang w:val="sl-SI"/>
        </w:rPr>
        <w:t>u</w:t>
      </w:r>
      <w:r w:rsidRPr="00230517">
        <w:rPr>
          <w:rFonts w:eastAsia="Times New Roman" w:cs="Times New Roman"/>
          <w:lang w:val="sl-SI"/>
        </w:rPr>
        <w:t>d</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če</w:t>
      </w:r>
      <w:r w:rsidRPr="00230517">
        <w:rPr>
          <w:rFonts w:eastAsia="Times New Roman" w:cs="Times New Roman"/>
          <w:lang w:val="sl-SI"/>
        </w:rPr>
        <w:t xml:space="preserve"> </w:t>
      </w:r>
      <w:r w:rsidR="00AA4524" w:rsidRPr="00230517">
        <w:rPr>
          <w:rFonts w:eastAsia="Times New Roman" w:cs="Times New Roman"/>
          <w:lang w:val="sl-SI"/>
        </w:rPr>
        <w:t>ni</w:t>
      </w:r>
      <w:r w:rsidRPr="00230517">
        <w:rPr>
          <w:rFonts w:eastAsia="Times New Roman" w:cs="Times New Roman"/>
          <w:lang w:val="sl-SI"/>
        </w:rPr>
        <w:t xml:space="preserve"> </w:t>
      </w:r>
      <w:r w:rsidR="00AA4524" w:rsidRPr="00230517">
        <w:rPr>
          <w:rFonts w:eastAsia="Times New Roman" w:cs="Times New Roman"/>
          <w:lang w:val="sl-SI"/>
        </w:rPr>
        <w:t>pop</w:t>
      </w:r>
      <w:r w:rsidRPr="00230517">
        <w:rPr>
          <w:rFonts w:eastAsia="Times New Roman" w:cs="Times New Roman"/>
          <w:lang w:val="sl-SI"/>
        </w:rPr>
        <w:t>ol</w:t>
      </w:r>
      <w:r w:rsidR="00AA4524" w:rsidRPr="00230517">
        <w:rPr>
          <w:rFonts w:eastAsia="Times New Roman" w:cs="Times New Roman"/>
          <w:lang w:val="sl-SI"/>
        </w:rPr>
        <w:t>no</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p</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z</w:t>
      </w:r>
      <w:r w:rsidR="00AA4524" w:rsidRPr="00230517">
        <w:rPr>
          <w:rFonts w:eastAsia="Times New Roman" w:cs="Times New Roman"/>
          <w:lang w:val="sl-SI"/>
        </w:rPr>
        <w:t>en.</w:t>
      </w:r>
    </w:p>
    <w:p w14:paraId="5BEE2D51" w14:textId="77777777" w:rsidR="00A73678" w:rsidRPr="00230517" w:rsidRDefault="00A73678" w:rsidP="00F31770">
      <w:pPr>
        <w:rPr>
          <w:rFonts w:cs="Times New Roman"/>
          <w:lang w:val="sl-SI"/>
        </w:rPr>
      </w:pPr>
    </w:p>
    <w:p w14:paraId="5B4D7476"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vs</w:t>
      </w:r>
      <w:r w:rsidR="00AA4524" w:rsidRPr="00230517">
        <w:rPr>
          <w:rFonts w:eastAsia="Times New Roman" w:cs="Times New Roman"/>
          <w:lang w:val="sl-SI"/>
        </w:rPr>
        <w:t>eb</w:t>
      </w:r>
      <w:r w:rsidRPr="00230517">
        <w:rPr>
          <w:rFonts w:eastAsia="Times New Roman" w:cs="Times New Roman"/>
          <w:lang w:val="sl-SI"/>
        </w:rPr>
        <w:t>uj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istr</w:t>
      </w:r>
      <w:r w:rsidR="00AA4524" w:rsidRPr="00230517">
        <w:rPr>
          <w:rFonts w:eastAsia="Times New Roman" w:cs="Times New Roman"/>
          <w:lang w:val="sl-SI"/>
        </w:rPr>
        <w:t xml:space="preserve">o </w:t>
      </w:r>
      <w:r w:rsidRPr="00230517">
        <w:rPr>
          <w:rFonts w:eastAsia="Times New Roman" w:cs="Times New Roman"/>
          <w:lang w:val="sl-SI"/>
        </w:rPr>
        <w:t>i</w:t>
      </w:r>
      <w:r w:rsidR="00AA4524" w:rsidRPr="00230517">
        <w:rPr>
          <w:rFonts w:eastAsia="Times New Roman" w:cs="Times New Roman"/>
          <w:lang w:val="sl-SI"/>
        </w:rPr>
        <w:t>n</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b</w:t>
      </w:r>
      <w:r w:rsidRPr="00230517">
        <w:rPr>
          <w:rFonts w:eastAsia="Times New Roman" w:cs="Times New Roman"/>
          <w:lang w:val="sl-SI"/>
        </w:rPr>
        <w:t>arv</w:t>
      </w:r>
      <w:r w:rsidR="00AA4524" w:rsidRPr="00230517">
        <w:rPr>
          <w:rFonts w:eastAsia="Times New Roman" w:cs="Times New Roman"/>
          <w:lang w:val="sl-SI"/>
        </w:rPr>
        <w:t xml:space="preserve">no </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zto</w:t>
      </w:r>
      <w:r w:rsidR="00AA4524" w:rsidRPr="00230517">
        <w:rPr>
          <w:rFonts w:eastAsia="Times New Roman" w:cs="Times New Roman"/>
          <w:lang w:val="sl-SI"/>
        </w:rPr>
        <w:t>p</w:t>
      </w:r>
      <w:r w:rsidRPr="00230517">
        <w:rPr>
          <w:rFonts w:eastAsia="Times New Roman" w:cs="Times New Roman"/>
          <w:lang w:val="sl-SI"/>
        </w:rPr>
        <w:t>i</w:t>
      </w:r>
      <w:r w:rsidR="00AA4524" w:rsidRPr="00230517">
        <w:rPr>
          <w:rFonts w:eastAsia="Times New Roman" w:cs="Times New Roman"/>
          <w:lang w:val="sl-SI"/>
        </w:rPr>
        <w:t xml:space="preserve">no. </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upo</w:t>
      </w:r>
      <w:r w:rsidRPr="00230517">
        <w:rPr>
          <w:rFonts w:eastAsia="Times New Roman" w:cs="Times New Roman"/>
          <w:lang w:val="sl-SI"/>
        </w:rPr>
        <w:t>r</w:t>
      </w:r>
      <w:r w:rsidR="00AA4524" w:rsidRPr="00230517">
        <w:rPr>
          <w:rFonts w:eastAsia="Times New Roman" w:cs="Times New Roman"/>
          <w:lang w:val="sl-SI"/>
        </w:rPr>
        <w:t>ab</w:t>
      </w:r>
      <w:r w:rsidRPr="00230517">
        <w:rPr>
          <w:rFonts w:eastAsia="Times New Roman" w:cs="Times New Roman"/>
          <w:lang w:val="sl-SI"/>
        </w:rPr>
        <w:t>ljajt</w:t>
      </w:r>
      <w:r w:rsidR="00AA4524" w:rsidRPr="00230517">
        <w:rPr>
          <w:rFonts w:eastAsia="Times New Roman" w:cs="Times New Roman"/>
          <w:lang w:val="sl-SI"/>
        </w:rPr>
        <w:t>e</w:t>
      </w:r>
      <w:r w:rsidRPr="00230517">
        <w:rPr>
          <w:rFonts w:eastAsia="Times New Roman" w:cs="Times New Roman"/>
          <w:lang w:val="sl-SI"/>
        </w:rPr>
        <w:t xml:space="preserve"> 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413F09" w:rsidRPr="00230517">
        <w:rPr>
          <w:rFonts w:eastAsia="Times New Roman" w:cs="Times New Roman"/>
          <w:lang w:val="sl-SI"/>
        </w:rPr>
        <w:t>Movymia</w:t>
      </w:r>
      <w:r w:rsidR="00AA4524" w:rsidRPr="00230517">
        <w:rPr>
          <w:rFonts w:eastAsia="Times New Roman" w:cs="Times New Roman"/>
          <w:lang w:val="sl-SI"/>
        </w:rPr>
        <w:t xml:space="preserve">, </w:t>
      </w:r>
      <w:r w:rsidRPr="00230517">
        <w:rPr>
          <w:rFonts w:eastAsia="Times New Roman" w:cs="Times New Roman"/>
          <w:lang w:val="sl-SI"/>
        </w:rPr>
        <w:t>č</w:t>
      </w:r>
      <w:r w:rsidR="00AA4524" w:rsidRPr="00230517">
        <w:rPr>
          <w:rFonts w:eastAsia="Times New Roman" w:cs="Times New Roman"/>
          <w:lang w:val="sl-SI"/>
        </w:rPr>
        <w:t>e opa</w:t>
      </w:r>
      <w:r w:rsidRPr="00230517">
        <w:rPr>
          <w:rFonts w:eastAsia="Times New Roman" w:cs="Times New Roman"/>
          <w:lang w:val="sl-SI"/>
        </w:rPr>
        <w:t>zit</w:t>
      </w:r>
      <w:r w:rsidR="00AA4524" w:rsidRPr="00230517">
        <w:rPr>
          <w:rFonts w:eastAsia="Times New Roman" w:cs="Times New Roman"/>
          <w:lang w:val="sl-SI"/>
        </w:rPr>
        <w:t>e</w:t>
      </w:r>
      <w:r w:rsidRPr="00230517">
        <w:rPr>
          <w:rFonts w:eastAsia="Times New Roman" w:cs="Times New Roman"/>
          <w:lang w:val="sl-SI"/>
        </w:rPr>
        <w:t xml:space="preserve"> tr</w:t>
      </w:r>
      <w:r w:rsidR="00AA4524" w:rsidRPr="00230517">
        <w:rPr>
          <w:rFonts w:eastAsia="Times New Roman" w:cs="Times New Roman"/>
          <w:lang w:val="sl-SI"/>
        </w:rPr>
        <w:t>dne</w:t>
      </w:r>
      <w:r w:rsidRPr="00230517">
        <w:rPr>
          <w:rFonts w:eastAsia="Times New Roman" w:cs="Times New Roman"/>
          <w:lang w:val="sl-SI"/>
        </w:rPr>
        <w:t xml:space="preserve"> d</w:t>
      </w:r>
      <w:r w:rsidR="00AA4524" w:rsidRPr="00230517">
        <w:rPr>
          <w:rFonts w:eastAsia="Times New Roman" w:cs="Times New Roman"/>
          <w:lang w:val="sl-SI"/>
        </w:rPr>
        <w:t>e</w:t>
      </w:r>
      <w:r w:rsidRPr="00230517">
        <w:rPr>
          <w:rFonts w:eastAsia="Times New Roman" w:cs="Times New Roman"/>
          <w:lang w:val="sl-SI"/>
        </w:rPr>
        <w:t>lc</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zt</w:t>
      </w:r>
      <w:r w:rsidR="00AA4524" w:rsidRPr="00230517">
        <w:rPr>
          <w:rFonts w:eastAsia="Times New Roman" w:cs="Times New Roman"/>
          <w:lang w:val="sl-SI"/>
        </w:rPr>
        <w:t>o</w:t>
      </w:r>
      <w:r w:rsidRPr="00230517">
        <w:rPr>
          <w:rFonts w:eastAsia="Times New Roman" w:cs="Times New Roman"/>
          <w:lang w:val="sl-SI"/>
        </w:rPr>
        <w:t>pi</w:t>
      </w:r>
      <w:r w:rsidR="00AA4524" w:rsidRPr="00230517">
        <w:rPr>
          <w:rFonts w:eastAsia="Times New Roman" w:cs="Times New Roman"/>
          <w:lang w:val="sl-SI"/>
        </w:rPr>
        <w:t>ni</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zto</w:t>
      </w:r>
      <w:r w:rsidR="00AA4524" w:rsidRPr="00230517">
        <w:rPr>
          <w:rFonts w:eastAsia="Times New Roman" w:cs="Times New Roman"/>
          <w:lang w:val="sl-SI"/>
        </w:rPr>
        <w:t>p</w:t>
      </w:r>
      <w:r w:rsidRPr="00230517">
        <w:rPr>
          <w:rFonts w:eastAsia="Times New Roman" w:cs="Times New Roman"/>
          <w:lang w:val="sl-SI"/>
        </w:rPr>
        <w:t>in</w:t>
      </w:r>
      <w:r w:rsidR="00AA4524" w:rsidRPr="00230517">
        <w:rPr>
          <w:rFonts w:eastAsia="Times New Roman" w:cs="Times New Roman"/>
          <w:lang w:val="sl-SI"/>
        </w:rPr>
        <w:t>a</w:t>
      </w:r>
      <w:r w:rsidRPr="00230517">
        <w:rPr>
          <w:rFonts w:eastAsia="Times New Roman" w:cs="Times New Roman"/>
          <w:lang w:val="sl-SI"/>
        </w:rPr>
        <w:t xml:space="preserve"> vi</w:t>
      </w:r>
      <w:r w:rsidR="00AA4524" w:rsidRPr="00230517">
        <w:rPr>
          <w:rFonts w:eastAsia="Times New Roman" w:cs="Times New Roman"/>
          <w:lang w:val="sl-SI"/>
        </w:rPr>
        <w:t>de</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m</w:t>
      </w:r>
      <w:r w:rsidR="00AA4524" w:rsidRPr="00230517">
        <w:rPr>
          <w:rFonts w:eastAsia="Times New Roman" w:cs="Times New Roman"/>
          <w:lang w:val="sl-SI"/>
        </w:rPr>
        <w:t>o</w:t>
      </w:r>
      <w:r w:rsidRPr="00230517">
        <w:rPr>
          <w:rFonts w:eastAsia="Times New Roman" w:cs="Times New Roman"/>
          <w:lang w:val="sl-SI"/>
        </w:rPr>
        <w:t>t</w:t>
      </w:r>
      <w:r w:rsidR="00AA4524" w:rsidRPr="00230517">
        <w:rPr>
          <w:rFonts w:eastAsia="Times New Roman" w:cs="Times New Roman"/>
          <w:lang w:val="sl-SI"/>
        </w:rPr>
        <w:t>na</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ob</w:t>
      </w:r>
      <w:r w:rsidRPr="00230517">
        <w:rPr>
          <w:rFonts w:eastAsia="Times New Roman" w:cs="Times New Roman"/>
          <w:lang w:val="sl-SI"/>
        </w:rPr>
        <w:t>arv</w:t>
      </w:r>
      <w:r w:rsidR="00AA4524" w:rsidRPr="00230517">
        <w:rPr>
          <w:rFonts w:eastAsia="Times New Roman" w:cs="Times New Roman"/>
          <w:lang w:val="sl-SI"/>
        </w:rPr>
        <w:t>ana.</w:t>
      </w:r>
    </w:p>
    <w:p w14:paraId="4579AC42" w14:textId="77777777" w:rsidR="00A73678" w:rsidRPr="00230517" w:rsidRDefault="00A73678" w:rsidP="00F31770">
      <w:pPr>
        <w:rPr>
          <w:rFonts w:cs="Times New Roman"/>
          <w:lang w:val="sl-SI"/>
        </w:rPr>
      </w:pPr>
    </w:p>
    <w:p w14:paraId="67D22E33" w14:textId="77777777" w:rsidR="00A73678"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sm</w:t>
      </w:r>
      <w:r w:rsidR="00AA4524" w:rsidRPr="00230517">
        <w:rPr>
          <w:rFonts w:eastAsia="Times New Roman" w:cs="Times New Roman"/>
          <w:lang w:val="sl-SI"/>
        </w:rPr>
        <w:t>e</w:t>
      </w:r>
      <w:r w:rsidRPr="00230517">
        <w:rPr>
          <w:rFonts w:eastAsia="Times New Roman" w:cs="Times New Roman"/>
          <w:lang w:val="sl-SI"/>
        </w:rPr>
        <w:t>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od</w:t>
      </w:r>
      <w:r w:rsidRPr="00230517">
        <w:rPr>
          <w:rFonts w:eastAsia="Times New Roman" w:cs="Times New Roman"/>
          <w:lang w:val="sl-SI"/>
        </w:rPr>
        <w:t>vr</w:t>
      </w:r>
      <w:r w:rsidR="00AA4524" w:rsidRPr="00230517">
        <w:rPr>
          <w:rFonts w:eastAsia="Times New Roman" w:cs="Times New Roman"/>
          <w:lang w:val="sl-SI"/>
        </w:rPr>
        <w:t>eči</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w:t>
      </w:r>
      <w:r w:rsidR="00AA4524" w:rsidRPr="00230517">
        <w:rPr>
          <w:rFonts w:eastAsia="Times New Roman" w:cs="Times New Roman"/>
          <w:lang w:val="sl-SI"/>
        </w:rPr>
        <w:t>odpad</w:t>
      </w:r>
      <w:r w:rsidRPr="00230517">
        <w:rPr>
          <w:rFonts w:eastAsia="Times New Roman" w:cs="Times New Roman"/>
          <w:lang w:val="sl-SI"/>
        </w:rPr>
        <w:t>n</w:t>
      </w:r>
      <w:r w:rsidR="00AA4524" w:rsidRPr="00230517">
        <w:rPr>
          <w:rFonts w:eastAsia="Times New Roman" w:cs="Times New Roman"/>
          <w:lang w:val="sl-SI"/>
        </w:rPr>
        <w:t>e</w:t>
      </w:r>
      <w:r w:rsidRPr="00230517">
        <w:rPr>
          <w:rFonts w:eastAsia="Times New Roman" w:cs="Times New Roman"/>
          <w:lang w:val="sl-SI"/>
        </w:rPr>
        <w:t xml:space="preserve"> v</w:t>
      </w:r>
      <w:r w:rsidR="00AA4524" w:rsidRPr="00230517">
        <w:rPr>
          <w:rFonts w:eastAsia="Times New Roman" w:cs="Times New Roman"/>
          <w:lang w:val="sl-SI"/>
        </w:rPr>
        <w:t>ode</w:t>
      </w:r>
      <w:r w:rsidRPr="00230517">
        <w:rPr>
          <w:rFonts w:eastAsia="Times New Roman" w:cs="Times New Roman"/>
          <w:lang w:val="sl-SI"/>
        </w:rPr>
        <w:t xml:space="preserve"> </w:t>
      </w:r>
      <w:r w:rsidR="00AA4524" w:rsidRPr="00230517">
        <w:rPr>
          <w:rFonts w:eastAsia="Times New Roman" w:cs="Times New Roman"/>
          <w:lang w:val="sl-SI"/>
        </w:rPr>
        <w:t>a</w:t>
      </w:r>
      <w:r w:rsidRPr="00230517">
        <w:rPr>
          <w:rFonts w:eastAsia="Times New Roman" w:cs="Times New Roman"/>
          <w:lang w:val="sl-SI"/>
        </w:rPr>
        <w:t>l</w:t>
      </w:r>
      <w:r w:rsidR="00AA4524" w:rsidRPr="00230517">
        <w:rPr>
          <w:rFonts w:eastAsia="Times New Roman" w:cs="Times New Roman"/>
          <w:lang w:val="sl-SI"/>
        </w:rPr>
        <w:t>i</w:t>
      </w:r>
      <w:r w:rsidRPr="00230517">
        <w:rPr>
          <w:rFonts w:eastAsia="Times New Roman" w:cs="Times New Roman"/>
          <w:lang w:val="sl-SI"/>
        </w:rPr>
        <w:t xml:space="preserve"> m</w:t>
      </w:r>
      <w:r w:rsidR="00AA4524" w:rsidRPr="00230517">
        <w:rPr>
          <w:rFonts w:eastAsia="Times New Roman" w:cs="Times New Roman"/>
          <w:lang w:val="sl-SI"/>
        </w:rPr>
        <w:t xml:space="preserve">ed </w:t>
      </w:r>
      <w:r w:rsidRPr="00230517">
        <w:rPr>
          <w:rFonts w:eastAsia="Times New Roman" w:cs="Times New Roman"/>
          <w:lang w:val="sl-SI"/>
        </w:rPr>
        <w:t>g</w:t>
      </w:r>
      <w:r w:rsidR="00AA4524" w:rsidRPr="00230517">
        <w:rPr>
          <w:rFonts w:eastAsia="Times New Roman" w:cs="Times New Roman"/>
          <w:lang w:val="sl-SI"/>
        </w:rPr>
        <w:t>o</w:t>
      </w:r>
      <w:r w:rsidRPr="00230517">
        <w:rPr>
          <w:rFonts w:eastAsia="Times New Roman" w:cs="Times New Roman"/>
          <w:lang w:val="sl-SI"/>
        </w:rPr>
        <w:t>s</w:t>
      </w:r>
      <w:r w:rsidR="00AA4524" w:rsidRPr="00230517">
        <w:rPr>
          <w:rFonts w:eastAsia="Times New Roman" w:cs="Times New Roman"/>
          <w:lang w:val="sl-SI"/>
        </w:rPr>
        <w:t>pod</w:t>
      </w:r>
      <w:r w:rsidRPr="00230517">
        <w:rPr>
          <w:rFonts w:eastAsia="Times New Roman" w:cs="Times New Roman"/>
          <w:lang w:val="sl-SI"/>
        </w:rPr>
        <w:t>injsk</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odp</w:t>
      </w:r>
      <w:r w:rsidRPr="00230517">
        <w:rPr>
          <w:rFonts w:eastAsia="Times New Roman" w:cs="Times New Roman"/>
          <w:lang w:val="sl-SI"/>
        </w:rPr>
        <w:t>a</w:t>
      </w:r>
      <w:r w:rsidR="00AA4524" w:rsidRPr="00230517">
        <w:rPr>
          <w:rFonts w:eastAsia="Times New Roman" w:cs="Times New Roman"/>
          <w:lang w:val="sl-SI"/>
        </w:rPr>
        <w:t>d</w:t>
      </w:r>
      <w:r w:rsidRPr="00230517">
        <w:rPr>
          <w:rFonts w:eastAsia="Times New Roman" w:cs="Times New Roman"/>
          <w:lang w:val="sl-SI"/>
        </w:rPr>
        <w:t>k</w:t>
      </w:r>
      <w:r w:rsidR="00AA4524" w:rsidRPr="00230517">
        <w:rPr>
          <w:rFonts w:eastAsia="Times New Roman" w:cs="Times New Roman"/>
          <w:lang w:val="sl-SI"/>
        </w:rPr>
        <w:t>e. O</w:t>
      </w:r>
      <w:r w:rsidRPr="00230517">
        <w:rPr>
          <w:rFonts w:eastAsia="Times New Roman" w:cs="Times New Roman"/>
          <w:lang w:val="sl-SI"/>
        </w:rPr>
        <w:t xml:space="preserve"> </w:t>
      </w:r>
      <w:r w:rsidR="00AA4524" w:rsidRPr="00230517">
        <w:rPr>
          <w:rFonts w:eastAsia="Times New Roman" w:cs="Times New Roman"/>
          <w:lang w:val="sl-SI"/>
        </w:rPr>
        <w:t>nač</w:t>
      </w:r>
      <w:r w:rsidRPr="00230517">
        <w:rPr>
          <w:rFonts w:eastAsia="Times New Roman" w:cs="Times New Roman"/>
          <w:lang w:val="sl-SI"/>
        </w:rPr>
        <w:t>in</w:t>
      </w:r>
      <w:r w:rsidR="00AA4524" w:rsidRPr="00230517">
        <w:rPr>
          <w:rFonts w:eastAsia="Times New Roman" w:cs="Times New Roman"/>
          <w:lang w:val="sl-SI"/>
        </w:rPr>
        <w:t>u od</w:t>
      </w:r>
      <w:r w:rsidRPr="00230517">
        <w:rPr>
          <w:rFonts w:eastAsia="Times New Roman" w:cs="Times New Roman"/>
          <w:lang w:val="sl-SI"/>
        </w:rPr>
        <w:t>str</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e</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 xml:space="preserve">a </w:t>
      </w: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a, </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g</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ne</w:t>
      </w:r>
      <w:r w:rsidRPr="00230517">
        <w:rPr>
          <w:rFonts w:eastAsia="Times New Roman" w:cs="Times New Roman"/>
          <w:lang w:val="sl-SI"/>
        </w:rPr>
        <w:t xml:space="preserve"> </w:t>
      </w:r>
      <w:r w:rsidR="00AA4524" w:rsidRPr="00230517">
        <w:rPr>
          <w:rFonts w:eastAsia="Times New Roman" w:cs="Times New Roman"/>
          <w:lang w:val="sl-SI"/>
        </w:rPr>
        <w:t>up</w:t>
      </w:r>
      <w:r w:rsidRPr="00230517">
        <w:rPr>
          <w:rFonts w:eastAsia="Times New Roman" w:cs="Times New Roman"/>
          <w:lang w:val="sl-SI"/>
        </w:rPr>
        <w:t>or</w:t>
      </w:r>
      <w:r w:rsidR="00AA4524" w:rsidRPr="00230517">
        <w:rPr>
          <w:rFonts w:eastAsia="Times New Roman" w:cs="Times New Roman"/>
          <w:lang w:val="sl-SI"/>
        </w:rPr>
        <w:t>a</w:t>
      </w:r>
      <w:r w:rsidRPr="00230517">
        <w:rPr>
          <w:rFonts w:eastAsia="Times New Roman" w:cs="Times New Roman"/>
          <w:lang w:val="sl-SI"/>
        </w:rPr>
        <w:t>bljat</w:t>
      </w:r>
      <w:r w:rsidR="00AA4524" w:rsidRPr="00230517">
        <w:rPr>
          <w:rFonts w:eastAsia="Times New Roman" w:cs="Times New Roman"/>
          <w:lang w:val="sl-SI"/>
        </w:rPr>
        <w:t>e</w:t>
      </w:r>
      <w:r w:rsidRPr="00230517">
        <w:rPr>
          <w:rFonts w:eastAsia="Times New Roman" w:cs="Times New Roman"/>
          <w:lang w:val="sl-SI"/>
        </w:rPr>
        <w:t xml:space="preserve"> v</w:t>
      </w:r>
      <w:r w:rsidR="00AA4524" w:rsidRPr="00230517">
        <w:rPr>
          <w:rFonts w:eastAsia="Times New Roman" w:cs="Times New Roman"/>
          <w:lang w:val="sl-SI"/>
        </w:rPr>
        <w:t xml:space="preserve">eč, </w:t>
      </w:r>
      <w:r w:rsidRPr="00230517">
        <w:rPr>
          <w:rFonts w:eastAsia="Times New Roman" w:cs="Times New Roman"/>
          <w:lang w:val="sl-SI"/>
        </w:rPr>
        <w:t>s</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sv</w:t>
      </w:r>
      <w:r w:rsidR="00AA4524" w:rsidRPr="00230517">
        <w:rPr>
          <w:rFonts w:eastAsia="Times New Roman" w:cs="Times New Roman"/>
          <w:lang w:val="sl-SI"/>
        </w:rPr>
        <w:t>e</w:t>
      </w:r>
      <w:r w:rsidRPr="00230517">
        <w:rPr>
          <w:rFonts w:eastAsia="Times New Roman" w:cs="Times New Roman"/>
          <w:lang w:val="sl-SI"/>
        </w:rPr>
        <w:t>tujt</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s</w:t>
      </w:r>
      <w:r w:rsidRPr="00230517">
        <w:rPr>
          <w:rFonts w:eastAsia="Times New Roman" w:cs="Times New Roman"/>
          <w:lang w:val="sl-SI"/>
        </w:rPr>
        <w:t xml:space="preserve"> farm</w:t>
      </w:r>
      <w:r w:rsidR="00AA4524" w:rsidRPr="00230517">
        <w:rPr>
          <w:rFonts w:eastAsia="Times New Roman" w:cs="Times New Roman"/>
          <w:lang w:val="sl-SI"/>
        </w:rPr>
        <w:t>ace</w:t>
      </w:r>
      <w:r w:rsidRPr="00230517">
        <w:rPr>
          <w:rFonts w:eastAsia="Times New Roman" w:cs="Times New Roman"/>
          <w:lang w:val="sl-SI"/>
        </w:rPr>
        <w:t>vt</w:t>
      </w:r>
      <w:r w:rsidR="00AA4524" w:rsidRPr="00230517">
        <w:rPr>
          <w:rFonts w:eastAsia="Times New Roman" w:cs="Times New Roman"/>
          <w:lang w:val="sl-SI"/>
        </w:rPr>
        <w:t>o</w:t>
      </w:r>
      <w:r w:rsidRPr="00230517">
        <w:rPr>
          <w:rFonts w:eastAsia="Times New Roman" w:cs="Times New Roman"/>
          <w:lang w:val="sl-SI"/>
        </w:rPr>
        <w:t>m</w:t>
      </w:r>
      <w:r w:rsidR="00AA4524" w:rsidRPr="00230517">
        <w:rPr>
          <w:rFonts w:eastAsia="Times New Roman" w:cs="Times New Roman"/>
          <w:lang w:val="sl-SI"/>
        </w:rPr>
        <w:t xml:space="preserve">. </w:t>
      </w:r>
      <w:r w:rsidRPr="00230517">
        <w:rPr>
          <w:rFonts w:eastAsia="Times New Roman" w:cs="Times New Roman"/>
          <w:lang w:val="sl-SI"/>
        </w:rPr>
        <w:t>T</w:t>
      </w:r>
      <w:r w:rsidR="00AA4524" w:rsidRPr="00230517">
        <w:rPr>
          <w:rFonts w:eastAsia="Times New Roman" w:cs="Times New Roman"/>
          <w:lang w:val="sl-SI"/>
        </w:rPr>
        <w:t>a</w:t>
      </w:r>
      <w:r w:rsidRPr="00230517">
        <w:rPr>
          <w:rFonts w:eastAsia="Times New Roman" w:cs="Times New Roman"/>
          <w:lang w:val="sl-SI"/>
        </w:rPr>
        <w:t>k</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u</w:t>
      </w:r>
      <w:r w:rsidRPr="00230517">
        <w:rPr>
          <w:rFonts w:eastAsia="Times New Roman" w:cs="Times New Roman"/>
          <w:lang w:val="sl-SI"/>
        </w:rPr>
        <w:t>kr</w:t>
      </w:r>
      <w:r w:rsidR="00AA4524" w:rsidRPr="00230517">
        <w:rPr>
          <w:rFonts w:eastAsia="Times New Roman" w:cs="Times New Roman"/>
          <w:lang w:val="sl-SI"/>
        </w:rPr>
        <w:t>e</w:t>
      </w:r>
      <w:r w:rsidRPr="00230517">
        <w:rPr>
          <w:rFonts w:eastAsia="Times New Roman" w:cs="Times New Roman"/>
          <w:lang w:val="sl-SI"/>
        </w:rPr>
        <w:t>p</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po</w:t>
      </w:r>
      <w:r w:rsidRPr="00230517">
        <w:rPr>
          <w:rFonts w:eastAsia="Times New Roman" w:cs="Times New Roman"/>
          <w:lang w:val="sl-SI"/>
        </w:rPr>
        <w:t>m</w:t>
      </w:r>
      <w:r w:rsidR="00AA4524" w:rsidRPr="00230517">
        <w:rPr>
          <w:rFonts w:eastAsia="Times New Roman" w:cs="Times New Roman"/>
          <w:lang w:val="sl-SI"/>
        </w:rPr>
        <w:t>a</w:t>
      </w:r>
      <w:r w:rsidRPr="00230517">
        <w:rPr>
          <w:rFonts w:eastAsia="Times New Roman" w:cs="Times New Roman"/>
          <w:lang w:val="sl-SI"/>
        </w:rPr>
        <w:t>g</w:t>
      </w:r>
      <w:r w:rsidR="00AA4524" w:rsidRPr="00230517">
        <w:rPr>
          <w:rFonts w:eastAsia="Times New Roman" w:cs="Times New Roman"/>
          <w:lang w:val="sl-SI"/>
        </w:rPr>
        <w:t>a</w:t>
      </w:r>
      <w:r w:rsidRPr="00230517">
        <w:rPr>
          <w:rFonts w:eastAsia="Times New Roman" w:cs="Times New Roman"/>
          <w:lang w:val="sl-SI"/>
        </w:rPr>
        <w:t>j</w:t>
      </w:r>
      <w:r w:rsidR="00AA4524" w:rsidRPr="00230517">
        <w:rPr>
          <w:rFonts w:eastAsia="Times New Roman" w:cs="Times New Roman"/>
          <w:lang w:val="sl-SI"/>
        </w:rPr>
        <w:t xml:space="preserve">o </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r</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a</w:t>
      </w:r>
      <w:r w:rsidRPr="00230517">
        <w:rPr>
          <w:rFonts w:eastAsia="Times New Roman" w:cs="Times New Roman"/>
          <w:lang w:val="sl-SI"/>
        </w:rPr>
        <w:t>t</w:t>
      </w:r>
      <w:r w:rsidR="00AA4524" w:rsidRPr="00230517">
        <w:rPr>
          <w:rFonts w:eastAsia="Times New Roman" w:cs="Times New Roman"/>
          <w:lang w:val="sl-SI"/>
        </w:rPr>
        <w:t>i</w:t>
      </w:r>
      <w:r w:rsidRPr="00230517">
        <w:rPr>
          <w:rFonts w:eastAsia="Times New Roman" w:cs="Times New Roman"/>
          <w:lang w:val="sl-SI"/>
        </w:rPr>
        <w:t xml:space="preserve"> </w:t>
      </w:r>
      <w:r w:rsidR="00AA4524" w:rsidRPr="00230517">
        <w:rPr>
          <w:rFonts w:eastAsia="Times New Roman" w:cs="Times New Roman"/>
          <w:lang w:val="sl-SI"/>
        </w:rPr>
        <w:t>o</w:t>
      </w:r>
      <w:r w:rsidRPr="00230517">
        <w:rPr>
          <w:rFonts w:eastAsia="Times New Roman" w:cs="Times New Roman"/>
          <w:lang w:val="sl-SI"/>
        </w:rPr>
        <w:t>k</w:t>
      </w:r>
      <w:r w:rsidR="00AA4524" w:rsidRPr="00230517">
        <w:rPr>
          <w:rFonts w:eastAsia="Times New Roman" w:cs="Times New Roman"/>
          <w:lang w:val="sl-SI"/>
        </w:rPr>
        <w:t>o</w:t>
      </w:r>
      <w:r w:rsidRPr="00230517">
        <w:rPr>
          <w:rFonts w:eastAsia="Times New Roman" w:cs="Times New Roman"/>
          <w:lang w:val="sl-SI"/>
        </w:rPr>
        <w:t>lj</w:t>
      </w:r>
      <w:r w:rsidR="00AA4524" w:rsidRPr="00230517">
        <w:rPr>
          <w:rFonts w:eastAsia="Times New Roman" w:cs="Times New Roman"/>
          <w:lang w:val="sl-SI"/>
        </w:rPr>
        <w:t>e.</w:t>
      </w:r>
    </w:p>
    <w:p w14:paraId="05434CA6" w14:textId="77777777" w:rsidR="00A73678" w:rsidRPr="00230517" w:rsidRDefault="00A73678" w:rsidP="00F31770">
      <w:pPr>
        <w:rPr>
          <w:rFonts w:cs="Times New Roman"/>
          <w:lang w:val="sl-SI"/>
        </w:rPr>
      </w:pPr>
    </w:p>
    <w:p w14:paraId="01E021EC" w14:textId="77777777" w:rsidR="00A73678" w:rsidRPr="00230517" w:rsidRDefault="00A73678" w:rsidP="00F31770">
      <w:pPr>
        <w:rPr>
          <w:rFonts w:cs="Times New Roman"/>
          <w:lang w:val="sl-SI"/>
        </w:rPr>
      </w:pPr>
    </w:p>
    <w:p w14:paraId="0E821542" w14:textId="77777777" w:rsidR="00AA0A31" w:rsidRPr="00230517" w:rsidRDefault="00AA4524" w:rsidP="00F31770">
      <w:pPr>
        <w:keepNext/>
        <w:ind w:left="567" w:hanging="567"/>
        <w:rPr>
          <w:rFonts w:eastAsia="Times New Roman" w:cs="Times New Roman"/>
          <w:lang w:val="sl-SI"/>
        </w:rPr>
      </w:pPr>
      <w:r w:rsidRPr="00230517">
        <w:rPr>
          <w:rFonts w:eastAsia="Times New Roman" w:cs="Times New Roman"/>
          <w:b/>
          <w:bCs/>
          <w:lang w:val="sl-SI"/>
        </w:rPr>
        <w:t>6.</w:t>
      </w:r>
      <w:r w:rsidRPr="00230517">
        <w:rPr>
          <w:rFonts w:eastAsia="Times New Roman" w:cs="Times New Roman"/>
          <w:b/>
          <w:bCs/>
          <w:lang w:val="sl-SI"/>
        </w:rPr>
        <w:tab/>
      </w:r>
      <w:r w:rsidR="00AA0A31" w:rsidRPr="00230517">
        <w:rPr>
          <w:rFonts w:eastAsia="Times New Roman" w:cs="Times New Roman"/>
          <w:b/>
          <w:bCs/>
          <w:lang w:val="sl-SI"/>
        </w:rPr>
        <w:t>Vs</w:t>
      </w:r>
      <w:r w:rsidRPr="00230517">
        <w:rPr>
          <w:rFonts w:eastAsia="Times New Roman" w:cs="Times New Roman"/>
          <w:b/>
          <w:bCs/>
          <w:lang w:val="sl-SI"/>
        </w:rPr>
        <w:t>eb</w:t>
      </w:r>
      <w:r w:rsidR="00AA0A31" w:rsidRPr="00230517">
        <w:rPr>
          <w:rFonts w:eastAsia="Times New Roman" w:cs="Times New Roman"/>
          <w:b/>
          <w:bCs/>
          <w:lang w:val="sl-SI"/>
        </w:rPr>
        <w:t>i</w:t>
      </w:r>
      <w:r w:rsidRPr="00230517">
        <w:rPr>
          <w:rFonts w:eastAsia="Times New Roman" w:cs="Times New Roman"/>
          <w:b/>
          <w:bCs/>
          <w:lang w:val="sl-SI"/>
        </w:rPr>
        <w:t>na pa</w:t>
      </w:r>
      <w:r w:rsidR="00AA0A31" w:rsidRPr="00230517">
        <w:rPr>
          <w:rFonts w:eastAsia="Times New Roman" w:cs="Times New Roman"/>
          <w:b/>
          <w:bCs/>
          <w:lang w:val="sl-SI"/>
        </w:rPr>
        <w:t>ki</w:t>
      </w:r>
      <w:r w:rsidRPr="00230517">
        <w:rPr>
          <w:rFonts w:eastAsia="Times New Roman" w:cs="Times New Roman"/>
          <w:b/>
          <w:bCs/>
          <w:lang w:val="sl-SI"/>
        </w:rPr>
        <w:t>ra</w:t>
      </w:r>
      <w:r w:rsidR="00AA0A31" w:rsidRPr="00230517">
        <w:rPr>
          <w:rFonts w:eastAsia="Times New Roman" w:cs="Times New Roman"/>
          <w:b/>
          <w:bCs/>
          <w:lang w:val="sl-SI"/>
        </w:rPr>
        <w:t>nj</w:t>
      </w:r>
      <w:r w:rsidRPr="00230517">
        <w:rPr>
          <w:rFonts w:eastAsia="Times New Roman" w:cs="Times New Roman"/>
          <w:b/>
          <w:bCs/>
          <w:lang w:val="sl-SI"/>
        </w:rPr>
        <w:t>a</w:t>
      </w:r>
      <w:r w:rsidR="00AA0A31" w:rsidRPr="00230517">
        <w:rPr>
          <w:rFonts w:eastAsia="Times New Roman" w:cs="Times New Roman"/>
          <w:b/>
          <w:bCs/>
          <w:lang w:val="sl-SI"/>
        </w:rPr>
        <w:t xml:space="preserve"> i</w:t>
      </w:r>
      <w:r w:rsidRPr="00230517">
        <w:rPr>
          <w:rFonts w:eastAsia="Times New Roman" w:cs="Times New Roman"/>
          <w:b/>
          <w:bCs/>
          <w:lang w:val="sl-SI"/>
        </w:rPr>
        <w:t>n do</w:t>
      </w:r>
      <w:r w:rsidR="00AA0A31" w:rsidRPr="00230517">
        <w:rPr>
          <w:rFonts w:eastAsia="Times New Roman" w:cs="Times New Roman"/>
          <w:b/>
          <w:bCs/>
          <w:lang w:val="sl-SI"/>
        </w:rPr>
        <w:t>d</w:t>
      </w:r>
      <w:r w:rsidRPr="00230517">
        <w:rPr>
          <w:rFonts w:eastAsia="Times New Roman" w:cs="Times New Roman"/>
          <w:b/>
          <w:bCs/>
          <w:lang w:val="sl-SI"/>
        </w:rPr>
        <w:t>a</w:t>
      </w:r>
      <w:r w:rsidR="00AA0A31" w:rsidRPr="00230517">
        <w:rPr>
          <w:rFonts w:eastAsia="Times New Roman" w:cs="Times New Roman"/>
          <w:b/>
          <w:bCs/>
          <w:lang w:val="sl-SI"/>
        </w:rPr>
        <w:t>t</w:t>
      </w:r>
      <w:r w:rsidRPr="00230517">
        <w:rPr>
          <w:rFonts w:eastAsia="Times New Roman" w:cs="Times New Roman"/>
          <w:b/>
          <w:bCs/>
          <w:lang w:val="sl-SI"/>
        </w:rPr>
        <w:t>ne</w:t>
      </w:r>
      <w:r w:rsidR="00AA0A31" w:rsidRPr="00230517">
        <w:rPr>
          <w:rFonts w:eastAsia="Times New Roman" w:cs="Times New Roman"/>
          <w:b/>
          <w:bCs/>
          <w:lang w:val="sl-SI"/>
        </w:rPr>
        <w:t xml:space="preserve"> info</w:t>
      </w:r>
      <w:r w:rsidRPr="00230517">
        <w:rPr>
          <w:rFonts w:eastAsia="Times New Roman" w:cs="Times New Roman"/>
          <w:b/>
          <w:bCs/>
          <w:lang w:val="sl-SI"/>
        </w:rPr>
        <w:t>r</w:t>
      </w:r>
      <w:r w:rsidR="00AA0A31" w:rsidRPr="00230517">
        <w:rPr>
          <w:rFonts w:eastAsia="Times New Roman" w:cs="Times New Roman"/>
          <w:b/>
          <w:bCs/>
          <w:lang w:val="sl-SI"/>
        </w:rPr>
        <w:t>ma</w:t>
      </w:r>
      <w:r w:rsidRPr="00230517">
        <w:rPr>
          <w:rFonts w:eastAsia="Times New Roman" w:cs="Times New Roman"/>
          <w:b/>
          <w:bCs/>
          <w:lang w:val="sl-SI"/>
        </w:rPr>
        <w:t>c</w:t>
      </w:r>
      <w:r w:rsidR="00AA0A31" w:rsidRPr="00230517">
        <w:rPr>
          <w:rFonts w:eastAsia="Times New Roman" w:cs="Times New Roman"/>
          <w:b/>
          <w:bCs/>
          <w:lang w:val="sl-SI"/>
        </w:rPr>
        <w:t>ij</w:t>
      </w:r>
      <w:r w:rsidRPr="00230517">
        <w:rPr>
          <w:rFonts w:eastAsia="Times New Roman" w:cs="Times New Roman"/>
          <w:b/>
          <w:bCs/>
          <w:lang w:val="sl-SI"/>
        </w:rPr>
        <w:t>e</w:t>
      </w:r>
    </w:p>
    <w:p w14:paraId="2F763323" w14:textId="77777777" w:rsidR="00AA0A31" w:rsidRPr="00230517" w:rsidRDefault="00AA0A31" w:rsidP="00F31770">
      <w:pPr>
        <w:keepNext/>
        <w:rPr>
          <w:rFonts w:cs="Times New Roman"/>
          <w:lang w:val="sl-SI"/>
        </w:rPr>
      </w:pPr>
    </w:p>
    <w:p w14:paraId="64948BFF"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t>K</w:t>
      </w:r>
      <w:r w:rsidR="00AA4524" w:rsidRPr="00230517">
        <w:rPr>
          <w:rFonts w:eastAsia="Times New Roman" w:cs="Times New Roman"/>
          <w:b/>
          <w:bCs/>
          <w:lang w:val="sl-SI"/>
        </w:rPr>
        <w:t>aj</w:t>
      </w:r>
      <w:r w:rsidRPr="00230517">
        <w:rPr>
          <w:rFonts w:eastAsia="Times New Roman" w:cs="Times New Roman"/>
          <w:b/>
          <w:bCs/>
          <w:lang w:val="sl-SI"/>
        </w:rPr>
        <w:t xml:space="preserve"> </w:t>
      </w:r>
      <w:r w:rsidR="00AA4524" w:rsidRPr="00230517">
        <w:rPr>
          <w:rFonts w:eastAsia="Times New Roman" w:cs="Times New Roman"/>
          <w:b/>
          <w:bCs/>
          <w:lang w:val="sl-SI"/>
        </w:rPr>
        <w:t>v</w:t>
      </w:r>
      <w:r w:rsidRPr="00230517">
        <w:rPr>
          <w:rFonts w:eastAsia="Times New Roman" w:cs="Times New Roman"/>
          <w:b/>
          <w:bCs/>
          <w:lang w:val="sl-SI"/>
        </w:rPr>
        <w:t>s</w:t>
      </w:r>
      <w:r w:rsidR="00AA4524" w:rsidRPr="00230517">
        <w:rPr>
          <w:rFonts w:eastAsia="Times New Roman" w:cs="Times New Roman"/>
          <w:b/>
          <w:bCs/>
          <w:lang w:val="sl-SI"/>
        </w:rPr>
        <w:t>eb</w:t>
      </w:r>
      <w:r w:rsidRPr="00230517">
        <w:rPr>
          <w:rFonts w:eastAsia="Times New Roman" w:cs="Times New Roman"/>
          <w:b/>
          <w:bCs/>
          <w:lang w:val="sl-SI"/>
        </w:rPr>
        <w:t>uj</w:t>
      </w:r>
      <w:r w:rsidR="00AA4524" w:rsidRPr="00230517">
        <w:rPr>
          <w:rFonts w:eastAsia="Times New Roman" w:cs="Times New Roman"/>
          <w:b/>
          <w:bCs/>
          <w:lang w:val="sl-SI"/>
        </w:rPr>
        <w:t>e</w:t>
      </w:r>
      <w:r w:rsidRPr="00230517">
        <w:rPr>
          <w:rFonts w:eastAsia="Times New Roman" w:cs="Times New Roman"/>
          <w:b/>
          <w:bCs/>
          <w:lang w:val="sl-SI"/>
        </w:rPr>
        <w:t xml:space="preserve"> z</w:t>
      </w:r>
      <w:r w:rsidR="00AA4524" w:rsidRPr="00230517">
        <w:rPr>
          <w:rFonts w:eastAsia="Times New Roman" w:cs="Times New Roman"/>
          <w:b/>
          <w:bCs/>
          <w:lang w:val="sl-SI"/>
        </w:rPr>
        <w:t>dra</w:t>
      </w:r>
      <w:r w:rsidRPr="00230517">
        <w:rPr>
          <w:rFonts w:eastAsia="Times New Roman" w:cs="Times New Roman"/>
          <w:b/>
          <w:bCs/>
          <w:lang w:val="sl-SI"/>
        </w:rPr>
        <w:t>vil</w:t>
      </w:r>
      <w:r w:rsidR="00AA4524" w:rsidRPr="00230517">
        <w:rPr>
          <w:rFonts w:eastAsia="Times New Roman" w:cs="Times New Roman"/>
          <w:b/>
          <w:bCs/>
          <w:lang w:val="sl-SI"/>
        </w:rPr>
        <w:t>o</w:t>
      </w:r>
      <w:r w:rsidRPr="00230517">
        <w:rPr>
          <w:rFonts w:eastAsia="Times New Roman" w:cs="Times New Roman"/>
          <w:b/>
          <w:bCs/>
          <w:lang w:val="sl-SI"/>
        </w:rPr>
        <w:t xml:space="preserve"> </w:t>
      </w:r>
      <w:r w:rsidR="00413F09" w:rsidRPr="00230517">
        <w:rPr>
          <w:rFonts w:eastAsia="Times New Roman" w:cs="Times New Roman"/>
          <w:b/>
          <w:bCs/>
          <w:lang w:val="sl-SI"/>
        </w:rPr>
        <w:t>Movymia</w:t>
      </w:r>
    </w:p>
    <w:p w14:paraId="31CB9E03" w14:textId="77777777" w:rsidR="00AA0A31" w:rsidRPr="00230517" w:rsidRDefault="00A25A33" w:rsidP="00F31770">
      <w:pPr>
        <w:pStyle w:val="Listenabsatz"/>
        <w:numPr>
          <w:ilvl w:val="0"/>
          <w:numId w:val="3"/>
        </w:numPr>
        <w:ind w:left="567" w:hanging="567"/>
        <w:contextualSpacing w:val="0"/>
        <w:rPr>
          <w:rFonts w:cs="Times New Roman"/>
          <w:lang w:val="sl-SI"/>
        </w:rPr>
      </w:pPr>
      <w:r w:rsidRPr="00230517">
        <w:rPr>
          <w:rFonts w:eastAsia="Times New Roman" w:cs="Times New Roman"/>
          <w:lang w:val="sl-SI"/>
        </w:rPr>
        <w:t>U</w:t>
      </w:r>
      <w:r w:rsidR="00AA0A31" w:rsidRPr="00230517">
        <w:rPr>
          <w:rFonts w:eastAsia="Times New Roman" w:cs="Times New Roman"/>
          <w:lang w:val="sl-SI"/>
        </w:rPr>
        <w:t xml:space="preserve">činkovina je </w:t>
      </w:r>
      <w:proofErr w:type="spellStart"/>
      <w:r w:rsidR="00AA0A31" w:rsidRPr="00230517">
        <w:rPr>
          <w:rFonts w:eastAsia="Times New Roman" w:cs="Times New Roman"/>
          <w:lang w:val="sl-SI"/>
        </w:rPr>
        <w:t>teriparatid</w:t>
      </w:r>
      <w:proofErr w:type="spellEnd"/>
      <w:r w:rsidR="00AA0A31" w:rsidRPr="00230517">
        <w:rPr>
          <w:rFonts w:eastAsia="Times New Roman" w:cs="Times New Roman"/>
          <w:lang w:val="sl-SI"/>
        </w:rPr>
        <w:t>. En odmerek po 80 </w:t>
      </w:r>
      <w:proofErr w:type="spellStart"/>
      <w:r w:rsidR="00AA0A31" w:rsidRPr="00230517">
        <w:rPr>
          <w:rFonts w:eastAsia="Times New Roman" w:cs="Times New Roman"/>
          <w:lang w:val="sl-SI"/>
        </w:rPr>
        <w:t>mikrolitrov</w:t>
      </w:r>
      <w:proofErr w:type="spellEnd"/>
      <w:r w:rsidR="00AA0A31" w:rsidRPr="00230517">
        <w:rPr>
          <w:rFonts w:eastAsia="Times New Roman" w:cs="Times New Roman"/>
          <w:lang w:val="sl-SI"/>
        </w:rPr>
        <w:t xml:space="preserve"> vsebuje </w:t>
      </w:r>
      <w:r w:rsidR="00AA0A31" w:rsidRPr="00230517">
        <w:rPr>
          <w:rFonts w:cs="Times New Roman"/>
          <w:lang w:val="sl-SI"/>
        </w:rPr>
        <w:t xml:space="preserve">20 mikrogramov </w:t>
      </w:r>
      <w:proofErr w:type="spellStart"/>
      <w:r w:rsidR="00AA0A31" w:rsidRPr="00230517">
        <w:rPr>
          <w:rFonts w:cs="Times New Roman"/>
          <w:lang w:val="sl-SI"/>
        </w:rPr>
        <w:t>teriparatida</w:t>
      </w:r>
      <w:proofErr w:type="spellEnd"/>
      <w:r w:rsidR="00AA0A31" w:rsidRPr="00230517">
        <w:rPr>
          <w:rFonts w:cs="Times New Roman"/>
          <w:lang w:val="sl-SI"/>
        </w:rPr>
        <w:t xml:space="preserve">. En vložek po 2,4 ml vsebuje 600 mikrogramov </w:t>
      </w:r>
      <w:proofErr w:type="spellStart"/>
      <w:r w:rsidR="00AA0A31" w:rsidRPr="00230517">
        <w:rPr>
          <w:rFonts w:cs="Times New Roman"/>
          <w:lang w:val="sl-SI"/>
        </w:rPr>
        <w:t>teriparatida</w:t>
      </w:r>
      <w:proofErr w:type="spellEnd"/>
      <w:r w:rsidR="00AA0A31" w:rsidRPr="00230517">
        <w:rPr>
          <w:rFonts w:cs="Times New Roman"/>
          <w:lang w:val="sl-SI"/>
        </w:rPr>
        <w:t xml:space="preserve"> (kar ustreza 250 mikrogramom na ml).</w:t>
      </w:r>
    </w:p>
    <w:p w14:paraId="6B79B3E7" w14:textId="782CE5C8" w:rsidR="00A73678" w:rsidRPr="00230517" w:rsidRDefault="00AA4524" w:rsidP="00F31770">
      <w:pPr>
        <w:ind w:left="567" w:hanging="567"/>
        <w:rPr>
          <w:rFonts w:eastAsia="Times New Roman" w:cs="Times New Roman"/>
          <w:lang w:val="sl-SI"/>
        </w:rPr>
      </w:pPr>
      <w:r w:rsidRPr="00230517">
        <w:rPr>
          <w:rFonts w:eastAsia="Times New Roman" w:cs="Times New Roman"/>
          <w:lang w:val="sl-SI"/>
        </w:rPr>
        <w:t>-</w:t>
      </w:r>
      <w:r w:rsidRPr="00230517">
        <w:rPr>
          <w:rFonts w:eastAsia="Times New Roman" w:cs="Times New Roman"/>
          <w:lang w:val="sl-SI"/>
        </w:rPr>
        <w:tab/>
      </w:r>
      <w:r w:rsidR="00A25A33" w:rsidRPr="00230517">
        <w:rPr>
          <w:rFonts w:eastAsia="Times New Roman" w:cs="Times New Roman"/>
          <w:lang w:val="sl-SI"/>
        </w:rPr>
        <w:t>Druge</w:t>
      </w:r>
      <w:r w:rsidR="00AA0A31" w:rsidRPr="00230517">
        <w:rPr>
          <w:rFonts w:eastAsia="Times New Roman" w:cs="Times New Roman"/>
          <w:lang w:val="sl-SI"/>
        </w:rPr>
        <w:t xml:space="preserve"> </w:t>
      </w:r>
      <w:r w:rsidR="00A25A33" w:rsidRPr="00230517">
        <w:rPr>
          <w:rFonts w:eastAsia="Times New Roman" w:cs="Times New Roman"/>
          <w:lang w:val="sl-SI"/>
        </w:rPr>
        <w:t xml:space="preserve">sestavine </w:t>
      </w:r>
      <w:r w:rsidR="00AA0A31" w:rsidRPr="00230517">
        <w:rPr>
          <w:rFonts w:eastAsia="Times New Roman" w:cs="Times New Roman"/>
          <w:lang w:val="sl-SI"/>
        </w:rPr>
        <w:t xml:space="preserve">zdravila </w:t>
      </w:r>
      <w:r w:rsidRPr="00230517">
        <w:rPr>
          <w:rFonts w:eastAsia="Times New Roman" w:cs="Times New Roman"/>
          <w:lang w:val="sl-SI"/>
        </w:rPr>
        <w:t xml:space="preserve">so: </w:t>
      </w:r>
      <w:r w:rsidR="00AA0A31" w:rsidRPr="00230517">
        <w:rPr>
          <w:rFonts w:eastAsia="Times New Roman" w:cs="Times New Roman"/>
          <w:lang w:val="sl-SI"/>
        </w:rPr>
        <w:t>k</w:t>
      </w:r>
      <w:r w:rsidRPr="00230517">
        <w:rPr>
          <w:rFonts w:eastAsia="Times New Roman" w:cs="Times New Roman"/>
          <w:lang w:val="sl-SI"/>
        </w:rPr>
        <w:t>once</w:t>
      </w:r>
      <w:r w:rsidR="00AA0A31" w:rsidRPr="00230517">
        <w:rPr>
          <w:rFonts w:eastAsia="Times New Roman" w:cs="Times New Roman"/>
          <w:lang w:val="sl-SI"/>
        </w:rPr>
        <w:t>ntrir</w:t>
      </w:r>
      <w:r w:rsidRPr="00230517">
        <w:rPr>
          <w:rFonts w:eastAsia="Times New Roman" w:cs="Times New Roman"/>
          <w:lang w:val="sl-SI"/>
        </w:rPr>
        <w:t>a</w:t>
      </w:r>
      <w:r w:rsidR="00AA0A31" w:rsidRPr="00230517">
        <w:rPr>
          <w:rFonts w:eastAsia="Times New Roman" w:cs="Times New Roman"/>
          <w:lang w:val="sl-SI"/>
        </w:rPr>
        <w:t>n</w:t>
      </w:r>
      <w:r w:rsidRPr="00230517">
        <w:rPr>
          <w:rFonts w:eastAsia="Times New Roman" w:cs="Times New Roman"/>
          <w:lang w:val="sl-SI"/>
        </w:rPr>
        <w:t>a</w:t>
      </w:r>
      <w:r w:rsidR="00AA0A31" w:rsidRPr="00230517">
        <w:rPr>
          <w:rFonts w:eastAsia="Times New Roman" w:cs="Times New Roman"/>
          <w:lang w:val="sl-SI"/>
        </w:rPr>
        <w:t xml:space="preserve"> </w:t>
      </w:r>
      <w:r w:rsidRPr="00230517">
        <w:rPr>
          <w:rFonts w:eastAsia="Times New Roman" w:cs="Times New Roman"/>
          <w:lang w:val="sl-SI"/>
        </w:rPr>
        <w:t>o</w:t>
      </w:r>
      <w:r w:rsidR="00AA0A31" w:rsidRPr="00230517">
        <w:rPr>
          <w:rFonts w:eastAsia="Times New Roman" w:cs="Times New Roman"/>
          <w:lang w:val="sl-SI"/>
        </w:rPr>
        <w:t>c</w:t>
      </w:r>
      <w:r w:rsidRPr="00230517">
        <w:rPr>
          <w:rFonts w:eastAsia="Times New Roman" w:cs="Times New Roman"/>
          <w:lang w:val="sl-SI"/>
        </w:rPr>
        <w:t>e</w:t>
      </w:r>
      <w:r w:rsidR="00AA0A31" w:rsidRPr="00230517">
        <w:rPr>
          <w:rFonts w:eastAsia="Times New Roman" w:cs="Times New Roman"/>
          <w:lang w:val="sl-SI"/>
        </w:rPr>
        <w:t>tn</w:t>
      </w:r>
      <w:r w:rsidRPr="00230517">
        <w:rPr>
          <w:rFonts w:eastAsia="Times New Roman" w:cs="Times New Roman"/>
          <w:lang w:val="sl-SI"/>
        </w:rPr>
        <w:t>a</w:t>
      </w:r>
      <w:r w:rsidR="00AA0A31" w:rsidRPr="00230517">
        <w:rPr>
          <w:rFonts w:eastAsia="Times New Roman" w:cs="Times New Roman"/>
          <w:lang w:val="sl-SI"/>
        </w:rPr>
        <w:t xml:space="preserve"> ki</w:t>
      </w:r>
      <w:r w:rsidRPr="00230517">
        <w:rPr>
          <w:rFonts w:eastAsia="Times New Roman" w:cs="Times New Roman"/>
          <w:lang w:val="sl-SI"/>
        </w:rPr>
        <w:t>s</w:t>
      </w:r>
      <w:r w:rsidR="00AA0A31" w:rsidRPr="00230517">
        <w:rPr>
          <w:rFonts w:eastAsia="Times New Roman" w:cs="Times New Roman"/>
          <w:lang w:val="sl-SI"/>
        </w:rPr>
        <w:t>li</w:t>
      </w:r>
      <w:r w:rsidRPr="00230517">
        <w:rPr>
          <w:rFonts w:eastAsia="Times New Roman" w:cs="Times New Roman"/>
          <w:lang w:val="sl-SI"/>
        </w:rPr>
        <w:t>na</w:t>
      </w:r>
      <w:r w:rsidR="00000B49" w:rsidRPr="00230517">
        <w:rPr>
          <w:rFonts w:eastAsia="Times New Roman" w:cs="Times New Roman"/>
          <w:lang w:val="sl-SI"/>
        </w:rPr>
        <w:t xml:space="preserve"> (</w:t>
      </w:r>
      <w:proofErr w:type="spellStart"/>
      <w:r w:rsidR="00000B49" w:rsidRPr="00230517">
        <w:rPr>
          <w:rFonts w:eastAsia="Times New Roman" w:cs="Times New Roman"/>
          <w:lang w:val="sl-SI"/>
        </w:rPr>
        <w:t>ledocet</w:t>
      </w:r>
      <w:proofErr w:type="spellEnd"/>
      <w:r w:rsidR="00000B49" w:rsidRPr="00230517">
        <w:rPr>
          <w:rFonts w:eastAsia="Times New Roman" w:cs="Times New Roman"/>
          <w:lang w:val="sl-SI"/>
        </w:rPr>
        <w:t>)</w:t>
      </w:r>
      <w:r w:rsidRPr="00230517">
        <w:rPr>
          <w:rFonts w:eastAsia="Times New Roman" w:cs="Times New Roman"/>
          <w:lang w:val="sl-SI"/>
        </w:rPr>
        <w:t>,</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m</w:t>
      </w:r>
      <w:r w:rsidRPr="00230517">
        <w:rPr>
          <w:rFonts w:eastAsia="Times New Roman" w:cs="Times New Roman"/>
          <w:lang w:val="sl-SI"/>
        </w:rPr>
        <w:t>an</w:t>
      </w:r>
      <w:r w:rsidR="00AA0A31" w:rsidRPr="00230517">
        <w:rPr>
          <w:rFonts w:eastAsia="Times New Roman" w:cs="Times New Roman"/>
          <w:lang w:val="sl-SI"/>
        </w:rPr>
        <w:t>it</w:t>
      </w:r>
      <w:r w:rsidRPr="00230517">
        <w:rPr>
          <w:rFonts w:eastAsia="Times New Roman" w:cs="Times New Roman"/>
          <w:lang w:val="sl-SI"/>
        </w:rPr>
        <w:t>o</w:t>
      </w:r>
      <w:r w:rsidR="00AA0A31" w:rsidRPr="00230517">
        <w:rPr>
          <w:rFonts w:eastAsia="Times New Roman" w:cs="Times New Roman"/>
          <w:lang w:val="sl-SI"/>
        </w:rPr>
        <w:t>l</w:t>
      </w:r>
      <w:proofErr w:type="spellEnd"/>
      <w:r w:rsidRPr="00230517">
        <w:rPr>
          <w:rFonts w:eastAsia="Times New Roman" w:cs="Times New Roman"/>
          <w:lang w:val="sl-SI"/>
        </w:rPr>
        <w:t xml:space="preserve">, </w:t>
      </w:r>
      <w:proofErr w:type="spellStart"/>
      <w:r w:rsidR="00AA0A31" w:rsidRPr="00230517">
        <w:rPr>
          <w:rFonts w:eastAsia="Times New Roman" w:cs="Times New Roman"/>
          <w:lang w:val="sl-SI"/>
        </w:rPr>
        <w:t>m</w:t>
      </w:r>
      <w:r w:rsidRPr="00230517">
        <w:rPr>
          <w:rFonts w:eastAsia="Times New Roman" w:cs="Times New Roman"/>
          <w:lang w:val="sl-SI"/>
        </w:rPr>
        <w:t>e</w:t>
      </w:r>
      <w:r w:rsidR="00AA0A31" w:rsidRPr="00230517">
        <w:rPr>
          <w:rFonts w:eastAsia="Times New Roman" w:cs="Times New Roman"/>
          <w:lang w:val="sl-SI"/>
        </w:rPr>
        <w:t>t</w:t>
      </w:r>
      <w:r w:rsidRPr="00230517">
        <w:rPr>
          <w:rFonts w:eastAsia="Times New Roman" w:cs="Times New Roman"/>
          <w:lang w:val="sl-SI"/>
        </w:rPr>
        <w:t>a</w:t>
      </w:r>
      <w:r w:rsidR="00AA0A31" w:rsidRPr="00230517">
        <w:rPr>
          <w:rFonts w:eastAsia="Times New Roman" w:cs="Times New Roman"/>
          <w:lang w:val="sl-SI"/>
        </w:rPr>
        <w:t>kr</w:t>
      </w:r>
      <w:r w:rsidRPr="00230517">
        <w:rPr>
          <w:rFonts w:eastAsia="Times New Roman" w:cs="Times New Roman"/>
          <w:lang w:val="sl-SI"/>
        </w:rPr>
        <w:t>e</w:t>
      </w:r>
      <w:r w:rsidR="00AA0A31" w:rsidRPr="00230517">
        <w:rPr>
          <w:rFonts w:eastAsia="Times New Roman" w:cs="Times New Roman"/>
          <w:lang w:val="sl-SI"/>
        </w:rPr>
        <w:t>z</w:t>
      </w:r>
      <w:r w:rsidRPr="00230517">
        <w:rPr>
          <w:rFonts w:eastAsia="Times New Roman" w:cs="Times New Roman"/>
          <w:lang w:val="sl-SI"/>
        </w:rPr>
        <w:t>ol</w:t>
      </w:r>
      <w:proofErr w:type="spellEnd"/>
      <w:r w:rsidRPr="00230517">
        <w:rPr>
          <w:rFonts w:eastAsia="Times New Roman" w:cs="Times New Roman"/>
          <w:lang w:val="sl-SI"/>
        </w:rPr>
        <w:t xml:space="preserve"> </w:t>
      </w:r>
      <w:r w:rsidR="00AA0A31" w:rsidRPr="00230517">
        <w:rPr>
          <w:rFonts w:eastAsia="Times New Roman" w:cs="Times New Roman"/>
          <w:lang w:val="sl-SI"/>
        </w:rPr>
        <w:t>i</w:t>
      </w:r>
      <w:r w:rsidRPr="00230517">
        <w:rPr>
          <w:rFonts w:eastAsia="Times New Roman" w:cs="Times New Roman"/>
          <w:lang w:val="sl-SI"/>
        </w:rPr>
        <w:t>n na</w:t>
      </w:r>
      <w:r w:rsidR="00AA0A31" w:rsidRPr="00230517">
        <w:rPr>
          <w:rFonts w:eastAsia="Times New Roman" w:cs="Times New Roman"/>
          <w:lang w:val="sl-SI"/>
        </w:rPr>
        <w:t>trije</w:t>
      </w:r>
      <w:r w:rsidRPr="00230517">
        <w:rPr>
          <w:rFonts w:eastAsia="Times New Roman" w:cs="Times New Roman"/>
          <w:lang w:val="sl-SI"/>
        </w:rPr>
        <w:t>v</w:t>
      </w:r>
      <w:r w:rsidR="00AA0A31" w:rsidRPr="00230517">
        <w:rPr>
          <w:rFonts w:eastAsia="Times New Roman" w:cs="Times New Roman"/>
          <w:lang w:val="sl-SI"/>
        </w:rPr>
        <w:t xml:space="preserve"> </w:t>
      </w:r>
      <w:r w:rsidRPr="00230517">
        <w:rPr>
          <w:rFonts w:eastAsia="Times New Roman" w:cs="Times New Roman"/>
          <w:lang w:val="sl-SI"/>
        </w:rPr>
        <w:t>ace</w:t>
      </w:r>
      <w:r w:rsidR="00AA0A31" w:rsidRPr="00230517">
        <w:rPr>
          <w:rFonts w:eastAsia="Times New Roman" w:cs="Times New Roman"/>
          <w:lang w:val="sl-SI"/>
        </w:rPr>
        <w:t>ta</w:t>
      </w:r>
      <w:r w:rsidRPr="00230517">
        <w:rPr>
          <w:rFonts w:eastAsia="Times New Roman" w:cs="Times New Roman"/>
          <w:lang w:val="sl-SI"/>
        </w:rPr>
        <w:t>t</w:t>
      </w:r>
      <w:r w:rsidR="00AA0A31" w:rsidRPr="00230517">
        <w:rPr>
          <w:rFonts w:eastAsia="Times New Roman" w:cs="Times New Roman"/>
          <w:lang w:val="sl-SI"/>
        </w:rPr>
        <w:t xml:space="preserve"> </w:t>
      </w:r>
      <w:proofErr w:type="spellStart"/>
      <w:r w:rsidR="00AA0A31" w:rsidRPr="00230517">
        <w:rPr>
          <w:rFonts w:eastAsia="Times New Roman" w:cs="Times New Roman"/>
          <w:lang w:val="sl-SI"/>
        </w:rPr>
        <w:t>trihidrat</w:t>
      </w:r>
      <w:proofErr w:type="spellEnd"/>
      <w:r w:rsidR="00AA0A31" w:rsidRPr="00230517">
        <w:rPr>
          <w:rFonts w:eastAsia="Times New Roman" w:cs="Times New Roman"/>
          <w:lang w:val="sl-SI"/>
        </w:rPr>
        <w:t>, klorovodikova kislina (za uravnavanje pH), natrijev hidroksid (za uravnavanje pH), v</w:t>
      </w:r>
      <w:r w:rsidRPr="00230517">
        <w:rPr>
          <w:rFonts w:eastAsia="Times New Roman" w:cs="Times New Roman"/>
          <w:lang w:val="sl-SI"/>
        </w:rPr>
        <w:t>oda</w:t>
      </w:r>
      <w:r w:rsidR="00AA0A31" w:rsidRPr="00230517">
        <w:rPr>
          <w:rFonts w:eastAsia="Times New Roman" w:cs="Times New Roman"/>
          <w:lang w:val="sl-SI"/>
        </w:rPr>
        <w:t xml:space="preserve"> z</w:t>
      </w:r>
      <w:r w:rsidRPr="00230517">
        <w:rPr>
          <w:rFonts w:eastAsia="Times New Roman" w:cs="Times New Roman"/>
          <w:lang w:val="sl-SI"/>
        </w:rPr>
        <w:t>a</w:t>
      </w:r>
      <w:r w:rsidR="00AA0A31" w:rsidRPr="00230517">
        <w:rPr>
          <w:rFonts w:eastAsia="Times New Roman" w:cs="Times New Roman"/>
          <w:lang w:val="sl-SI"/>
        </w:rPr>
        <w:t xml:space="preserve"> inj</w:t>
      </w:r>
      <w:r w:rsidRPr="00230517">
        <w:rPr>
          <w:rFonts w:eastAsia="Times New Roman" w:cs="Times New Roman"/>
          <w:lang w:val="sl-SI"/>
        </w:rPr>
        <w:t>e</w:t>
      </w:r>
      <w:r w:rsidR="00AA0A31" w:rsidRPr="00230517">
        <w:rPr>
          <w:rFonts w:eastAsia="Times New Roman" w:cs="Times New Roman"/>
          <w:lang w:val="sl-SI"/>
        </w:rPr>
        <w:t>k</w:t>
      </w:r>
      <w:r w:rsidRPr="00230517">
        <w:rPr>
          <w:rFonts w:eastAsia="Times New Roman" w:cs="Times New Roman"/>
          <w:lang w:val="sl-SI"/>
        </w:rPr>
        <w:t>c</w:t>
      </w:r>
      <w:r w:rsidR="00AA0A31" w:rsidRPr="00230517">
        <w:rPr>
          <w:rFonts w:eastAsia="Times New Roman" w:cs="Times New Roman"/>
          <w:lang w:val="sl-SI"/>
        </w:rPr>
        <w:t>ij</w:t>
      </w:r>
      <w:r w:rsidRPr="00230517">
        <w:rPr>
          <w:rFonts w:eastAsia="Times New Roman" w:cs="Times New Roman"/>
          <w:lang w:val="sl-SI"/>
        </w:rPr>
        <w:t>e</w:t>
      </w:r>
      <w:r w:rsidR="003D6B2C">
        <w:rPr>
          <w:rFonts w:eastAsia="Times New Roman" w:cs="Times New Roman"/>
          <w:lang w:val="sl-SI"/>
        </w:rPr>
        <w:t xml:space="preserve"> (glejte poglavje 2 »</w:t>
      </w:r>
      <w:r w:rsidR="003D6B2C" w:rsidRPr="00521F63">
        <w:rPr>
          <w:rFonts w:eastAsia="Times New Roman" w:cs="Times New Roman"/>
          <w:lang w:val="sl-SI"/>
        </w:rPr>
        <w:t xml:space="preserve">Zdravilo </w:t>
      </w:r>
      <w:r w:rsidR="00870259">
        <w:rPr>
          <w:rFonts w:eastAsia="Times New Roman" w:cs="Times New Roman"/>
          <w:lang w:val="sl-SI"/>
        </w:rPr>
        <w:t>Movymia</w:t>
      </w:r>
      <w:r w:rsidR="003D6B2C" w:rsidRPr="00521F63">
        <w:rPr>
          <w:rFonts w:eastAsia="Times New Roman" w:cs="Times New Roman"/>
          <w:lang w:val="sl-SI"/>
        </w:rPr>
        <w:t xml:space="preserve"> vsebuje natrij</w:t>
      </w:r>
      <w:r w:rsidR="003D6B2C">
        <w:rPr>
          <w:rFonts w:eastAsia="Times New Roman" w:cs="Times New Roman"/>
          <w:lang w:val="sl-SI"/>
        </w:rPr>
        <w:t>«)</w:t>
      </w:r>
      <w:r w:rsidRPr="00230517">
        <w:rPr>
          <w:rFonts w:eastAsia="Times New Roman" w:cs="Times New Roman"/>
          <w:lang w:val="sl-SI"/>
        </w:rPr>
        <w:t xml:space="preserve">. </w:t>
      </w:r>
    </w:p>
    <w:p w14:paraId="36F78474" w14:textId="77777777" w:rsidR="00A73678" w:rsidRPr="00230517" w:rsidRDefault="00A73678" w:rsidP="00F31770">
      <w:pPr>
        <w:rPr>
          <w:rFonts w:cs="Times New Roman"/>
          <w:lang w:val="sl-SI"/>
        </w:rPr>
      </w:pPr>
    </w:p>
    <w:p w14:paraId="50A12065" w14:textId="77777777" w:rsidR="00AA0A31" w:rsidRPr="00230517" w:rsidRDefault="00AA0A31" w:rsidP="00F31770">
      <w:pPr>
        <w:keepNext/>
        <w:rPr>
          <w:rFonts w:eastAsia="Times New Roman" w:cs="Times New Roman"/>
          <w:lang w:val="sl-SI"/>
        </w:rPr>
      </w:pPr>
      <w:r w:rsidRPr="00230517">
        <w:rPr>
          <w:rFonts w:eastAsia="Times New Roman" w:cs="Times New Roman"/>
          <w:b/>
          <w:bCs/>
          <w:lang w:val="sl-SI"/>
        </w:rPr>
        <w:lastRenderedPageBreak/>
        <w:t>Iz</w:t>
      </w:r>
      <w:r w:rsidR="00AA4524" w:rsidRPr="00230517">
        <w:rPr>
          <w:rFonts w:eastAsia="Times New Roman" w:cs="Times New Roman"/>
          <w:b/>
          <w:bCs/>
          <w:lang w:val="sl-SI"/>
        </w:rPr>
        <w:t>g</w:t>
      </w:r>
      <w:r w:rsidRPr="00230517">
        <w:rPr>
          <w:rFonts w:eastAsia="Times New Roman" w:cs="Times New Roman"/>
          <w:b/>
          <w:bCs/>
          <w:lang w:val="sl-SI"/>
        </w:rPr>
        <w:t>l</w:t>
      </w:r>
      <w:r w:rsidR="00AA4524" w:rsidRPr="00230517">
        <w:rPr>
          <w:rFonts w:eastAsia="Times New Roman" w:cs="Times New Roman"/>
          <w:b/>
          <w:bCs/>
          <w:lang w:val="sl-SI"/>
        </w:rPr>
        <w:t xml:space="preserve">ed </w:t>
      </w:r>
      <w:r w:rsidRPr="00230517">
        <w:rPr>
          <w:rFonts w:eastAsia="Times New Roman" w:cs="Times New Roman"/>
          <w:b/>
          <w:bCs/>
          <w:lang w:val="sl-SI"/>
        </w:rPr>
        <w:t>z</w:t>
      </w:r>
      <w:r w:rsidR="00AA4524" w:rsidRPr="00230517">
        <w:rPr>
          <w:rFonts w:eastAsia="Times New Roman" w:cs="Times New Roman"/>
          <w:b/>
          <w:bCs/>
          <w:lang w:val="sl-SI"/>
        </w:rPr>
        <w:t>drav</w:t>
      </w:r>
      <w:r w:rsidRPr="00230517">
        <w:rPr>
          <w:rFonts w:eastAsia="Times New Roman" w:cs="Times New Roman"/>
          <w:b/>
          <w:bCs/>
          <w:lang w:val="sl-SI"/>
        </w:rPr>
        <w:t>il</w:t>
      </w:r>
      <w:r w:rsidR="00AA4524" w:rsidRPr="00230517">
        <w:rPr>
          <w:rFonts w:eastAsia="Times New Roman" w:cs="Times New Roman"/>
          <w:b/>
          <w:bCs/>
          <w:lang w:val="sl-SI"/>
        </w:rPr>
        <w:t>a</w:t>
      </w:r>
      <w:r w:rsidRPr="00230517">
        <w:rPr>
          <w:rFonts w:eastAsia="Times New Roman" w:cs="Times New Roman"/>
          <w:b/>
          <w:bCs/>
          <w:lang w:val="sl-SI"/>
        </w:rPr>
        <w:t xml:space="preserve"> </w:t>
      </w:r>
      <w:r w:rsidR="00413F09" w:rsidRPr="00230517">
        <w:rPr>
          <w:rFonts w:eastAsia="Times New Roman" w:cs="Times New Roman"/>
          <w:b/>
          <w:bCs/>
          <w:lang w:val="sl-SI"/>
        </w:rPr>
        <w:t>Movymia</w:t>
      </w:r>
      <w:r w:rsidRPr="00230517">
        <w:rPr>
          <w:rFonts w:eastAsia="Times New Roman" w:cs="Times New Roman"/>
          <w:b/>
          <w:bCs/>
          <w:lang w:val="sl-SI"/>
        </w:rPr>
        <w:t xml:space="preserve"> i</w:t>
      </w:r>
      <w:r w:rsidR="00AA4524" w:rsidRPr="00230517">
        <w:rPr>
          <w:rFonts w:eastAsia="Times New Roman" w:cs="Times New Roman"/>
          <w:b/>
          <w:bCs/>
          <w:lang w:val="sl-SI"/>
        </w:rPr>
        <w:t>n</w:t>
      </w:r>
      <w:r w:rsidRPr="00230517">
        <w:rPr>
          <w:rFonts w:eastAsia="Times New Roman" w:cs="Times New Roman"/>
          <w:b/>
          <w:bCs/>
          <w:lang w:val="sl-SI"/>
        </w:rPr>
        <w:t xml:space="preserve"> </w:t>
      </w:r>
      <w:r w:rsidR="00AA4524" w:rsidRPr="00230517">
        <w:rPr>
          <w:rFonts w:eastAsia="Times New Roman" w:cs="Times New Roman"/>
          <w:b/>
          <w:bCs/>
          <w:lang w:val="sl-SI"/>
        </w:rPr>
        <w:t>v</w:t>
      </w:r>
      <w:r w:rsidRPr="00230517">
        <w:rPr>
          <w:rFonts w:eastAsia="Times New Roman" w:cs="Times New Roman"/>
          <w:b/>
          <w:bCs/>
          <w:lang w:val="sl-SI"/>
        </w:rPr>
        <w:t>s</w:t>
      </w:r>
      <w:r w:rsidR="00AA4524" w:rsidRPr="00230517">
        <w:rPr>
          <w:rFonts w:eastAsia="Times New Roman" w:cs="Times New Roman"/>
          <w:b/>
          <w:bCs/>
          <w:lang w:val="sl-SI"/>
        </w:rPr>
        <w:t>e</w:t>
      </w:r>
      <w:r w:rsidRPr="00230517">
        <w:rPr>
          <w:rFonts w:eastAsia="Times New Roman" w:cs="Times New Roman"/>
          <w:b/>
          <w:bCs/>
          <w:lang w:val="sl-SI"/>
        </w:rPr>
        <w:t>bi</w:t>
      </w:r>
      <w:r w:rsidR="00AA4524" w:rsidRPr="00230517">
        <w:rPr>
          <w:rFonts w:eastAsia="Times New Roman" w:cs="Times New Roman"/>
          <w:b/>
          <w:bCs/>
          <w:lang w:val="sl-SI"/>
        </w:rPr>
        <w:t>na pa</w:t>
      </w:r>
      <w:r w:rsidRPr="00230517">
        <w:rPr>
          <w:rFonts w:eastAsia="Times New Roman" w:cs="Times New Roman"/>
          <w:b/>
          <w:bCs/>
          <w:lang w:val="sl-SI"/>
        </w:rPr>
        <w:t>ki</w:t>
      </w:r>
      <w:r w:rsidR="00AA4524" w:rsidRPr="00230517">
        <w:rPr>
          <w:rFonts w:eastAsia="Times New Roman" w:cs="Times New Roman"/>
          <w:b/>
          <w:bCs/>
          <w:lang w:val="sl-SI"/>
        </w:rPr>
        <w:t>ra</w:t>
      </w:r>
      <w:r w:rsidRPr="00230517">
        <w:rPr>
          <w:rFonts w:eastAsia="Times New Roman" w:cs="Times New Roman"/>
          <w:b/>
          <w:bCs/>
          <w:lang w:val="sl-SI"/>
        </w:rPr>
        <w:t>nj</w:t>
      </w:r>
      <w:r w:rsidR="00AA4524" w:rsidRPr="00230517">
        <w:rPr>
          <w:rFonts w:eastAsia="Times New Roman" w:cs="Times New Roman"/>
          <w:b/>
          <w:bCs/>
          <w:lang w:val="sl-SI"/>
        </w:rPr>
        <w:t>a</w:t>
      </w:r>
    </w:p>
    <w:p w14:paraId="50649CC1" w14:textId="2F4823C0" w:rsidR="002D6B8C" w:rsidRPr="00230517" w:rsidRDefault="00AA0A31" w:rsidP="00F31770">
      <w:pPr>
        <w:rPr>
          <w:rFonts w:eastAsia="Times New Roman" w:cs="Times New Roman"/>
          <w:lang w:val="sl-SI"/>
        </w:rPr>
      </w:pPr>
      <w:r w:rsidRPr="00230517">
        <w:rPr>
          <w:rFonts w:eastAsia="Times New Roman" w:cs="Times New Roman"/>
          <w:lang w:val="sl-SI"/>
        </w:rPr>
        <w:t>Z</w:t>
      </w:r>
      <w:r w:rsidR="00AA4524" w:rsidRPr="00230517">
        <w:rPr>
          <w:rFonts w:eastAsia="Times New Roman" w:cs="Times New Roman"/>
          <w:lang w:val="sl-SI"/>
        </w:rPr>
        <w:t>d</w:t>
      </w:r>
      <w:r w:rsidRPr="00230517">
        <w:rPr>
          <w:rFonts w:eastAsia="Times New Roman" w:cs="Times New Roman"/>
          <w:lang w:val="sl-SI"/>
        </w:rPr>
        <w:t>r</w:t>
      </w:r>
      <w:r w:rsidR="00AA4524" w:rsidRPr="00230517">
        <w:rPr>
          <w:rFonts w:eastAsia="Times New Roman" w:cs="Times New Roman"/>
          <w:lang w:val="sl-SI"/>
        </w:rPr>
        <w:t>a</w:t>
      </w:r>
      <w:r w:rsidRPr="00230517">
        <w:rPr>
          <w:rFonts w:eastAsia="Times New Roman" w:cs="Times New Roman"/>
          <w:lang w:val="sl-SI"/>
        </w:rPr>
        <w:t>vil</w:t>
      </w:r>
      <w:r w:rsidR="00AA4524" w:rsidRPr="00230517">
        <w:rPr>
          <w:rFonts w:eastAsia="Times New Roman" w:cs="Times New Roman"/>
          <w:lang w:val="sl-SI"/>
        </w:rPr>
        <w:t xml:space="preserve">o </w:t>
      </w:r>
      <w:r w:rsidR="00413F09" w:rsidRPr="00230517">
        <w:rPr>
          <w:rFonts w:eastAsia="Times New Roman" w:cs="Times New Roman"/>
          <w:lang w:val="sl-SI"/>
        </w:rPr>
        <w:t>Movymia</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br</w:t>
      </w:r>
      <w:r w:rsidR="00AA4524" w:rsidRPr="00230517">
        <w:rPr>
          <w:rFonts w:eastAsia="Times New Roman" w:cs="Times New Roman"/>
          <w:lang w:val="sl-SI"/>
        </w:rPr>
        <w:t>e</w:t>
      </w:r>
      <w:r w:rsidRPr="00230517">
        <w:rPr>
          <w:rFonts w:eastAsia="Times New Roman" w:cs="Times New Roman"/>
          <w:lang w:val="sl-SI"/>
        </w:rPr>
        <w:t>z</w:t>
      </w:r>
      <w:r w:rsidR="00AA4524" w:rsidRPr="00230517">
        <w:rPr>
          <w:rFonts w:eastAsia="Times New Roman" w:cs="Times New Roman"/>
          <w:lang w:val="sl-SI"/>
        </w:rPr>
        <w:t>ba</w:t>
      </w:r>
      <w:r w:rsidRPr="00230517">
        <w:rPr>
          <w:rFonts w:eastAsia="Times New Roman" w:cs="Times New Roman"/>
          <w:lang w:val="sl-SI"/>
        </w:rPr>
        <w:t>rv</w:t>
      </w:r>
      <w:r w:rsidR="00AA4524" w:rsidRPr="00230517">
        <w:rPr>
          <w:rFonts w:eastAsia="Times New Roman" w:cs="Times New Roman"/>
          <w:lang w:val="sl-SI"/>
        </w:rPr>
        <w:t>na</w:t>
      </w:r>
      <w:r w:rsidRPr="00230517">
        <w:rPr>
          <w:rFonts w:eastAsia="Times New Roman" w:cs="Times New Roman"/>
          <w:lang w:val="sl-SI"/>
        </w:rPr>
        <w:t xml:space="preserve"> i</w:t>
      </w:r>
      <w:r w:rsidR="00AA4524" w:rsidRPr="00230517">
        <w:rPr>
          <w:rFonts w:eastAsia="Times New Roman" w:cs="Times New Roman"/>
          <w:lang w:val="sl-SI"/>
        </w:rPr>
        <w:t>n</w:t>
      </w:r>
      <w:r w:rsidRPr="00230517">
        <w:rPr>
          <w:rFonts w:eastAsia="Times New Roman" w:cs="Times New Roman"/>
          <w:lang w:val="sl-SI"/>
        </w:rPr>
        <w:t xml:space="preserve"> </w:t>
      </w:r>
      <w:r w:rsidR="00AA4524" w:rsidRPr="00230517">
        <w:rPr>
          <w:rFonts w:eastAsia="Times New Roman" w:cs="Times New Roman"/>
          <w:lang w:val="sl-SI"/>
        </w:rPr>
        <w:t>b</w:t>
      </w:r>
      <w:r w:rsidRPr="00230517">
        <w:rPr>
          <w:rFonts w:eastAsia="Times New Roman" w:cs="Times New Roman"/>
          <w:lang w:val="sl-SI"/>
        </w:rPr>
        <w:t>istr</w:t>
      </w:r>
      <w:r w:rsidR="00AA4524" w:rsidRPr="00230517">
        <w:rPr>
          <w:rFonts w:eastAsia="Times New Roman" w:cs="Times New Roman"/>
          <w:lang w:val="sl-SI"/>
        </w:rPr>
        <w:t>a</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zt</w:t>
      </w:r>
      <w:r w:rsidR="00AA4524" w:rsidRPr="00230517">
        <w:rPr>
          <w:rFonts w:eastAsia="Times New Roman" w:cs="Times New Roman"/>
          <w:lang w:val="sl-SI"/>
        </w:rPr>
        <w:t>op</w:t>
      </w:r>
      <w:r w:rsidRPr="00230517">
        <w:rPr>
          <w:rFonts w:eastAsia="Times New Roman" w:cs="Times New Roman"/>
          <w:lang w:val="sl-SI"/>
        </w:rPr>
        <w:t>in</w:t>
      </w:r>
      <w:r w:rsidR="00AA4524" w:rsidRPr="00230517">
        <w:rPr>
          <w:rFonts w:eastAsia="Times New Roman" w:cs="Times New Roman"/>
          <w:lang w:val="sl-SI"/>
        </w:rPr>
        <w:t>a</w:t>
      </w:r>
      <w:r w:rsidR="003D6B2C" w:rsidRPr="003D6B2C">
        <w:rPr>
          <w:rFonts w:eastAsia="Times New Roman" w:cs="Times New Roman"/>
          <w:lang w:val="sl-SI"/>
        </w:rPr>
        <w:t xml:space="preserve"> </w:t>
      </w:r>
      <w:r w:rsidR="003D6B2C">
        <w:rPr>
          <w:rFonts w:eastAsia="Times New Roman" w:cs="Times New Roman"/>
          <w:lang w:val="sl-SI"/>
        </w:rPr>
        <w:t>za injiciranje (injekcija)</w:t>
      </w:r>
      <w:r w:rsidR="00AA4524" w:rsidRPr="00230517">
        <w:rPr>
          <w:rFonts w:eastAsia="Times New Roman" w:cs="Times New Roman"/>
          <w:lang w:val="sl-SI"/>
        </w:rPr>
        <w:t>.</w:t>
      </w:r>
      <w:r w:rsidRPr="00230517">
        <w:rPr>
          <w:rFonts w:eastAsia="Times New Roman" w:cs="Times New Roman"/>
          <w:lang w:val="sl-SI"/>
        </w:rPr>
        <w:t xml:space="preserve"> N</w:t>
      </w:r>
      <w:r w:rsidR="00AA4524" w:rsidRPr="00230517">
        <w:rPr>
          <w:rFonts w:eastAsia="Times New Roman" w:cs="Times New Roman"/>
          <w:lang w:val="sl-SI"/>
        </w:rPr>
        <w:t>a</w:t>
      </w:r>
      <w:r w:rsidRPr="00230517">
        <w:rPr>
          <w:rFonts w:eastAsia="Times New Roman" w:cs="Times New Roman"/>
          <w:lang w:val="sl-SI"/>
        </w:rPr>
        <w:t xml:space="preserve"> v</w:t>
      </w:r>
      <w:r w:rsidR="00AA4524" w:rsidRPr="00230517">
        <w:rPr>
          <w:rFonts w:eastAsia="Times New Roman" w:cs="Times New Roman"/>
          <w:lang w:val="sl-SI"/>
        </w:rPr>
        <w:t>o</w:t>
      </w:r>
      <w:r w:rsidRPr="00230517">
        <w:rPr>
          <w:rFonts w:eastAsia="Times New Roman" w:cs="Times New Roman"/>
          <w:lang w:val="sl-SI"/>
        </w:rPr>
        <w:t>lj</w:t>
      </w:r>
      <w:r w:rsidR="00AA4524" w:rsidRPr="00230517">
        <w:rPr>
          <w:rFonts w:eastAsia="Times New Roman" w:cs="Times New Roman"/>
          <w:lang w:val="sl-SI"/>
        </w:rPr>
        <w:t>o</w:t>
      </w:r>
      <w:r w:rsidRPr="00230517">
        <w:rPr>
          <w:rFonts w:eastAsia="Times New Roman" w:cs="Times New Roman"/>
          <w:lang w:val="sl-SI"/>
        </w:rPr>
        <w:t xml:space="preserve"> 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v</w:t>
      </w:r>
      <w:r w:rsidRPr="00230517">
        <w:rPr>
          <w:rFonts w:eastAsia="Times New Roman" w:cs="Times New Roman"/>
          <w:lang w:val="sl-SI"/>
        </w:rPr>
        <w:t xml:space="preserve"> vl</w:t>
      </w:r>
      <w:r w:rsidR="00AA4524" w:rsidRPr="00230517">
        <w:rPr>
          <w:rFonts w:eastAsia="Times New Roman" w:cs="Times New Roman"/>
          <w:lang w:val="sl-SI"/>
        </w:rPr>
        <w:t>ož</w:t>
      </w:r>
      <w:r w:rsidRPr="00230517">
        <w:rPr>
          <w:rFonts w:eastAsia="Times New Roman" w:cs="Times New Roman"/>
          <w:lang w:val="sl-SI"/>
        </w:rPr>
        <w:t>k</w:t>
      </w:r>
      <w:r w:rsidR="00AA4524" w:rsidRPr="00230517">
        <w:rPr>
          <w:rFonts w:eastAsia="Times New Roman" w:cs="Times New Roman"/>
          <w:lang w:val="sl-SI"/>
        </w:rPr>
        <w:t>u.</w:t>
      </w:r>
      <w:r w:rsidRPr="00230517">
        <w:rPr>
          <w:rFonts w:eastAsia="Times New Roman" w:cs="Times New Roman"/>
          <w:lang w:val="sl-SI"/>
        </w:rPr>
        <w:t xml:space="preserve"> Vs</w:t>
      </w:r>
      <w:r w:rsidR="00AA4524" w:rsidRPr="00230517">
        <w:rPr>
          <w:rFonts w:eastAsia="Times New Roman" w:cs="Times New Roman"/>
          <w:lang w:val="sl-SI"/>
        </w:rPr>
        <w:t>ak</w:t>
      </w:r>
      <w:r w:rsidRPr="00230517">
        <w:rPr>
          <w:rFonts w:eastAsia="Times New Roman" w:cs="Times New Roman"/>
          <w:lang w:val="sl-SI"/>
        </w:rPr>
        <w:t xml:space="preserve"> vložek vs</w:t>
      </w:r>
      <w:r w:rsidR="00AA4524" w:rsidRPr="00230517">
        <w:rPr>
          <w:rFonts w:eastAsia="Times New Roman" w:cs="Times New Roman"/>
          <w:lang w:val="sl-SI"/>
        </w:rPr>
        <w:t>eb</w:t>
      </w:r>
      <w:r w:rsidRPr="00230517">
        <w:rPr>
          <w:rFonts w:eastAsia="Times New Roman" w:cs="Times New Roman"/>
          <w:lang w:val="sl-SI"/>
        </w:rPr>
        <w:t>uj</w:t>
      </w:r>
      <w:r w:rsidR="00AA4524" w:rsidRPr="00230517">
        <w:rPr>
          <w:rFonts w:eastAsia="Times New Roman" w:cs="Times New Roman"/>
          <w:lang w:val="sl-SI"/>
        </w:rPr>
        <w:t>e</w:t>
      </w:r>
      <w:r w:rsidRPr="00230517">
        <w:rPr>
          <w:rFonts w:eastAsia="Times New Roman" w:cs="Times New Roman"/>
          <w:lang w:val="sl-SI"/>
        </w:rPr>
        <w:t xml:space="preserve"> </w:t>
      </w:r>
      <w:r w:rsidR="00AA4524" w:rsidRPr="00230517">
        <w:rPr>
          <w:rFonts w:eastAsia="Times New Roman" w:cs="Times New Roman"/>
          <w:lang w:val="sl-SI"/>
        </w:rPr>
        <w:t>2</w:t>
      </w:r>
      <w:r w:rsidRPr="00230517">
        <w:rPr>
          <w:rFonts w:eastAsia="Times New Roman" w:cs="Times New Roman"/>
          <w:lang w:val="sl-SI"/>
        </w:rPr>
        <w:t>,</w:t>
      </w:r>
      <w:r w:rsidR="00AA4524" w:rsidRPr="00230517">
        <w:rPr>
          <w:rFonts w:eastAsia="Times New Roman" w:cs="Times New Roman"/>
          <w:lang w:val="sl-SI"/>
        </w:rPr>
        <w:t>4</w:t>
      </w:r>
      <w:r w:rsidR="002D6B8C" w:rsidRPr="00230517">
        <w:rPr>
          <w:rFonts w:eastAsia="Times New Roman" w:cs="Times New Roman"/>
          <w:lang w:val="sl-SI"/>
        </w:rPr>
        <w:t> </w:t>
      </w:r>
      <w:r w:rsidRPr="00230517">
        <w:rPr>
          <w:rFonts w:eastAsia="Times New Roman" w:cs="Times New Roman"/>
          <w:lang w:val="sl-SI"/>
        </w:rPr>
        <w:t>m</w:t>
      </w:r>
      <w:r w:rsidR="00AA4524" w:rsidRPr="00230517">
        <w:rPr>
          <w:rFonts w:eastAsia="Times New Roman" w:cs="Times New Roman"/>
          <w:lang w:val="sl-SI"/>
        </w:rPr>
        <w:t>l</w:t>
      </w:r>
      <w:r w:rsidRPr="00230517">
        <w:rPr>
          <w:rFonts w:eastAsia="Times New Roman" w:cs="Times New Roman"/>
          <w:lang w:val="sl-SI"/>
        </w:rPr>
        <w:t xml:space="preserve"> r</w:t>
      </w:r>
      <w:r w:rsidR="00AA4524" w:rsidRPr="00230517">
        <w:rPr>
          <w:rFonts w:eastAsia="Times New Roman" w:cs="Times New Roman"/>
          <w:lang w:val="sl-SI"/>
        </w:rPr>
        <w:t>a</w:t>
      </w:r>
      <w:r w:rsidRPr="00230517">
        <w:rPr>
          <w:rFonts w:eastAsia="Times New Roman" w:cs="Times New Roman"/>
          <w:lang w:val="sl-SI"/>
        </w:rPr>
        <w:t>zt</w:t>
      </w:r>
      <w:r w:rsidR="00AA4524" w:rsidRPr="00230517">
        <w:rPr>
          <w:rFonts w:eastAsia="Times New Roman" w:cs="Times New Roman"/>
          <w:lang w:val="sl-SI"/>
        </w:rPr>
        <w:t>op</w:t>
      </w:r>
      <w:r w:rsidRPr="00230517">
        <w:rPr>
          <w:rFonts w:eastAsia="Times New Roman" w:cs="Times New Roman"/>
          <w:lang w:val="sl-SI"/>
        </w:rPr>
        <w:t>i</w:t>
      </w:r>
      <w:r w:rsidR="00AA4524" w:rsidRPr="00230517">
        <w:rPr>
          <w:rFonts w:eastAsia="Times New Roman" w:cs="Times New Roman"/>
          <w:lang w:val="sl-SI"/>
        </w:rPr>
        <w:t>ne,</w:t>
      </w:r>
      <w:r w:rsidRPr="00230517">
        <w:rPr>
          <w:rFonts w:eastAsia="Times New Roman" w:cs="Times New Roman"/>
          <w:lang w:val="sl-SI"/>
        </w:rPr>
        <w:t xml:space="preserve"> k</w:t>
      </w:r>
      <w:r w:rsidR="00AA4524" w:rsidRPr="00230517">
        <w:rPr>
          <w:rFonts w:eastAsia="Times New Roman" w:cs="Times New Roman"/>
          <w:lang w:val="sl-SI"/>
        </w:rPr>
        <w:t xml:space="preserve">ar </w:t>
      </w:r>
      <w:r w:rsidRPr="00230517">
        <w:rPr>
          <w:rFonts w:eastAsia="Times New Roman" w:cs="Times New Roman"/>
          <w:lang w:val="sl-SI"/>
        </w:rPr>
        <w:t>z</w:t>
      </w:r>
      <w:r w:rsidR="00AA4524" w:rsidRPr="00230517">
        <w:rPr>
          <w:rFonts w:eastAsia="Times New Roman" w:cs="Times New Roman"/>
          <w:lang w:val="sl-SI"/>
        </w:rPr>
        <w:t>ado</w:t>
      </w:r>
      <w:r w:rsidRPr="00230517">
        <w:rPr>
          <w:rFonts w:eastAsia="Times New Roman" w:cs="Times New Roman"/>
          <w:lang w:val="sl-SI"/>
        </w:rPr>
        <w:t>š</w:t>
      </w:r>
      <w:r w:rsidR="00AA4524" w:rsidRPr="00230517">
        <w:rPr>
          <w:rFonts w:eastAsia="Times New Roman" w:cs="Times New Roman"/>
          <w:lang w:val="sl-SI"/>
        </w:rPr>
        <w:t>ča</w:t>
      </w:r>
      <w:r w:rsidRPr="00230517">
        <w:rPr>
          <w:rFonts w:eastAsia="Times New Roman" w:cs="Times New Roman"/>
          <w:lang w:val="sl-SI"/>
        </w:rPr>
        <w:t xml:space="preserve"> z</w:t>
      </w:r>
      <w:r w:rsidR="00AA4524" w:rsidRPr="00230517">
        <w:rPr>
          <w:rFonts w:eastAsia="Times New Roman" w:cs="Times New Roman"/>
          <w:lang w:val="sl-SI"/>
        </w:rPr>
        <w:t>a</w:t>
      </w:r>
      <w:r w:rsidRPr="00230517">
        <w:rPr>
          <w:rFonts w:eastAsia="Times New Roman" w:cs="Times New Roman"/>
          <w:lang w:val="sl-SI"/>
        </w:rPr>
        <w:t xml:space="preserve"> </w:t>
      </w:r>
      <w:r w:rsidR="00AA4524" w:rsidRPr="00230517">
        <w:rPr>
          <w:rFonts w:eastAsia="Times New Roman" w:cs="Times New Roman"/>
          <w:lang w:val="sl-SI"/>
        </w:rPr>
        <w:t>28</w:t>
      </w:r>
      <w:r w:rsidR="002D6B8C" w:rsidRPr="00230517">
        <w:rPr>
          <w:rFonts w:eastAsia="Times New Roman" w:cs="Times New Roman"/>
          <w:lang w:val="sl-SI"/>
        </w:rPr>
        <w:t> </w:t>
      </w:r>
      <w:r w:rsidR="00AA4524" w:rsidRPr="00230517">
        <w:rPr>
          <w:rFonts w:eastAsia="Times New Roman" w:cs="Times New Roman"/>
          <w:lang w:val="sl-SI"/>
        </w:rPr>
        <w:t>od</w:t>
      </w:r>
      <w:r w:rsidRPr="00230517">
        <w:rPr>
          <w:rFonts w:eastAsia="Times New Roman" w:cs="Times New Roman"/>
          <w:lang w:val="sl-SI"/>
        </w:rPr>
        <w:t>m</w:t>
      </w:r>
      <w:r w:rsidR="00AA4524" w:rsidRPr="00230517">
        <w:rPr>
          <w:rFonts w:eastAsia="Times New Roman" w:cs="Times New Roman"/>
          <w:lang w:val="sl-SI"/>
        </w:rPr>
        <w:t>e</w:t>
      </w:r>
      <w:r w:rsidRPr="00230517">
        <w:rPr>
          <w:rFonts w:eastAsia="Times New Roman" w:cs="Times New Roman"/>
          <w:lang w:val="sl-SI"/>
        </w:rPr>
        <w:t>rk</w:t>
      </w:r>
      <w:r w:rsidR="00AA4524" w:rsidRPr="00230517">
        <w:rPr>
          <w:rFonts w:eastAsia="Times New Roman" w:cs="Times New Roman"/>
          <w:lang w:val="sl-SI"/>
        </w:rPr>
        <w:t>o</w:t>
      </w:r>
      <w:r w:rsidRPr="00230517">
        <w:rPr>
          <w:rFonts w:eastAsia="Times New Roman" w:cs="Times New Roman"/>
          <w:lang w:val="sl-SI"/>
        </w:rPr>
        <w:t>v</w:t>
      </w:r>
      <w:r w:rsidR="00AA4524" w:rsidRPr="00230517">
        <w:rPr>
          <w:rFonts w:eastAsia="Times New Roman" w:cs="Times New Roman"/>
          <w:lang w:val="sl-SI"/>
        </w:rPr>
        <w:t>.</w:t>
      </w:r>
      <w:r w:rsidRPr="00230517">
        <w:rPr>
          <w:rFonts w:eastAsia="Times New Roman" w:cs="Times New Roman"/>
          <w:lang w:val="sl-SI"/>
        </w:rPr>
        <w:t xml:space="preserve"> </w:t>
      </w:r>
    </w:p>
    <w:p w14:paraId="3EDE7EB1" w14:textId="77777777" w:rsidR="002D6B8C" w:rsidRPr="00230517" w:rsidRDefault="002D6B8C" w:rsidP="00F31770">
      <w:pPr>
        <w:rPr>
          <w:rFonts w:eastAsia="Times New Roman" w:cs="Times New Roman"/>
          <w:lang w:val="sl-SI"/>
        </w:rPr>
      </w:pPr>
    </w:p>
    <w:p w14:paraId="78AF1953" w14:textId="10692FFD" w:rsidR="000F4F4D" w:rsidRPr="00230517" w:rsidRDefault="003D6B2C" w:rsidP="00F31770">
      <w:pPr>
        <w:rPr>
          <w:rFonts w:eastAsia="Times New Roman" w:cs="Times New Roman"/>
          <w:lang w:val="sl-SI"/>
        </w:rPr>
      </w:pPr>
      <w:r>
        <w:rPr>
          <w:rFonts w:eastAsia="Times New Roman" w:cs="Times New Roman"/>
          <w:lang w:val="sl-SI"/>
        </w:rPr>
        <w:t>Velikosti pakiranj</w:t>
      </w:r>
      <w:r w:rsidR="00437734" w:rsidRPr="00230517">
        <w:rPr>
          <w:rFonts w:eastAsia="Times New Roman" w:cs="Times New Roman"/>
          <w:lang w:val="sl-SI"/>
        </w:rPr>
        <w:t xml:space="preserve">: </w:t>
      </w:r>
      <w:r w:rsidR="00AA0A31" w:rsidRPr="00230517">
        <w:rPr>
          <w:rFonts w:eastAsia="Times New Roman" w:cs="Times New Roman"/>
          <w:lang w:val="sl-SI"/>
        </w:rPr>
        <w:t>1</w:t>
      </w:r>
      <w:r w:rsidR="002D6B8C" w:rsidRPr="00230517">
        <w:rPr>
          <w:rFonts w:eastAsia="Times New Roman" w:cs="Times New Roman"/>
          <w:lang w:val="sl-SI"/>
        </w:rPr>
        <w:t> </w:t>
      </w:r>
      <w:r>
        <w:rPr>
          <w:rFonts w:eastAsia="Times New Roman" w:cs="Times New Roman"/>
          <w:lang w:val="sl-SI"/>
        </w:rPr>
        <w:t>vložek</w:t>
      </w:r>
      <w:r w:rsidRPr="00230517">
        <w:rPr>
          <w:rFonts w:eastAsia="Times New Roman" w:cs="Times New Roman"/>
          <w:lang w:val="sl-SI"/>
        </w:rPr>
        <w:t xml:space="preserve"> </w:t>
      </w:r>
      <w:r w:rsidR="00AA0A31" w:rsidRPr="00230517">
        <w:rPr>
          <w:rFonts w:eastAsia="Times New Roman" w:cs="Times New Roman"/>
          <w:lang w:val="sl-SI"/>
        </w:rPr>
        <w:t>ali 3</w:t>
      </w:r>
      <w:r w:rsidR="002D6B8C" w:rsidRPr="00230517">
        <w:rPr>
          <w:rFonts w:eastAsia="Times New Roman" w:cs="Times New Roman"/>
          <w:lang w:val="sl-SI"/>
        </w:rPr>
        <w:t> </w:t>
      </w:r>
      <w:r w:rsidR="00AA0A31" w:rsidRPr="00230517">
        <w:rPr>
          <w:rFonts w:eastAsia="Times New Roman" w:cs="Times New Roman"/>
          <w:lang w:val="sl-SI"/>
        </w:rPr>
        <w:t xml:space="preserve">vložki, pakirani na plastičen podstavek s tesnilnim pokrovom iz folije in </w:t>
      </w:r>
      <w:r w:rsidR="008332BE" w:rsidRPr="00230517">
        <w:rPr>
          <w:rFonts w:eastAsia="Times New Roman" w:cs="Times New Roman"/>
          <w:lang w:val="sl-SI"/>
        </w:rPr>
        <w:t>pakirani</w:t>
      </w:r>
      <w:r w:rsidR="008332BE" w:rsidRPr="00230517" w:rsidDel="008332BE">
        <w:rPr>
          <w:rFonts w:eastAsia="Times New Roman" w:cs="Times New Roman"/>
          <w:lang w:val="sl-SI"/>
        </w:rPr>
        <w:t xml:space="preserve"> </w:t>
      </w:r>
      <w:r w:rsidR="00AA0A31" w:rsidRPr="00230517">
        <w:rPr>
          <w:rFonts w:eastAsia="Times New Roman" w:cs="Times New Roman"/>
          <w:lang w:val="sl-SI"/>
        </w:rPr>
        <w:t>v škatli</w:t>
      </w:r>
      <w:r w:rsidR="00AA4524" w:rsidRPr="00230517">
        <w:rPr>
          <w:rFonts w:eastAsia="Times New Roman" w:cs="Times New Roman"/>
          <w:lang w:val="sl-SI"/>
        </w:rPr>
        <w:t xml:space="preserve">. </w:t>
      </w:r>
    </w:p>
    <w:p w14:paraId="7ECD7BCF" w14:textId="77777777" w:rsidR="00437734" w:rsidRPr="00230517" w:rsidRDefault="00437734" w:rsidP="00F31770">
      <w:pPr>
        <w:rPr>
          <w:rFonts w:cs="Times New Roman"/>
          <w:lang w:val="sl-SI"/>
        </w:rPr>
      </w:pPr>
    </w:p>
    <w:p w14:paraId="7C203D94" w14:textId="2E62A632" w:rsidR="008332BE" w:rsidRPr="00230517" w:rsidRDefault="008332BE" w:rsidP="00F31770">
      <w:pPr>
        <w:rPr>
          <w:rFonts w:cs="Times New Roman"/>
          <w:lang w:val="sl-SI"/>
        </w:rPr>
      </w:pPr>
      <w:r w:rsidRPr="00230517">
        <w:rPr>
          <w:rFonts w:cs="Times New Roman"/>
          <w:lang w:val="sl-SI"/>
        </w:rPr>
        <w:t>Movymia komplet vložka in peresnika: 1 vložek Movymia pakiran na plastičen podstavek s tesnilnim pokrovom iz folije in pakiran v</w:t>
      </w:r>
      <w:r w:rsidR="003D6B2C" w:rsidRPr="003D6B2C">
        <w:rPr>
          <w:rFonts w:cs="Times New Roman"/>
          <w:lang w:val="sl-SI"/>
        </w:rPr>
        <w:t xml:space="preserve"> </w:t>
      </w:r>
      <w:r w:rsidR="003D6B2C">
        <w:rPr>
          <w:rFonts w:cs="Times New Roman"/>
          <w:lang w:val="sl-SI"/>
        </w:rPr>
        <w:t>notranji</w:t>
      </w:r>
      <w:r w:rsidRPr="00230517">
        <w:rPr>
          <w:rFonts w:cs="Times New Roman"/>
          <w:lang w:val="sl-SI"/>
        </w:rPr>
        <w:t xml:space="preserve"> škatli ter 1 pripomoček Movymia Pen v </w:t>
      </w:r>
      <w:r w:rsidR="003D6B2C">
        <w:rPr>
          <w:rFonts w:cs="Times New Roman"/>
          <w:lang w:val="sl-SI"/>
        </w:rPr>
        <w:t>notranji</w:t>
      </w:r>
      <w:r w:rsidRPr="00230517">
        <w:rPr>
          <w:rFonts w:cs="Times New Roman"/>
          <w:lang w:val="sl-SI"/>
        </w:rPr>
        <w:t xml:space="preserve"> škatli.</w:t>
      </w:r>
    </w:p>
    <w:p w14:paraId="706B7ADD" w14:textId="77777777" w:rsidR="000F4F4D" w:rsidRPr="00230517" w:rsidRDefault="000F4F4D" w:rsidP="00F31770">
      <w:pPr>
        <w:rPr>
          <w:rFonts w:eastAsia="Times New Roman" w:cs="Times New Roman"/>
          <w:lang w:val="sl-SI"/>
        </w:rPr>
      </w:pPr>
    </w:p>
    <w:p w14:paraId="665557E9" w14:textId="77777777" w:rsidR="00A73678" w:rsidRPr="00230517" w:rsidRDefault="00AA0A31" w:rsidP="00F31770">
      <w:pPr>
        <w:rPr>
          <w:rFonts w:eastAsia="Times New Roman" w:cs="Times New Roman"/>
          <w:lang w:val="sl-SI"/>
        </w:rPr>
      </w:pP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 xml:space="preserve"> trg</w:t>
      </w:r>
      <w:r w:rsidR="00AA4524" w:rsidRPr="00230517">
        <w:rPr>
          <w:rFonts w:eastAsia="Times New Roman" w:cs="Times New Roman"/>
          <w:lang w:val="sl-SI"/>
        </w:rPr>
        <w:t xml:space="preserve">u </w:t>
      </w:r>
      <w:r w:rsidRPr="00230517">
        <w:rPr>
          <w:rFonts w:eastAsia="Times New Roman" w:cs="Times New Roman"/>
          <w:lang w:val="sl-SI"/>
        </w:rPr>
        <w:t>morda</w:t>
      </w:r>
      <w:r w:rsidR="00A25A33" w:rsidRPr="00230517">
        <w:rPr>
          <w:rFonts w:eastAsia="Times New Roman" w:cs="Times New Roman"/>
          <w:lang w:val="sl-SI"/>
        </w:rPr>
        <w:t xml:space="preserve"> </w:t>
      </w:r>
      <w:r w:rsidR="00AA4524" w:rsidRPr="00230517">
        <w:rPr>
          <w:rFonts w:eastAsia="Times New Roman" w:cs="Times New Roman"/>
          <w:lang w:val="sl-SI"/>
        </w:rPr>
        <w:t>ni</w:t>
      </w:r>
      <w:r w:rsidRPr="00230517">
        <w:rPr>
          <w:rFonts w:eastAsia="Times New Roman" w:cs="Times New Roman"/>
          <w:lang w:val="sl-SI"/>
        </w:rPr>
        <w:t xml:space="preserve"> v</w:t>
      </w:r>
      <w:r w:rsidR="00AA4524" w:rsidRPr="00230517">
        <w:rPr>
          <w:rFonts w:eastAsia="Times New Roman" w:cs="Times New Roman"/>
          <w:lang w:val="sl-SI"/>
        </w:rPr>
        <w:t xml:space="preserve">seh </w:t>
      </w:r>
      <w:r w:rsidRPr="00230517">
        <w:rPr>
          <w:rFonts w:eastAsia="Times New Roman" w:cs="Times New Roman"/>
          <w:lang w:val="sl-SI"/>
        </w:rPr>
        <w:t>n</w:t>
      </w:r>
      <w:r w:rsidR="00AA4524" w:rsidRPr="00230517">
        <w:rPr>
          <w:rFonts w:eastAsia="Times New Roman" w:cs="Times New Roman"/>
          <w:lang w:val="sl-SI"/>
        </w:rPr>
        <w:t>a</w:t>
      </w:r>
      <w:r w:rsidRPr="00230517">
        <w:rPr>
          <w:rFonts w:eastAsia="Times New Roman" w:cs="Times New Roman"/>
          <w:lang w:val="sl-SI"/>
        </w:rPr>
        <w:t>v</w:t>
      </w:r>
      <w:r w:rsidR="00AA4524" w:rsidRPr="00230517">
        <w:rPr>
          <w:rFonts w:eastAsia="Times New Roman" w:cs="Times New Roman"/>
          <w:lang w:val="sl-SI"/>
        </w:rPr>
        <w:t>eden</w:t>
      </w:r>
      <w:r w:rsidRPr="00230517">
        <w:rPr>
          <w:rFonts w:eastAsia="Times New Roman" w:cs="Times New Roman"/>
          <w:lang w:val="sl-SI"/>
        </w:rPr>
        <w:t>i</w:t>
      </w:r>
      <w:r w:rsidR="00AA4524" w:rsidRPr="00230517">
        <w:rPr>
          <w:rFonts w:eastAsia="Times New Roman" w:cs="Times New Roman"/>
          <w:lang w:val="sl-SI"/>
        </w:rPr>
        <w:t xml:space="preserve">h </w:t>
      </w:r>
      <w:r w:rsidRPr="00230517">
        <w:rPr>
          <w:rFonts w:eastAsia="Times New Roman" w:cs="Times New Roman"/>
          <w:lang w:val="sl-SI"/>
        </w:rPr>
        <w:t>p</w:t>
      </w:r>
      <w:r w:rsidR="00AA4524" w:rsidRPr="00230517">
        <w:rPr>
          <w:rFonts w:eastAsia="Times New Roman" w:cs="Times New Roman"/>
          <w:lang w:val="sl-SI"/>
        </w:rPr>
        <w:t>a</w:t>
      </w:r>
      <w:r w:rsidRPr="00230517">
        <w:rPr>
          <w:rFonts w:eastAsia="Times New Roman" w:cs="Times New Roman"/>
          <w:lang w:val="sl-SI"/>
        </w:rPr>
        <w:t>kir</w:t>
      </w:r>
      <w:r w:rsidR="00AA4524" w:rsidRPr="00230517">
        <w:rPr>
          <w:rFonts w:eastAsia="Times New Roman" w:cs="Times New Roman"/>
          <w:lang w:val="sl-SI"/>
        </w:rPr>
        <w:t>a</w:t>
      </w:r>
      <w:r w:rsidRPr="00230517">
        <w:rPr>
          <w:rFonts w:eastAsia="Times New Roman" w:cs="Times New Roman"/>
          <w:lang w:val="sl-SI"/>
        </w:rPr>
        <w:t>nj</w:t>
      </w:r>
      <w:r w:rsidR="00AA4524" w:rsidRPr="00230517">
        <w:rPr>
          <w:rFonts w:eastAsia="Times New Roman" w:cs="Times New Roman"/>
          <w:lang w:val="sl-SI"/>
        </w:rPr>
        <w:t>.</w:t>
      </w:r>
    </w:p>
    <w:p w14:paraId="731A6793" w14:textId="77777777" w:rsidR="00A73678" w:rsidRPr="00230517" w:rsidRDefault="00A73678" w:rsidP="00F31770">
      <w:pPr>
        <w:rPr>
          <w:rFonts w:cs="Times New Roman"/>
          <w:lang w:val="sl-SI"/>
        </w:rPr>
      </w:pPr>
    </w:p>
    <w:p w14:paraId="57045BC0" w14:textId="77777777" w:rsidR="00DC6242" w:rsidRPr="00230517" w:rsidRDefault="00DC6242" w:rsidP="00F31770">
      <w:pPr>
        <w:keepNext/>
        <w:rPr>
          <w:rFonts w:eastAsia="Times New Roman" w:cs="Times New Roman"/>
          <w:lang w:val="sl-SI"/>
        </w:rPr>
      </w:pPr>
      <w:r w:rsidRPr="00230517">
        <w:rPr>
          <w:rFonts w:eastAsia="Times New Roman" w:cs="Times New Roman"/>
          <w:b/>
          <w:bCs/>
          <w:lang w:val="sl-SI"/>
        </w:rPr>
        <w:t>Imetnik dovoljenja za promet z zdravilom</w:t>
      </w:r>
    </w:p>
    <w:p w14:paraId="5D40BD6C"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STADA Arzneimittel AG</w:t>
      </w:r>
    </w:p>
    <w:p w14:paraId="17AFCEEC"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Stadastrasse 2-18</w:t>
      </w:r>
    </w:p>
    <w:p w14:paraId="4EA202C8"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 xml:space="preserve">61118 </w:t>
      </w:r>
      <w:proofErr w:type="spellStart"/>
      <w:r w:rsidRPr="00230517">
        <w:rPr>
          <w:color w:val="auto"/>
          <w:sz w:val="22"/>
          <w:szCs w:val="22"/>
          <w:lang w:val="sl-SI" w:eastAsia="en-US"/>
        </w:rPr>
        <w:t>Bad</w:t>
      </w:r>
      <w:proofErr w:type="spellEnd"/>
      <w:r w:rsidRPr="00230517">
        <w:rPr>
          <w:color w:val="auto"/>
          <w:sz w:val="22"/>
          <w:szCs w:val="22"/>
          <w:lang w:val="sl-SI" w:eastAsia="en-US"/>
        </w:rPr>
        <w:t xml:space="preserve"> </w:t>
      </w:r>
      <w:proofErr w:type="spellStart"/>
      <w:r w:rsidRPr="00230517">
        <w:rPr>
          <w:color w:val="auto"/>
          <w:sz w:val="22"/>
          <w:szCs w:val="22"/>
          <w:lang w:val="sl-SI" w:eastAsia="en-US"/>
        </w:rPr>
        <w:t>Vilbel</w:t>
      </w:r>
      <w:proofErr w:type="spellEnd"/>
    </w:p>
    <w:p w14:paraId="3851A4B3" w14:textId="77777777" w:rsidR="00DC6242" w:rsidRPr="00230517" w:rsidRDefault="00DC6242" w:rsidP="00F31770">
      <w:pPr>
        <w:pStyle w:val="Default"/>
        <w:suppressAutoHyphens/>
        <w:rPr>
          <w:color w:val="auto"/>
          <w:sz w:val="22"/>
          <w:szCs w:val="22"/>
          <w:lang w:val="sl-SI" w:eastAsia="en-US"/>
        </w:rPr>
      </w:pPr>
      <w:r w:rsidRPr="00230517">
        <w:rPr>
          <w:color w:val="auto"/>
          <w:sz w:val="22"/>
          <w:szCs w:val="22"/>
          <w:lang w:val="sl-SI" w:eastAsia="en-US"/>
        </w:rPr>
        <w:t xml:space="preserve">Nemčija </w:t>
      </w:r>
    </w:p>
    <w:p w14:paraId="2F282C0A" w14:textId="77777777" w:rsidR="00DC6242" w:rsidRPr="00230517" w:rsidRDefault="00DC6242" w:rsidP="00F31770">
      <w:pPr>
        <w:rPr>
          <w:rFonts w:cs="Times New Roman"/>
          <w:lang w:val="sl-SI"/>
        </w:rPr>
      </w:pPr>
    </w:p>
    <w:p w14:paraId="332E3A46" w14:textId="31D23267" w:rsidR="00DC6242" w:rsidRPr="00230517" w:rsidRDefault="000038FE" w:rsidP="00F31770">
      <w:pPr>
        <w:rPr>
          <w:rFonts w:cs="Times New Roman"/>
          <w:lang w:val="sl-SI"/>
        </w:rPr>
      </w:pPr>
      <w:r w:rsidRPr="00230517">
        <w:rPr>
          <w:rFonts w:eastAsia="Times New Roman" w:cs="Times New Roman"/>
          <w:b/>
          <w:bCs/>
          <w:lang w:val="sl-SI"/>
        </w:rPr>
        <w:t>Proizvajalec</w:t>
      </w:r>
    </w:p>
    <w:p w14:paraId="0F7E6394" w14:textId="77777777" w:rsidR="00AA0A31" w:rsidRPr="00230517" w:rsidRDefault="00AA0A31" w:rsidP="00F31770">
      <w:pPr>
        <w:rPr>
          <w:rFonts w:cs="Times New Roman"/>
          <w:lang w:val="sl-SI"/>
        </w:rPr>
      </w:pPr>
      <w:r w:rsidRPr="00230517">
        <w:rPr>
          <w:rFonts w:cs="Times New Roman"/>
          <w:lang w:val="sl-SI"/>
        </w:rPr>
        <w:t xml:space="preserve">Gedeon Richter </w:t>
      </w:r>
      <w:proofErr w:type="spellStart"/>
      <w:r w:rsidRPr="00230517">
        <w:rPr>
          <w:rFonts w:cs="Times New Roman"/>
          <w:lang w:val="sl-SI"/>
        </w:rPr>
        <w:t>Plc</w:t>
      </w:r>
      <w:proofErr w:type="spellEnd"/>
      <w:r w:rsidRPr="00230517">
        <w:rPr>
          <w:rFonts w:cs="Times New Roman"/>
          <w:lang w:val="sl-SI"/>
        </w:rPr>
        <w:t>.</w:t>
      </w:r>
    </w:p>
    <w:p w14:paraId="7EBED790" w14:textId="77777777" w:rsidR="000F4F4D" w:rsidRPr="00230517" w:rsidRDefault="00AA0A31" w:rsidP="00F31770">
      <w:pPr>
        <w:pStyle w:val="Default"/>
        <w:rPr>
          <w:sz w:val="22"/>
          <w:szCs w:val="22"/>
          <w:lang w:val="sl-SI"/>
        </w:rPr>
      </w:pPr>
      <w:proofErr w:type="spellStart"/>
      <w:r w:rsidRPr="00230517">
        <w:rPr>
          <w:sz w:val="22"/>
          <w:szCs w:val="22"/>
          <w:lang w:val="sl-SI"/>
        </w:rPr>
        <w:t>Gyömrői</w:t>
      </w:r>
      <w:proofErr w:type="spellEnd"/>
      <w:r w:rsidRPr="00230517">
        <w:rPr>
          <w:sz w:val="22"/>
          <w:szCs w:val="22"/>
          <w:lang w:val="sl-SI"/>
        </w:rPr>
        <w:t xml:space="preserve"> út 19-21.</w:t>
      </w:r>
    </w:p>
    <w:p w14:paraId="7A60B55B" w14:textId="77777777" w:rsidR="000F4F4D" w:rsidRPr="00230517" w:rsidRDefault="00AA0A31" w:rsidP="00F31770">
      <w:pPr>
        <w:pStyle w:val="Default"/>
        <w:rPr>
          <w:sz w:val="22"/>
          <w:szCs w:val="22"/>
          <w:lang w:val="sl-SI"/>
        </w:rPr>
      </w:pPr>
      <w:r w:rsidRPr="00230517">
        <w:rPr>
          <w:sz w:val="22"/>
          <w:szCs w:val="22"/>
          <w:lang w:val="sl-SI"/>
        </w:rPr>
        <w:t>1103 Budimpešta</w:t>
      </w:r>
    </w:p>
    <w:p w14:paraId="6B1A629C" w14:textId="77777777" w:rsidR="000F4F4D" w:rsidRPr="00230517" w:rsidRDefault="00AA0A31" w:rsidP="00F31770">
      <w:pPr>
        <w:pStyle w:val="Default"/>
        <w:rPr>
          <w:sz w:val="22"/>
          <w:szCs w:val="22"/>
          <w:lang w:val="sl-SI"/>
        </w:rPr>
      </w:pPr>
      <w:r w:rsidRPr="00230517">
        <w:rPr>
          <w:sz w:val="22"/>
          <w:szCs w:val="22"/>
          <w:lang w:val="sl-SI"/>
        </w:rPr>
        <w:t>Madžarska</w:t>
      </w:r>
    </w:p>
    <w:p w14:paraId="5A994C72" w14:textId="77777777" w:rsidR="00F75DD8" w:rsidRDefault="00F75DD8" w:rsidP="00F75DD8">
      <w:pPr>
        <w:pStyle w:val="Default"/>
        <w:suppressAutoHyphens/>
        <w:rPr>
          <w:ins w:id="46" w:author="JJ" w:date="2025-04-02T09:14:00Z"/>
          <w:color w:val="auto"/>
          <w:sz w:val="22"/>
          <w:szCs w:val="22"/>
          <w:lang w:val="sl-SI" w:eastAsia="en-US"/>
        </w:rPr>
      </w:pPr>
    </w:p>
    <w:p w14:paraId="1FDF39D2" w14:textId="2782A8FA" w:rsidR="00F75DD8" w:rsidRPr="00E26488" w:rsidRDefault="00F75DD8" w:rsidP="00F75DD8">
      <w:pPr>
        <w:pStyle w:val="Default"/>
        <w:suppressAutoHyphens/>
        <w:rPr>
          <w:ins w:id="47" w:author="JJ" w:date="2025-04-02T09:14:00Z"/>
          <w:color w:val="auto"/>
          <w:sz w:val="22"/>
          <w:szCs w:val="22"/>
          <w:highlight w:val="lightGray"/>
          <w:lang w:val="sl-SI" w:eastAsia="en-US"/>
        </w:rPr>
      </w:pPr>
      <w:ins w:id="48" w:author="JJ" w:date="2025-04-02T09:14:00Z">
        <w:r w:rsidRPr="00E26488">
          <w:rPr>
            <w:color w:val="auto"/>
            <w:sz w:val="22"/>
            <w:szCs w:val="22"/>
            <w:highlight w:val="lightGray"/>
            <w:lang w:val="sl-SI" w:eastAsia="en-US"/>
          </w:rPr>
          <w:t>STADA Arzneimittel AG</w:t>
        </w:r>
      </w:ins>
    </w:p>
    <w:p w14:paraId="51B9F093" w14:textId="77777777" w:rsidR="00F75DD8" w:rsidRPr="00E26488" w:rsidRDefault="00F75DD8" w:rsidP="00F75DD8">
      <w:pPr>
        <w:pStyle w:val="Default"/>
        <w:suppressAutoHyphens/>
        <w:rPr>
          <w:ins w:id="49" w:author="JJ" w:date="2025-04-02T09:14:00Z"/>
          <w:color w:val="auto"/>
          <w:sz w:val="22"/>
          <w:szCs w:val="22"/>
          <w:highlight w:val="lightGray"/>
          <w:lang w:val="sl-SI" w:eastAsia="en-US"/>
        </w:rPr>
      </w:pPr>
      <w:ins w:id="50" w:author="JJ" w:date="2025-04-02T09:14:00Z">
        <w:r w:rsidRPr="00E26488">
          <w:rPr>
            <w:color w:val="auto"/>
            <w:sz w:val="22"/>
            <w:szCs w:val="22"/>
            <w:highlight w:val="lightGray"/>
            <w:lang w:val="sl-SI" w:eastAsia="en-US"/>
          </w:rPr>
          <w:t>Stadastrasse 2-18</w:t>
        </w:r>
      </w:ins>
    </w:p>
    <w:p w14:paraId="654F1596" w14:textId="77777777" w:rsidR="00F75DD8" w:rsidRPr="00E26488" w:rsidRDefault="00F75DD8" w:rsidP="00F75DD8">
      <w:pPr>
        <w:pStyle w:val="Default"/>
        <w:suppressAutoHyphens/>
        <w:rPr>
          <w:ins w:id="51" w:author="JJ" w:date="2025-04-02T09:14:00Z"/>
          <w:color w:val="auto"/>
          <w:sz w:val="22"/>
          <w:szCs w:val="22"/>
          <w:highlight w:val="lightGray"/>
          <w:lang w:val="sl-SI" w:eastAsia="en-US"/>
        </w:rPr>
      </w:pPr>
      <w:ins w:id="52" w:author="JJ" w:date="2025-04-02T09:14:00Z">
        <w:r w:rsidRPr="00E26488">
          <w:rPr>
            <w:color w:val="auto"/>
            <w:sz w:val="22"/>
            <w:szCs w:val="22"/>
            <w:highlight w:val="lightGray"/>
            <w:lang w:val="sl-SI" w:eastAsia="en-US"/>
          </w:rPr>
          <w:t xml:space="preserve">61118 </w:t>
        </w:r>
        <w:proofErr w:type="spellStart"/>
        <w:r w:rsidRPr="00E26488">
          <w:rPr>
            <w:color w:val="auto"/>
            <w:sz w:val="22"/>
            <w:szCs w:val="22"/>
            <w:highlight w:val="lightGray"/>
            <w:lang w:val="sl-SI" w:eastAsia="en-US"/>
          </w:rPr>
          <w:t>Bad</w:t>
        </w:r>
        <w:proofErr w:type="spellEnd"/>
        <w:r w:rsidRPr="00E26488">
          <w:rPr>
            <w:color w:val="auto"/>
            <w:sz w:val="22"/>
            <w:szCs w:val="22"/>
            <w:highlight w:val="lightGray"/>
            <w:lang w:val="sl-SI" w:eastAsia="en-US"/>
          </w:rPr>
          <w:t xml:space="preserve"> </w:t>
        </w:r>
        <w:proofErr w:type="spellStart"/>
        <w:r w:rsidRPr="00E26488">
          <w:rPr>
            <w:color w:val="auto"/>
            <w:sz w:val="22"/>
            <w:szCs w:val="22"/>
            <w:highlight w:val="lightGray"/>
            <w:lang w:val="sl-SI" w:eastAsia="en-US"/>
          </w:rPr>
          <w:t>Vilbel</w:t>
        </w:r>
        <w:proofErr w:type="spellEnd"/>
      </w:ins>
    </w:p>
    <w:p w14:paraId="6E45F2EE" w14:textId="43F95019" w:rsidR="00A73678" w:rsidRDefault="00F75DD8" w:rsidP="00F75DD8">
      <w:pPr>
        <w:pStyle w:val="Default"/>
        <w:suppressAutoHyphens/>
        <w:rPr>
          <w:ins w:id="53" w:author="JJ" w:date="2025-04-02T09:14:00Z"/>
          <w:lang w:val="sl-SI"/>
        </w:rPr>
      </w:pPr>
      <w:ins w:id="54" w:author="JJ" w:date="2025-04-02T09:14:00Z">
        <w:r w:rsidRPr="00E26488">
          <w:rPr>
            <w:color w:val="auto"/>
            <w:sz w:val="22"/>
            <w:szCs w:val="22"/>
            <w:highlight w:val="lightGray"/>
            <w:lang w:val="sl-SI" w:eastAsia="en-US"/>
          </w:rPr>
          <w:t>Nemčija</w:t>
        </w:r>
      </w:ins>
    </w:p>
    <w:p w14:paraId="6AF838A5" w14:textId="77777777" w:rsidR="00F75DD8" w:rsidRPr="00230517" w:rsidRDefault="00F75DD8" w:rsidP="00F31770">
      <w:pPr>
        <w:rPr>
          <w:rFonts w:cs="Times New Roman"/>
          <w:lang w:val="sl-SI"/>
        </w:rPr>
      </w:pPr>
    </w:p>
    <w:p w14:paraId="0C8582D5" w14:textId="77777777" w:rsidR="00DC6242" w:rsidRPr="00230517" w:rsidRDefault="00DC6242" w:rsidP="00F31770">
      <w:pPr>
        <w:rPr>
          <w:rFonts w:eastAsia="Times New Roman" w:cs="Times New Roman"/>
          <w:lang w:val="sl-SI"/>
        </w:rPr>
      </w:pPr>
      <w:r w:rsidRPr="00230517">
        <w:rPr>
          <w:rFonts w:eastAsia="Times New Roman" w:cs="Times New Roman"/>
          <w:lang w:val="sl-SI"/>
        </w:rPr>
        <w:t>Za vse morebitne nadaljnje informacije o tem zdravilu se lahko obrnete na predstavništvo imetnika dovoljenja za promet z zdravilom.</w:t>
      </w:r>
    </w:p>
    <w:p w14:paraId="78F8EE48" w14:textId="77777777" w:rsidR="00DC6242" w:rsidRPr="00230517" w:rsidRDefault="00DC6242" w:rsidP="00F31770">
      <w:pPr>
        <w:rPr>
          <w:rFonts w:cs="Times New Roman"/>
          <w:lang w:val="sl-SI"/>
        </w:rPr>
      </w:pPr>
    </w:p>
    <w:tbl>
      <w:tblPr>
        <w:tblW w:w="9070" w:type="dxa"/>
        <w:tblLayout w:type="fixed"/>
        <w:tblCellMar>
          <w:left w:w="0" w:type="dxa"/>
        </w:tblCellMar>
        <w:tblLook w:val="0000" w:firstRow="0" w:lastRow="0" w:firstColumn="0" w:lastColumn="0" w:noHBand="0" w:noVBand="0"/>
      </w:tblPr>
      <w:tblGrid>
        <w:gridCol w:w="4535"/>
        <w:gridCol w:w="4535"/>
      </w:tblGrid>
      <w:tr w:rsidR="00011FD5" w:rsidRPr="0062343A" w14:paraId="1C2CCFE3" w14:textId="77777777" w:rsidTr="00952058">
        <w:trPr>
          <w:cantSplit/>
          <w:trHeight w:val="20"/>
        </w:trPr>
        <w:tc>
          <w:tcPr>
            <w:tcW w:w="4535" w:type="dxa"/>
          </w:tcPr>
          <w:p w14:paraId="62E01EDD" w14:textId="77777777" w:rsidR="00011FD5" w:rsidRPr="0062343A" w:rsidRDefault="00011FD5" w:rsidP="00952058">
            <w:pPr>
              <w:rPr>
                <w:noProof/>
                <w:color w:val="000000"/>
                <w:lang w:val="de-DE"/>
              </w:rPr>
            </w:pPr>
            <w:r w:rsidRPr="0062343A">
              <w:rPr>
                <w:b/>
                <w:noProof/>
                <w:color w:val="000000"/>
                <w:lang w:val="de-DE"/>
              </w:rPr>
              <w:t>België/Belgique/Belgien</w:t>
            </w:r>
          </w:p>
          <w:p w14:paraId="4B0CF3B4" w14:textId="76B87490" w:rsidR="00011FD5" w:rsidRPr="00421511" w:rsidRDefault="00011FD5" w:rsidP="00952058">
            <w:pPr>
              <w:rPr>
                <w:noProof/>
                <w:color w:val="000000"/>
                <w:lang w:val="de-DE"/>
              </w:rPr>
            </w:pPr>
            <w:r w:rsidRPr="00421511">
              <w:rPr>
                <w:noProof/>
                <w:color w:val="000000"/>
                <w:lang w:val="de-DE"/>
              </w:rPr>
              <w:t xml:space="preserve">EG </w:t>
            </w:r>
            <w:r w:rsidRPr="00421511">
              <w:rPr>
                <w:lang w:eastAsia="hu-HU"/>
              </w:rPr>
              <w:t>(</w:t>
            </w:r>
            <w:proofErr w:type="spellStart"/>
            <w:r w:rsidRPr="00421511">
              <w:rPr>
                <w:lang w:eastAsia="hu-HU"/>
              </w:rPr>
              <w:t>Eurogenerics</w:t>
            </w:r>
            <w:proofErr w:type="spellEnd"/>
            <w:r w:rsidRPr="00421511">
              <w:rPr>
                <w:lang w:eastAsia="hu-HU"/>
              </w:rPr>
              <w:t>) NV</w:t>
            </w:r>
          </w:p>
          <w:p w14:paraId="4AEE1E0D" w14:textId="624BA289" w:rsidR="00011FD5" w:rsidRPr="00421511" w:rsidRDefault="00011FD5" w:rsidP="00952058">
            <w:pPr>
              <w:rPr>
                <w:noProof/>
                <w:color w:val="000000"/>
              </w:rPr>
            </w:pPr>
            <w:r w:rsidRPr="00421511">
              <w:rPr>
                <w:noProof/>
                <w:color w:val="000000"/>
              </w:rPr>
              <w:t xml:space="preserve">Tél/Tel: +32 </w:t>
            </w:r>
            <w:ins w:id="55" w:author="JJ" w:date="2025-04-02T09:13:00Z">
              <w:r w:rsidR="00F75DD8">
                <w:rPr>
                  <w:noProof/>
                  <w:color w:val="000000"/>
                </w:rPr>
                <w:t>2</w:t>
              </w:r>
            </w:ins>
            <w:r w:rsidRPr="00421511">
              <w:rPr>
                <w:noProof/>
                <w:color w:val="000000"/>
              </w:rPr>
              <w:t>4797878</w:t>
            </w:r>
          </w:p>
          <w:p w14:paraId="2C03B483" w14:textId="77777777" w:rsidR="00011FD5" w:rsidRPr="0062343A" w:rsidRDefault="00011FD5" w:rsidP="00952058">
            <w:pPr>
              <w:rPr>
                <w:noProof/>
                <w:color w:val="000000"/>
              </w:rPr>
            </w:pPr>
          </w:p>
        </w:tc>
        <w:tc>
          <w:tcPr>
            <w:tcW w:w="4535" w:type="dxa"/>
          </w:tcPr>
          <w:p w14:paraId="2530CCA0" w14:textId="77777777" w:rsidR="00011FD5" w:rsidRPr="0062343A" w:rsidRDefault="00011FD5" w:rsidP="00952058">
            <w:pPr>
              <w:autoSpaceDE w:val="0"/>
              <w:autoSpaceDN w:val="0"/>
              <w:adjustRightInd w:val="0"/>
              <w:rPr>
                <w:noProof/>
                <w:color w:val="000000"/>
              </w:rPr>
            </w:pPr>
            <w:r w:rsidRPr="0062343A">
              <w:rPr>
                <w:b/>
                <w:noProof/>
                <w:color w:val="000000"/>
              </w:rPr>
              <w:t>Lietuva</w:t>
            </w:r>
          </w:p>
          <w:p w14:paraId="5C26D118" w14:textId="1D5C9D8B" w:rsidR="00011FD5" w:rsidRPr="0062343A" w:rsidRDefault="00011FD5" w:rsidP="00952058">
            <w:pPr>
              <w:autoSpaceDE w:val="0"/>
              <w:autoSpaceDN w:val="0"/>
              <w:adjustRightInd w:val="0"/>
              <w:rPr>
                <w:color w:val="000000"/>
              </w:rPr>
            </w:pPr>
            <w:r w:rsidRPr="0062343A">
              <w:rPr>
                <w:color w:val="000000"/>
              </w:rPr>
              <w:t>UAB „STADA</w:t>
            </w:r>
            <w:r>
              <w:rPr>
                <w:color w:val="000000"/>
              </w:rPr>
              <w:t xml:space="preserve"> Baltics</w:t>
            </w:r>
            <w:r w:rsidRPr="0062343A">
              <w:rPr>
                <w:color w:val="000000"/>
              </w:rPr>
              <w:t>“</w:t>
            </w:r>
          </w:p>
          <w:p w14:paraId="58305DAF" w14:textId="77777777" w:rsidR="00011FD5" w:rsidRPr="0062343A" w:rsidRDefault="00011FD5" w:rsidP="00952058">
            <w:pPr>
              <w:autoSpaceDE w:val="0"/>
              <w:autoSpaceDN w:val="0"/>
              <w:adjustRightInd w:val="0"/>
              <w:rPr>
                <w:noProof/>
                <w:color w:val="000000"/>
              </w:rPr>
            </w:pPr>
            <w:r w:rsidRPr="0062343A">
              <w:rPr>
                <w:noProof/>
                <w:color w:val="000000"/>
              </w:rPr>
              <w:t xml:space="preserve">Tel: </w:t>
            </w:r>
            <w:r>
              <w:rPr>
                <w:color w:val="000000"/>
              </w:rPr>
              <w:t>+</w:t>
            </w:r>
            <w:r w:rsidRPr="0062343A">
              <w:rPr>
                <w:color w:val="000000"/>
              </w:rPr>
              <w:t>370 52603926</w:t>
            </w:r>
          </w:p>
          <w:p w14:paraId="5286E5DA" w14:textId="77777777" w:rsidR="00011FD5" w:rsidRPr="0062343A" w:rsidRDefault="00011FD5" w:rsidP="00952058">
            <w:pPr>
              <w:suppressAutoHyphens/>
              <w:rPr>
                <w:noProof/>
                <w:color w:val="000000"/>
              </w:rPr>
            </w:pPr>
          </w:p>
        </w:tc>
      </w:tr>
      <w:tr w:rsidR="00011FD5" w:rsidRPr="00B1043B" w14:paraId="1F8B9F66" w14:textId="77777777" w:rsidTr="00952058">
        <w:trPr>
          <w:cantSplit/>
          <w:trHeight w:val="20"/>
        </w:trPr>
        <w:tc>
          <w:tcPr>
            <w:tcW w:w="4535" w:type="dxa"/>
          </w:tcPr>
          <w:p w14:paraId="7E2FFC52" w14:textId="77777777" w:rsidR="00011FD5" w:rsidRPr="00B66A35" w:rsidRDefault="00011FD5" w:rsidP="00952058">
            <w:pPr>
              <w:autoSpaceDE w:val="0"/>
              <w:autoSpaceDN w:val="0"/>
              <w:adjustRightInd w:val="0"/>
              <w:rPr>
                <w:b/>
                <w:bCs/>
                <w:color w:val="000000"/>
                <w:lang w:val="es-ES"/>
              </w:rPr>
            </w:pPr>
            <w:proofErr w:type="spellStart"/>
            <w:r w:rsidRPr="0062343A">
              <w:rPr>
                <w:b/>
                <w:bCs/>
                <w:color w:val="000000"/>
              </w:rPr>
              <w:t>България</w:t>
            </w:r>
            <w:proofErr w:type="spellEnd"/>
          </w:p>
          <w:p w14:paraId="11EFD339" w14:textId="0514A043" w:rsidR="00011FD5" w:rsidRPr="00B66A35" w:rsidRDefault="00011FD5" w:rsidP="00952058">
            <w:pPr>
              <w:autoSpaceDE w:val="0"/>
              <w:autoSpaceDN w:val="0"/>
              <w:adjustRightInd w:val="0"/>
              <w:rPr>
                <w:color w:val="000000"/>
                <w:lang w:val="es-ES"/>
              </w:rPr>
            </w:pPr>
            <w:r w:rsidRPr="00B66A35">
              <w:rPr>
                <w:color w:val="000000"/>
                <w:lang w:val="es-ES"/>
              </w:rPr>
              <w:t>STADA Bulgaria EOOD</w:t>
            </w:r>
          </w:p>
          <w:p w14:paraId="3886E7E2" w14:textId="77777777" w:rsidR="00011FD5" w:rsidRPr="00B66A35" w:rsidRDefault="00011FD5" w:rsidP="00952058">
            <w:pPr>
              <w:autoSpaceDE w:val="0"/>
              <w:autoSpaceDN w:val="0"/>
              <w:adjustRightInd w:val="0"/>
              <w:rPr>
                <w:color w:val="000000"/>
                <w:lang w:val="es-ES"/>
              </w:rPr>
            </w:pPr>
            <w:r w:rsidRPr="00B66A35">
              <w:rPr>
                <w:color w:val="000000"/>
                <w:lang w:val="es-ES"/>
              </w:rPr>
              <w:t>Te</w:t>
            </w:r>
            <w:r w:rsidRPr="0062343A">
              <w:rPr>
                <w:color w:val="000000"/>
              </w:rPr>
              <w:t>л</w:t>
            </w:r>
            <w:r w:rsidRPr="00B66A35">
              <w:rPr>
                <w:color w:val="000000"/>
                <w:lang w:val="es-ES"/>
              </w:rPr>
              <w:t>.: +359 29624626</w:t>
            </w:r>
          </w:p>
          <w:p w14:paraId="2A7A8918" w14:textId="77777777" w:rsidR="00011FD5" w:rsidRPr="00B66A35" w:rsidRDefault="00011FD5" w:rsidP="00952058">
            <w:pPr>
              <w:autoSpaceDE w:val="0"/>
              <w:autoSpaceDN w:val="0"/>
              <w:adjustRightInd w:val="0"/>
              <w:rPr>
                <w:color w:val="000000"/>
                <w:lang w:val="es-ES"/>
              </w:rPr>
            </w:pPr>
          </w:p>
        </w:tc>
        <w:tc>
          <w:tcPr>
            <w:tcW w:w="4535" w:type="dxa"/>
          </w:tcPr>
          <w:p w14:paraId="39EA15D7" w14:textId="77777777" w:rsidR="00011FD5" w:rsidRPr="0062343A" w:rsidRDefault="00011FD5" w:rsidP="00952058">
            <w:pPr>
              <w:suppressAutoHyphens/>
              <w:rPr>
                <w:noProof/>
                <w:color w:val="000000"/>
                <w:lang w:val="de-DE"/>
              </w:rPr>
            </w:pPr>
            <w:r w:rsidRPr="0062343A">
              <w:rPr>
                <w:b/>
                <w:noProof/>
                <w:color w:val="000000"/>
                <w:lang w:val="de-DE"/>
              </w:rPr>
              <w:t>Luxembourg/Luxemburg</w:t>
            </w:r>
          </w:p>
          <w:p w14:paraId="6454B4D1" w14:textId="0354D7C0" w:rsidR="00011FD5" w:rsidRPr="0062343A" w:rsidRDefault="00011FD5" w:rsidP="00952058">
            <w:pPr>
              <w:suppressAutoHyphens/>
              <w:rPr>
                <w:noProof/>
                <w:color w:val="000000"/>
                <w:lang w:val="de-DE"/>
              </w:rPr>
            </w:pPr>
            <w:r w:rsidRPr="0062343A">
              <w:rPr>
                <w:noProof/>
                <w:color w:val="000000"/>
                <w:lang w:val="de-DE"/>
              </w:rPr>
              <w:t>EG</w:t>
            </w:r>
            <w:r>
              <w:rPr>
                <w:noProof/>
                <w:color w:val="000000"/>
                <w:lang w:val="de-DE"/>
              </w:rPr>
              <w:t xml:space="preserve"> </w:t>
            </w:r>
            <w:r w:rsidRPr="00421511">
              <w:rPr>
                <w:noProof/>
                <w:color w:val="000000"/>
                <w:lang w:val="de-DE"/>
              </w:rPr>
              <w:t>(Eurogenerics) NV</w:t>
            </w:r>
          </w:p>
          <w:p w14:paraId="20A99C5B" w14:textId="722FE3A5" w:rsidR="00011FD5" w:rsidRPr="00B66A35" w:rsidRDefault="00011FD5" w:rsidP="00952058">
            <w:pPr>
              <w:suppressAutoHyphens/>
              <w:rPr>
                <w:noProof/>
                <w:color w:val="000000"/>
                <w:lang w:val="de-DE"/>
              </w:rPr>
            </w:pPr>
            <w:r w:rsidRPr="00B66A35">
              <w:rPr>
                <w:noProof/>
                <w:color w:val="000000"/>
                <w:lang w:val="de-DE"/>
              </w:rPr>
              <w:t xml:space="preserve">Tél/Tel: +32 </w:t>
            </w:r>
            <w:ins w:id="56" w:author="JJ" w:date="2025-04-02T09:13:00Z">
              <w:r w:rsidR="00F75DD8">
                <w:rPr>
                  <w:noProof/>
                  <w:color w:val="000000"/>
                  <w:lang w:val="de-DE"/>
                </w:rPr>
                <w:t>2</w:t>
              </w:r>
            </w:ins>
            <w:r w:rsidRPr="00B66A35">
              <w:rPr>
                <w:noProof/>
                <w:color w:val="000000"/>
                <w:lang w:val="de-DE"/>
              </w:rPr>
              <w:t>4797878</w:t>
            </w:r>
          </w:p>
          <w:p w14:paraId="25E00E26" w14:textId="77777777" w:rsidR="00011FD5" w:rsidRPr="00B66A35" w:rsidRDefault="00011FD5" w:rsidP="00952058">
            <w:pPr>
              <w:suppressAutoHyphens/>
              <w:rPr>
                <w:noProof/>
                <w:color w:val="000000"/>
                <w:lang w:val="de-DE"/>
              </w:rPr>
            </w:pPr>
          </w:p>
        </w:tc>
      </w:tr>
      <w:tr w:rsidR="00011FD5" w:rsidRPr="0062343A" w14:paraId="345B440E" w14:textId="77777777" w:rsidTr="00952058">
        <w:trPr>
          <w:cantSplit/>
          <w:trHeight w:val="20"/>
        </w:trPr>
        <w:tc>
          <w:tcPr>
            <w:tcW w:w="4535" w:type="dxa"/>
          </w:tcPr>
          <w:p w14:paraId="4A6ECC7E" w14:textId="77777777" w:rsidR="00011FD5" w:rsidRPr="00B66A35" w:rsidRDefault="00011FD5" w:rsidP="00952058">
            <w:pPr>
              <w:suppressAutoHyphens/>
              <w:rPr>
                <w:noProof/>
                <w:color w:val="000000"/>
                <w:lang w:val="pt-PT"/>
              </w:rPr>
            </w:pPr>
            <w:r w:rsidRPr="00B66A35">
              <w:rPr>
                <w:b/>
                <w:noProof/>
                <w:color w:val="000000"/>
                <w:lang w:val="pt-PT"/>
              </w:rPr>
              <w:t>Česká republika</w:t>
            </w:r>
          </w:p>
          <w:p w14:paraId="17A7DFB5" w14:textId="77777777" w:rsidR="00011FD5" w:rsidRPr="00B66A35" w:rsidRDefault="00011FD5" w:rsidP="00952058">
            <w:pPr>
              <w:suppressAutoHyphens/>
              <w:rPr>
                <w:noProof/>
                <w:color w:val="000000"/>
                <w:lang w:val="pt-PT"/>
              </w:rPr>
            </w:pPr>
            <w:r w:rsidRPr="00B66A35">
              <w:rPr>
                <w:noProof/>
                <w:color w:val="000000"/>
                <w:lang w:val="pt-PT"/>
              </w:rPr>
              <w:t>STADA PHARMA CZ s.r.o.</w:t>
            </w:r>
          </w:p>
          <w:p w14:paraId="1E3DE5BE" w14:textId="77777777" w:rsidR="00011FD5" w:rsidRPr="0062343A" w:rsidRDefault="00011FD5" w:rsidP="00952058">
            <w:pPr>
              <w:rPr>
                <w:color w:val="000000"/>
                <w:lang w:eastAsia="cs-CZ"/>
              </w:rPr>
            </w:pPr>
            <w:r w:rsidRPr="0062343A">
              <w:rPr>
                <w:noProof/>
                <w:color w:val="000000"/>
              </w:rPr>
              <w:t xml:space="preserve">Tel: </w:t>
            </w:r>
            <w:r>
              <w:rPr>
                <w:color w:val="000000"/>
                <w:lang w:eastAsia="cs-CZ"/>
              </w:rPr>
              <w:t>+</w:t>
            </w:r>
            <w:r w:rsidRPr="0062343A">
              <w:rPr>
                <w:color w:val="000000"/>
                <w:lang w:eastAsia="cs-CZ"/>
              </w:rPr>
              <w:t>420 257888111</w:t>
            </w:r>
          </w:p>
          <w:p w14:paraId="47A36C56" w14:textId="77777777" w:rsidR="00011FD5" w:rsidRPr="0062343A" w:rsidRDefault="00011FD5" w:rsidP="00952058">
            <w:pPr>
              <w:rPr>
                <w:noProof/>
                <w:color w:val="000000"/>
              </w:rPr>
            </w:pPr>
          </w:p>
        </w:tc>
        <w:tc>
          <w:tcPr>
            <w:tcW w:w="4535" w:type="dxa"/>
          </w:tcPr>
          <w:p w14:paraId="637FEF90" w14:textId="77777777" w:rsidR="00011FD5" w:rsidRPr="0062343A" w:rsidRDefault="00011FD5" w:rsidP="00952058">
            <w:pPr>
              <w:rPr>
                <w:b/>
                <w:noProof/>
                <w:color w:val="000000"/>
              </w:rPr>
            </w:pPr>
            <w:r w:rsidRPr="0062343A">
              <w:rPr>
                <w:b/>
                <w:noProof/>
                <w:color w:val="000000"/>
              </w:rPr>
              <w:t>Magyarország</w:t>
            </w:r>
          </w:p>
          <w:p w14:paraId="3E165CBA" w14:textId="77777777" w:rsidR="00011FD5" w:rsidRPr="0062343A" w:rsidRDefault="00011FD5" w:rsidP="00952058">
            <w:pPr>
              <w:rPr>
                <w:noProof/>
                <w:color w:val="000000"/>
              </w:rPr>
            </w:pPr>
            <w:r w:rsidRPr="0062343A">
              <w:rPr>
                <w:noProof/>
                <w:color w:val="000000"/>
              </w:rPr>
              <w:t>STADA Hungary Kft</w:t>
            </w:r>
          </w:p>
          <w:p w14:paraId="7AF0173F" w14:textId="198EA93A" w:rsidR="00011FD5" w:rsidRPr="0062343A" w:rsidRDefault="00011FD5" w:rsidP="00952058">
            <w:pPr>
              <w:rPr>
                <w:noProof/>
                <w:color w:val="000000"/>
              </w:rPr>
            </w:pPr>
            <w:r w:rsidRPr="0062343A">
              <w:rPr>
                <w:noProof/>
                <w:color w:val="000000"/>
              </w:rPr>
              <w:t xml:space="preserve">Tel.: </w:t>
            </w:r>
            <w:r>
              <w:rPr>
                <w:noProof/>
                <w:color w:val="000000"/>
              </w:rPr>
              <w:t>+</w:t>
            </w:r>
            <w:r w:rsidRPr="0062343A">
              <w:rPr>
                <w:noProof/>
                <w:color w:val="000000"/>
              </w:rPr>
              <w:t>36 1800974</w:t>
            </w:r>
            <w:r w:rsidR="00C4709D">
              <w:rPr>
                <w:noProof/>
                <w:color w:val="000000"/>
              </w:rPr>
              <w:t>7</w:t>
            </w:r>
          </w:p>
          <w:p w14:paraId="67B8B742" w14:textId="77777777" w:rsidR="00011FD5" w:rsidRPr="0062343A" w:rsidRDefault="00011FD5" w:rsidP="00952058">
            <w:pPr>
              <w:rPr>
                <w:noProof/>
                <w:color w:val="000000"/>
              </w:rPr>
            </w:pPr>
          </w:p>
        </w:tc>
      </w:tr>
      <w:tr w:rsidR="00011FD5" w:rsidRPr="0062343A" w14:paraId="703063ED" w14:textId="77777777" w:rsidTr="00952058">
        <w:trPr>
          <w:cantSplit/>
          <w:trHeight w:val="20"/>
        </w:trPr>
        <w:tc>
          <w:tcPr>
            <w:tcW w:w="4535" w:type="dxa"/>
          </w:tcPr>
          <w:p w14:paraId="2C4EA833" w14:textId="77777777" w:rsidR="00011FD5" w:rsidRPr="0062343A" w:rsidRDefault="00011FD5" w:rsidP="00952058">
            <w:pPr>
              <w:rPr>
                <w:noProof/>
                <w:color w:val="000000"/>
              </w:rPr>
            </w:pPr>
            <w:r w:rsidRPr="0062343A">
              <w:rPr>
                <w:b/>
                <w:noProof/>
                <w:color w:val="000000"/>
              </w:rPr>
              <w:t>Danmark</w:t>
            </w:r>
          </w:p>
          <w:p w14:paraId="60978192" w14:textId="77777777" w:rsidR="00011FD5" w:rsidRPr="0062343A" w:rsidRDefault="00011FD5" w:rsidP="00952058">
            <w:pPr>
              <w:rPr>
                <w:noProof/>
                <w:color w:val="000000"/>
              </w:rPr>
            </w:pPr>
            <w:r w:rsidRPr="0062343A">
              <w:rPr>
                <w:noProof/>
                <w:color w:val="000000"/>
              </w:rPr>
              <w:t>STADA Nordic ApS</w:t>
            </w:r>
          </w:p>
          <w:p w14:paraId="2F529E19" w14:textId="1B466BDF" w:rsidR="00011FD5" w:rsidRPr="0062343A" w:rsidRDefault="00011FD5" w:rsidP="00952058">
            <w:pPr>
              <w:rPr>
                <w:noProof/>
                <w:color w:val="000000"/>
              </w:rPr>
            </w:pPr>
            <w:r w:rsidRPr="0062343A">
              <w:rPr>
                <w:noProof/>
                <w:color w:val="000000"/>
              </w:rPr>
              <w:t>Tlf</w:t>
            </w:r>
            <w:ins w:id="57" w:author="JJ" w:date="2025-04-02T09:13:00Z">
              <w:r w:rsidR="00F75DD8">
                <w:rPr>
                  <w:noProof/>
                  <w:color w:val="000000"/>
                </w:rPr>
                <w:t>.</w:t>
              </w:r>
            </w:ins>
            <w:r w:rsidRPr="0062343A">
              <w:rPr>
                <w:noProof/>
                <w:color w:val="000000"/>
              </w:rPr>
              <w:t xml:space="preserve">: </w:t>
            </w:r>
            <w:r>
              <w:rPr>
                <w:noProof/>
                <w:color w:val="000000"/>
              </w:rPr>
              <w:t>+</w:t>
            </w:r>
            <w:r w:rsidRPr="0062343A">
              <w:rPr>
                <w:noProof/>
                <w:color w:val="000000"/>
              </w:rPr>
              <w:t>45 44859999</w:t>
            </w:r>
          </w:p>
          <w:p w14:paraId="0F87F9AE" w14:textId="77777777" w:rsidR="00011FD5" w:rsidRPr="0062343A" w:rsidRDefault="00011FD5" w:rsidP="00952058">
            <w:pPr>
              <w:suppressAutoHyphens/>
              <w:rPr>
                <w:noProof/>
                <w:color w:val="000000"/>
              </w:rPr>
            </w:pPr>
          </w:p>
        </w:tc>
        <w:tc>
          <w:tcPr>
            <w:tcW w:w="4535" w:type="dxa"/>
          </w:tcPr>
          <w:p w14:paraId="6E823E75" w14:textId="77777777" w:rsidR="00011FD5" w:rsidRPr="0062343A" w:rsidRDefault="00011FD5" w:rsidP="00952058">
            <w:pPr>
              <w:rPr>
                <w:b/>
                <w:noProof/>
                <w:color w:val="000000"/>
              </w:rPr>
            </w:pPr>
            <w:r w:rsidRPr="0062343A">
              <w:rPr>
                <w:b/>
                <w:noProof/>
                <w:color w:val="000000"/>
              </w:rPr>
              <w:t>Malta</w:t>
            </w:r>
          </w:p>
          <w:p w14:paraId="15A2FBD4" w14:textId="68E59712" w:rsidR="00011FD5" w:rsidRPr="0062343A" w:rsidRDefault="00011FD5" w:rsidP="00952058">
            <w:pPr>
              <w:rPr>
                <w:noProof/>
                <w:color w:val="000000"/>
              </w:rPr>
            </w:pPr>
            <w:r w:rsidRPr="0062343A">
              <w:rPr>
                <w:noProof/>
                <w:color w:val="000000"/>
              </w:rPr>
              <w:t>Pharma</w:t>
            </w:r>
            <w:r>
              <w:rPr>
                <w:noProof/>
                <w:color w:val="000000"/>
              </w:rPr>
              <w:t>.</w:t>
            </w:r>
            <w:r w:rsidRPr="0062343A">
              <w:rPr>
                <w:noProof/>
                <w:color w:val="000000"/>
              </w:rPr>
              <w:t>M</w:t>
            </w:r>
            <w:r>
              <w:rPr>
                <w:noProof/>
                <w:color w:val="000000"/>
              </w:rPr>
              <w:t xml:space="preserve">T </w:t>
            </w:r>
            <w:r>
              <w:t>Ltd</w:t>
            </w:r>
          </w:p>
          <w:p w14:paraId="28A3A818" w14:textId="77777777" w:rsidR="00011FD5" w:rsidRPr="0062343A" w:rsidRDefault="00011FD5" w:rsidP="00952058">
            <w:pPr>
              <w:rPr>
                <w:noProof/>
                <w:color w:val="000000"/>
              </w:rPr>
            </w:pPr>
            <w:r w:rsidRPr="0062343A">
              <w:rPr>
                <w:noProof/>
                <w:color w:val="000000"/>
              </w:rPr>
              <w:t xml:space="preserve">Tel: </w:t>
            </w:r>
            <w:r>
              <w:rPr>
                <w:noProof/>
                <w:color w:val="000000"/>
              </w:rPr>
              <w:t>+</w:t>
            </w:r>
            <w:r w:rsidRPr="0062343A">
              <w:rPr>
                <w:noProof/>
                <w:color w:val="000000"/>
              </w:rPr>
              <w:t>356 21337008</w:t>
            </w:r>
          </w:p>
          <w:p w14:paraId="29745D6A" w14:textId="77777777" w:rsidR="00011FD5" w:rsidRPr="0062343A" w:rsidRDefault="00011FD5" w:rsidP="00952058">
            <w:pPr>
              <w:rPr>
                <w:noProof/>
                <w:color w:val="000000"/>
              </w:rPr>
            </w:pPr>
          </w:p>
        </w:tc>
      </w:tr>
      <w:tr w:rsidR="00011FD5" w:rsidRPr="0062343A" w14:paraId="48E776FD" w14:textId="77777777" w:rsidTr="00952058">
        <w:trPr>
          <w:cantSplit/>
          <w:trHeight w:val="20"/>
        </w:trPr>
        <w:tc>
          <w:tcPr>
            <w:tcW w:w="4535" w:type="dxa"/>
          </w:tcPr>
          <w:p w14:paraId="0B7672B0" w14:textId="77777777" w:rsidR="00011FD5" w:rsidRPr="0062343A" w:rsidRDefault="00011FD5" w:rsidP="00952058">
            <w:pPr>
              <w:rPr>
                <w:noProof/>
                <w:color w:val="000000"/>
              </w:rPr>
            </w:pPr>
            <w:r w:rsidRPr="0062343A">
              <w:rPr>
                <w:b/>
                <w:noProof/>
                <w:color w:val="000000"/>
              </w:rPr>
              <w:t>Deutschland</w:t>
            </w:r>
          </w:p>
          <w:p w14:paraId="5A1A7984" w14:textId="77777777" w:rsidR="00011FD5" w:rsidRDefault="00011FD5" w:rsidP="00952058">
            <w:pPr>
              <w:rPr>
                <w:noProof/>
                <w:color w:val="000000"/>
              </w:rPr>
            </w:pPr>
            <w:r w:rsidRPr="0062343A">
              <w:rPr>
                <w:noProof/>
                <w:color w:val="000000"/>
              </w:rPr>
              <w:t>STADAPHARM GmbH</w:t>
            </w:r>
          </w:p>
          <w:p w14:paraId="44B4A3E8" w14:textId="77777777" w:rsidR="00011FD5" w:rsidRPr="0062343A" w:rsidRDefault="00011FD5" w:rsidP="00952058">
            <w:pPr>
              <w:rPr>
                <w:noProof/>
                <w:color w:val="000000"/>
              </w:rPr>
            </w:pPr>
            <w:r w:rsidRPr="0062343A">
              <w:rPr>
                <w:noProof/>
                <w:color w:val="000000"/>
              </w:rPr>
              <w:t xml:space="preserve">Tel: </w:t>
            </w:r>
            <w:r>
              <w:rPr>
                <w:noProof/>
                <w:color w:val="000000"/>
              </w:rPr>
              <w:t>+</w:t>
            </w:r>
            <w:r w:rsidRPr="0062343A">
              <w:rPr>
                <w:noProof/>
                <w:color w:val="000000"/>
              </w:rPr>
              <w:t>49 61016030</w:t>
            </w:r>
          </w:p>
          <w:p w14:paraId="6100C4C9" w14:textId="77777777" w:rsidR="00011FD5" w:rsidRPr="0062343A" w:rsidRDefault="00011FD5" w:rsidP="00952058">
            <w:pPr>
              <w:suppressAutoHyphens/>
              <w:rPr>
                <w:noProof/>
                <w:color w:val="000000"/>
              </w:rPr>
            </w:pPr>
          </w:p>
        </w:tc>
        <w:tc>
          <w:tcPr>
            <w:tcW w:w="4535" w:type="dxa"/>
          </w:tcPr>
          <w:p w14:paraId="758A3420" w14:textId="77777777" w:rsidR="00011FD5" w:rsidRPr="0062343A" w:rsidRDefault="00011FD5" w:rsidP="00952058">
            <w:pPr>
              <w:suppressAutoHyphens/>
              <w:rPr>
                <w:noProof/>
                <w:color w:val="000000"/>
              </w:rPr>
            </w:pPr>
            <w:r w:rsidRPr="0062343A">
              <w:rPr>
                <w:b/>
                <w:noProof/>
                <w:color w:val="000000"/>
              </w:rPr>
              <w:t>Nederland</w:t>
            </w:r>
          </w:p>
          <w:p w14:paraId="51FE990C" w14:textId="77777777" w:rsidR="00011FD5" w:rsidRPr="0062343A" w:rsidRDefault="00011FD5" w:rsidP="00952058">
            <w:pPr>
              <w:rPr>
                <w:color w:val="000000"/>
              </w:rPr>
            </w:pPr>
            <w:r w:rsidRPr="0062343A">
              <w:rPr>
                <w:color w:val="000000"/>
              </w:rPr>
              <w:t>Centrafarm B.V.</w:t>
            </w:r>
          </w:p>
          <w:p w14:paraId="2F425114" w14:textId="77777777" w:rsidR="00011FD5" w:rsidRDefault="00011FD5" w:rsidP="00952058">
            <w:pPr>
              <w:suppressAutoHyphens/>
              <w:rPr>
                <w:color w:val="000000"/>
              </w:rPr>
            </w:pPr>
            <w:r w:rsidRPr="0062343A">
              <w:rPr>
                <w:color w:val="000000"/>
              </w:rPr>
              <w:t xml:space="preserve">Tel.: </w:t>
            </w:r>
            <w:r>
              <w:rPr>
                <w:color w:val="000000"/>
              </w:rPr>
              <w:t>+</w:t>
            </w:r>
            <w:r w:rsidRPr="0062343A">
              <w:rPr>
                <w:color w:val="000000"/>
              </w:rPr>
              <w:t>31 765081000</w:t>
            </w:r>
          </w:p>
          <w:p w14:paraId="1E2D3F70" w14:textId="77777777" w:rsidR="00011FD5" w:rsidRPr="0062343A" w:rsidRDefault="00011FD5" w:rsidP="00952058">
            <w:pPr>
              <w:suppressAutoHyphens/>
              <w:rPr>
                <w:noProof/>
                <w:color w:val="000000"/>
              </w:rPr>
            </w:pPr>
          </w:p>
        </w:tc>
      </w:tr>
      <w:tr w:rsidR="00011FD5" w:rsidRPr="0062343A" w14:paraId="7E037B84" w14:textId="77777777" w:rsidTr="00952058">
        <w:trPr>
          <w:cantSplit/>
          <w:trHeight w:val="20"/>
        </w:trPr>
        <w:tc>
          <w:tcPr>
            <w:tcW w:w="4535" w:type="dxa"/>
          </w:tcPr>
          <w:p w14:paraId="72CCB6CD" w14:textId="77777777" w:rsidR="00011FD5" w:rsidRPr="0062343A" w:rsidRDefault="00011FD5" w:rsidP="00952058">
            <w:pPr>
              <w:suppressAutoHyphens/>
              <w:rPr>
                <w:b/>
                <w:bCs/>
                <w:noProof/>
                <w:color w:val="000000"/>
              </w:rPr>
            </w:pPr>
            <w:r w:rsidRPr="0062343A">
              <w:rPr>
                <w:b/>
                <w:bCs/>
                <w:noProof/>
                <w:color w:val="000000"/>
              </w:rPr>
              <w:t>Eesti</w:t>
            </w:r>
          </w:p>
          <w:p w14:paraId="328DD015" w14:textId="4AE181D4" w:rsidR="00011FD5" w:rsidRPr="0062343A" w:rsidRDefault="00011FD5" w:rsidP="00952058">
            <w:pPr>
              <w:autoSpaceDE w:val="0"/>
              <w:autoSpaceDN w:val="0"/>
              <w:adjustRightInd w:val="0"/>
              <w:rPr>
                <w:color w:val="000000"/>
              </w:rPr>
            </w:pPr>
            <w:r w:rsidRPr="0062343A">
              <w:rPr>
                <w:color w:val="000000"/>
              </w:rPr>
              <w:t>UAB „STADA</w:t>
            </w:r>
            <w:r>
              <w:rPr>
                <w:color w:val="000000"/>
              </w:rPr>
              <w:t xml:space="preserve"> Baltics</w:t>
            </w:r>
            <w:r w:rsidRPr="0062343A">
              <w:rPr>
                <w:color w:val="000000"/>
              </w:rPr>
              <w:t>“</w:t>
            </w:r>
          </w:p>
          <w:p w14:paraId="057487FB" w14:textId="46FD5FCE" w:rsidR="00011FD5" w:rsidRPr="0062343A" w:rsidRDefault="00011FD5" w:rsidP="00952058">
            <w:pPr>
              <w:autoSpaceDE w:val="0"/>
              <w:autoSpaceDN w:val="0"/>
              <w:adjustRightInd w:val="0"/>
              <w:rPr>
                <w:noProof/>
                <w:color w:val="000000"/>
              </w:rPr>
            </w:pPr>
            <w:r w:rsidRPr="0062343A">
              <w:rPr>
                <w:noProof/>
                <w:color w:val="000000"/>
              </w:rPr>
              <w:t xml:space="preserve">Tel: </w:t>
            </w:r>
            <w:ins w:id="58" w:author="JJ" w:date="2025-04-02T09:14:00Z">
              <w:r w:rsidR="00F75DD8" w:rsidRPr="00FC1CCC">
                <w:rPr>
                  <w:color w:val="000000"/>
                </w:rPr>
                <w:t>+372 53072153</w:t>
              </w:r>
            </w:ins>
            <w:del w:id="59" w:author="JJ" w:date="2025-04-02T09:14:00Z">
              <w:r w:rsidDel="00F75DD8">
                <w:rPr>
                  <w:color w:val="000000"/>
                </w:rPr>
                <w:delText>+</w:delText>
              </w:r>
              <w:r w:rsidRPr="0062343A" w:rsidDel="00F75DD8">
                <w:rPr>
                  <w:color w:val="000000"/>
                </w:rPr>
                <w:delText>370 52603926</w:delText>
              </w:r>
            </w:del>
          </w:p>
          <w:p w14:paraId="62914D32" w14:textId="77777777" w:rsidR="00011FD5" w:rsidRPr="0062343A" w:rsidRDefault="00011FD5" w:rsidP="00952058">
            <w:pPr>
              <w:suppressAutoHyphens/>
              <w:rPr>
                <w:noProof/>
                <w:color w:val="000000"/>
              </w:rPr>
            </w:pPr>
          </w:p>
        </w:tc>
        <w:tc>
          <w:tcPr>
            <w:tcW w:w="4535" w:type="dxa"/>
          </w:tcPr>
          <w:p w14:paraId="7B4B6D06" w14:textId="77777777" w:rsidR="00011FD5" w:rsidRPr="0062343A" w:rsidRDefault="00011FD5" w:rsidP="00952058">
            <w:pPr>
              <w:rPr>
                <w:noProof/>
                <w:color w:val="000000"/>
              </w:rPr>
            </w:pPr>
            <w:r w:rsidRPr="0062343A">
              <w:rPr>
                <w:b/>
                <w:noProof/>
                <w:color w:val="000000"/>
              </w:rPr>
              <w:t>Norge</w:t>
            </w:r>
          </w:p>
          <w:p w14:paraId="17A274AC" w14:textId="77777777" w:rsidR="00011FD5" w:rsidRPr="0062343A" w:rsidRDefault="00011FD5" w:rsidP="00952058">
            <w:pPr>
              <w:rPr>
                <w:noProof/>
                <w:color w:val="000000"/>
              </w:rPr>
            </w:pPr>
            <w:r w:rsidRPr="0062343A">
              <w:rPr>
                <w:noProof/>
                <w:color w:val="000000"/>
              </w:rPr>
              <w:t>STADA Nordic ApS</w:t>
            </w:r>
          </w:p>
          <w:p w14:paraId="4E6296C4" w14:textId="77777777" w:rsidR="00011FD5" w:rsidRPr="0062343A" w:rsidRDefault="00011FD5" w:rsidP="00952058">
            <w:pPr>
              <w:rPr>
                <w:noProof/>
                <w:color w:val="000000"/>
              </w:rPr>
            </w:pPr>
            <w:r w:rsidRPr="0062343A">
              <w:rPr>
                <w:noProof/>
                <w:color w:val="000000"/>
              </w:rPr>
              <w:t xml:space="preserve">Tlf: </w:t>
            </w:r>
            <w:r>
              <w:rPr>
                <w:noProof/>
                <w:color w:val="000000"/>
              </w:rPr>
              <w:t>+</w:t>
            </w:r>
            <w:r w:rsidRPr="0062343A">
              <w:rPr>
                <w:noProof/>
                <w:color w:val="000000"/>
              </w:rPr>
              <w:t>45 44859999</w:t>
            </w:r>
          </w:p>
          <w:p w14:paraId="373EC475" w14:textId="77777777" w:rsidR="00011FD5" w:rsidRPr="0062343A" w:rsidRDefault="00011FD5" w:rsidP="00952058">
            <w:pPr>
              <w:rPr>
                <w:noProof/>
                <w:color w:val="000000"/>
              </w:rPr>
            </w:pPr>
          </w:p>
        </w:tc>
      </w:tr>
      <w:tr w:rsidR="00011FD5" w:rsidRPr="00B1043B" w14:paraId="53489115" w14:textId="77777777" w:rsidTr="00952058">
        <w:trPr>
          <w:cantSplit/>
          <w:trHeight w:val="20"/>
        </w:trPr>
        <w:tc>
          <w:tcPr>
            <w:tcW w:w="4535" w:type="dxa"/>
          </w:tcPr>
          <w:p w14:paraId="66A66DF0" w14:textId="77777777" w:rsidR="00011FD5" w:rsidRPr="00B66A35" w:rsidRDefault="00011FD5" w:rsidP="00952058">
            <w:pPr>
              <w:rPr>
                <w:noProof/>
                <w:color w:val="000000"/>
              </w:rPr>
            </w:pPr>
            <w:r w:rsidRPr="0062343A">
              <w:rPr>
                <w:b/>
                <w:noProof/>
                <w:color w:val="000000"/>
              </w:rPr>
              <w:lastRenderedPageBreak/>
              <w:t>Ελλάδα</w:t>
            </w:r>
          </w:p>
          <w:p w14:paraId="19D47B1D" w14:textId="77777777" w:rsidR="00011FD5" w:rsidRPr="00B66A35" w:rsidRDefault="00011FD5" w:rsidP="00952058">
            <w:r w:rsidRPr="00B66A35">
              <w:t>F</w:t>
            </w:r>
            <w:r>
              <w:rPr>
                <w:lang w:val="pt-PT"/>
              </w:rPr>
              <w:t>Α</w:t>
            </w:r>
            <w:r w:rsidRPr="00B66A35">
              <w:t>RAN S.A.</w:t>
            </w:r>
          </w:p>
          <w:p w14:paraId="64D24670" w14:textId="230AD0BD" w:rsidR="00011FD5" w:rsidRPr="00B66A35" w:rsidRDefault="00011FD5" w:rsidP="00952058">
            <w:pPr>
              <w:rPr>
                <w:noProof/>
                <w:color w:val="000000"/>
              </w:rPr>
            </w:pPr>
            <w:r w:rsidRPr="0062343A">
              <w:rPr>
                <w:noProof/>
                <w:color w:val="000000"/>
              </w:rPr>
              <w:t>Τηλ</w:t>
            </w:r>
            <w:r w:rsidRPr="00B66A35">
              <w:rPr>
                <w:noProof/>
                <w:color w:val="000000"/>
              </w:rPr>
              <w:t xml:space="preserve">: </w:t>
            </w:r>
            <w:r w:rsidRPr="00B66A35">
              <w:t>+30 2106254175</w:t>
            </w:r>
          </w:p>
          <w:p w14:paraId="71E533F7" w14:textId="77777777" w:rsidR="00011FD5" w:rsidRPr="00B66A35" w:rsidRDefault="00011FD5" w:rsidP="00952058">
            <w:pPr>
              <w:suppressAutoHyphens/>
              <w:rPr>
                <w:noProof/>
                <w:color w:val="000000"/>
              </w:rPr>
            </w:pPr>
          </w:p>
        </w:tc>
        <w:tc>
          <w:tcPr>
            <w:tcW w:w="4535" w:type="dxa"/>
          </w:tcPr>
          <w:p w14:paraId="01077F8C" w14:textId="77777777" w:rsidR="00011FD5" w:rsidRPr="0062343A" w:rsidRDefault="00011FD5" w:rsidP="00952058">
            <w:pPr>
              <w:suppressAutoHyphens/>
              <w:rPr>
                <w:noProof/>
                <w:color w:val="000000"/>
                <w:lang w:val="de-DE"/>
              </w:rPr>
            </w:pPr>
            <w:r w:rsidRPr="0062343A">
              <w:rPr>
                <w:b/>
                <w:noProof/>
                <w:color w:val="000000"/>
                <w:lang w:val="de-DE"/>
              </w:rPr>
              <w:t>Österreich</w:t>
            </w:r>
          </w:p>
          <w:p w14:paraId="17B4D83B" w14:textId="77777777" w:rsidR="00011FD5" w:rsidRPr="0062343A" w:rsidRDefault="00011FD5" w:rsidP="00952058">
            <w:pPr>
              <w:suppressAutoHyphens/>
              <w:rPr>
                <w:i/>
                <w:noProof/>
                <w:color w:val="000000"/>
                <w:lang w:val="de-DE"/>
              </w:rPr>
            </w:pPr>
            <w:r w:rsidRPr="0062343A">
              <w:rPr>
                <w:noProof/>
                <w:color w:val="000000"/>
                <w:lang w:val="de-DE"/>
              </w:rPr>
              <w:t>STADA Arzneimittel GmbH</w:t>
            </w:r>
          </w:p>
          <w:p w14:paraId="0FD81605" w14:textId="77777777" w:rsidR="00011FD5" w:rsidRDefault="00011FD5" w:rsidP="00952058">
            <w:pPr>
              <w:suppressAutoHyphens/>
              <w:rPr>
                <w:noProof/>
                <w:color w:val="000000"/>
                <w:lang w:val="de-DE"/>
              </w:rPr>
            </w:pPr>
            <w:r w:rsidRPr="00B66A35">
              <w:rPr>
                <w:noProof/>
                <w:color w:val="000000"/>
                <w:lang w:val="de-DE"/>
              </w:rPr>
              <w:t>Tel: +43 136785850</w:t>
            </w:r>
          </w:p>
          <w:p w14:paraId="6FD180D6" w14:textId="77777777" w:rsidR="00011FD5" w:rsidRPr="00B66A35" w:rsidRDefault="00011FD5" w:rsidP="00952058">
            <w:pPr>
              <w:suppressAutoHyphens/>
              <w:rPr>
                <w:noProof/>
                <w:color w:val="000000"/>
                <w:lang w:val="de-DE"/>
              </w:rPr>
            </w:pPr>
          </w:p>
        </w:tc>
      </w:tr>
      <w:tr w:rsidR="00011FD5" w:rsidRPr="0062343A" w14:paraId="04504E42" w14:textId="77777777" w:rsidTr="00952058">
        <w:trPr>
          <w:cantSplit/>
          <w:trHeight w:val="20"/>
        </w:trPr>
        <w:tc>
          <w:tcPr>
            <w:tcW w:w="4535" w:type="dxa"/>
          </w:tcPr>
          <w:p w14:paraId="21F2B41D" w14:textId="77777777" w:rsidR="00011FD5" w:rsidRPr="00B66A35" w:rsidRDefault="00011FD5" w:rsidP="00952058">
            <w:pPr>
              <w:suppressAutoHyphens/>
              <w:rPr>
                <w:b/>
                <w:noProof/>
                <w:color w:val="000000"/>
                <w:lang w:val="es-ES"/>
              </w:rPr>
            </w:pPr>
            <w:r w:rsidRPr="00B66A35">
              <w:rPr>
                <w:b/>
                <w:noProof/>
                <w:color w:val="000000"/>
                <w:lang w:val="es-ES"/>
              </w:rPr>
              <w:t>España</w:t>
            </w:r>
          </w:p>
          <w:p w14:paraId="76F47C12" w14:textId="77777777" w:rsidR="00011FD5" w:rsidRPr="00B66A35" w:rsidRDefault="00011FD5" w:rsidP="00952058">
            <w:pPr>
              <w:suppressAutoHyphens/>
              <w:rPr>
                <w:color w:val="000000"/>
                <w:lang w:val="es-ES"/>
              </w:rPr>
            </w:pPr>
            <w:r w:rsidRPr="00B66A35">
              <w:rPr>
                <w:color w:val="000000"/>
                <w:lang w:val="es-ES"/>
              </w:rPr>
              <w:t>Laboratorio STADA, S.L.</w:t>
            </w:r>
          </w:p>
          <w:p w14:paraId="1C48BFF1" w14:textId="77777777" w:rsidR="00011FD5" w:rsidRDefault="00011FD5" w:rsidP="00952058">
            <w:pPr>
              <w:suppressAutoHyphens/>
              <w:rPr>
                <w:color w:val="000000"/>
              </w:rPr>
            </w:pPr>
            <w:r w:rsidRPr="0062343A">
              <w:rPr>
                <w:color w:val="000000"/>
              </w:rPr>
              <w:t xml:space="preserve">Tel: </w:t>
            </w:r>
            <w:r>
              <w:rPr>
                <w:color w:val="000000"/>
              </w:rPr>
              <w:t>+</w:t>
            </w:r>
            <w:r w:rsidRPr="0062343A">
              <w:rPr>
                <w:color w:val="000000"/>
              </w:rPr>
              <w:t>34 934738889</w:t>
            </w:r>
          </w:p>
          <w:p w14:paraId="2DF84EB4" w14:textId="77777777" w:rsidR="00011FD5" w:rsidRPr="0062343A" w:rsidRDefault="00011FD5" w:rsidP="00952058">
            <w:pPr>
              <w:suppressAutoHyphens/>
              <w:rPr>
                <w:noProof/>
                <w:color w:val="000000"/>
              </w:rPr>
            </w:pPr>
          </w:p>
        </w:tc>
        <w:tc>
          <w:tcPr>
            <w:tcW w:w="4535" w:type="dxa"/>
          </w:tcPr>
          <w:p w14:paraId="29F0142D" w14:textId="77777777" w:rsidR="00011FD5" w:rsidRPr="0062343A" w:rsidRDefault="00011FD5" w:rsidP="00952058">
            <w:pPr>
              <w:suppressAutoHyphens/>
              <w:rPr>
                <w:b/>
                <w:bCs/>
                <w:i/>
                <w:iCs/>
                <w:noProof/>
                <w:color w:val="000000"/>
                <w:lang w:val="de-DE"/>
              </w:rPr>
            </w:pPr>
            <w:r w:rsidRPr="0062343A">
              <w:rPr>
                <w:b/>
                <w:noProof/>
                <w:color w:val="000000"/>
                <w:lang w:val="de-DE"/>
              </w:rPr>
              <w:t>Polska</w:t>
            </w:r>
          </w:p>
          <w:p w14:paraId="7A42D271" w14:textId="5C0FB99B" w:rsidR="00011FD5" w:rsidRPr="0062343A" w:rsidRDefault="00011FD5" w:rsidP="00952058">
            <w:pPr>
              <w:suppressAutoHyphens/>
              <w:rPr>
                <w:color w:val="000000"/>
                <w:lang w:val="de-DE" w:eastAsia="en-CA"/>
              </w:rPr>
            </w:pPr>
            <w:r w:rsidRPr="0062343A">
              <w:rPr>
                <w:color w:val="000000"/>
                <w:lang w:val="de-DE" w:eastAsia="en-CA"/>
              </w:rPr>
              <w:t xml:space="preserve">STADA </w:t>
            </w:r>
            <w:proofErr w:type="spellStart"/>
            <w:ins w:id="60" w:author="JJ" w:date="2025-04-02T09:14:00Z">
              <w:r w:rsidR="00F75DD8">
                <w:rPr>
                  <w:color w:val="000000"/>
                  <w:lang w:val="de-DE" w:eastAsia="en-CA"/>
                </w:rPr>
                <w:t>Pharm</w:t>
              </w:r>
            </w:ins>
            <w:proofErr w:type="spellEnd"/>
            <w:del w:id="61" w:author="JJ" w:date="2025-04-02T09:14:00Z">
              <w:r w:rsidRPr="0062343A" w:rsidDel="00F75DD8">
                <w:rPr>
                  <w:color w:val="000000"/>
                  <w:lang w:val="de-DE" w:eastAsia="en-CA"/>
                </w:rPr>
                <w:delText>Poland</w:delText>
              </w:r>
            </w:del>
            <w:r w:rsidRPr="0062343A">
              <w:rPr>
                <w:color w:val="000000"/>
                <w:lang w:val="de-DE" w:eastAsia="en-CA"/>
              </w:rPr>
              <w:t xml:space="preserve"> </w:t>
            </w:r>
            <w:proofErr w:type="spellStart"/>
            <w:r w:rsidRPr="0062343A">
              <w:rPr>
                <w:color w:val="000000"/>
                <w:lang w:val="de-DE" w:eastAsia="en-CA"/>
              </w:rPr>
              <w:t>Sp</w:t>
            </w:r>
            <w:proofErr w:type="spellEnd"/>
            <w:r w:rsidRPr="0062343A">
              <w:rPr>
                <w:color w:val="000000"/>
                <w:lang w:val="de-DE" w:eastAsia="en-CA"/>
              </w:rPr>
              <w:t xml:space="preserve">. </w:t>
            </w:r>
            <w:proofErr w:type="spellStart"/>
            <w:r w:rsidRPr="0062343A">
              <w:rPr>
                <w:color w:val="000000"/>
                <w:lang w:val="de-DE" w:eastAsia="en-CA"/>
              </w:rPr>
              <w:t>z.o</w:t>
            </w:r>
            <w:proofErr w:type="spellEnd"/>
            <w:r w:rsidRPr="0062343A">
              <w:rPr>
                <w:color w:val="000000"/>
                <w:lang w:val="de-DE" w:eastAsia="en-CA"/>
              </w:rPr>
              <w:t xml:space="preserve"> o.</w:t>
            </w:r>
          </w:p>
          <w:p w14:paraId="70903FEB" w14:textId="77777777" w:rsidR="00011FD5" w:rsidRPr="0062343A" w:rsidRDefault="00011FD5" w:rsidP="00952058">
            <w:pPr>
              <w:suppressAutoHyphens/>
              <w:rPr>
                <w:noProof/>
                <w:color w:val="000000"/>
              </w:rPr>
            </w:pPr>
            <w:r w:rsidRPr="0062343A">
              <w:rPr>
                <w:color w:val="000000"/>
                <w:lang w:eastAsia="en-CA"/>
              </w:rPr>
              <w:t xml:space="preserve">Tel: </w:t>
            </w:r>
            <w:r>
              <w:rPr>
                <w:color w:val="000000"/>
                <w:lang w:eastAsia="en-CA"/>
              </w:rPr>
              <w:t>+</w:t>
            </w:r>
            <w:r w:rsidRPr="0062343A">
              <w:rPr>
                <w:color w:val="000000"/>
                <w:lang w:eastAsia="en-CA"/>
              </w:rPr>
              <w:t>48 227377920</w:t>
            </w:r>
          </w:p>
          <w:p w14:paraId="68F118C6" w14:textId="77777777" w:rsidR="00011FD5" w:rsidRPr="0062343A" w:rsidRDefault="00011FD5" w:rsidP="00952058">
            <w:pPr>
              <w:suppressAutoHyphens/>
              <w:rPr>
                <w:noProof/>
                <w:color w:val="000000"/>
              </w:rPr>
            </w:pPr>
          </w:p>
        </w:tc>
      </w:tr>
      <w:tr w:rsidR="00011FD5" w:rsidRPr="0062343A" w14:paraId="1A86A6C2" w14:textId="77777777" w:rsidTr="00952058">
        <w:trPr>
          <w:cantSplit/>
          <w:trHeight w:val="20"/>
        </w:trPr>
        <w:tc>
          <w:tcPr>
            <w:tcW w:w="4535" w:type="dxa"/>
          </w:tcPr>
          <w:p w14:paraId="17D6E3CA" w14:textId="77777777" w:rsidR="00011FD5" w:rsidRPr="00B66A35" w:rsidRDefault="00011FD5" w:rsidP="00952058">
            <w:pPr>
              <w:suppressAutoHyphens/>
              <w:rPr>
                <w:b/>
                <w:noProof/>
                <w:color w:val="000000"/>
                <w:lang w:val="fr-FR"/>
              </w:rPr>
            </w:pPr>
            <w:r w:rsidRPr="00B66A35">
              <w:rPr>
                <w:b/>
                <w:noProof/>
                <w:color w:val="000000"/>
                <w:lang w:val="fr-FR"/>
              </w:rPr>
              <w:t>France</w:t>
            </w:r>
          </w:p>
          <w:p w14:paraId="29ED7D7F" w14:textId="77777777" w:rsidR="00011FD5" w:rsidRPr="00B66A35" w:rsidRDefault="00011FD5" w:rsidP="00952058">
            <w:pPr>
              <w:rPr>
                <w:noProof/>
                <w:color w:val="000000"/>
                <w:lang w:val="fr-FR"/>
              </w:rPr>
            </w:pPr>
            <w:r w:rsidRPr="00B66A35">
              <w:rPr>
                <w:noProof/>
                <w:color w:val="000000"/>
                <w:lang w:val="fr-FR"/>
              </w:rPr>
              <w:t>EG LABO - Laboratoires EuroGenerics</w:t>
            </w:r>
          </w:p>
          <w:p w14:paraId="16F4450F" w14:textId="77777777" w:rsidR="00011FD5" w:rsidRPr="00B66A35" w:rsidRDefault="00011FD5" w:rsidP="00952058">
            <w:pPr>
              <w:rPr>
                <w:noProof/>
                <w:color w:val="000000"/>
                <w:lang w:val="fr-FR"/>
              </w:rPr>
            </w:pPr>
            <w:r w:rsidRPr="00B66A35">
              <w:rPr>
                <w:noProof/>
                <w:color w:val="000000"/>
                <w:lang w:val="fr-FR"/>
              </w:rPr>
              <w:t>Tél: +33 146948686</w:t>
            </w:r>
          </w:p>
          <w:p w14:paraId="340A14B6" w14:textId="77777777" w:rsidR="00011FD5" w:rsidRPr="00B66A35" w:rsidRDefault="00011FD5" w:rsidP="00952058">
            <w:pPr>
              <w:rPr>
                <w:b/>
                <w:noProof/>
                <w:color w:val="000000"/>
                <w:lang w:val="fr-FR"/>
              </w:rPr>
            </w:pPr>
          </w:p>
        </w:tc>
        <w:tc>
          <w:tcPr>
            <w:tcW w:w="4535" w:type="dxa"/>
          </w:tcPr>
          <w:p w14:paraId="01C94FCE" w14:textId="77777777" w:rsidR="00011FD5" w:rsidRPr="0062343A" w:rsidRDefault="00011FD5" w:rsidP="00952058">
            <w:pPr>
              <w:suppressAutoHyphens/>
              <w:rPr>
                <w:noProof/>
                <w:color w:val="000000"/>
              </w:rPr>
            </w:pPr>
            <w:r w:rsidRPr="0062343A">
              <w:rPr>
                <w:b/>
                <w:noProof/>
                <w:color w:val="000000"/>
              </w:rPr>
              <w:t>Portugal</w:t>
            </w:r>
          </w:p>
          <w:p w14:paraId="23074277" w14:textId="77777777" w:rsidR="00011FD5" w:rsidRPr="0062343A" w:rsidRDefault="00011FD5" w:rsidP="00952058">
            <w:pPr>
              <w:suppressAutoHyphens/>
              <w:rPr>
                <w:noProof/>
                <w:color w:val="000000"/>
              </w:rPr>
            </w:pPr>
            <w:r w:rsidRPr="0062343A">
              <w:rPr>
                <w:noProof/>
                <w:color w:val="000000"/>
              </w:rPr>
              <w:t>Stada, Lda.</w:t>
            </w:r>
          </w:p>
          <w:p w14:paraId="688DA4A6" w14:textId="70F69C81" w:rsidR="00011FD5" w:rsidRPr="0062343A" w:rsidRDefault="00011FD5" w:rsidP="00952058">
            <w:pPr>
              <w:suppressAutoHyphens/>
              <w:rPr>
                <w:noProof/>
                <w:color w:val="000000"/>
              </w:rPr>
            </w:pPr>
            <w:r w:rsidRPr="0062343A">
              <w:rPr>
                <w:noProof/>
                <w:color w:val="000000"/>
              </w:rPr>
              <w:t xml:space="preserve">Tel: </w:t>
            </w:r>
            <w:r>
              <w:rPr>
                <w:noProof/>
                <w:color w:val="000000"/>
              </w:rPr>
              <w:t>+</w:t>
            </w:r>
            <w:r w:rsidRPr="0062343A">
              <w:rPr>
                <w:noProof/>
                <w:color w:val="000000"/>
              </w:rPr>
              <w:t>3</w:t>
            </w:r>
            <w:r>
              <w:rPr>
                <w:noProof/>
                <w:color w:val="000000"/>
              </w:rPr>
              <w:t>51</w:t>
            </w:r>
            <w:r w:rsidRPr="0062343A">
              <w:rPr>
                <w:noProof/>
                <w:color w:val="000000"/>
              </w:rPr>
              <w:t xml:space="preserve"> 211209870</w:t>
            </w:r>
          </w:p>
          <w:p w14:paraId="1CF267D9" w14:textId="77777777" w:rsidR="00011FD5" w:rsidRPr="0062343A" w:rsidRDefault="00011FD5" w:rsidP="00952058">
            <w:pPr>
              <w:suppressAutoHyphens/>
              <w:rPr>
                <w:noProof/>
                <w:color w:val="000000"/>
              </w:rPr>
            </w:pPr>
          </w:p>
        </w:tc>
      </w:tr>
      <w:tr w:rsidR="00011FD5" w:rsidRPr="00B1043B" w14:paraId="21978F7D" w14:textId="77777777" w:rsidTr="00952058">
        <w:trPr>
          <w:cantSplit/>
          <w:trHeight w:val="20"/>
        </w:trPr>
        <w:tc>
          <w:tcPr>
            <w:tcW w:w="4535" w:type="dxa"/>
          </w:tcPr>
          <w:p w14:paraId="3AB8196C" w14:textId="77777777" w:rsidR="00011FD5" w:rsidRPr="0062343A" w:rsidRDefault="00011FD5" w:rsidP="00952058">
            <w:pPr>
              <w:rPr>
                <w:noProof/>
                <w:color w:val="000000"/>
                <w:lang w:val="de-DE"/>
              </w:rPr>
            </w:pPr>
            <w:r w:rsidRPr="0062343A">
              <w:rPr>
                <w:b/>
                <w:noProof/>
                <w:color w:val="000000"/>
                <w:lang w:val="de-DE"/>
              </w:rPr>
              <w:t>Hrvatska</w:t>
            </w:r>
          </w:p>
          <w:p w14:paraId="43B41FDF" w14:textId="77777777" w:rsidR="00011FD5" w:rsidRPr="0062343A" w:rsidRDefault="00011FD5" w:rsidP="00952058">
            <w:pPr>
              <w:rPr>
                <w:noProof/>
                <w:color w:val="000000"/>
                <w:lang w:val="de-DE"/>
              </w:rPr>
            </w:pPr>
            <w:r w:rsidRPr="0062343A">
              <w:rPr>
                <w:noProof/>
                <w:color w:val="000000"/>
                <w:lang w:val="de-DE"/>
              </w:rPr>
              <w:t>STADA d.o.o.</w:t>
            </w:r>
          </w:p>
          <w:p w14:paraId="70378D78" w14:textId="77777777" w:rsidR="00011FD5" w:rsidRPr="0062343A" w:rsidRDefault="00011FD5" w:rsidP="00952058">
            <w:pPr>
              <w:rPr>
                <w:noProof/>
                <w:color w:val="000000"/>
              </w:rPr>
            </w:pPr>
            <w:r w:rsidRPr="0062343A">
              <w:rPr>
                <w:noProof/>
                <w:color w:val="000000"/>
              </w:rPr>
              <w:t xml:space="preserve">Tel: </w:t>
            </w:r>
            <w:r>
              <w:rPr>
                <w:noProof/>
                <w:color w:val="000000"/>
              </w:rPr>
              <w:t>+</w:t>
            </w:r>
            <w:r w:rsidRPr="0062343A">
              <w:rPr>
                <w:noProof/>
                <w:color w:val="000000"/>
              </w:rPr>
              <w:t>385 13764111</w:t>
            </w:r>
          </w:p>
          <w:p w14:paraId="1E3B1E2C" w14:textId="77777777" w:rsidR="00011FD5" w:rsidRPr="0062343A" w:rsidRDefault="00011FD5" w:rsidP="00952058">
            <w:pPr>
              <w:suppressAutoHyphens/>
              <w:rPr>
                <w:b/>
                <w:noProof/>
                <w:color w:val="000000"/>
              </w:rPr>
            </w:pPr>
          </w:p>
        </w:tc>
        <w:tc>
          <w:tcPr>
            <w:tcW w:w="4535" w:type="dxa"/>
          </w:tcPr>
          <w:p w14:paraId="5D012EE9" w14:textId="77777777" w:rsidR="00011FD5" w:rsidRPr="00B66A35" w:rsidRDefault="00011FD5" w:rsidP="00952058">
            <w:pPr>
              <w:suppressAutoHyphens/>
              <w:rPr>
                <w:b/>
                <w:noProof/>
                <w:color w:val="000000"/>
                <w:lang w:val="pt-PT"/>
              </w:rPr>
            </w:pPr>
            <w:r w:rsidRPr="00B66A35">
              <w:rPr>
                <w:b/>
                <w:noProof/>
                <w:color w:val="000000"/>
                <w:lang w:val="pt-PT"/>
              </w:rPr>
              <w:t>România</w:t>
            </w:r>
          </w:p>
          <w:p w14:paraId="117191F0" w14:textId="77777777" w:rsidR="00011FD5" w:rsidRPr="00B66A35" w:rsidRDefault="00011FD5" w:rsidP="00952058">
            <w:pPr>
              <w:suppressAutoHyphens/>
              <w:rPr>
                <w:noProof/>
                <w:color w:val="000000"/>
                <w:lang w:val="pt-PT"/>
              </w:rPr>
            </w:pPr>
            <w:r w:rsidRPr="00B66A35">
              <w:rPr>
                <w:noProof/>
                <w:color w:val="000000"/>
                <w:lang w:val="pt-PT"/>
              </w:rPr>
              <w:t>STADA M&amp;D SRL</w:t>
            </w:r>
          </w:p>
          <w:p w14:paraId="4CF8703D" w14:textId="77777777" w:rsidR="00011FD5" w:rsidRPr="00B66A35" w:rsidRDefault="00011FD5" w:rsidP="00952058">
            <w:pPr>
              <w:suppressAutoHyphens/>
              <w:rPr>
                <w:noProof/>
                <w:color w:val="000000"/>
                <w:lang w:val="pt-PT"/>
              </w:rPr>
            </w:pPr>
            <w:r w:rsidRPr="00B66A35">
              <w:rPr>
                <w:noProof/>
                <w:color w:val="000000"/>
                <w:lang w:val="pt-PT"/>
              </w:rPr>
              <w:t>Tel: +40 213160640</w:t>
            </w:r>
          </w:p>
          <w:p w14:paraId="71F6BC02" w14:textId="77777777" w:rsidR="00011FD5" w:rsidRPr="00B66A35" w:rsidRDefault="00011FD5" w:rsidP="00952058">
            <w:pPr>
              <w:suppressAutoHyphens/>
              <w:rPr>
                <w:b/>
                <w:noProof/>
                <w:color w:val="000000"/>
                <w:lang w:val="pt-PT"/>
              </w:rPr>
            </w:pPr>
          </w:p>
        </w:tc>
      </w:tr>
      <w:tr w:rsidR="00011FD5" w:rsidRPr="0062343A" w14:paraId="5A1E2164" w14:textId="77777777" w:rsidTr="00952058">
        <w:trPr>
          <w:cantSplit/>
          <w:trHeight w:val="20"/>
        </w:trPr>
        <w:tc>
          <w:tcPr>
            <w:tcW w:w="4535" w:type="dxa"/>
          </w:tcPr>
          <w:p w14:paraId="4E688481" w14:textId="77777777" w:rsidR="00011FD5" w:rsidRPr="0062343A" w:rsidRDefault="00011FD5" w:rsidP="00952058">
            <w:pPr>
              <w:rPr>
                <w:noProof/>
                <w:color w:val="000000"/>
              </w:rPr>
            </w:pPr>
            <w:r w:rsidRPr="00B1043B">
              <w:rPr>
                <w:noProof/>
                <w:color w:val="000000"/>
              </w:rPr>
              <w:br w:type="page"/>
            </w:r>
            <w:r w:rsidRPr="0062343A">
              <w:rPr>
                <w:b/>
                <w:noProof/>
                <w:color w:val="000000"/>
              </w:rPr>
              <w:t>Ireland</w:t>
            </w:r>
          </w:p>
          <w:p w14:paraId="1AB01764" w14:textId="77777777" w:rsidR="00011FD5" w:rsidRPr="0062343A" w:rsidRDefault="00011FD5" w:rsidP="00952058">
            <w:pPr>
              <w:rPr>
                <w:noProof/>
                <w:color w:val="000000"/>
              </w:rPr>
            </w:pPr>
            <w:r w:rsidRPr="0062343A">
              <w:rPr>
                <w:noProof/>
                <w:color w:val="000000"/>
              </w:rPr>
              <w:t>Clonmel Healthcare Ltd.</w:t>
            </w:r>
          </w:p>
          <w:p w14:paraId="707E1897" w14:textId="77777777" w:rsidR="00011FD5" w:rsidRPr="0062343A" w:rsidRDefault="00011FD5" w:rsidP="00952058">
            <w:pPr>
              <w:rPr>
                <w:noProof/>
                <w:color w:val="000000"/>
              </w:rPr>
            </w:pPr>
            <w:r w:rsidRPr="0062343A">
              <w:rPr>
                <w:noProof/>
                <w:color w:val="000000"/>
              </w:rPr>
              <w:t xml:space="preserve">Tel: </w:t>
            </w:r>
            <w:r>
              <w:rPr>
                <w:noProof/>
                <w:color w:val="000000"/>
              </w:rPr>
              <w:t>+</w:t>
            </w:r>
            <w:r w:rsidRPr="0062343A">
              <w:rPr>
                <w:noProof/>
                <w:color w:val="000000"/>
              </w:rPr>
              <w:t>353 526177777</w:t>
            </w:r>
          </w:p>
          <w:p w14:paraId="30823AB7" w14:textId="77777777" w:rsidR="00011FD5" w:rsidRPr="0062343A" w:rsidRDefault="00011FD5" w:rsidP="00952058">
            <w:pPr>
              <w:suppressAutoHyphens/>
              <w:rPr>
                <w:noProof/>
                <w:color w:val="000000"/>
              </w:rPr>
            </w:pPr>
          </w:p>
        </w:tc>
        <w:tc>
          <w:tcPr>
            <w:tcW w:w="4535" w:type="dxa"/>
          </w:tcPr>
          <w:p w14:paraId="0F133AA7" w14:textId="77777777" w:rsidR="00011FD5" w:rsidRPr="00B66A35" w:rsidRDefault="00011FD5" w:rsidP="00952058">
            <w:pPr>
              <w:rPr>
                <w:noProof/>
                <w:color w:val="000000"/>
                <w:lang w:val="it-IT"/>
              </w:rPr>
            </w:pPr>
            <w:r w:rsidRPr="00B66A35">
              <w:rPr>
                <w:b/>
                <w:noProof/>
                <w:color w:val="000000"/>
                <w:lang w:val="it-IT"/>
              </w:rPr>
              <w:t>Slovenija</w:t>
            </w:r>
          </w:p>
          <w:p w14:paraId="6FBDC6AC" w14:textId="77777777" w:rsidR="00011FD5" w:rsidRPr="00B66A35" w:rsidRDefault="00011FD5" w:rsidP="00952058">
            <w:pPr>
              <w:rPr>
                <w:noProof/>
                <w:color w:val="000000"/>
                <w:lang w:val="it-IT"/>
              </w:rPr>
            </w:pPr>
            <w:r w:rsidRPr="00B66A35">
              <w:rPr>
                <w:noProof/>
                <w:color w:val="000000"/>
                <w:lang w:val="it-IT"/>
              </w:rPr>
              <w:t>Stada d.o.o.</w:t>
            </w:r>
          </w:p>
          <w:p w14:paraId="5E7BA28D" w14:textId="77777777" w:rsidR="00011FD5" w:rsidRPr="0062343A" w:rsidRDefault="00011FD5" w:rsidP="00952058">
            <w:pPr>
              <w:rPr>
                <w:noProof/>
                <w:color w:val="000000"/>
              </w:rPr>
            </w:pPr>
            <w:r w:rsidRPr="0062343A">
              <w:rPr>
                <w:noProof/>
                <w:color w:val="000000"/>
              </w:rPr>
              <w:t xml:space="preserve">Tel: </w:t>
            </w:r>
            <w:r>
              <w:rPr>
                <w:noProof/>
                <w:color w:val="000000"/>
              </w:rPr>
              <w:t>+</w:t>
            </w:r>
            <w:r w:rsidRPr="0062343A">
              <w:rPr>
                <w:noProof/>
                <w:color w:val="000000"/>
              </w:rPr>
              <w:t>386 15896710</w:t>
            </w:r>
          </w:p>
          <w:p w14:paraId="4817F4FB" w14:textId="77777777" w:rsidR="00011FD5" w:rsidRPr="0062343A" w:rsidRDefault="00011FD5" w:rsidP="00952058">
            <w:pPr>
              <w:suppressAutoHyphens/>
              <w:rPr>
                <w:noProof/>
                <w:color w:val="000000"/>
              </w:rPr>
            </w:pPr>
          </w:p>
        </w:tc>
      </w:tr>
      <w:tr w:rsidR="00011FD5" w:rsidRPr="0062343A" w14:paraId="3DE64B4B" w14:textId="77777777" w:rsidTr="00952058">
        <w:trPr>
          <w:cantSplit/>
          <w:trHeight w:val="20"/>
        </w:trPr>
        <w:tc>
          <w:tcPr>
            <w:tcW w:w="4535" w:type="dxa"/>
          </w:tcPr>
          <w:p w14:paraId="50F3DBDC" w14:textId="77777777" w:rsidR="00011FD5" w:rsidRPr="0062343A" w:rsidRDefault="00011FD5" w:rsidP="00952058">
            <w:pPr>
              <w:rPr>
                <w:b/>
                <w:noProof/>
                <w:color w:val="000000"/>
                <w:lang w:val="de-DE"/>
              </w:rPr>
            </w:pPr>
            <w:r w:rsidRPr="0062343A">
              <w:rPr>
                <w:b/>
                <w:noProof/>
                <w:color w:val="000000"/>
                <w:lang w:val="de-DE"/>
              </w:rPr>
              <w:t>Ísland</w:t>
            </w:r>
          </w:p>
          <w:p w14:paraId="36465B4B" w14:textId="77777777" w:rsidR="00011FD5" w:rsidRPr="0062343A" w:rsidRDefault="00011FD5" w:rsidP="00952058">
            <w:pPr>
              <w:rPr>
                <w:noProof/>
                <w:color w:val="000000"/>
                <w:lang w:val="de-DE"/>
              </w:rPr>
            </w:pPr>
            <w:r w:rsidRPr="0062343A">
              <w:rPr>
                <w:noProof/>
                <w:color w:val="000000"/>
                <w:lang w:val="de-DE"/>
              </w:rPr>
              <w:t>STADA Arzneimittel AG</w:t>
            </w:r>
          </w:p>
          <w:p w14:paraId="442913F4" w14:textId="77777777" w:rsidR="00011FD5" w:rsidRPr="0062343A" w:rsidRDefault="00011FD5" w:rsidP="00952058">
            <w:pPr>
              <w:suppressAutoHyphens/>
              <w:rPr>
                <w:noProof/>
                <w:color w:val="000000"/>
                <w:lang w:val="de-DE"/>
              </w:rPr>
            </w:pPr>
            <w:r w:rsidRPr="0062343A">
              <w:rPr>
                <w:noProof/>
                <w:color w:val="000000"/>
                <w:lang w:val="de-DE"/>
              </w:rPr>
              <w:t xml:space="preserve">Sími: </w:t>
            </w:r>
            <w:r>
              <w:rPr>
                <w:noProof/>
                <w:color w:val="000000"/>
                <w:lang w:val="de-DE"/>
              </w:rPr>
              <w:t>+</w:t>
            </w:r>
            <w:r w:rsidRPr="0062343A">
              <w:rPr>
                <w:noProof/>
                <w:color w:val="000000"/>
                <w:lang w:val="de-DE"/>
              </w:rPr>
              <w:t>49 61016030</w:t>
            </w:r>
          </w:p>
          <w:p w14:paraId="76EF4AF5" w14:textId="77777777" w:rsidR="00011FD5" w:rsidRPr="0062343A" w:rsidRDefault="00011FD5" w:rsidP="00952058">
            <w:pPr>
              <w:suppressAutoHyphens/>
              <w:rPr>
                <w:noProof/>
                <w:color w:val="000000"/>
                <w:lang w:val="de-DE"/>
              </w:rPr>
            </w:pPr>
          </w:p>
        </w:tc>
        <w:tc>
          <w:tcPr>
            <w:tcW w:w="4535" w:type="dxa"/>
          </w:tcPr>
          <w:p w14:paraId="551B989B" w14:textId="77777777" w:rsidR="00011FD5" w:rsidRPr="00B66A35" w:rsidRDefault="00011FD5" w:rsidP="00952058">
            <w:pPr>
              <w:suppressAutoHyphens/>
              <w:rPr>
                <w:b/>
                <w:noProof/>
                <w:color w:val="000000"/>
                <w:lang w:val="de-DE"/>
              </w:rPr>
            </w:pPr>
            <w:r w:rsidRPr="00B66A35">
              <w:rPr>
                <w:b/>
                <w:noProof/>
                <w:color w:val="000000"/>
                <w:lang w:val="de-DE"/>
              </w:rPr>
              <w:t>Slovenská republika</w:t>
            </w:r>
          </w:p>
          <w:p w14:paraId="1EBA590A" w14:textId="77777777" w:rsidR="00011FD5" w:rsidRPr="00B66A35" w:rsidRDefault="00011FD5" w:rsidP="00952058">
            <w:pPr>
              <w:rPr>
                <w:color w:val="000000"/>
                <w:lang w:val="de-DE"/>
              </w:rPr>
            </w:pPr>
            <w:r w:rsidRPr="00B66A35">
              <w:rPr>
                <w:color w:val="000000"/>
                <w:lang w:val="de-DE"/>
              </w:rPr>
              <w:t xml:space="preserve">STADA PHARMA </w:t>
            </w:r>
            <w:proofErr w:type="spellStart"/>
            <w:r w:rsidRPr="00B66A35">
              <w:rPr>
                <w:color w:val="000000"/>
                <w:lang w:val="de-DE"/>
              </w:rPr>
              <w:t>Slovakia</w:t>
            </w:r>
            <w:proofErr w:type="spellEnd"/>
            <w:r w:rsidRPr="00B66A35">
              <w:rPr>
                <w:color w:val="000000"/>
                <w:lang w:val="de-DE"/>
              </w:rPr>
              <w:t xml:space="preserve">, </w:t>
            </w:r>
            <w:proofErr w:type="spellStart"/>
            <w:r w:rsidRPr="00B66A35">
              <w:rPr>
                <w:color w:val="000000"/>
                <w:lang w:val="de-DE"/>
              </w:rPr>
              <w:t>s.r.o</w:t>
            </w:r>
            <w:proofErr w:type="spellEnd"/>
            <w:r w:rsidRPr="00B66A35">
              <w:rPr>
                <w:color w:val="000000"/>
                <w:lang w:val="de-DE"/>
              </w:rPr>
              <w:t>.</w:t>
            </w:r>
          </w:p>
          <w:p w14:paraId="6DF6893B" w14:textId="77777777" w:rsidR="00011FD5" w:rsidRPr="0062343A" w:rsidRDefault="00011FD5" w:rsidP="00952058">
            <w:pPr>
              <w:rPr>
                <w:noProof/>
                <w:color w:val="000000"/>
              </w:rPr>
            </w:pPr>
            <w:r w:rsidRPr="0062343A">
              <w:rPr>
                <w:noProof/>
                <w:color w:val="000000"/>
              </w:rPr>
              <w:t xml:space="preserve">Tel: </w:t>
            </w:r>
            <w:r>
              <w:rPr>
                <w:noProof/>
                <w:color w:val="000000"/>
              </w:rPr>
              <w:t>+</w:t>
            </w:r>
            <w:r w:rsidRPr="0062343A">
              <w:rPr>
                <w:color w:val="000000"/>
              </w:rPr>
              <w:t>421 252621933</w:t>
            </w:r>
          </w:p>
          <w:p w14:paraId="25FB89E8" w14:textId="77777777" w:rsidR="00011FD5" w:rsidRPr="0062343A" w:rsidRDefault="00011FD5" w:rsidP="00952058">
            <w:pPr>
              <w:suppressAutoHyphens/>
              <w:rPr>
                <w:b/>
                <w:noProof/>
                <w:color w:val="000000"/>
              </w:rPr>
            </w:pPr>
          </w:p>
        </w:tc>
      </w:tr>
      <w:tr w:rsidR="00011FD5" w:rsidRPr="00B1043B" w14:paraId="280423A2" w14:textId="77777777" w:rsidTr="00952058">
        <w:trPr>
          <w:cantSplit/>
          <w:trHeight w:val="20"/>
        </w:trPr>
        <w:tc>
          <w:tcPr>
            <w:tcW w:w="4535" w:type="dxa"/>
          </w:tcPr>
          <w:p w14:paraId="46E3570F" w14:textId="77777777" w:rsidR="00011FD5" w:rsidRPr="0062343A" w:rsidRDefault="00011FD5" w:rsidP="00952058">
            <w:pPr>
              <w:rPr>
                <w:noProof/>
                <w:color w:val="000000"/>
              </w:rPr>
            </w:pPr>
            <w:r w:rsidRPr="0062343A">
              <w:rPr>
                <w:b/>
                <w:noProof/>
                <w:color w:val="000000"/>
              </w:rPr>
              <w:t>Italia</w:t>
            </w:r>
          </w:p>
          <w:p w14:paraId="1A8FB9FC" w14:textId="77777777" w:rsidR="00011FD5" w:rsidRPr="0062343A" w:rsidRDefault="00011FD5" w:rsidP="00952058">
            <w:pPr>
              <w:autoSpaceDE w:val="0"/>
              <w:autoSpaceDN w:val="0"/>
              <w:rPr>
                <w:bCs/>
                <w:color w:val="000000"/>
              </w:rPr>
            </w:pPr>
            <w:r w:rsidRPr="0062343A">
              <w:rPr>
                <w:bCs/>
                <w:color w:val="000000"/>
              </w:rPr>
              <w:t xml:space="preserve">EG </w:t>
            </w:r>
            <w:proofErr w:type="spellStart"/>
            <w:r w:rsidRPr="0062343A">
              <w:rPr>
                <w:bCs/>
                <w:color w:val="000000"/>
              </w:rPr>
              <w:t>SpA</w:t>
            </w:r>
            <w:proofErr w:type="spellEnd"/>
          </w:p>
          <w:p w14:paraId="16DEC2BB" w14:textId="77777777" w:rsidR="00011FD5" w:rsidRPr="0062343A" w:rsidRDefault="00011FD5" w:rsidP="00952058">
            <w:pPr>
              <w:rPr>
                <w:bCs/>
                <w:color w:val="000000"/>
              </w:rPr>
            </w:pPr>
            <w:r w:rsidRPr="0062343A">
              <w:rPr>
                <w:bCs/>
                <w:color w:val="000000"/>
              </w:rPr>
              <w:t xml:space="preserve">Tel: </w:t>
            </w:r>
            <w:r>
              <w:rPr>
                <w:bCs/>
                <w:color w:val="000000"/>
              </w:rPr>
              <w:t>+</w:t>
            </w:r>
            <w:r w:rsidRPr="0062343A">
              <w:rPr>
                <w:bCs/>
                <w:color w:val="000000"/>
              </w:rPr>
              <w:t>39 028310371</w:t>
            </w:r>
          </w:p>
          <w:p w14:paraId="7AE12CAA" w14:textId="77777777" w:rsidR="00011FD5" w:rsidRPr="0062343A" w:rsidRDefault="00011FD5" w:rsidP="00952058">
            <w:pPr>
              <w:rPr>
                <w:b/>
                <w:noProof/>
                <w:color w:val="000000"/>
              </w:rPr>
            </w:pPr>
          </w:p>
        </w:tc>
        <w:tc>
          <w:tcPr>
            <w:tcW w:w="4535" w:type="dxa"/>
          </w:tcPr>
          <w:p w14:paraId="2B7B6075" w14:textId="77777777" w:rsidR="00011FD5" w:rsidRPr="0062343A" w:rsidRDefault="00011FD5" w:rsidP="00952058">
            <w:pPr>
              <w:suppressAutoHyphens/>
              <w:rPr>
                <w:noProof/>
                <w:color w:val="000000"/>
                <w:lang w:val="de-DE"/>
              </w:rPr>
            </w:pPr>
            <w:r w:rsidRPr="0062343A">
              <w:rPr>
                <w:b/>
                <w:noProof/>
                <w:color w:val="000000"/>
                <w:lang w:val="de-DE"/>
              </w:rPr>
              <w:t>Suomi/Finland</w:t>
            </w:r>
          </w:p>
          <w:p w14:paraId="37303528" w14:textId="77777777" w:rsidR="00011FD5" w:rsidRDefault="00011FD5" w:rsidP="00952058">
            <w:pPr>
              <w:rPr>
                <w:noProof/>
                <w:color w:val="000000"/>
                <w:lang w:val="de-DE"/>
              </w:rPr>
            </w:pPr>
            <w:r w:rsidRPr="0062343A">
              <w:rPr>
                <w:color w:val="000000"/>
                <w:lang w:val="de-DE" w:eastAsia="da-DK"/>
              </w:rPr>
              <w:t xml:space="preserve">STADA Nordic </w:t>
            </w:r>
            <w:proofErr w:type="spellStart"/>
            <w:r w:rsidRPr="0062343A">
              <w:rPr>
                <w:color w:val="000000"/>
                <w:lang w:val="de-DE" w:eastAsia="da-DK"/>
              </w:rPr>
              <w:t>ApS</w:t>
            </w:r>
            <w:proofErr w:type="spellEnd"/>
            <w:r w:rsidRPr="0062343A">
              <w:rPr>
                <w:color w:val="000000"/>
                <w:lang w:val="de-DE" w:eastAsia="da-DK"/>
              </w:rPr>
              <w:t xml:space="preserve">, </w:t>
            </w:r>
            <w:proofErr w:type="spellStart"/>
            <w:r w:rsidRPr="0062343A">
              <w:rPr>
                <w:color w:val="000000"/>
                <w:lang w:val="de-DE" w:eastAsia="da-DK"/>
              </w:rPr>
              <w:t>Suomen</w:t>
            </w:r>
            <w:proofErr w:type="spellEnd"/>
            <w:r w:rsidRPr="0062343A">
              <w:rPr>
                <w:color w:val="000000"/>
                <w:lang w:val="de-DE" w:eastAsia="da-DK"/>
              </w:rPr>
              <w:t xml:space="preserve"> </w:t>
            </w:r>
            <w:proofErr w:type="spellStart"/>
            <w:r w:rsidRPr="0062343A">
              <w:rPr>
                <w:color w:val="000000"/>
                <w:lang w:val="de-DE" w:eastAsia="da-DK"/>
              </w:rPr>
              <w:t>sivuliike</w:t>
            </w:r>
            <w:proofErr w:type="spellEnd"/>
          </w:p>
          <w:p w14:paraId="4F741267" w14:textId="77777777" w:rsidR="00011FD5" w:rsidRPr="00B66A35" w:rsidRDefault="00011FD5" w:rsidP="00952058">
            <w:pPr>
              <w:rPr>
                <w:noProof/>
                <w:color w:val="000000"/>
                <w:lang w:val="de-DE"/>
              </w:rPr>
            </w:pPr>
            <w:r w:rsidRPr="00B66A35">
              <w:rPr>
                <w:noProof/>
                <w:color w:val="000000"/>
                <w:lang w:val="de-DE"/>
              </w:rPr>
              <w:t>Puh/Tel: +</w:t>
            </w:r>
            <w:r w:rsidRPr="00B66A35">
              <w:rPr>
                <w:color w:val="000000"/>
                <w:lang w:val="de-DE"/>
              </w:rPr>
              <w:t>358 207416888</w:t>
            </w:r>
          </w:p>
          <w:p w14:paraId="32F2CF36" w14:textId="77777777" w:rsidR="00011FD5" w:rsidRPr="00B66A35" w:rsidRDefault="00011FD5" w:rsidP="00952058">
            <w:pPr>
              <w:suppressAutoHyphens/>
              <w:rPr>
                <w:noProof/>
                <w:color w:val="000000"/>
                <w:lang w:val="de-DE"/>
              </w:rPr>
            </w:pPr>
          </w:p>
        </w:tc>
      </w:tr>
      <w:tr w:rsidR="00011FD5" w:rsidRPr="00B1043B" w14:paraId="1C6B20C8" w14:textId="77777777" w:rsidTr="00952058">
        <w:trPr>
          <w:cantSplit/>
          <w:trHeight w:val="20"/>
        </w:trPr>
        <w:tc>
          <w:tcPr>
            <w:tcW w:w="4535" w:type="dxa"/>
          </w:tcPr>
          <w:p w14:paraId="41D7CF99" w14:textId="77777777" w:rsidR="00011FD5" w:rsidRPr="0062343A" w:rsidRDefault="00011FD5" w:rsidP="00952058">
            <w:pPr>
              <w:rPr>
                <w:b/>
                <w:noProof/>
                <w:color w:val="000000"/>
                <w:lang w:val="de-DE"/>
              </w:rPr>
            </w:pPr>
            <w:r w:rsidRPr="0062343A">
              <w:rPr>
                <w:b/>
                <w:noProof/>
                <w:color w:val="000000"/>
              </w:rPr>
              <w:t>Κύπρος</w:t>
            </w:r>
          </w:p>
          <w:p w14:paraId="0F4400F1" w14:textId="77777777" w:rsidR="00011FD5" w:rsidRPr="0062343A" w:rsidRDefault="00011FD5" w:rsidP="00952058">
            <w:pPr>
              <w:rPr>
                <w:noProof/>
                <w:color w:val="000000"/>
                <w:lang w:val="de-DE"/>
              </w:rPr>
            </w:pPr>
            <w:r w:rsidRPr="0062343A">
              <w:rPr>
                <w:noProof/>
                <w:color w:val="000000"/>
                <w:lang w:val="de-DE"/>
              </w:rPr>
              <w:t>STADA Arzneimittel AG</w:t>
            </w:r>
          </w:p>
          <w:p w14:paraId="3EE4E7A8" w14:textId="3FDEE365" w:rsidR="00011FD5" w:rsidRPr="0062343A" w:rsidRDefault="00011FD5" w:rsidP="00952058">
            <w:pPr>
              <w:suppressAutoHyphens/>
              <w:rPr>
                <w:noProof/>
                <w:color w:val="000000"/>
                <w:lang w:val="de-DE"/>
              </w:rPr>
            </w:pPr>
            <w:r w:rsidRPr="0062343A">
              <w:rPr>
                <w:noProof/>
                <w:color w:val="000000"/>
              </w:rPr>
              <w:t>Τηλ</w:t>
            </w:r>
            <w:r w:rsidRPr="0062343A">
              <w:rPr>
                <w:noProof/>
                <w:color w:val="000000"/>
                <w:lang w:val="de-DE"/>
              </w:rPr>
              <w:t xml:space="preserve">: </w:t>
            </w:r>
            <w:r w:rsidRPr="00D720DB">
              <w:rPr>
                <w:noProof/>
                <w:color w:val="000000"/>
                <w:lang w:val="de-DE"/>
              </w:rPr>
              <w:t>+30 2106664667</w:t>
            </w:r>
          </w:p>
          <w:p w14:paraId="6E97E428" w14:textId="77777777" w:rsidR="00011FD5" w:rsidRPr="0062343A" w:rsidRDefault="00011FD5" w:rsidP="00952058">
            <w:pPr>
              <w:rPr>
                <w:b/>
                <w:noProof/>
                <w:color w:val="000000"/>
                <w:lang w:val="de-DE"/>
              </w:rPr>
            </w:pPr>
          </w:p>
        </w:tc>
        <w:tc>
          <w:tcPr>
            <w:tcW w:w="4535" w:type="dxa"/>
          </w:tcPr>
          <w:p w14:paraId="5418C159" w14:textId="77777777" w:rsidR="00011FD5" w:rsidRPr="0062343A" w:rsidRDefault="00011FD5" w:rsidP="00952058">
            <w:pPr>
              <w:suppressAutoHyphens/>
              <w:rPr>
                <w:b/>
                <w:noProof/>
                <w:color w:val="000000"/>
                <w:lang w:val="de-DE"/>
              </w:rPr>
            </w:pPr>
            <w:r w:rsidRPr="0062343A">
              <w:rPr>
                <w:b/>
                <w:noProof/>
                <w:color w:val="000000"/>
                <w:lang w:val="de-DE"/>
              </w:rPr>
              <w:t>Sverige</w:t>
            </w:r>
          </w:p>
          <w:p w14:paraId="54BE660C" w14:textId="77777777" w:rsidR="00011FD5" w:rsidRPr="0062343A" w:rsidRDefault="00011FD5" w:rsidP="00952058">
            <w:pPr>
              <w:rPr>
                <w:noProof/>
                <w:color w:val="000000"/>
                <w:lang w:val="de-DE"/>
              </w:rPr>
            </w:pPr>
            <w:r w:rsidRPr="0062343A">
              <w:rPr>
                <w:noProof/>
                <w:color w:val="000000"/>
                <w:lang w:val="de-DE"/>
              </w:rPr>
              <w:t>STADA Nordic ApS</w:t>
            </w:r>
          </w:p>
          <w:p w14:paraId="275DB7B9" w14:textId="77777777" w:rsidR="00011FD5" w:rsidRPr="0062343A" w:rsidRDefault="00011FD5" w:rsidP="00952058">
            <w:pPr>
              <w:rPr>
                <w:noProof/>
                <w:color w:val="000000"/>
                <w:lang w:val="de-DE"/>
              </w:rPr>
            </w:pPr>
            <w:r w:rsidRPr="0062343A">
              <w:rPr>
                <w:noProof/>
                <w:color w:val="000000"/>
                <w:lang w:val="de-DE"/>
              </w:rPr>
              <w:t xml:space="preserve">Tel: </w:t>
            </w:r>
            <w:r>
              <w:rPr>
                <w:noProof/>
                <w:color w:val="000000"/>
                <w:lang w:val="de-DE"/>
              </w:rPr>
              <w:t>+</w:t>
            </w:r>
            <w:r w:rsidRPr="0062343A">
              <w:rPr>
                <w:noProof/>
                <w:color w:val="000000"/>
                <w:lang w:val="de-DE"/>
              </w:rPr>
              <w:t>45 44859999</w:t>
            </w:r>
          </w:p>
          <w:p w14:paraId="515DF41F" w14:textId="77777777" w:rsidR="00011FD5" w:rsidRPr="0062343A" w:rsidRDefault="00011FD5" w:rsidP="00952058">
            <w:pPr>
              <w:suppressAutoHyphens/>
              <w:rPr>
                <w:b/>
                <w:noProof/>
                <w:color w:val="000000"/>
                <w:lang w:val="de-DE"/>
              </w:rPr>
            </w:pPr>
          </w:p>
        </w:tc>
      </w:tr>
      <w:tr w:rsidR="00011FD5" w:rsidRPr="0062343A" w14:paraId="017693E0" w14:textId="77777777" w:rsidTr="00952058">
        <w:trPr>
          <w:cantSplit/>
          <w:trHeight w:val="20"/>
        </w:trPr>
        <w:tc>
          <w:tcPr>
            <w:tcW w:w="4535" w:type="dxa"/>
          </w:tcPr>
          <w:p w14:paraId="54D55220" w14:textId="77777777" w:rsidR="00011FD5" w:rsidRPr="0062343A" w:rsidRDefault="00011FD5" w:rsidP="00952058">
            <w:pPr>
              <w:rPr>
                <w:b/>
                <w:noProof/>
                <w:color w:val="000000"/>
                <w:lang w:val="de-DE"/>
              </w:rPr>
            </w:pPr>
            <w:r w:rsidRPr="0062343A">
              <w:rPr>
                <w:b/>
                <w:noProof/>
                <w:color w:val="000000"/>
                <w:lang w:val="de-DE"/>
              </w:rPr>
              <w:t>Latvija</w:t>
            </w:r>
          </w:p>
          <w:p w14:paraId="16BC7BAE" w14:textId="2B7C0364" w:rsidR="00011FD5" w:rsidRPr="0062343A" w:rsidRDefault="00011FD5" w:rsidP="00952058">
            <w:pPr>
              <w:autoSpaceDE w:val="0"/>
              <w:autoSpaceDN w:val="0"/>
              <w:adjustRightInd w:val="0"/>
              <w:rPr>
                <w:color w:val="000000"/>
                <w:lang w:val="de-DE"/>
              </w:rPr>
            </w:pPr>
            <w:r w:rsidRPr="0062343A">
              <w:rPr>
                <w:color w:val="000000"/>
                <w:lang w:val="de-DE"/>
              </w:rPr>
              <w:t>UAB „STADA</w:t>
            </w:r>
            <w:r>
              <w:rPr>
                <w:color w:val="000000"/>
              </w:rPr>
              <w:t xml:space="preserve"> Baltics</w:t>
            </w:r>
            <w:r w:rsidRPr="0062343A">
              <w:rPr>
                <w:color w:val="000000"/>
                <w:lang w:val="de-DE"/>
              </w:rPr>
              <w:t>“</w:t>
            </w:r>
          </w:p>
          <w:p w14:paraId="57E184D2" w14:textId="1AD50049" w:rsidR="00011FD5" w:rsidRPr="0062343A" w:rsidRDefault="00011FD5" w:rsidP="00952058">
            <w:pPr>
              <w:autoSpaceDE w:val="0"/>
              <w:autoSpaceDN w:val="0"/>
              <w:adjustRightInd w:val="0"/>
              <w:rPr>
                <w:noProof/>
                <w:color w:val="000000"/>
              </w:rPr>
            </w:pPr>
            <w:r w:rsidRPr="0062343A">
              <w:rPr>
                <w:noProof/>
                <w:color w:val="000000"/>
              </w:rPr>
              <w:t xml:space="preserve">Tel: </w:t>
            </w:r>
            <w:ins w:id="62" w:author="JJ" w:date="2025-04-02T09:14:00Z">
              <w:r w:rsidR="00F75DD8" w:rsidRPr="00FC1CCC">
                <w:rPr>
                  <w:color w:val="000000"/>
                </w:rPr>
                <w:t>+371 28016404</w:t>
              </w:r>
            </w:ins>
            <w:del w:id="63" w:author="JJ" w:date="2025-04-02T09:14:00Z">
              <w:r w:rsidDel="00F75DD8">
                <w:rPr>
                  <w:color w:val="000000"/>
                </w:rPr>
                <w:delText>+</w:delText>
              </w:r>
              <w:r w:rsidRPr="0062343A" w:rsidDel="00F75DD8">
                <w:rPr>
                  <w:color w:val="000000"/>
                </w:rPr>
                <w:delText>370 52603926</w:delText>
              </w:r>
            </w:del>
          </w:p>
          <w:p w14:paraId="01B1587D" w14:textId="77777777" w:rsidR="00011FD5" w:rsidRPr="0062343A" w:rsidRDefault="00011FD5" w:rsidP="00952058">
            <w:pPr>
              <w:suppressAutoHyphens/>
              <w:rPr>
                <w:noProof/>
                <w:color w:val="000000"/>
              </w:rPr>
            </w:pPr>
          </w:p>
        </w:tc>
        <w:tc>
          <w:tcPr>
            <w:tcW w:w="4535" w:type="dxa"/>
          </w:tcPr>
          <w:p w14:paraId="0B9C71FB" w14:textId="7AF12F70" w:rsidR="00011FD5" w:rsidRPr="0062343A" w:rsidDel="00F75DD8" w:rsidRDefault="00011FD5" w:rsidP="00952058">
            <w:pPr>
              <w:suppressAutoHyphens/>
              <w:rPr>
                <w:del w:id="64" w:author="JJ" w:date="2025-04-02T09:15:00Z"/>
                <w:b/>
                <w:noProof/>
                <w:color w:val="000000"/>
              </w:rPr>
            </w:pPr>
            <w:del w:id="65" w:author="JJ" w:date="2025-04-02T09:15:00Z">
              <w:r w:rsidRPr="0062343A" w:rsidDel="00F75DD8">
                <w:rPr>
                  <w:b/>
                  <w:noProof/>
                  <w:color w:val="000000"/>
                </w:rPr>
                <w:delText>United Kingdom</w:delText>
              </w:r>
              <w:r w:rsidDel="00F75DD8">
                <w:rPr>
                  <w:b/>
                  <w:noProof/>
                  <w:color w:val="000000"/>
                </w:rPr>
                <w:delText xml:space="preserve"> </w:delText>
              </w:r>
              <w:r w:rsidRPr="00FC431E" w:rsidDel="00F75DD8">
                <w:rPr>
                  <w:b/>
                  <w:noProof/>
                  <w:color w:val="000000"/>
                </w:rPr>
                <w:delText>(Northern Ireland)</w:delText>
              </w:r>
            </w:del>
          </w:p>
          <w:p w14:paraId="0BCD5101" w14:textId="07405CE9" w:rsidR="00011FD5" w:rsidRPr="00B66A35" w:rsidDel="00F75DD8" w:rsidRDefault="00011FD5" w:rsidP="00952058">
            <w:pPr>
              <w:rPr>
                <w:del w:id="66" w:author="JJ" w:date="2025-04-02T09:15:00Z"/>
                <w:noProof/>
                <w:color w:val="000000"/>
              </w:rPr>
            </w:pPr>
            <w:del w:id="67" w:author="JJ" w:date="2025-04-02T09:15:00Z">
              <w:r w:rsidRPr="00B66A35" w:rsidDel="00F75DD8">
                <w:rPr>
                  <w:noProof/>
                  <w:color w:val="000000"/>
                </w:rPr>
                <w:delText>STADA Arzneimittel AG</w:delText>
              </w:r>
            </w:del>
          </w:p>
          <w:p w14:paraId="5EA93AEA" w14:textId="723C6FB8" w:rsidR="00011FD5" w:rsidRPr="0062343A" w:rsidDel="00F75DD8" w:rsidRDefault="00011FD5" w:rsidP="00952058">
            <w:pPr>
              <w:suppressAutoHyphens/>
              <w:rPr>
                <w:del w:id="68" w:author="JJ" w:date="2025-04-02T09:15:00Z"/>
                <w:noProof/>
                <w:color w:val="000000"/>
                <w:lang w:val="de-DE"/>
              </w:rPr>
            </w:pPr>
            <w:del w:id="69" w:author="JJ" w:date="2025-04-02T09:15:00Z">
              <w:r w:rsidDel="00F75DD8">
                <w:rPr>
                  <w:noProof/>
                  <w:color w:val="000000"/>
                  <w:lang w:val="de-DE"/>
                </w:rPr>
                <w:delText>Tel</w:delText>
              </w:r>
              <w:r w:rsidRPr="0062343A" w:rsidDel="00F75DD8">
                <w:rPr>
                  <w:noProof/>
                  <w:color w:val="000000"/>
                  <w:lang w:val="de-DE"/>
                </w:rPr>
                <w:delText xml:space="preserve">: </w:delText>
              </w:r>
              <w:r w:rsidDel="00F75DD8">
                <w:rPr>
                  <w:noProof/>
                  <w:color w:val="000000"/>
                  <w:lang w:val="de-DE"/>
                </w:rPr>
                <w:delText>+</w:delText>
              </w:r>
              <w:r w:rsidRPr="0062343A" w:rsidDel="00F75DD8">
                <w:rPr>
                  <w:noProof/>
                  <w:color w:val="000000"/>
                  <w:lang w:val="de-DE"/>
                </w:rPr>
                <w:delText>49 61016030</w:delText>
              </w:r>
            </w:del>
          </w:p>
          <w:p w14:paraId="09399786" w14:textId="77777777" w:rsidR="00011FD5" w:rsidRPr="0062343A" w:rsidRDefault="00011FD5" w:rsidP="00F75DD8">
            <w:pPr>
              <w:suppressAutoHyphens/>
              <w:rPr>
                <w:noProof/>
                <w:color w:val="000000"/>
              </w:rPr>
            </w:pPr>
          </w:p>
        </w:tc>
      </w:tr>
    </w:tbl>
    <w:p w14:paraId="2783B67A" w14:textId="77777777" w:rsidR="00DC6242" w:rsidRPr="00230517" w:rsidRDefault="00DC6242" w:rsidP="00F31770">
      <w:pPr>
        <w:rPr>
          <w:rFonts w:eastAsia="Times New Roman" w:cs="Times New Roman"/>
          <w:b/>
          <w:bCs/>
          <w:lang w:val="sl-SI"/>
        </w:rPr>
      </w:pPr>
    </w:p>
    <w:p w14:paraId="02FC26C3" w14:textId="77777777" w:rsidR="00AA0A31" w:rsidRPr="00230517" w:rsidRDefault="00AA0A31" w:rsidP="00F31770">
      <w:pPr>
        <w:rPr>
          <w:rFonts w:eastAsia="Times New Roman" w:cs="Times New Roman"/>
          <w:lang w:val="sl-SI"/>
        </w:rPr>
      </w:pPr>
      <w:r w:rsidRPr="00230517">
        <w:rPr>
          <w:rFonts w:eastAsia="Times New Roman" w:cs="Times New Roman"/>
          <w:b/>
          <w:bCs/>
          <w:lang w:val="sl-SI"/>
        </w:rPr>
        <w:t>N</w:t>
      </w:r>
      <w:r w:rsidR="00AA4524" w:rsidRPr="00230517">
        <w:rPr>
          <w:rFonts w:eastAsia="Times New Roman" w:cs="Times New Roman"/>
          <w:b/>
          <w:bCs/>
          <w:lang w:val="sl-SI"/>
        </w:rPr>
        <w:t>avod</w:t>
      </w:r>
      <w:r w:rsidRPr="00230517">
        <w:rPr>
          <w:rFonts w:eastAsia="Times New Roman" w:cs="Times New Roman"/>
          <w:b/>
          <w:bCs/>
          <w:lang w:val="sl-SI"/>
        </w:rPr>
        <w:t>il</w:t>
      </w:r>
      <w:r w:rsidR="00AA4524" w:rsidRPr="00230517">
        <w:rPr>
          <w:rFonts w:eastAsia="Times New Roman" w:cs="Times New Roman"/>
          <w:b/>
          <w:bCs/>
          <w:lang w:val="sl-SI"/>
        </w:rPr>
        <w:t xml:space="preserve">o </w:t>
      </w:r>
      <w:r w:rsidRPr="00230517">
        <w:rPr>
          <w:rFonts w:eastAsia="Times New Roman" w:cs="Times New Roman"/>
          <w:b/>
          <w:bCs/>
          <w:lang w:val="sl-SI"/>
        </w:rPr>
        <w:t>j</w:t>
      </w:r>
      <w:r w:rsidR="00AA4524" w:rsidRPr="00230517">
        <w:rPr>
          <w:rFonts w:eastAsia="Times New Roman" w:cs="Times New Roman"/>
          <w:b/>
          <w:bCs/>
          <w:lang w:val="sl-SI"/>
        </w:rPr>
        <w:t>e</w:t>
      </w:r>
      <w:r w:rsidRPr="00230517">
        <w:rPr>
          <w:rFonts w:eastAsia="Times New Roman" w:cs="Times New Roman"/>
          <w:b/>
          <w:bCs/>
          <w:lang w:val="sl-SI"/>
        </w:rPr>
        <w:t xml:space="preserve"> bil</w:t>
      </w:r>
      <w:r w:rsidR="00AA4524" w:rsidRPr="00230517">
        <w:rPr>
          <w:rFonts w:eastAsia="Times New Roman" w:cs="Times New Roman"/>
          <w:b/>
          <w:bCs/>
          <w:lang w:val="sl-SI"/>
        </w:rPr>
        <w:t>o na</w:t>
      </w:r>
      <w:r w:rsidRPr="00230517">
        <w:rPr>
          <w:rFonts w:eastAsia="Times New Roman" w:cs="Times New Roman"/>
          <w:b/>
          <w:bCs/>
          <w:lang w:val="sl-SI"/>
        </w:rPr>
        <w:t>z</w:t>
      </w:r>
      <w:r w:rsidR="00AA4524" w:rsidRPr="00230517">
        <w:rPr>
          <w:rFonts w:eastAsia="Times New Roman" w:cs="Times New Roman"/>
          <w:b/>
          <w:bCs/>
          <w:lang w:val="sl-SI"/>
        </w:rPr>
        <w:t>adn</w:t>
      </w:r>
      <w:r w:rsidRPr="00230517">
        <w:rPr>
          <w:rFonts w:eastAsia="Times New Roman" w:cs="Times New Roman"/>
          <w:b/>
          <w:bCs/>
          <w:lang w:val="sl-SI"/>
        </w:rPr>
        <w:t>j</w:t>
      </w:r>
      <w:r w:rsidR="00AA4524" w:rsidRPr="00230517">
        <w:rPr>
          <w:rFonts w:eastAsia="Times New Roman" w:cs="Times New Roman"/>
          <w:b/>
          <w:bCs/>
          <w:lang w:val="sl-SI"/>
        </w:rPr>
        <w:t>e</w:t>
      </w:r>
      <w:r w:rsidRPr="00230517">
        <w:rPr>
          <w:rFonts w:eastAsia="Times New Roman" w:cs="Times New Roman"/>
          <w:b/>
          <w:bCs/>
          <w:lang w:val="sl-SI"/>
        </w:rPr>
        <w:t xml:space="preserve"> </w:t>
      </w:r>
      <w:r w:rsidR="00AA4524" w:rsidRPr="00230517">
        <w:rPr>
          <w:rFonts w:eastAsia="Times New Roman" w:cs="Times New Roman"/>
          <w:b/>
          <w:bCs/>
          <w:lang w:val="sl-SI"/>
        </w:rPr>
        <w:t>rev</w:t>
      </w:r>
      <w:r w:rsidRPr="00230517">
        <w:rPr>
          <w:rFonts w:eastAsia="Times New Roman" w:cs="Times New Roman"/>
          <w:b/>
          <w:bCs/>
          <w:lang w:val="sl-SI"/>
        </w:rPr>
        <w:t>idi</w:t>
      </w:r>
      <w:r w:rsidR="00AA4524" w:rsidRPr="00230517">
        <w:rPr>
          <w:rFonts w:eastAsia="Times New Roman" w:cs="Times New Roman"/>
          <w:b/>
          <w:bCs/>
          <w:lang w:val="sl-SI"/>
        </w:rPr>
        <w:t>ra</w:t>
      </w:r>
      <w:r w:rsidRPr="00230517">
        <w:rPr>
          <w:rFonts w:eastAsia="Times New Roman" w:cs="Times New Roman"/>
          <w:b/>
          <w:bCs/>
          <w:lang w:val="sl-SI"/>
        </w:rPr>
        <w:t>n</w:t>
      </w:r>
      <w:r w:rsidR="00AA4524" w:rsidRPr="00230517">
        <w:rPr>
          <w:rFonts w:eastAsia="Times New Roman" w:cs="Times New Roman"/>
          <w:b/>
          <w:bCs/>
          <w:lang w:val="sl-SI"/>
        </w:rPr>
        <w:t>o</w:t>
      </w:r>
      <w:r w:rsidR="00000B49" w:rsidRPr="00230517">
        <w:rPr>
          <w:rFonts w:eastAsia="Times New Roman" w:cs="Times New Roman"/>
          <w:b/>
          <w:bCs/>
          <w:lang w:val="sl-SI"/>
        </w:rPr>
        <w:t xml:space="preserve"> dne</w:t>
      </w:r>
    </w:p>
    <w:p w14:paraId="1E67C269" w14:textId="77777777" w:rsidR="00A73678" w:rsidRPr="00230517" w:rsidRDefault="00A73678" w:rsidP="00F31770">
      <w:pPr>
        <w:rPr>
          <w:rFonts w:cs="Times New Roman"/>
          <w:lang w:val="sl-SI"/>
        </w:rPr>
      </w:pPr>
    </w:p>
    <w:p w14:paraId="0D99F923" w14:textId="77777777" w:rsidR="00AA0A31" w:rsidRPr="00230517" w:rsidRDefault="00AA0A31" w:rsidP="00F31770">
      <w:pPr>
        <w:keepNext/>
        <w:rPr>
          <w:rFonts w:eastAsia="Times New Roman" w:cs="Times New Roman"/>
          <w:b/>
          <w:bCs/>
          <w:lang w:val="sl-SI"/>
        </w:rPr>
      </w:pPr>
      <w:r w:rsidRPr="00230517">
        <w:rPr>
          <w:rFonts w:eastAsia="Times New Roman" w:cs="Times New Roman"/>
          <w:b/>
          <w:bCs/>
          <w:lang w:val="sl-SI"/>
        </w:rPr>
        <w:t>Drugi viri informacij</w:t>
      </w:r>
    </w:p>
    <w:p w14:paraId="7F5D0FB0" w14:textId="06B04BF2" w:rsidR="00DB6C75" w:rsidRPr="00230517" w:rsidRDefault="0099562A" w:rsidP="00F31770">
      <w:pPr>
        <w:rPr>
          <w:rFonts w:eastAsia="Times New Roman" w:cs="Times New Roman"/>
          <w:lang w:val="sl-SI"/>
        </w:rPr>
      </w:pPr>
      <w:r w:rsidRPr="00230517">
        <w:rPr>
          <w:rFonts w:eastAsia="Times New Roman" w:cs="Times New Roman"/>
          <w:lang w:val="sl-SI"/>
        </w:rPr>
        <w:t>Pod</w:t>
      </w:r>
      <w:r w:rsidR="00AA0A31" w:rsidRPr="00230517">
        <w:rPr>
          <w:rFonts w:eastAsia="Times New Roman" w:cs="Times New Roman"/>
          <w:lang w:val="sl-SI"/>
        </w:rPr>
        <w:t>r</w:t>
      </w:r>
      <w:r w:rsidRPr="00230517">
        <w:rPr>
          <w:rFonts w:eastAsia="Times New Roman" w:cs="Times New Roman"/>
          <w:lang w:val="sl-SI"/>
        </w:rPr>
        <w:t>ob</w:t>
      </w:r>
      <w:r w:rsidR="00AA0A31" w:rsidRPr="00230517">
        <w:rPr>
          <w:rFonts w:eastAsia="Times New Roman" w:cs="Times New Roman"/>
          <w:lang w:val="sl-SI"/>
        </w:rPr>
        <w:t>n</w:t>
      </w:r>
      <w:r w:rsidR="00AA4524" w:rsidRPr="00230517">
        <w:rPr>
          <w:rFonts w:eastAsia="Times New Roman" w:cs="Times New Roman"/>
          <w:lang w:val="sl-SI"/>
        </w:rPr>
        <w:t>e</w:t>
      </w:r>
      <w:r w:rsidR="00AA0A31" w:rsidRPr="00230517">
        <w:rPr>
          <w:rFonts w:eastAsia="Times New Roman" w:cs="Times New Roman"/>
          <w:lang w:val="sl-SI"/>
        </w:rPr>
        <w:t xml:space="preserve"> inf</w:t>
      </w:r>
      <w:r w:rsidR="00AA4524" w:rsidRPr="00230517">
        <w:rPr>
          <w:rFonts w:eastAsia="Times New Roman" w:cs="Times New Roman"/>
          <w:lang w:val="sl-SI"/>
        </w:rPr>
        <w:t>o</w:t>
      </w:r>
      <w:r w:rsidR="00AA0A31" w:rsidRPr="00230517">
        <w:rPr>
          <w:rFonts w:eastAsia="Times New Roman" w:cs="Times New Roman"/>
          <w:lang w:val="sl-SI"/>
        </w:rPr>
        <w:t>rm</w:t>
      </w:r>
      <w:r w:rsidR="00AA4524" w:rsidRPr="00230517">
        <w:rPr>
          <w:rFonts w:eastAsia="Times New Roman" w:cs="Times New Roman"/>
          <w:lang w:val="sl-SI"/>
        </w:rPr>
        <w:t>ac</w:t>
      </w:r>
      <w:r w:rsidR="00AA0A31" w:rsidRPr="00230517">
        <w:rPr>
          <w:rFonts w:eastAsia="Times New Roman" w:cs="Times New Roman"/>
          <w:lang w:val="sl-SI"/>
        </w:rPr>
        <w:t>ij</w:t>
      </w:r>
      <w:r w:rsidR="00AA4524" w:rsidRPr="00230517">
        <w:rPr>
          <w:rFonts w:eastAsia="Times New Roman" w:cs="Times New Roman"/>
          <w:lang w:val="sl-SI"/>
        </w:rPr>
        <w:t>e</w:t>
      </w:r>
      <w:r w:rsidR="00AA0A31" w:rsidRPr="00230517">
        <w:rPr>
          <w:rFonts w:eastAsia="Times New Roman" w:cs="Times New Roman"/>
          <w:lang w:val="sl-SI"/>
        </w:rPr>
        <w:t xml:space="preserve"> </w:t>
      </w:r>
      <w:r w:rsidR="00AA4524" w:rsidRPr="00230517">
        <w:rPr>
          <w:rFonts w:eastAsia="Times New Roman" w:cs="Times New Roman"/>
          <w:lang w:val="sl-SI"/>
        </w:rPr>
        <w:t>o</w:t>
      </w:r>
      <w:r w:rsidR="00AA0A31" w:rsidRPr="00230517">
        <w:rPr>
          <w:rFonts w:eastAsia="Times New Roman" w:cs="Times New Roman"/>
          <w:lang w:val="sl-SI"/>
        </w:rPr>
        <w:t xml:space="preserve"> z</w:t>
      </w:r>
      <w:r w:rsidR="00AA4524" w:rsidRPr="00230517">
        <w:rPr>
          <w:rFonts w:eastAsia="Times New Roman" w:cs="Times New Roman"/>
          <w:lang w:val="sl-SI"/>
        </w:rPr>
        <w:t>d</w:t>
      </w:r>
      <w:r w:rsidR="00AA0A31" w:rsidRPr="00230517">
        <w:rPr>
          <w:rFonts w:eastAsia="Times New Roman" w:cs="Times New Roman"/>
          <w:lang w:val="sl-SI"/>
        </w:rPr>
        <w:t>r</w:t>
      </w:r>
      <w:r w:rsidR="00AA4524" w:rsidRPr="00230517">
        <w:rPr>
          <w:rFonts w:eastAsia="Times New Roman" w:cs="Times New Roman"/>
          <w:lang w:val="sl-SI"/>
        </w:rPr>
        <w:t>a</w:t>
      </w:r>
      <w:r w:rsidR="00AA0A31" w:rsidRPr="00230517">
        <w:rPr>
          <w:rFonts w:eastAsia="Times New Roman" w:cs="Times New Roman"/>
          <w:lang w:val="sl-SI"/>
        </w:rPr>
        <w:t>vil</w:t>
      </w:r>
      <w:r w:rsidR="00AA4524" w:rsidRPr="00230517">
        <w:rPr>
          <w:rFonts w:eastAsia="Times New Roman" w:cs="Times New Roman"/>
          <w:lang w:val="sl-SI"/>
        </w:rPr>
        <w:t xml:space="preserve">u </w:t>
      </w:r>
      <w:r w:rsidR="00AA0A31" w:rsidRPr="00230517">
        <w:rPr>
          <w:rFonts w:eastAsia="Times New Roman" w:cs="Times New Roman"/>
          <w:lang w:val="sl-SI"/>
        </w:rPr>
        <w:t>s</w:t>
      </w:r>
      <w:r w:rsidR="00AA4524" w:rsidRPr="00230517">
        <w:rPr>
          <w:rFonts w:eastAsia="Times New Roman" w:cs="Times New Roman"/>
          <w:lang w:val="sl-SI"/>
        </w:rPr>
        <w:t>o</w:t>
      </w:r>
      <w:r w:rsidR="00AA0A31" w:rsidRPr="00230517">
        <w:rPr>
          <w:rFonts w:eastAsia="Times New Roman" w:cs="Times New Roman"/>
          <w:lang w:val="sl-SI"/>
        </w:rPr>
        <w:t xml:space="preserve"> </w:t>
      </w:r>
      <w:r w:rsidR="00AA4524" w:rsidRPr="00230517">
        <w:rPr>
          <w:rFonts w:eastAsia="Times New Roman" w:cs="Times New Roman"/>
          <w:lang w:val="sl-SI"/>
        </w:rPr>
        <w:t>o</w:t>
      </w:r>
      <w:r w:rsidR="00AA0A31" w:rsidRPr="00230517">
        <w:rPr>
          <w:rFonts w:eastAsia="Times New Roman" w:cs="Times New Roman"/>
          <w:lang w:val="sl-SI"/>
        </w:rPr>
        <w:t>bj</w:t>
      </w:r>
      <w:r w:rsidR="00AA4524" w:rsidRPr="00230517">
        <w:rPr>
          <w:rFonts w:eastAsia="Times New Roman" w:cs="Times New Roman"/>
          <w:lang w:val="sl-SI"/>
        </w:rPr>
        <w:t>a</w:t>
      </w:r>
      <w:r w:rsidR="00AA0A31" w:rsidRPr="00230517">
        <w:rPr>
          <w:rFonts w:eastAsia="Times New Roman" w:cs="Times New Roman"/>
          <w:lang w:val="sl-SI"/>
        </w:rPr>
        <w:t>vlj</w:t>
      </w:r>
      <w:r w:rsidR="00AA4524" w:rsidRPr="00230517">
        <w:rPr>
          <w:rFonts w:eastAsia="Times New Roman" w:cs="Times New Roman"/>
          <w:lang w:val="sl-SI"/>
        </w:rPr>
        <w:t>e</w:t>
      </w:r>
      <w:r w:rsidR="00AA0A31" w:rsidRPr="00230517">
        <w:rPr>
          <w:rFonts w:eastAsia="Times New Roman" w:cs="Times New Roman"/>
          <w:lang w:val="sl-SI"/>
        </w:rPr>
        <w:t>n</w:t>
      </w:r>
      <w:r w:rsidR="00AA4524" w:rsidRPr="00230517">
        <w:rPr>
          <w:rFonts w:eastAsia="Times New Roman" w:cs="Times New Roman"/>
          <w:lang w:val="sl-SI"/>
        </w:rPr>
        <w:t>e</w:t>
      </w:r>
      <w:r w:rsidR="00AA0A31" w:rsidRPr="00230517">
        <w:rPr>
          <w:rFonts w:eastAsia="Times New Roman" w:cs="Times New Roman"/>
          <w:lang w:val="sl-SI"/>
        </w:rPr>
        <w:t xml:space="preserve"> </w:t>
      </w:r>
      <w:r w:rsidR="00AA4524" w:rsidRPr="00230517">
        <w:rPr>
          <w:rFonts w:eastAsia="Times New Roman" w:cs="Times New Roman"/>
          <w:lang w:val="sl-SI"/>
        </w:rPr>
        <w:t>na</w:t>
      </w:r>
      <w:r w:rsidR="00AA0A31" w:rsidRPr="00230517">
        <w:rPr>
          <w:rFonts w:eastAsia="Times New Roman" w:cs="Times New Roman"/>
          <w:lang w:val="sl-SI"/>
        </w:rPr>
        <w:t xml:space="preserve"> s</w:t>
      </w:r>
      <w:r w:rsidR="00AA4524" w:rsidRPr="00230517">
        <w:rPr>
          <w:rFonts w:eastAsia="Times New Roman" w:cs="Times New Roman"/>
          <w:lang w:val="sl-SI"/>
        </w:rPr>
        <w:t>p</w:t>
      </w:r>
      <w:r w:rsidR="00AA0A31" w:rsidRPr="00230517">
        <w:rPr>
          <w:rFonts w:eastAsia="Times New Roman" w:cs="Times New Roman"/>
          <w:lang w:val="sl-SI"/>
        </w:rPr>
        <w:t>let</w:t>
      </w:r>
      <w:r w:rsidR="00AA4524" w:rsidRPr="00230517">
        <w:rPr>
          <w:rFonts w:eastAsia="Times New Roman" w:cs="Times New Roman"/>
          <w:lang w:val="sl-SI"/>
        </w:rPr>
        <w:t>ni</w:t>
      </w:r>
      <w:r w:rsidR="00AA0A31" w:rsidRPr="00230517">
        <w:rPr>
          <w:rFonts w:eastAsia="Times New Roman" w:cs="Times New Roman"/>
          <w:lang w:val="sl-SI"/>
        </w:rPr>
        <w:t xml:space="preserve"> stra</w:t>
      </w:r>
      <w:r w:rsidR="00AA4524" w:rsidRPr="00230517">
        <w:rPr>
          <w:rFonts w:eastAsia="Times New Roman" w:cs="Times New Roman"/>
          <w:lang w:val="sl-SI"/>
        </w:rPr>
        <w:t>ni</w:t>
      </w:r>
      <w:r w:rsidR="00AA0A31" w:rsidRPr="00230517">
        <w:rPr>
          <w:rFonts w:eastAsia="Times New Roman" w:cs="Times New Roman"/>
          <w:lang w:val="sl-SI"/>
        </w:rPr>
        <w:t xml:space="preserve"> Evr</w:t>
      </w:r>
      <w:r w:rsidR="00AA4524" w:rsidRPr="00230517">
        <w:rPr>
          <w:rFonts w:eastAsia="Times New Roman" w:cs="Times New Roman"/>
          <w:lang w:val="sl-SI"/>
        </w:rPr>
        <w:t>op</w:t>
      </w:r>
      <w:r w:rsidR="00AA0A31" w:rsidRPr="00230517">
        <w:rPr>
          <w:rFonts w:eastAsia="Times New Roman" w:cs="Times New Roman"/>
          <w:lang w:val="sl-SI"/>
        </w:rPr>
        <w:t>sk</w:t>
      </w:r>
      <w:r w:rsidR="00AA4524" w:rsidRPr="00230517">
        <w:rPr>
          <w:rFonts w:eastAsia="Times New Roman" w:cs="Times New Roman"/>
          <w:lang w:val="sl-SI"/>
        </w:rPr>
        <w:t>e</w:t>
      </w:r>
      <w:r w:rsidR="00AA0A31" w:rsidRPr="00230517">
        <w:rPr>
          <w:rFonts w:eastAsia="Times New Roman" w:cs="Times New Roman"/>
          <w:lang w:val="sl-SI"/>
        </w:rPr>
        <w:t xml:space="preserve"> </w:t>
      </w:r>
      <w:r w:rsidR="00AA4524" w:rsidRPr="00230517">
        <w:rPr>
          <w:rFonts w:eastAsia="Times New Roman" w:cs="Times New Roman"/>
          <w:lang w:val="sl-SI"/>
        </w:rPr>
        <w:t>a</w:t>
      </w:r>
      <w:r w:rsidR="00AA0A31" w:rsidRPr="00230517">
        <w:rPr>
          <w:rFonts w:eastAsia="Times New Roman" w:cs="Times New Roman"/>
          <w:lang w:val="sl-SI"/>
        </w:rPr>
        <w:t>g</w:t>
      </w:r>
      <w:r w:rsidR="00AA4524" w:rsidRPr="00230517">
        <w:rPr>
          <w:rFonts w:eastAsia="Times New Roman" w:cs="Times New Roman"/>
          <w:lang w:val="sl-SI"/>
        </w:rPr>
        <w:t>en</w:t>
      </w:r>
      <w:r w:rsidR="00AA0A31" w:rsidRPr="00230517">
        <w:rPr>
          <w:rFonts w:eastAsia="Times New Roman" w:cs="Times New Roman"/>
          <w:lang w:val="sl-SI"/>
        </w:rPr>
        <w:t>cij</w:t>
      </w:r>
      <w:r w:rsidR="00AA4524" w:rsidRPr="00230517">
        <w:rPr>
          <w:rFonts w:eastAsia="Times New Roman" w:cs="Times New Roman"/>
          <w:lang w:val="sl-SI"/>
        </w:rPr>
        <w:t>e</w:t>
      </w:r>
      <w:r w:rsidR="00AA0A31" w:rsidRPr="00230517">
        <w:rPr>
          <w:rFonts w:eastAsia="Times New Roman" w:cs="Times New Roman"/>
          <w:lang w:val="sl-SI"/>
        </w:rPr>
        <w:t xml:space="preserve"> z</w:t>
      </w:r>
      <w:r w:rsidR="00AA4524" w:rsidRPr="00230517">
        <w:rPr>
          <w:rFonts w:eastAsia="Times New Roman" w:cs="Times New Roman"/>
          <w:lang w:val="sl-SI"/>
        </w:rPr>
        <w:t>a</w:t>
      </w:r>
      <w:r w:rsidR="00AA0A31" w:rsidRPr="00230517">
        <w:rPr>
          <w:rFonts w:eastAsia="Times New Roman" w:cs="Times New Roman"/>
          <w:lang w:val="sl-SI"/>
        </w:rPr>
        <w:t xml:space="preserve"> z</w:t>
      </w:r>
      <w:r w:rsidR="00AA4524" w:rsidRPr="00230517">
        <w:rPr>
          <w:rFonts w:eastAsia="Times New Roman" w:cs="Times New Roman"/>
          <w:lang w:val="sl-SI"/>
        </w:rPr>
        <w:t>d</w:t>
      </w:r>
      <w:r w:rsidR="00AA0A31" w:rsidRPr="00230517">
        <w:rPr>
          <w:rFonts w:eastAsia="Times New Roman" w:cs="Times New Roman"/>
          <w:lang w:val="sl-SI"/>
        </w:rPr>
        <w:t>r</w:t>
      </w:r>
      <w:r w:rsidR="00AA4524" w:rsidRPr="00230517">
        <w:rPr>
          <w:rFonts w:eastAsia="Times New Roman" w:cs="Times New Roman"/>
          <w:lang w:val="sl-SI"/>
        </w:rPr>
        <w:t>a</w:t>
      </w:r>
      <w:r w:rsidR="00AA0A31" w:rsidRPr="00230517">
        <w:rPr>
          <w:rFonts w:eastAsia="Times New Roman" w:cs="Times New Roman"/>
          <w:lang w:val="sl-SI"/>
        </w:rPr>
        <w:t>vil</w:t>
      </w:r>
      <w:r w:rsidR="00AA4524" w:rsidRPr="00230517">
        <w:rPr>
          <w:rFonts w:eastAsia="Times New Roman" w:cs="Times New Roman"/>
          <w:lang w:val="sl-SI"/>
        </w:rPr>
        <w:t>a</w:t>
      </w:r>
      <w:r w:rsidR="00DB6C75" w:rsidRPr="00230517">
        <w:rPr>
          <w:rFonts w:eastAsia="Times New Roman" w:cs="Times New Roman"/>
          <w:lang w:val="sl-SI"/>
        </w:rPr>
        <w:t xml:space="preserve"> </w:t>
      </w:r>
      <w:r w:rsidR="00DB6C75">
        <w:fldChar w:fldCharType="begin"/>
      </w:r>
      <w:ins w:id="70" w:author="JJ" w:date="2025-04-02T09:13:00Z">
        <w:r w:rsidR="00F75DD8">
          <w:instrText>HYPERLINK "https://www.ema.europa.eu/"</w:instrText>
        </w:r>
      </w:ins>
      <w:del w:id="71" w:author="JJ" w:date="2025-04-02T09:13:00Z">
        <w:r w:rsidR="00DB6C75" w:rsidDel="00F75DD8">
          <w:delInstrText>HYPERLINK "http://www.ema.europa.eu/"</w:delInstrText>
        </w:r>
      </w:del>
      <w:r w:rsidR="00DB6C75">
        <w:fldChar w:fldCharType="separate"/>
      </w:r>
      <w:r w:rsidR="00DB6C75" w:rsidRPr="00230517">
        <w:rPr>
          <w:rStyle w:val="Hyperlink"/>
          <w:rFonts w:eastAsia="Times New Roman" w:cs="Times New Roman"/>
          <w:lang w:val="sl-SI"/>
        </w:rPr>
        <w:t>http</w:t>
      </w:r>
      <w:ins w:id="72" w:author="JJ" w:date="2025-04-02T09:12:00Z">
        <w:r w:rsidR="00F75DD8">
          <w:rPr>
            <w:rStyle w:val="Hyperlink"/>
            <w:rFonts w:eastAsia="Times New Roman" w:cs="Times New Roman"/>
            <w:lang w:val="sl-SI"/>
          </w:rPr>
          <w:t>s</w:t>
        </w:r>
      </w:ins>
      <w:r w:rsidR="00DB6C75" w:rsidRPr="00230517">
        <w:rPr>
          <w:rStyle w:val="Hyperlink"/>
          <w:rFonts w:eastAsia="Times New Roman" w:cs="Times New Roman"/>
          <w:lang w:val="sl-SI"/>
        </w:rPr>
        <w:t>://www.ema.europa.eu/</w:t>
      </w:r>
      <w:r w:rsidR="00DB6C75">
        <w:fldChar w:fldCharType="end"/>
      </w:r>
      <w:r w:rsidR="00C4709D" w:rsidRPr="00C4709D">
        <w:rPr>
          <w:rStyle w:val="Hyperlink"/>
          <w:rFonts w:eastAsia="Times New Roman" w:cs="Times New Roman"/>
          <w:color w:val="auto"/>
          <w:u w:val="none"/>
          <w:lang w:val="sl-SI"/>
        </w:rPr>
        <w:t>.</w:t>
      </w:r>
    </w:p>
    <w:p w14:paraId="50DD3929" w14:textId="77777777" w:rsidR="00C4709D" w:rsidRDefault="00C4709D" w:rsidP="00C4709D">
      <w:pPr>
        <w:rPr>
          <w:rFonts w:eastAsia="Times New Roman" w:cs="Times New Roman"/>
          <w:lang w:val="sl-SI"/>
        </w:rPr>
      </w:pPr>
    </w:p>
    <w:p w14:paraId="6488E0DE" w14:textId="7369FF41" w:rsidR="00B1043B" w:rsidRDefault="00B1043B" w:rsidP="00B1043B">
      <w:pPr>
        <w:rPr>
          <w:rFonts w:eastAsia="Times New Roman" w:cs="Times New Roman"/>
          <w:lang w:val="sl-SI"/>
        </w:rPr>
      </w:pPr>
      <w:r w:rsidRPr="000525F6">
        <w:rPr>
          <w:rFonts w:eastAsia="Times New Roman" w:cs="Times New Roman"/>
          <w:lang w:val="sl-SI"/>
        </w:rPr>
        <w:t xml:space="preserve">Podrobni </w:t>
      </w:r>
      <w:r w:rsidRPr="00230517">
        <w:rPr>
          <w:rFonts w:eastAsia="Times New Roman" w:cs="Times New Roman"/>
          <w:lang w:val="sl-SI"/>
        </w:rPr>
        <w:t>informacije</w:t>
      </w:r>
      <w:r w:rsidRPr="000525F6">
        <w:rPr>
          <w:rFonts w:eastAsia="Times New Roman" w:cs="Times New Roman"/>
          <w:lang w:val="sl-SI"/>
        </w:rPr>
        <w:t xml:space="preserve"> o zdravilu so na voljo </w:t>
      </w:r>
      <w:r>
        <w:rPr>
          <w:rFonts w:eastAsia="Times New Roman" w:cs="Times New Roman"/>
          <w:lang w:val="sl-SI"/>
        </w:rPr>
        <w:t xml:space="preserve">tudi </w:t>
      </w:r>
      <w:r w:rsidRPr="000525F6">
        <w:rPr>
          <w:rFonts w:eastAsia="Times New Roman" w:cs="Times New Roman"/>
          <w:lang w:val="sl-SI"/>
        </w:rPr>
        <w:t xml:space="preserve">s skeniranjem spodnje kode QR </w:t>
      </w:r>
      <w:proofErr w:type="spellStart"/>
      <w:r w:rsidRPr="000525F6">
        <w:rPr>
          <w:rFonts w:eastAsia="Times New Roman" w:cs="Times New Roman"/>
          <w:lang w:val="sl-SI"/>
        </w:rPr>
        <w:t>alin</w:t>
      </w:r>
      <w:proofErr w:type="spellEnd"/>
      <w:r w:rsidRPr="000525F6">
        <w:rPr>
          <w:rFonts w:eastAsia="Times New Roman" w:cs="Times New Roman"/>
          <w:lang w:val="sl-SI"/>
        </w:rPr>
        <w:t xml:space="preserve"> zunanje ovojnine s pomočjo pametnega telefona. Enaki podatki so na voljo tudi na naslednji povezavi URL:</w:t>
      </w:r>
      <w:r>
        <w:rPr>
          <w:rFonts w:eastAsia="Times New Roman" w:cs="Times New Roman"/>
          <w:lang w:val="sl-SI"/>
        </w:rPr>
        <w:t xml:space="preserve"> </w:t>
      </w:r>
      <w:hyperlink r:id="rId8" w:history="1">
        <w:r w:rsidRPr="000525F6">
          <w:rPr>
            <w:rStyle w:val="Hyperlink"/>
            <w:rFonts w:eastAsia="Times New Roman" w:cs="Times New Roman"/>
            <w:lang w:val="sl-SI"/>
          </w:rPr>
          <w:t>movymiapatients.com</w:t>
        </w:r>
      </w:hyperlink>
    </w:p>
    <w:p w14:paraId="722790FE" w14:textId="77777777" w:rsidR="00B1043B" w:rsidRDefault="00B1043B" w:rsidP="00B1043B">
      <w:pPr>
        <w:rPr>
          <w:rFonts w:eastAsia="Times New Roman" w:cs="Times New Roman"/>
          <w:lang w:val="sl-SI"/>
        </w:rPr>
      </w:pPr>
      <w:r w:rsidRPr="000525F6">
        <w:rPr>
          <w:rFonts w:eastAsia="Times New Roman" w:cs="Times New Roman"/>
          <w:highlight w:val="lightGray"/>
          <w:lang w:val="sl-SI"/>
        </w:rPr>
        <w:t>Vključiti kodo QR</w:t>
      </w:r>
    </w:p>
    <w:p w14:paraId="63ED5623" w14:textId="614BFDFE" w:rsidR="00164390" w:rsidRPr="00230517" w:rsidRDefault="00164390" w:rsidP="00F31770">
      <w:pPr>
        <w:rPr>
          <w:rFonts w:cs="Times New Roman"/>
          <w:lang w:val="sl-SI"/>
        </w:rPr>
      </w:pPr>
      <w:r w:rsidRPr="00230517">
        <w:rPr>
          <w:rFonts w:cs="Times New Roman"/>
          <w:lang w:val="sl-SI"/>
        </w:rPr>
        <w:br w:type="page"/>
      </w:r>
    </w:p>
    <w:p w14:paraId="7A97C0AB" w14:textId="15353EBF" w:rsidR="00164390" w:rsidRPr="00230517" w:rsidRDefault="00682BA2">
      <w:pPr>
        <w:autoSpaceDE w:val="0"/>
        <w:autoSpaceDN w:val="0"/>
        <w:adjustRightInd w:val="0"/>
        <w:rPr>
          <w:rFonts w:eastAsia="Times New Roman" w:cs="Times New Roman"/>
          <w:b/>
          <w:lang w:val="sl-SI"/>
        </w:rPr>
        <w:pPrChange w:id="73" w:author="JJ" w:date="2025-04-02T09:20:00Z">
          <w:pPr>
            <w:autoSpaceDE w:val="0"/>
            <w:autoSpaceDN w:val="0"/>
            <w:adjustRightInd w:val="0"/>
            <w:outlineLvl w:val="0"/>
          </w:pPr>
        </w:pPrChange>
      </w:pPr>
      <w:r w:rsidRPr="00230517">
        <w:rPr>
          <w:rFonts w:eastAsia="Times New Roman" w:cs="Times New Roman"/>
          <w:b/>
          <w:lang w:val="sl-SI"/>
        </w:rPr>
        <w:lastRenderedPageBreak/>
        <w:t>Navodila za uporabo</w:t>
      </w:r>
    </w:p>
    <w:p w14:paraId="2AC75CF4"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Movymia Pen</w:t>
      </w:r>
    </w:p>
    <w:p w14:paraId="3D45C7CB" w14:textId="77777777" w:rsidR="00164390" w:rsidRPr="00230517" w:rsidRDefault="00164390" w:rsidP="00F31770">
      <w:pPr>
        <w:autoSpaceDE w:val="0"/>
        <w:autoSpaceDN w:val="0"/>
        <w:adjustRightInd w:val="0"/>
        <w:rPr>
          <w:rFonts w:eastAsia="Times New Roman" w:cs="Times New Roman"/>
          <w:bCs/>
          <w:color w:val="000000" w:themeColor="text1"/>
          <w:lang w:val="sl-SI"/>
        </w:rPr>
      </w:pPr>
    </w:p>
    <w:p w14:paraId="218553E4" w14:textId="6C663702" w:rsidR="007107CA" w:rsidRPr="00E571FE" w:rsidRDefault="007107CA" w:rsidP="007107CA">
      <w:pPr>
        <w:autoSpaceDE w:val="0"/>
        <w:autoSpaceDN w:val="0"/>
        <w:adjustRightInd w:val="0"/>
        <w:rPr>
          <w:rFonts w:cs="Times New Roman"/>
          <w:b/>
          <w:bCs/>
          <w:color w:val="000000" w:themeColor="text1"/>
          <w:lang w:val="sl-SI"/>
        </w:rPr>
      </w:pPr>
      <w:r w:rsidRPr="00E571FE">
        <w:rPr>
          <w:rFonts w:cs="Times New Roman"/>
          <w:b/>
          <w:bCs/>
          <w:color w:val="000000" w:themeColor="text1"/>
          <w:lang w:val="sl-SI"/>
        </w:rPr>
        <w:t>Injekcijski peresnik za večkratno uporabo, ki se uporablja z vložki Movymia za subkutano injekcijo</w:t>
      </w:r>
    </w:p>
    <w:p w14:paraId="33D2590D" w14:textId="77777777" w:rsidR="007107CA" w:rsidRPr="00230517" w:rsidRDefault="007107CA" w:rsidP="007107CA">
      <w:pPr>
        <w:autoSpaceDE w:val="0"/>
        <w:autoSpaceDN w:val="0"/>
        <w:adjustRightInd w:val="0"/>
        <w:rPr>
          <w:rFonts w:cs="Times New Roman"/>
          <w:bCs/>
          <w:color w:val="000000" w:themeColor="text1"/>
          <w:lang w:val="sl-SI"/>
        </w:rPr>
      </w:pPr>
    </w:p>
    <w:p w14:paraId="390E97B4"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Pri uporabi Movymia Pen vedno upoštevajte spodnja navodila in navodila na zadnji strani.</w:t>
      </w:r>
    </w:p>
    <w:p w14:paraId="7FDEAFE0" w14:textId="77777777" w:rsidR="00164390" w:rsidRPr="00230517" w:rsidRDefault="00164390" w:rsidP="00F31770">
      <w:pPr>
        <w:autoSpaceDE w:val="0"/>
        <w:autoSpaceDN w:val="0"/>
        <w:adjustRightInd w:val="0"/>
        <w:rPr>
          <w:rFonts w:eastAsia="Times New Roman" w:cs="Times New Roman"/>
          <w:bCs/>
          <w:lang w:val="sl-SI"/>
        </w:rPr>
      </w:pPr>
    </w:p>
    <w:p w14:paraId="1D0E1C43"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Movymia Pen deli</w:t>
      </w:r>
    </w:p>
    <w:p w14:paraId="415F01CB" w14:textId="77777777" w:rsidR="00164390" w:rsidRPr="00230517" w:rsidRDefault="00164390" w:rsidP="00F31770">
      <w:pPr>
        <w:autoSpaceDE w:val="0"/>
        <w:autoSpaceDN w:val="0"/>
        <w:adjustRightInd w:val="0"/>
        <w:rPr>
          <w:rFonts w:eastAsia="Times New Roman" w:cs="Times New Roman"/>
          <w:lang w:val="sl-SI"/>
        </w:rPr>
      </w:pPr>
    </w:p>
    <w:p w14:paraId="74D49F36" w14:textId="16D2A81D" w:rsidR="00164390" w:rsidRPr="00230517" w:rsidRDefault="00195D3E" w:rsidP="00F31770">
      <w:pPr>
        <w:autoSpaceDE w:val="0"/>
        <w:autoSpaceDN w:val="0"/>
        <w:adjustRightInd w:val="0"/>
        <w:rPr>
          <w:rFonts w:eastAsia="Times New Roman" w:cs="Times New Roman"/>
          <w:lang w:val="sl-SI"/>
        </w:rPr>
      </w:pPr>
      <w:r w:rsidRPr="00230517">
        <w:rPr>
          <w:noProof/>
          <w:lang w:val="de-DE" w:eastAsia="de-DE"/>
        </w:rPr>
        <w:drawing>
          <wp:inline distT="0" distB="0" distL="0" distR="0" wp14:anchorId="27AA354E" wp14:editId="5818D237">
            <wp:extent cx="2351962" cy="4341154"/>
            <wp:effectExtent l="0" t="0" r="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0021" cy="4356029"/>
                    </a:xfrm>
                    <a:prstGeom prst="rect">
                      <a:avLst/>
                    </a:prstGeom>
                  </pic:spPr>
                </pic:pic>
              </a:graphicData>
            </a:graphic>
          </wp:inline>
        </w:drawing>
      </w:r>
    </w:p>
    <w:p w14:paraId="1BECCBFC" w14:textId="77777777" w:rsidR="00164390" w:rsidRPr="00230517" w:rsidRDefault="00164390" w:rsidP="00F31770">
      <w:pPr>
        <w:autoSpaceDE w:val="0"/>
        <w:autoSpaceDN w:val="0"/>
        <w:adjustRightInd w:val="0"/>
        <w:rPr>
          <w:rFonts w:eastAsia="Times New Roman" w:cs="Times New Roman"/>
          <w:lang w:val="sl-SI"/>
        </w:rPr>
      </w:pPr>
    </w:p>
    <w:p w14:paraId="665A55A4"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Priprava peresnika – Prva uporaba/zamenjava vložkov</w:t>
      </w:r>
    </w:p>
    <w:p w14:paraId="32945F47" w14:textId="77777777" w:rsidR="00164390" w:rsidRPr="00230517" w:rsidRDefault="00164390" w:rsidP="00F31770">
      <w:pPr>
        <w:autoSpaceDE w:val="0"/>
        <w:autoSpaceDN w:val="0"/>
        <w:adjustRightInd w:val="0"/>
        <w:rPr>
          <w:rFonts w:eastAsia="Times New Roman" w:cs="Times New Roman"/>
          <w:lang w:val="sl-SI"/>
        </w:rPr>
      </w:pPr>
    </w:p>
    <w:p w14:paraId="01B1A574" w14:textId="35F34E5B" w:rsidR="003D6B2C" w:rsidRDefault="003D6B2C" w:rsidP="00F31770">
      <w:pPr>
        <w:autoSpaceDE w:val="0"/>
        <w:autoSpaceDN w:val="0"/>
        <w:adjustRightInd w:val="0"/>
        <w:rPr>
          <w:rFonts w:eastAsia="Times New Roman" w:cs="Times New Roman"/>
          <w:lang w:val="sl-SI"/>
        </w:rPr>
      </w:pPr>
      <w:r w:rsidRPr="003D6B2C">
        <w:rPr>
          <w:rFonts w:eastAsia="Times New Roman" w:cs="Times New Roman"/>
          <w:lang w:val="sl-SI"/>
        </w:rPr>
        <w:t xml:space="preserve">Za vsak nov vložek zapišite datum prvega injiciranja. Tako boste vedeli, kdaj boste iz vložka porabili 28 dnevnih odmerkov (glejte poglavji 2 </w:t>
      </w:r>
      <w:r>
        <w:rPr>
          <w:rFonts w:eastAsia="Times New Roman" w:cs="Times New Roman"/>
          <w:lang w:val="sl-SI"/>
        </w:rPr>
        <w:t>»</w:t>
      </w:r>
      <w:r w:rsidRPr="003D6B2C">
        <w:rPr>
          <w:rFonts w:eastAsia="Times New Roman" w:cs="Times New Roman"/>
          <w:lang w:val="sl-SI"/>
        </w:rPr>
        <w:t>Opozorila in previdnostni ukrepi</w:t>
      </w:r>
      <w:r>
        <w:rPr>
          <w:rFonts w:eastAsia="Times New Roman" w:cs="Times New Roman"/>
          <w:lang w:val="sl-SI"/>
        </w:rPr>
        <w:t>«</w:t>
      </w:r>
      <w:r w:rsidRPr="003D6B2C">
        <w:rPr>
          <w:rFonts w:eastAsia="Times New Roman" w:cs="Times New Roman"/>
          <w:lang w:val="sl-SI"/>
        </w:rPr>
        <w:t xml:space="preserve"> in 3 </w:t>
      </w:r>
      <w:r>
        <w:rPr>
          <w:rFonts w:eastAsia="Times New Roman" w:cs="Times New Roman"/>
          <w:lang w:val="sl-SI"/>
        </w:rPr>
        <w:t>»</w:t>
      </w:r>
      <w:r w:rsidRPr="003D6B2C">
        <w:rPr>
          <w:rFonts w:eastAsia="Times New Roman" w:cs="Times New Roman"/>
          <w:lang w:val="sl-SI"/>
        </w:rPr>
        <w:t>Priprava peresnika za uporabo</w:t>
      </w:r>
      <w:r>
        <w:rPr>
          <w:rFonts w:eastAsia="Times New Roman" w:cs="Times New Roman"/>
          <w:lang w:val="sl-SI"/>
        </w:rPr>
        <w:t>«</w:t>
      </w:r>
      <w:r w:rsidRPr="003D6B2C">
        <w:rPr>
          <w:rFonts w:eastAsia="Times New Roman" w:cs="Times New Roman"/>
          <w:lang w:val="sl-SI"/>
        </w:rPr>
        <w:t xml:space="preserve"> v navodilu za uporabo zdravila </w:t>
      </w:r>
      <w:r w:rsidR="00870259">
        <w:rPr>
          <w:rFonts w:eastAsia="Times New Roman" w:cs="Times New Roman"/>
          <w:lang w:val="sl-SI"/>
        </w:rPr>
        <w:t>Movymia</w:t>
      </w:r>
      <w:r w:rsidRPr="003D6B2C">
        <w:rPr>
          <w:rFonts w:eastAsia="Times New Roman" w:cs="Times New Roman"/>
          <w:lang w:val="sl-SI"/>
        </w:rPr>
        <w:t>).</w:t>
      </w:r>
    </w:p>
    <w:p w14:paraId="0117F373" w14:textId="5AAB88F2"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Upoštevajte navodila vsakič, ko vstavite nov vložek Movymia v peresnik Movymia Pen. Ne ponovite tega pred vsakodnevnim injiciranjem, saj tako ne boste imeli dovolj zdravila Movymia za 28 dni.</w:t>
      </w:r>
    </w:p>
    <w:p w14:paraId="0EE32F4A"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Preberite navodila za uporabo bolnikom za vložek Movymia, ki so priložena ločeno.</w:t>
      </w:r>
    </w:p>
    <w:p w14:paraId="3C99D950" w14:textId="77777777" w:rsidR="00164390" w:rsidRPr="00230517" w:rsidRDefault="00164390" w:rsidP="00F31770">
      <w:pPr>
        <w:autoSpaceDE w:val="0"/>
        <w:autoSpaceDN w:val="0"/>
        <w:adjustRightInd w:val="0"/>
        <w:rPr>
          <w:rFonts w:eastAsia="Times New Roman" w:cs="Times New Roman"/>
          <w:lang w:val="sl-SI"/>
        </w:rPr>
      </w:pPr>
    </w:p>
    <w:p w14:paraId="7532B693" w14:textId="77777777"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t>A: Odstranite pokrovček peresnika.</w:t>
      </w:r>
    </w:p>
    <w:p w14:paraId="35932C20"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4A9402E6" wp14:editId="5CCCF82C">
            <wp:extent cx="2159442" cy="1482725"/>
            <wp:effectExtent l="0" t="0" r="0" b="3175"/>
            <wp:docPr id="3" name="Grafik 3" descr="H:\secure\BIOTECHNOLOGIE\Projekte\Teriparatid\Sharepoint RH\Pen Development\IFU\Movymia IFU April 2019\Movymia_IFU-cmyk\jpg\2_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ecure\BIOTECHNOLOGIE\Projekte\Teriparatid\Sharepoint RH\Pen Development\IFU\Movymia IFU April 2019\Movymia_IFU-cmyk\jpg\2_Remove-Pencap.jpg"/>
                    <pic:cNvPicPr>
                      <a:picLocks noChangeAspect="1" noChangeArrowheads="1"/>
                    </pic:cNvPicPr>
                  </pic:nvPicPr>
                  <pic:blipFill rotWithShape="1">
                    <a:blip r:embed="rId10" cstate="hqprint">
                      <a:extLst>
                        <a:ext uri="{28A0092B-C50C-407E-A947-70E740481C1C}">
                          <a14:useLocalDpi xmlns:a14="http://schemas.microsoft.com/office/drawing/2010/main" val="0"/>
                        </a:ext>
                      </a:extLst>
                    </a:blip>
                    <a:srcRect/>
                    <a:stretch/>
                  </pic:blipFill>
                  <pic:spPr bwMode="auto">
                    <a:xfrm>
                      <a:off x="0" y="0"/>
                      <a:ext cx="2160000" cy="1483108"/>
                    </a:xfrm>
                    <a:prstGeom prst="rect">
                      <a:avLst/>
                    </a:prstGeom>
                    <a:noFill/>
                    <a:ln>
                      <a:noFill/>
                    </a:ln>
                    <a:extLst>
                      <a:ext uri="{53640926-AAD7-44D8-BBD7-CCE9431645EC}">
                        <a14:shadowObscured xmlns:a14="http://schemas.microsoft.com/office/drawing/2010/main"/>
                      </a:ext>
                    </a:extLst>
                  </pic:spPr>
                </pic:pic>
              </a:graphicData>
            </a:graphic>
          </wp:inline>
        </w:drawing>
      </w:r>
    </w:p>
    <w:p w14:paraId="6A1091E0" w14:textId="77777777" w:rsidR="00164390" w:rsidRPr="00230517" w:rsidRDefault="00164390" w:rsidP="00F31770">
      <w:pPr>
        <w:autoSpaceDE w:val="0"/>
        <w:autoSpaceDN w:val="0"/>
        <w:adjustRightInd w:val="0"/>
        <w:rPr>
          <w:rFonts w:eastAsia="Times New Roman" w:cs="Times New Roman"/>
          <w:lang w:val="sl-SI"/>
        </w:rPr>
      </w:pPr>
    </w:p>
    <w:p w14:paraId="18B93ECE" w14:textId="7AFA23A6"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t xml:space="preserve">B: Odstranite nosilec vložka tako, da ga </w:t>
      </w:r>
      <w:r w:rsidR="001417F9" w:rsidRPr="00230517">
        <w:rPr>
          <w:rFonts w:eastAsia="Times New Roman" w:cs="Times New Roman"/>
          <w:lang w:val="sl-SI"/>
        </w:rPr>
        <w:t>zavrtite</w:t>
      </w:r>
      <w:r w:rsidRPr="00230517">
        <w:rPr>
          <w:rFonts w:eastAsia="Times New Roman" w:cs="Times New Roman"/>
          <w:lang w:val="sl-SI"/>
        </w:rPr>
        <w:t xml:space="preserve"> (bajonetni spoj). </w:t>
      </w:r>
    </w:p>
    <w:p w14:paraId="15AB250D"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5460A396" wp14:editId="10E14938">
            <wp:extent cx="2160000" cy="1271701"/>
            <wp:effectExtent l="0" t="0" r="0" b="5080"/>
            <wp:docPr id="17" name="Grafik 17" descr="H:\secure\BIOTECHNOLOGIE\Projekte\Teriparatid\Sharepoint RH\Pen Development\IFU\Movymia IFU April 2019\Movymia_IFU-pics-cmyk\02-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ecure\BIOTECHNOLOGIE\Projekte\Teriparatid\Sharepoint RH\Pen Development\IFU\Movymia IFU April 2019\Movymia_IFU-pics-cmyk\02-Remove-CH-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271701"/>
                    </a:xfrm>
                    <a:prstGeom prst="rect">
                      <a:avLst/>
                    </a:prstGeom>
                    <a:noFill/>
                    <a:ln>
                      <a:noFill/>
                    </a:ln>
                  </pic:spPr>
                </pic:pic>
              </a:graphicData>
            </a:graphic>
          </wp:inline>
        </w:drawing>
      </w:r>
    </w:p>
    <w:p w14:paraId="61B930BF" w14:textId="77777777" w:rsidR="00164390" w:rsidRPr="00230517" w:rsidRDefault="00164390" w:rsidP="00F31770">
      <w:pPr>
        <w:autoSpaceDE w:val="0"/>
        <w:autoSpaceDN w:val="0"/>
        <w:adjustRightInd w:val="0"/>
        <w:rPr>
          <w:rFonts w:eastAsia="Times New Roman" w:cs="Times New Roman"/>
          <w:lang w:val="sl-SI"/>
        </w:rPr>
      </w:pPr>
    </w:p>
    <w:p w14:paraId="1890051A"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C: Odstranite prazen vložek, če menjate vložek. Vstavite nov vložek Movymia v nosilec vložka tako, da najprej vstavite kovinsko pokrivno kapico vložka.</w:t>
      </w:r>
    </w:p>
    <w:p w14:paraId="682077A1" w14:textId="08E4C569" w:rsidR="00164390" w:rsidRPr="00230517" w:rsidRDefault="00701219" w:rsidP="00F31770">
      <w:pPr>
        <w:autoSpaceDE w:val="0"/>
        <w:autoSpaceDN w:val="0"/>
        <w:adjustRightInd w:val="0"/>
        <w:rPr>
          <w:rFonts w:eastAsia="Times New Roman" w:cs="Times New Roman"/>
          <w:lang w:val="sl-SI"/>
        </w:rPr>
      </w:pPr>
      <w:r w:rsidRPr="00F62012">
        <w:rPr>
          <w:noProof/>
          <w:lang w:val="de-DE" w:eastAsia="de-DE"/>
        </w:rPr>
        <w:drawing>
          <wp:inline distT="0" distB="0" distL="0" distR="0" wp14:anchorId="6F963842" wp14:editId="70F928B2">
            <wp:extent cx="2160000" cy="1191273"/>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409A5CBD" w14:textId="77777777" w:rsidR="00164390" w:rsidRPr="00230517" w:rsidRDefault="00164390" w:rsidP="00F31770">
      <w:pPr>
        <w:autoSpaceDE w:val="0"/>
        <w:autoSpaceDN w:val="0"/>
        <w:adjustRightInd w:val="0"/>
        <w:rPr>
          <w:rFonts w:eastAsia="Times New Roman" w:cs="Times New Roman"/>
          <w:lang w:val="sl-SI"/>
        </w:rPr>
      </w:pPr>
    </w:p>
    <w:p w14:paraId="3DE2B0F9"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D: Previdno potisnite navojno palico s prstom, naravnost in do konca. To ni potrebno, če je palica že v začetnem položaju, na primer kot pri prvi uporabi. Navojne palice ni mogoče v celoti potisniti nazaj v ohišje peresnika.</w:t>
      </w:r>
    </w:p>
    <w:p w14:paraId="3CAC083D"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54669018" wp14:editId="2C1F9034">
            <wp:extent cx="2160000" cy="1303198"/>
            <wp:effectExtent l="0" t="0" r="0" b="0"/>
            <wp:docPr id="5" name="Grafik 5" descr="H:\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ecure\BIOTECHNOLOGIE\Projekte\Teriparatid\Sharepoint RH\Pen Development\IFU\Movymia IFU April 2019\Movymia_IFU-cmyk\jpg\5_Push_rod-with-finger.jpg"/>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a:stretch/>
                  </pic:blipFill>
                  <pic:spPr bwMode="auto">
                    <a:xfrm>
                      <a:off x="0" y="0"/>
                      <a:ext cx="2160000" cy="1303198"/>
                    </a:xfrm>
                    <a:prstGeom prst="rect">
                      <a:avLst/>
                    </a:prstGeom>
                    <a:noFill/>
                    <a:ln>
                      <a:noFill/>
                    </a:ln>
                    <a:extLst>
                      <a:ext uri="{53640926-AAD7-44D8-BBD7-CCE9431645EC}">
                        <a14:shadowObscured xmlns:a14="http://schemas.microsoft.com/office/drawing/2010/main"/>
                      </a:ext>
                    </a:extLst>
                  </pic:spPr>
                </pic:pic>
              </a:graphicData>
            </a:graphic>
          </wp:inline>
        </w:drawing>
      </w:r>
    </w:p>
    <w:p w14:paraId="2EC4E673" w14:textId="77777777" w:rsidR="00164390" w:rsidRPr="00230517" w:rsidRDefault="00164390" w:rsidP="00F31770">
      <w:pPr>
        <w:autoSpaceDE w:val="0"/>
        <w:autoSpaceDN w:val="0"/>
        <w:adjustRightInd w:val="0"/>
        <w:rPr>
          <w:rFonts w:eastAsia="Times New Roman" w:cs="Times New Roman"/>
          <w:lang w:val="sl-SI"/>
        </w:rPr>
      </w:pPr>
    </w:p>
    <w:p w14:paraId="52C99EE5" w14:textId="77777777"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t xml:space="preserve">E: Nosilec vložka pritrdite na ohišje tako, da ga obračate za 90 stopinj, dokler se ne ustavi. </w:t>
      </w:r>
    </w:p>
    <w:p w14:paraId="1BE19E38" w14:textId="736E8C0F" w:rsidR="00164390" w:rsidRPr="00230517" w:rsidRDefault="00701219" w:rsidP="00F31770">
      <w:pPr>
        <w:autoSpaceDE w:val="0"/>
        <w:autoSpaceDN w:val="0"/>
        <w:adjustRightInd w:val="0"/>
        <w:rPr>
          <w:rFonts w:eastAsia="Times New Roman" w:cs="Times New Roman"/>
          <w:lang w:val="sl-SI"/>
        </w:rPr>
      </w:pPr>
      <w:r w:rsidRPr="0062343A">
        <w:rPr>
          <w:noProof/>
          <w:lang w:val="de-DE" w:eastAsia="de-DE"/>
        </w:rPr>
        <w:drawing>
          <wp:inline distT="0" distB="0" distL="0" distR="0" wp14:anchorId="52608644" wp14:editId="5C0BBD90">
            <wp:extent cx="2159510" cy="1176793"/>
            <wp:effectExtent l="0" t="0" r="0" b="4445"/>
            <wp:docPr id="28" name="Grafik 28"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b="47262"/>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397F9AD1" w14:textId="77777777" w:rsidR="00164390" w:rsidRPr="00230517" w:rsidRDefault="00164390" w:rsidP="00F31770">
      <w:pPr>
        <w:autoSpaceDE w:val="0"/>
        <w:autoSpaceDN w:val="0"/>
        <w:adjustRightInd w:val="0"/>
        <w:rPr>
          <w:rFonts w:eastAsia="Times New Roman" w:cs="Times New Roman"/>
          <w:lang w:val="sl-SI"/>
        </w:rPr>
      </w:pPr>
    </w:p>
    <w:p w14:paraId="6F6320E9" w14:textId="77777777" w:rsidR="00164390" w:rsidRPr="00230517" w:rsidRDefault="00164390" w:rsidP="00230517">
      <w:pPr>
        <w:keepNext/>
        <w:autoSpaceDE w:val="0"/>
        <w:autoSpaceDN w:val="0"/>
        <w:adjustRightInd w:val="0"/>
        <w:rPr>
          <w:rFonts w:eastAsia="Times New Roman" w:cs="Times New Roman"/>
          <w:lang w:val="sl-SI"/>
        </w:rPr>
      </w:pPr>
      <w:r w:rsidRPr="00230517">
        <w:rPr>
          <w:rFonts w:eastAsia="Times New Roman" w:cs="Times New Roman"/>
          <w:lang w:val="sl-SI"/>
        </w:rPr>
        <w:t xml:space="preserve">F: Novo iglo peresnika pritrdite na naslednji način: </w:t>
      </w:r>
    </w:p>
    <w:p w14:paraId="48F27471" w14:textId="77777777" w:rsidR="00164390" w:rsidRPr="00230517" w:rsidRDefault="00164390" w:rsidP="00230517">
      <w:pPr>
        <w:keepNext/>
        <w:autoSpaceDE w:val="0"/>
        <w:autoSpaceDN w:val="0"/>
        <w:adjustRightInd w:val="0"/>
        <w:rPr>
          <w:rFonts w:eastAsia="Times New Roman" w:cs="Times New Roman"/>
          <w:lang w:val="sl-SI"/>
        </w:rPr>
      </w:pPr>
    </w:p>
    <w:p w14:paraId="1869FF2D" w14:textId="4A6D1CE4" w:rsidR="00164390" w:rsidRPr="00230517" w:rsidRDefault="00164390" w:rsidP="00230517">
      <w:pPr>
        <w:keepNext/>
        <w:autoSpaceDE w:val="0"/>
        <w:autoSpaceDN w:val="0"/>
        <w:adjustRightInd w:val="0"/>
        <w:rPr>
          <w:rFonts w:eastAsia="Times New Roman" w:cs="Times New Roman"/>
          <w:lang w:val="sl-SI"/>
        </w:rPr>
      </w:pPr>
      <w:r w:rsidRPr="00230517">
        <w:rPr>
          <w:rFonts w:eastAsia="Times New Roman" w:cs="Times New Roman"/>
          <w:lang w:val="sl-SI"/>
        </w:rPr>
        <w:t xml:space="preserve">• Odstranite </w:t>
      </w:r>
      <w:r w:rsidR="001417F9" w:rsidRPr="00230517">
        <w:rPr>
          <w:rFonts w:eastAsia="Times New Roman" w:cs="Times New Roman"/>
          <w:lang w:val="sl-SI"/>
        </w:rPr>
        <w:t xml:space="preserve">zaščitno </w:t>
      </w:r>
      <w:r w:rsidRPr="00230517">
        <w:rPr>
          <w:rFonts w:eastAsia="Times New Roman" w:cs="Times New Roman"/>
          <w:lang w:val="sl-SI"/>
        </w:rPr>
        <w:t>folijo.</w:t>
      </w:r>
    </w:p>
    <w:p w14:paraId="356F18F2" w14:textId="62DEBEA0" w:rsidR="00164390" w:rsidRPr="00230517" w:rsidRDefault="00701219" w:rsidP="00F31770">
      <w:pPr>
        <w:autoSpaceDE w:val="0"/>
        <w:autoSpaceDN w:val="0"/>
        <w:adjustRightInd w:val="0"/>
        <w:rPr>
          <w:rFonts w:eastAsia="Times New Roman" w:cs="Times New Roman"/>
          <w:lang w:val="sl-SI"/>
        </w:rPr>
      </w:pPr>
      <w:r w:rsidRPr="00F62012">
        <w:rPr>
          <w:noProof/>
          <w:lang w:val="de-DE" w:eastAsia="de-DE"/>
        </w:rPr>
        <w:drawing>
          <wp:inline distT="0" distB="0" distL="0" distR="0" wp14:anchorId="3BF6E3F9" wp14:editId="099498E8">
            <wp:extent cx="2160000" cy="112987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021CCD37" w14:textId="77777777" w:rsidR="00164390" w:rsidRPr="00230517" w:rsidRDefault="00164390" w:rsidP="00F31770">
      <w:pPr>
        <w:autoSpaceDE w:val="0"/>
        <w:autoSpaceDN w:val="0"/>
        <w:adjustRightInd w:val="0"/>
        <w:rPr>
          <w:rFonts w:eastAsia="Times New Roman" w:cs="Times New Roman"/>
          <w:lang w:val="sl-SI"/>
        </w:rPr>
      </w:pPr>
    </w:p>
    <w:p w14:paraId="25F96D88" w14:textId="77777777" w:rsidR="00164390" w:rsidRPr="00230517" w:rsidRDefault="00164390" w:rsidP="00870259">
      <w:pPr>
        <w:keepNext/>
        <w:autoSpaceDE w:val="0"/>
        <w:autoSpaceDN w:val="0"/>
        <w:adjustRightInd w:val="0"/>
        <w:rPr>
          <w:rFonts w:eastAsia="Times New Roman" w:cs="Times New Roman"/>
          <w:lang w:val="sl-SI"/>
        </w:rPr>
      </w:pPr>
      <w:r w:rsidRPr="00230517">
        <w:rPr>
          <w:rFonts w:eastAsia="Times New Roman" w:cs="Times New Roman"/>
          <w:lang w:val="sl-SI"/>
        </w:rPr>
        <w:lastRenderedPageBreak/>
        <w:t>• Iglo peresnika privijte v smeri urnega kazalca na nosilec vložka. Prepričajte se, da je igla peresnika pravilno pritrjena in trdno nameščena na nosilcu vložka.</w:t>
      </w:r>
    </w:p>
    <w:p w14:paraId="6CEBB6E0"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724E48E0" wp14:editId="6712F53B">
            <wp:extent cx="2160000" cy="1711844"/>
            <wp:effectExtent l="0" t="0" r="0" b="3175"/>
            <wp:docPr id="19" name="Grafik 19" descr="H:\secure\BIOTECHNOLOGIE\Projekte\Teriparatid\Sharepoint RH\Pen Development\IFU\Movymia IFU April 2019\Movymia_IFU-pics-cmyk\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ecure\BIOTECHNOLOGIE\Projekte\Teriparatid\Sharepoint RH\Pen Development\IFU\Movymia IFU April 2019\Movymia_IFU-pics-cmyk\06-Screw-on-needl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711844"/>
                    </a:xfrm>
                    <a:prstGeom prst="rect">
                      <a:avLst/>
                    </a:prstGeom>
                    <a:noFill/>
                    <a:ln>
                      <a:noFill/>
                    </a:ln>
                  </pic:spPr>
                </pic:pic>
              </a:graphicData>
            </a:graphic>
          </wp:inline>
        </w:drawing>
      </w:r>
    </w:p>
    <w:p w14:paraId="29D39042" w14:textId="77777777" w:rsidR="00164390" w:rsidRPr="00230517" w:rsidRDefault="00164390" w:rsidP="00F31770">
      <w:pPr>
        <w:autoSpaceDE w:val="0"/>
        <w:autoSpaceDN w:val="0"/>
        <w:adjustRightInd w:val="0"/>
        <w:rPr>
          <w:rFonts w:eastAsia="Times New Roman" w:cs="Times New Roman"/>
          <w:lang w:val="sl-SI"/>
        </w:rPr>
      </w:pPr>
    </w:p>
    <w:p w14:paraId="34520892" w14:textId="77777777"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t>• Odstranite zunanji pokrovček igle ter ga shranite.</w:t>
      </w:r>
    </w:p>
    <w:p w14:paraId="4A1FA5A6"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243876DC" wp14:editId="2291756C">
            <wp:extent cx="2160000" cy="1681030"/>
            <wp:effectExtent l="0" t="0" r="0" b="0"/>
            <wp:docPr id="9" name="Grafik 9" descr="H:\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ecure\BIOTECHNOLOGIE\Projekte\Teriparatid\Sharepoint RH\Pen Development\IFU\Movymia IFU April 2019\Movymia_IFU-cmyk\jpg\9_remove-outer-c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681030"/>
                    </a:xfrm>
                    <a:prstGeom prst="rect">
                      <a:avLst/>
                    </a:prstGeom>
                    <a:noFill/>
                    <a:ln>
                      <a:noFill/>
                    </a:ln>
                  </pic:spPr>
                </pic:pic>
              </a:graphicData>
            </a:graphic>
          </wp:inline>
        </w:drawing>
      </w:r>
    </w:p>
    <w:p w14:paraId="3B22BEA0" w14:textId="77777777" w:rsidR="00164390" w:rsidRPr="00230517" w:rsidRDefault="00164390" w:rsidP="00F31770">
      <w:pPr>
        <w:autoSpaceDE w:val="0"/>
        <w:autoSpaceDN w:val="0"/>
        <w:adjustRightInd w:val="0"/>
        <w:rPr>
          <w:rFonts w:eastAsia="Times New Roman" w:cs="Times New Roman"/>
          <w:lang w:val="sl-SI"/>
        </w:rPr>
      </w:pPr>
    </w:p>
    <w:p w14:paraId="3EF7DA7D" w14:textId="77777777"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t>• Odstranite in zavrzite notranji pokrovček igle.</w:t>
      </w:r>
    </w:p>
    <w:p w14:paraId="4585C97F"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703C4989" wp14:editId="7D2E4079">
            <wp:extent cx="2160000" cy="1843575"/>
            <wp:effectExtent l="0" t="0" r="0" b="4445"/>
            <wp:docPr id="10" name="Grafik 10" descr="H:\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ecure\BIOTECHNOLOGIE\Projekte\Teriparatid\Sharepoint RH\Pen Development\IFU\Movymia IFU April 2019\Movymia_IFU-cmyk\jpg\10_remove-inner-cap.jpg"/>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a:stretch/>
                  </pic:blipFill>
                  <pic:spPr bwMode="auto">
                    <a:xfrm>
                      <a:off x="0" y="0"/>
                      <a:ext cx="2160000" cy="1843575"/>
                    </a:xfrm>
                    <a:prstGeom prst="rect">
                      <a:avLst/>
                    </a:prstGeom>
                    <a:noFill/>
                    <a:ln>
                      <a:noFill/>
                    </a:ln>
                    <a:extLst>
                      <a:ext uri="{53640926-AAD7-44D8-BBD7-CCE9431645EC}">
                        <a14:shadowObscured xmlns:a14="http://schemas.microsoft.com/office/drawing/2010/main"/>
                      </a:ext>
                    </a:extLst>
                  </pic:spPr>
                </pic:pic>
              </a:graphicData>
            </a:graphic>
          </wp:inline>
        </w:drawing>
      </w:r>
    </w:p>
    <w:p w14:paraId="388FF00B" w14:textId="77777777" w:rsidR="00164390" w:rsidRPr="00230517" w:rsidRDefault="00164390" w:rsidP="00F31770">
      <w:pPr>
        <w:autoSpaceDE w:val="0"/>
        <w:autoSpaceDN w:val="0"/>
        <w:adjustRightInd w:val="0"/>
        <w:rPr>
          <w:rFonts w:eastAsia="Times New Roman" w:cs="Times New Roman"/>
          <w:lang w:val="sl-SI"/>
        </w:rPr>
      </w:pPr>
    </w:p>
    <w:p w14:paraId="04F8A6D9"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Med pritrditvijo igle lahko uide nekaj kapljic, kar je normalno.</w:t>
      </w:r>
    </w:p>
    <w:p w14:paraId="522585EF" w14:textId="77777777" w:rsidR="00164390" w:rsidRPr="00230517" w:rsidRDefault="00164390" w:rsidP="00F31770">
      <w:pPr>
        <w:autoSpaceDE w:val="0"/>
        <w:autoSpaceDN w:val="0"/>
        <w:adjustRightInd w:val="0"/>
        <w:rPr>
          <w:rFonts w:eastAsia="Times New Roman" w:cs="Times New Roman"/>
          <w:lang w:val="sl-SI"/>
        </w:rPr>
      </w:pPr>
    </w:p>
    <w:p w14:paraId="048FF706" w14:textId="77777777" w:rsidR="00164390" w:rsidRPr="00230517" w:rsidRDefault="00164390" w:rsidP="00230517">
      <w:pPr>
        <w:keepNext/>
        <w:autoSpaceDE w:val="0"/>
        <w:autoSpaceDN w:val="0"/>
        <w:adjustRightInd w:val="0"/>
        <w:rPr>
          <w:rFonts w:eastAsia="Times New Roman" w:cs="Times New Roman"/>
          <w:lang w:val="sl-SI"/>
        </w:rPr>
      </w:pPr>
      <w:r w:rsidRPr="00230517">
        <w:rPr>
          <w:rFonts w:eastAsia="Times New Roman" w:cs="Times New Roman"/>
          <w:lang w:val="sl-SI"/>
        </w:rPr>
        <w:t>G: Priprava</w:t>
      </w:r>
    </w:p>
    <w:p w14:paraId="22044273" w14:textId="77777777" w:rsidR="00164390" w:rsidRPr="00230517" w:rsidRDefault="00164390" w:rsidP="00230517">
      <w:pPr>
        <w:keepNext/>
        <w:autoSpaceDE w:val="0"/>
        <w:autoSpaceDN w:val="0"/>
        <w:adjustRightInd w:val="0"/>
        <w:rPr>
          <w:rFonts w:eastAsia="Times New Roman" w:cs="Times New Roman"/>
          <w:lang w:val="sl-SI"/>
        </w:rPr>
      </w:pPr>
      <w:r w:rsidRPr="00230517">
        <w:rPr>
          <w:rFonts w:eastAsia="Times New Roman" w:cs="Times New Roman"/>
          <w:lang w:val="sl-SI"/>
        </w:rPr>
        <w:t>Peresnik je treba pripraviti in preizkusiti po vstavitvi novega vložka in pred prvo injekcijo iz vsakega vložka.</w:t>
      </w:r>
    </w:p>
    <w:p w14:paraId="18760222" w14:textId="77777777" w:rsidR="00164390" w:rsidRPr="00230517" w:rsidRDefault="00164390" w:rsidP="00230517">
      <w:pPr>
        <w:keepNext/>
        <w:autoSpaceDE w:val="0"/>
        <w:autoSpaceDN w:val="0"/>
        <w:adjustRightInd w:val="0"/>
        <w:rPr>
          <w:rFonts w:eastAsia="Times New Roman" w:cs="Times New Roman"/>
          <w:lang w:val="sl-SI"/>
        </w:rPr>
      </w:pPr>
    </w:p>
    <w:p w14:paraId="023C895A" w14:textId="6EACC48E" w:rsidR="00164390" w:rsidRPr="00230517" w:rsidRDefault="00164390" w:rsidP="00870259">
      <w:pPr>
        <w:keepNext/>
        <w:autoSpaceDE w:val="0"/>
        <w:autoSpaceDN w:val="0"/>
        <w:adjustRightInd w:val="0"/>
        <w:rPr>
          <w:rFonts w:eastAsia="Times New Roman" w:cs="Times New Roman"/>
          <w:lang w:val="sl-SI"/>
        </w:rPr>
      </w:pPr>
      <w:r w:rsidRPr="00230517">
        <w:rPr>
          <w:rFonts w:eastAsia="Times New Roman" w:cs="Times New Roman"/>
          <w:lang w:val="sl-SI"/>
        </w:rPr>
        <w:t>• Gumb za odmerjanje obr</w:t>
      </w:r>
      <w:r w:rsidR="001417F9" w:rsidRPr="00230517">
        <w:rPr>
          <w:rFonts w:eastAsia="Times New Roman" w:cs="Times New Roman"/>
          <w:lang w:val="sl-SI"/>
        </w:rPr>
        <w:t>ačajte</w:t>
      </w:r>
      <w:r w:rsidRPr="00230517">
        <w:rPr>
          <w:rFonts w:eastAsia="Times New Roman" w:cs="Times New Roman"/>
          <w:lang w:val="sl-SI"/>
        </w:rPr>
        <w:t xml:space="preserve"> v smeri urinega kazalca, dokler na prikazu odmerka ne vidite znaka kapljice. Prepričajte se, da sta obe indikatorski črti poravnani. Med izbiranjem odmerka peresnik proizvaja klikajoče zvoke ter opazen upor.</w:t>
      </w:r>
    </w:p>
    <w:p w14:paraId="676E019B" w14:textId="4154D7AE" w:rsidR="00164390" w:rsidRPr="00230517" w:rsidRDefault="00701219" w:rsidP="00F31770">
      <w:pPr>
        <w:autoSpaceDE w:val="0"/>
        <w:autoSpaceDN w:val="0"/>
        <w:adjustRightInd w:val="0"/>
        <w:rPr>
          <w:rFonts w:eastAsia="Times New Roman" w:cs="Times New Roman"/>
          <w:lang w:val="sl-SI"/>
        </w:rPr>
      </w:pPr>
      <w:r w:rsidRPr="00052F2E">
        <w:rPr>
          <w:noProof/>
          <w:lang w:val="de-DE" w:eastAsia="de-DE"/>
        </w:rPr>
        <w:drawing>
          <wp:inline distT="0" distB="0" distL="0" distR="0" wp14:anchorId="1125C7DD" wp14:editId="717127C6">
            <wp:extent cx="2160000" cy="1300146"/>
            <wp:effectExtent l="0" t="0" r="0" b="0"/>
            <wp:docPr id="25" name="Grafik 25"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l="27220" r="27317" b="50608"/>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02409532" w14:textId="77777777" w:rsidR="00164390" w:rsidRPr="00230517" w:rsidRDefault="00164390" w:rsidP="00F31770">
      <w:pPr>
        <w:autoSpaceDE w:val="0"/>
        <w:autoSpaceDN w:val="0"/>
        <w:adjustRightInd w:val="0"/>
        <w:rPr>
          <w:rFonts w:eastAsia="Times New Roman" w:cs="Times New Roman"/>
          <w:lang w:val="sl-SI"/>
        </w:rPr>
      </w:pPr>
    </w:p>
    <w:p w14:paraId="02A84947"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xml:space="preserve">• Držite peresnik tako, da je </w:t>
      </w:r>
      <w:r w:rsidRPr="00230517">
        <w:rPr>
          <w:rFonts w:eastAsia="Times New Roman" w:cs="Times New Roman"/>
          <w:b/>
          <w:lang w:val="sl-SI"/>
        </w:rPr>
        <w:t>igla obrnjena navzgor</w:t>
      </w:r>
      <w:r w:rsidRPr="00230517">
        <w:rPr>
          <w:rFonts w:eastAsia="Times New Roman" w:cs="Times New Roman"/>
          <w:lang w:val="sl-SI"/>
        </w:rPr>
        <w:t>.</w:t>
      </w:r>
    </w:p>
    <w:p w14:paraId="0D0FDF6C" w14:textId="77777777" w:rsidR="00164390" w:rsidRPr="00230517" w:rsidRDefault="00164390" w:rsidP="00F31770">
      <w:pPr>
        <w:autoSpaceDE w:val="0"/>
        <w:autoSpaceDN w:val="0"/>
        <w:adjustRightInd w:val="0"/>
        <w:rPr>
          <w:rFonts w:eastAsia="Times New Roman" w:cs="Times New Roman"/>
          <w:lang w:val="sl-SI"/>
        </w:rPr>
      </w:pPr>
    </w:p>
    <w:p w14:paraId="34FAE64E"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Do konca pritisnite gumb. Držite ga pritisnjenega, dokler se kazalo odmerka ne vrne v začetni položaj. Nekaj kapljic zdravila mora priteči iz konice igle.</w:t>
      </w:r>
    </w:p>
    <w:p w14:paraId="186219C5" w14:textId="77777777" w:rsidR="00164390" w:rsidRPr="00230517" w:rsidRDefault="00164390" w:rsidP="00F31770">
      <w:pPr>
        <w:autoSpaceDE w:val="0"/>
        <w:autoSpaceDN w:val="0"/>
        <w:adjustRightInd w:val="0"/>
        <w:rPr>
          <w:rFonts w:eastAsia="Times New Roman" w:cs="Times New Roman"/>
          <w:lang w:val="sl-SI"/>
        </w:rPr>
      </w:pPr>
    </w:p>
    <w:p w14:paraId="06835D42" w14:textId="74FD66BB"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t>Če se kapljice ne pojavijo, pon</w:t>
      </w:r>
      <w:r w:rsidR="001417F9" w:rsidRPr="00230517">
        <w:rPr>
          <w:rFonts w:eastAsia="Times New Roman" w:cs="Times New Roman"/>
          <w:lang w:val="sl-SI"/>
        </w:rPr>
        <w:t>avljajte</w:t>
      </w:r>
      <w:r w:rsidRPr="00230517">
        <w:rPr>
          <w:rFonts w:eastAsia="Times New Roman" w:cs="Times New Roman"/>
          <w:lang w:val="sl-SI"/>
        </w:rPr>
        <w:t xml:space="preserve"> korak G, dokler ne vidite nekaj kapljic. Ne ponovite koraka G več kot štirikrat, vendar sledite navodilom v razdelku Odpravljanje težav na zadnji strani.</w:t>
      </w:r>
    </w:p>
    <w:p w14:paraId="789D5369" w14:textId="3E3B49C9" w:rsidR="00164390" w:rsidRPr="00230517" w:rsidRDefault="00230517" w:rsidP="00F31770">
      <w:pPr>
        <w:autoSpaceDE w:val="0"/>
        <w:autoSpaceDN w:val="0"/>
        <w:adjustRightInd w:val="0"/>
        <w:rPr>
          <w:rFonts w:eastAsia="Times New Roman" w:cs="Times New Roman"/>
          <w:bCs/>
          <w:lang w:val="sl-SI"/>
        </w:rPr>
      </w:pPr>
      <w:r>
        <w:rPr>
          <w:rFonts w:eastAsia="Times New Roman" w:cs="Times New Roman"/>
          <w:bCs/>
          <w:noProof/>
          <w:lang w:val="de-DE" w:eastAsia="de-DE"/>
        </w:rPr>
        <w:drawing>
          <wp:inline distT="0" distB="0" distL="0" distR="0" wp14:anchorId="14C23D47" wp14:editId="7AB5861C">
            <wp:extent cx="2880000" cy="2525714"/>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2880000" cy="2525714"/>
                    </a:xfrm>
                    <a:prstGeom prst="rect">
                      <a:avLst/>
                    </a:prstGeom>
                    <a:noFill/>
                    <a:ln>
                      <a:noFill/>
                    </a:ln>
                  </pic:spPr>
                </pic:pic>
              </a:graphicData>
            </a:graphic>
          </wp:inline>
        </w:drawing>
      </w:r>
    </w:p>
    <w:p w14:paraId="4695EA51" w14:textId="77777777" w:rsidR="00164390" w:rsidRPr="00230517" w:rsidRDefault="00164390" w:rsidP="00F31770">
      <w:pPr>
        <w:autoSpaceDE w:val="0"/>
        <w:autoSpaceDN w:val="0"/>
        <w:adjustRightInd w:val="0"/>
        <w:rPr>
          <w:rFonts w:eastAsia="Times New Roman" w:cs="Times New Roman"/>
          <w:bCs/>
          <w:lang w:val="sl-SI"/>
        </w:rPr>
      </w:pPr>
    </w:p>
    <w:p w14:paraId="004AF2FB" w14:textId="77777777" w:rsidR="00164390" w:rsidRPr="00230517" w:rsidRDefault="00164390" w:rsidP="00F31770">
      <w:pPr>
        <w:autoSpaceDE w:val="0"/>
        <w:autoSpaceDN w:val="0"/>
        <w:adjustRightInd w:val="0"/>
        <w:rPr>
          <w:rFonts w:eastAsia="Times New Roman" w:cs="Times New Roman"/>
          <w:bCs/>
          <w:lang w:val="sl-SI"/>
        </w:rPr>
      </w:pPr>
    </w:p>
    <w:p w14:paraId="56583A95" w14:textId="77777777" w:rsidR="00164390" w:rsidRPr="00230517" w:rsidRDefault="00164390" w:rsidP="00F31770">
      <w:pPr>
        <w:keepNext/>
        <w:autoSpaceDE w:val="0"/>
        <w:autoSpaceDN w:val="0"/>
        <w:adjustRightInd w:val="0"/>
        <w:rPr>
          <w:rFonts w:eastAsia="Times New Roman" w:cs="Times New Roman"/>
          <w:b/>
          <w:bCs/>
          <w:lang w:val="sl-SI"/>
        </w:rPr>
      </w:pPr>
      <w:r w:rsidRPr="00230517">
        <w:rPr>
          <w:rFonts w:eastAsia="Times New Roman" w:cs="Times New Roman"/>
          <w:b/>
          <w:bCs/>
          <w:lang w:val="sl-SI"/>
        </w:rPr>
        <w:t>Uporaba zdravila s pomočjo Movymia Pen</w:t>
      </w:r>
    </w:p>
    <w:p w14:paraId="11CC5733" w14:textId="77777777" w:rsidR="00164390" w:rsidRPr="00230517" w:rsidRDefault="00164390" w:rsidP="00F31770">
      <w:pPr>
        <w:keepNext/>
        <w:autoSpaceDE w:val="0"/>
        <w:autoSpaceDN w:val="0"/>
        <w:adjustRightInd w:val="0"/>
        <w:rPr>
          <w:rFonts w:eastAsia="Times New Roman" w:cs="Times New Roman"/>
          <w:lang w:val="sl-SI"/>
        </w:rPr>
      </w:pPr>
    </w:p>
    <w:p w14:paraId="673A050F" w14:textId="77777777"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t>Pazljivo si umijte roke z milom, da zmanjšate tveganje za okužbo.</w:t>
      </w:r>
    </w:p>
    <w:p w14:paraId="37E0FFDE"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Prepričajte, da imate pripravljeno:</w:t>
      </w:r>
    </w:p>
    <w:p w14:paraId="4DC4C54F"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vaš Movymia Pen z vstavljenim vložkom</w:t>
      </w:r>
    </w:p>
    <w:p w14:paraId="10D2437D"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združljivo iglo za peresnik</w:t>
      </w:r>
    </w:p>
    <w:p w14:paraId="6D73D971"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na predrtje odporen zabojnik ostrih predmetov za odlaganje uporabljenih igel.</w:t>
      </w:r>
    </w:p>
    <w:p w14:paraId="1069A563" w14:textId="77777777" w:rsidR="00164390" w:rsidRPr="00230517" w:rsidRDefault="00164390" w:rsidP="00F31770">
      <w:pPr>
        <w:autoSpaceDE w:val="0"/>
        <w:autoSpaceDN w:val="0"/>
        <w:adjustRightInd w:val="0"/>
        <w:rPr>
          <w:rFonts w:eastAsia="Times New Roman" w:cs="Times New Roman"/>
          <w:bCs/>
          <w:lang w:val="sl-SI"/>
        </w:rPr>
      </w:pPr>
    </w:p>
    <w:p w14:paraId="3FFA78A5" w14:textId="77777777" w:rsidR="00164390" w:rsidRPr="00230517" w:rsidRDefault="00164390" w:rsidP="00F31770">
      <w:pPr>
        <w:autoSpaceDE w:val="0"/>
        <w:autoSpaceDN w:val="0"/>
        <w:adjustRightInd w:val="0"/>
        <w:rPr>
          <w:rFonts w:eastAsia="Times New Roman" w:cs="Times New Roman"/>
          <w:bCs/>
          <w:lang w:val="sl-SI"/>
        </w:rPr>
      </w:pPr>
      <w:r w:rsidRPr="00230517">
        <w:rPr>
          <w:rFonts w:eastAsia="Times New Roman" w:cs="Times New Roman"/>
          <w:bCs/>
          <w:lang w:val="sl-SI"/>
        </w:rPr>
        <w:t xml:space="preserve">Peresnika </w:t>
      </w:r>
      <w:r w:rsidRPr="00230517">
        <w:rPr>
          <w:rFonts w:eastAsia="Times New Roman" w:cs="Times New Roman"/>
          <w:b/>
          <w:bCs/>
          <w:lang w:val="sl-SI"/>
        </w:rPr>
        <w:t>ne uporabljajte</w:t>
      </w:r>
      <w:r w:rsidRPr="00230517">
        <w:rPr>
          <w:rFonts w:eastAsia="Times New Roman" w:cs="Times New Roman"/>
          <w:bCs/>
          <w:lang w:val="sl-SI"/>
        </w:rPr>
        <w:t xml:space="preserve">, če je </w:t>
      </w:r>
      <w:r w:rsidRPr="00230517">
        <w:rPr>
          <w:rFonts w:eastAsia="Times New Roman" w:cs="Times New Roman"/>
          <w:b/>
          <w:bCs/>
          <w:lang w:val="sl-SI"/>
        </w:rPr>
        <w:t>vložek moten</w:t>
      </w:r>
      <w:r w:rsidRPr="00230517">
        <w:rPr>
          <w:rFonts w:eastAsia="Times New Roman" w:cs="Times New Roman"/>
          <w:bCs/>
          <w:lang w:val="sl-SI"/>
        </w:rPr>
        <w:t xml:space="preserve">, </w:t>
      </w:r>
      <w:r w:rsidRPr="00230517">
        <w:rPr>
          <w:rFonts w:eastAsia="Times New Roman" w:cs="Times New Roman"/>
          <w:b/>
          <w:bCs/>
          <w:lang w:val="sl-SI"/>
        </w:rPr>
        <w:t>obarvan</w:t>
      </w:r>
      <w:r w:rsidRPr="00230517">
        <w:rPr>
          <w:rFonts w:eastAsia="Times New Roman" w:cs="Times New Roman"/>
          <w:bCs/>
          <w:lang w:val="sl-SI"/>
        </w:rPr>
        <w:t xml:space="preserve"> ali </w:t>
      </w:r>
      <w:r w:rsidRPr="00230517">
        <w:rPr>
          <w:rFonts w:eastAsia="Times New Roman" w:cs="Times New Roman"/>
          <w:b/>
          <w:bCs/>
          <w:lang w:val="sl-SI"/>
        </w:rPr>
        <w:t>vsebuje delce</w:t>
      </w:r>
      <w:r w:rsidRPr="00230517">
        <w:rPr>
          <w:rFonts w:eastAsia="Times New Roman" w:cs="Times New Roman"/>
          <w:bCs/>
          <w:lang w:val="sl-SI"/>
        </w:rPr>
        <w:t>.</w:t>
      </w:r>
    </w:p>
    <w:p w14:paraId="06F315D5"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Preberite navodila za uporabo bolnikom za vložek Movymia, ki so priložena ločeno.</w:t>
      </w:r>
    </w:p>
    <w:p w14:paraId="36992F39" w14:textId="77777777" w:rsidR="00164390" w:rsidRPr="00230517" w:rsidRDefault="00164390" w:rsidP="00F31770">
      <w:pPr>
        <w:autoSpaceDE w:val="0"/>
        <w:autoSpaceDN w:val="0"/>
        <w:adjustRightInd w:val="0"/>
        <w:rPr>
          <w:rFonts w:eastAsia="Times New Roman" w:cs="Times New Roman"/>
          <w:b/>
          <w:bCs/>
          <w:lang w:val="sl-SI"/>
        </w:rPr>
      </w:pPr>
    </w:p>
    <w:p w14:paraId="2DB562F1" w14:textId="77777777" w:rsidR="00164390" w:rsidRPr="00230517" w:rsidRDefault="00164390" w:rsidP="00F31770">
      <w:pPr>
        <w:autoSpaceDE w:val="0"/>
        <w:autoSpaceDN w:val="0"/>
        <w:adjustRightInd w:val="0"/>
        <w:rPr>
          <w:rFonts w:eastAsia="Times New Roman" w:cs="Times New Roman"/>
          <w:b/>
          <w:bCs/>
          <w:lang w:val="sl-SI"/>
        </w:rPr>
      </w:pPr>
    </w:p>
    <w:p w14:paraId="22A18B19" w14:textId="77777777" w:rsidR="00164390" w:rsidRPr="00230517" w:rsidRDefault="00164390" w:rsidP="00230517">
      <w:pPr>
        <w:keepNext/>
        <w:autoSpaceDE w:val="0"/>
        <w:autoSpaceDN w:val="0"/>
        <w:adjustRightInd w:val="0"/>
        <w:rPr>
          <w:rFonts w:eastAsia="Times New Roman" w:cs="Times New Roman"/>
          <w:b/>
          <w:bCs/>
          <w:lang w:val="sl-SI"/>
        </w:rPr>
      </w:pPr>
      <w:r w:rsidRPr="00230517">
        <w:rPr>
          <w:rFonts w:eastAsia="Times New Roman" w:cs="Times New Roman"/>
          <w:b/>
          <w:bCs/>
          <w:lang w:val="sl-SI"/>
        </w:rPr>
        <w:t>1. Pritrdite iglo peresnika</w:t>
      </w:r>
    </w:p>
    <w:p w14:paraId="2A6205DD" w14:textId="77777777" w:rsidR="00164390" w:rsidRPr="00230517" w:rsidRDefault="00164390" w:rsidP="00230517">
      <w:pPr>
        <w:keepNext/>
        <w:autoSpaceDE w:val="0"/>
        <w:autoSpaceDN w:val="0"/>
        <w:adjustRightInd w:val="0"/>
        <w:rPr>
          <w:rFonts w:eastAsia="Times New Roman" w:cs="Times New Roman"/>
          <w:lang w:val="sl-SI"/>
        </w:rPr>
      </w:pPr>
    </w:p>
    <w:p w14:paraId="0D87C994"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Za vsako injiciranje uporabite novo iglo. Ne uporabljajte igle za peresnike, če je embalaža poškodovana ali je niste odprli sami.</w:t>
      </w:r>
    </w:p>
    <w:p w14:paraId="2D4CE186" w14:textId="77777777" w:rsidR="00164390" w:rsidRPr="00230517" w:rsidRDefault="00164390" w:rsidP="00F31770">
      <w:pPr>
        <w:autoSpaceDE w:val="0"/>
        <w:autoSpaceDN w:val="0"/>
        <w:adjustRightInd w:val="0"/>
        <w:rPr>
          <w:rFonts w:eastAsia="Times New Roman" w:cs="Times New Roman"/>
          <w:b/>
          <w:lang w:val="sl-SI"/>
        </w:rPr>
      </w:pPr>
    </w:p>
    <w:p w14:paraId="79749257" w14:textId="344BBA5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b/>
          <w:lang w:val="sl-SI"/>
        </w:rPr>
        <w:t>Opomba</w:t>
      </w:r>
      <w:r w:rsidRPr="00230517">
        <w:rPr>
          <w:rFonts w:eastAsia="Times New Roman" w:cs="Times New Roman"/>
          <w:lang w:val="sl-SI"/>
        </w:rPr>
        <w:t xml:space="preserve">: Igle ni treba zamenjati pri uporabi neposredno po pripravi peresnika. V tem primeru nadaljujte s korakom </w:t>
      </w:r>
      <w:r w:rsidR="003D6B2C">
        <w:rPr>
          <w:rFonts w:eastAsia="Times New Roman" w:cs="Times New Roman"/>
          <w:lang w:val="sl-SI"/>
        </w:rPr>
        <w:t>»</w:t>
      </w:r>
      <w:r w:rsidRPr="00230517">
        <w:rPr>
          <w:rFonts w:eastAsia="Times New Roman" w:cs="Times New Roman"/>
          <w:lang w:val="sl-SI"/>
        </w:rPr>
        <w:t>2. Nastavitev odmerka ter injiciranje</w:t>
      </w:r>
      <w:r w:rsidR="003D6B2C">
        <w:rPr>
          <w:rFonts w:eastAsia="Times New Roman" w:cs="Times New Roman"/>
          <w:lang w:val="sl-SI"/>
        </w:rPr>
        <w:t>«</w:t>
      </w:r>
      <w:r w:rsidRPr="00230517">
        <w:rPr>
          <w:rFonts w:eastAsia="Times New Roman" w:cs="Times New Roman"/>
          <w:lang w:val="sl-SI"/>
        </w:rPr>
        <w:t>.</w:t>
      </w:r>
    </w:p>
    <w:p w14:paraId="081F0A72" w14:textId="77777777" w:rsidR="00164390" w:rsidRPr="00230517" w:rsidRDefault="00164390" w:rsidP="00F31770">
      <w:pPr>
        <w:autoSpaceDE w:val="0"/>
        <w:autoSpaceDN w:val="0"/>
        <w:adjustRightInd w:val="0"/>
        <w:rPr>
          <w:rFonts w:eastAsia="Times New Roman" w:cs="Times New Roman"/>
          <w:lang w:val="sl-SI"/>
        </w:rPr>
      </w:pPr>
    </w:p>
    <w:p w14:paraId="29E06E30" w14:textId="23C7A52D"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xml:space="preserve">• Odstranite </w:t>
      </w:r>
      <w:r w:rsidR="001417F9" w:rsidRPr="00230517">
        <w:rPr>
          <w:rFonts w:eastAsia="Times New Roman" w:cs="Times New Roman"/>
          <w:lang w:val="sl-SI"/>
        </w:rPr>
        <w:t xml:space="preserve">zaščitno </w:t>
      </w:r>
      <w:r w:rsidRPr="00230517">
        <w:rPr>
          <w:rFonts w:eastAsia="Times New Roman" w:cs="Times New Roman"/>
          <w:lang w:val="sl-SI"/>
        </w:rPr>
        <w:t>folijo.</w:t>
      </w:r>
    </w:p>
    <w:p w14:paraId="21EFF8D0" w14:textId="6FBFF850" w:rsidR="00164390" w:rsidRPr="00230517" w:rsidRDefault="00011FD5" w:rsidP="00F31770">
      <w:pPr>
        <w:autoSpaceDE w:val="0"/>
        <w:autoSpaceDN w:val="0"/>
        <w:adjustRightInd w:val="0"/>
        <w:rPr>
          <w:rFonts w:eastAsia="Times New Roman" w:cs="Times New Roman"/>
          <w:lang w:val="sl-SI"/>
        </w:rPr>
      </w:pPr>
      <w:r w:rsidRPr="00F62012">
        <w:rPr>
          <w:noProof/>
          <w:lang w:val="de-DE" w:eastAsia="de-DE"/>
        </w:rPr>
        <w:drawing>
          <wp:inline distT="0" distB="0" distL="0" distR="0" wp14:anchorId="53C1471F" wp14:editId="38D2642D">
            <wp:extent cx="2160000" cy="112987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0E290115" w14:textId="77777777" w:rsidR="00164390" w:rsidRPr="00230517" w:rsidRDefault="00164390" w:rsidP="00F31770">
      <w:pPr>
        <w:autoSpaceDE w:val="0"/>
        <w:autoSpaceDN w:val="0"/>
        <w:adjustRightInd w:val="0"/>
        <w:rPr>
          <w:rFonts w:eastAsia="Times New Roman" w:cs="Times New Roman"/>
          <w:lang w:val="sl-SI"/>
        </w:rPr>
      </w:pPr>
    </w:p>
    <w:p w14:paraId="561B3AF9" w14:textId="77777777"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lastRenderedPageBreak/>
        <w:t>• Iglo peresnika privijte v smeri urnega kazalca na nosilec vložka. Prepričajte se, da je igla peresnika pravilno pritrjena in trdno nameščena na nosilcu vložka.</w:t>
      </w:r>
    </w:p>
    <w:p w14:paraId="6DB25312"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6847F6E1" wp14:editId="17DD8787">
            <wp:extent cx="2160000" cy="1711843"/>
            <wp:effectExtent l="0" t="0" r="0" b="3175"/>
            <wp:docPr id="21" name="Grafik 21" descr="H:\secure\BIOTECHNOLOGIE\Projekte\Teriparatid\Sharepoint RH\Pen Development\IFU\Movymia IFU April 2019\Movymia_IFU-pics-cmyk\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ecure\BIOTECHNOLOGIE\Projekte\Teriparatid\Sharepoint RH\Pen Development\IFU\Movymia IFU April 2019\Movymia_IFU-pics-cmyk\06-Screw-on-needle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711843"/>
                    </a:xfrm>
                    <a:prstGeom prst="rect">
                      <a:avLst/>
                    </a:prstGeom>
                    <a:noFill/>
                    <a:ln>
                      <a:noFill/>
                    </a:ln>
                  </pic:spPr>
                </pic:pic>
              </a:graphicData>
            </a:graphic>
          </wp:inline>
        </w:drawing>
      </w:r>
    </w:p>
    <w:p w14:paraId="6D29D9F7" w14:textId="77777777" w:rsidR="00164390" w:rsidRPr="00230517" w:rsidRDefault="00164390" w:rsidP="00F31770">
      <w:pPr>
        <w:autoSpaceDE w:val="0"/>
        <w:autoSpaceDN w:val="0"/>
        <w:adjustRightInd w:val="0"/>
        <w:rPr>
          <w:rFonts w:eastAsia="Times New Roman" w:cs="Times New Roman"/>
          <w:lang w:val="sl-SI"/>
        </w:rPr>
      </w:pPr>
    </w:p>
    <w:p w14:paraId="799BBF74"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Odstranite zunanji pokrovček igle ter ga shranite.</w:t>
      </w:r>
    </w:p>
    <w:p w14:paraId="670CC68A"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735F381E" wp14:editId="7ACC2AB4">
            <wp:extent cx="2160000" cy="1681030"/>
            <wp:effectExtent l="0" t="0" r="0" b="0"/>
            <wp:docPr id="8" name="Grafik 8" descr="H:\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Projekte\Teriparatid\Sharepoint RH\Pen Development\IFU\Movymia IFU April 2019\Movymia_IFU-cmyk\jpg\9_remove-outer-ca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681030"/>
                    </a:xfrm>
                    <a:prstGeom prst="rect">
                      <a:avLst/>
                    </a:prstGeom>
                    <a:noFill/>
                    <a:ln>
                      <a:noFill/>
                    </a:ln>
                  </pic:spPr>
                </pic:pic>
              </a:graphicData>
            </a:graphic>
          </wp:inline>
        </w:drawing>
      </w:r>
    </w:p>
    <w:p w14:paraId="702990A5" w14:textId="77777777" w:rsidR="00164390" w:rsidRPr="00230517" w:rsidRDefault="00164390" w:rsidP="00F31770">
      <w:pPr>
        <w:autoSpaceDE w:val="0"/>
        <w:autoSpaceDN w:val="0"/>
        <w:adjustRightInd w:val="0"/>
        <w:rPr>
          <w:rFonts w:eastAsia="Times New Roman" w:cs="Times New Roman"/>
          <w:lang w:val="sl-SI"/>
        </w:rPr>
      </w:pPr>
    </w:p>
    <w:p w14:paraId="059EF518" w14:textId="77777777"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t>• Odstranite in zavrzite notranji pokrovček igle.</w:t>
      </w:r>
    </w:p>
    <w:p w14:paraId="3E2D439B"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32CB58EB" wp14:editId="73576D48">
            <wp:extent cx="2160000" cy="1854150"/>
            <wp:effectExtent l="0" t="0" r="0" b="0"/>
            <wp:docPr id="11" name="Grafik 11" descr="H:\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ecure\BIOTECHNOLOGIE\Projekte\Teriparatid\Sharepoint RH\Pen Development\IFU\Movymia IFU April 2019\Movymia_IFU-cmyk\jpg\10_remove-inner-cap.jpg"/>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a:stretch/>
                  </pic:blipFill>
                  <pic:spPr bwMode="auto">
                    <a:xfrm>
                      <a:off x="0" y="0"/>
                      <a:ext cx="2160000" cy="1854150"/>
                    </a:xfrm>
                    <a:prstGeom prst="rect">
                      <a:avLst/>
                    </a:prstGeom>
                    <a:noFill/>
                    <a:ln>
                      <a:noFill/>
                    </a:ln>
                    <a:extLst>
                      <a:ext uri="{53640926-AAD7-44D8-BBD7-CCE9431645EC}">
                        <a14:shadowObscured xmlns:a14="http://schemas.microsoft.com/office/drawing/2010/main"/>
                      </a:ext>
                    </a:extLst>
                  </pic:spPr>
                </pic:pic>
              </a:graphicData>
            </a:graphic>
          </wp:inline>
        </w:drawing>
      </w:r>
    </w:p>
    <w:p w14:paraId="69875963" w14:textId="77777777" w:rsidR="00164390" w:rsidRPr="00230517" w:rsidRDefault="00164390" w:rsidP="00F31770">
      <w:pPr>
        <w:autoSpaceDE w:val="0"/>
        <w:autoSpaceDN w:val="0"/>
        <w:adjustRightInd w:val="0"/>
        <w:rPr>
          <w:rFonts w:eastAsia="Times New Roman" w:cs="Times New Roman"/>
          <w:lang w:val="sl-SI"/>
        </w:rPr>
      </w:pPr>
    </w:p>
    <w:p w14:paraId="087D2121"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Med pritrditvijo igle lahko uide nekaj kapljic, kar je normalno.</w:t>
      </w:r>
    </w:p>
    <w:p w14:paraId="436CB39F" w14:textId="77777777" w:rsidR="00164390" w:rsidRPr="00230517" w:rsidRDefault="00164390" w:rsidP="00F31770">
      <w:pPr>
        <w:autoSpaceDE w:val="0"/>
        <w:autoSpaceDN w:val="0"/>
        <w:adjustRightInd w:val="0"/>
        <w:rPr>
          <w:rFonts w:eastAsia="Times New Roman" w:cs="Times New Roman"/>
          <w:b/>
          <w:bCs/>
          <w:lang w:val="sl-SI"/>
        </w:rPr>
      </w:pPr>
    </w:p>
    <w:p w14:paraId="3C33C34A" w14:textId="77777777" w:rsidR="00164390" w:rsidRPr="00230517" w:rsidRDefault="00164390" w:rsidP="00F31770">
      <w:pPr>
        <w:autoSpaceDE w:val="0"/>
        <w:autoSpaceDN w:val="0"/>
        <w:adjustRightInd w:val="0"/>
        <w:rPr>
          <w:rFonts w:eastAsia="Times New Roman" w:cs="Times New Roman"/>
          <w:b/>
          <w:bCs/>
          <w:lang w:val="sl-SI"/>
        </w:rPr>
      </w:pPr>
    </w:p>
    <w:p w14:paraId="28D7B045"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2. Nastavitev odmerka ter injiciranje</w:t>
      </w:r>
    </w:p>
    <w:p w14:paraId="75921E5B" w14:textId="77777777" w:rsidR="00164390" w:rsidRPr="00230517" w:rsidRDefault="00164390" w:rsidP="00F31770">
      <w:pPr>
        <w:autoSpaceDE w:val="0"/>
        <w:autoSpaceDN w:val="0"/>
        <w:adjustRightInd w:val="0"/>
        <w:rPr>
          <w:rFonts w:eastAsia="Times New Roman" w:cs="Times New Roman"/>
          <w:b/>
          <w:lang w:val="sl-SI"/>
        </w:rPr>
      </w:pPr>
    </w:p>
    <w:p w14:paraId="01A37A5B" w14:textId="58386961"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b/>
          <w:lang w:val="sl-SI"/>
        </w:rPr>
        <w:t>Opozorilo</w:t>
      </w:r>
      <w:r w:rsidRPr="00230517">
        <w:rPr>
          <w:rFonts w:eastAsia="Times New Roman" w:cs="Times New Roman"/>
          <w:lang w:val="sl-SI"/>
        </w:rPr>
        <w:t xml:space="preserve">: </w:t>
      </w:r>
      <w:r w:rsidR="00870259">
        <w:rPr>
          <w:rFonts w:cs="Times New Roman"/>
          <w:color w:val="000000"/>
          <w:lang w:val="sl-SI"/>
        </w:rPr>
        <w:t>Prepričajte se, da boste</w:t>
      </w:r>
      <w:r w:rsidR="00870259" w:rsidRPr="0033027F">
        <w:rPr>
          <w:rFonts w:cs="Times New Roman"/>
          <w:color w:val="000000"/>
          <w:lang w:val="sl-SI"/>
        </w:rPr>
        <w:t xml:space="preserve"> uporab</w:t>
      </w:r>
      <w:r w:rsidR="00870259">
        <w:rPr>
          <w:rFonts w:cs="Times New Roman"/>
          <w:color w:val="000000"/>
          <w:lang w:val="sl-SI"/>
        </w:rPr>
        <w:t>ili</w:t>
      </w:r>
      <w:r w:rsidR="00870259" w:rsidRPr="0033027F">
        <w:rPr>
          <w:rFonts w:cs="Times New Roman"/>
          <w:color w:val="000000"/>
          <w:lang w:val="sl-SI"/>
        </w:rPr>
        <w:t xml:space="preserve"> </w:t>
      </w:r>
      <w:r w:rsidR="00870259">
        <w:rPr>
          <w:rFonts w:cs="Times New Roman"/>
          <w:color w:val="000000"/>
          <w:lang w:val="sl-SI"/>
        </w:rPr>
        <w:t>pravilno zdravilo</w:t>
      </w:r>
      <w:r w:rsidRPr="00230517">
        <w:rPr>
          <w:rFonts w:eastAsia="Times New Roman" w:cs="Times New Roman"/>
          <w:lang w:val="sl-SI"/>
        </w:rPr>
        <w:t>. Preverite nalepko vložka preden ga vstavite v nosilec vložka.</w:t>
      </w:r>
    </w:p>
    <w:p w14:paraId="77999ABF" w14:textId="77777777" w:rsidR="00164390" w:rsidRPr="00230517" w:rsidRDefault="00164390" w:rsidP="00F31770">
      <w:pPr>
        <w:autoSpaceDE w:val="0"/>
        <w:autoSpaceDN w:val="0"/>
        <w:adjustRightInd w:val="0"/>
        <w:rPr>
          <w:rFonts w:eastAsia="Times New Roman" w:cs="Times New Roman"/>
          <w:lang w:val="sl-SI"/>
        </w:rPr>
      </w:pPr>
    </w:p>
    <w:p w14:paraId="5AD2793D" w14:textId="7CD7A678"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t>• Če želite nastaviti dnevni odmerek 80</w:t>
      </w:r>
      <w:r w:rsidR="00195D3E" w:rsidRPr="00230517">
        <w:rPr>
          <w:rFonts w:eastAsia="Times New Roman" w:cs="Times New Roman"/>
          <w:lang w:val="sl-SI"/>
        </w:rPr>
        <w:t> </w:t>
      </w:r>
      <w:proofErr w:type="spellStart"/>
      <w:r w:rsidRPr="00230517">
        <w:rPr>
          <w:rFonts w:eastAsia="Times New Roman" w:cs="Times New Roman"/>
          <w:lang w:val="sl-SI"/>
        </w:rPr>
        <w:t>mikrolitrov</w:t>
      </w:r>
      <w:proofErr w:type="spellEnd"/>
      <w:r w:rsidRPr="00230517">
        <w:rPr>
          <w:rFonts w:eastAsia="Times New Roman" w:cs="Times New Roman"/>
          <w:lang w:val="sl-SI"/>
        </w:rPr>
        <w:t>, obračajte gumb za odmerjanje v smeri urinega kazalca</w:t>
      </w:r>
      <w:r w:rsidR="001417F9" w:rsidRPr="00230517">
        <w:rPr>
          <w:rFonts w:eastAsia="Times New Roman" w:cs="Times New Roman"/>
          <w:lang w:val="sl-SI"/>
        </w:rPr>
        <w:t>,</w:t>
      </w:r>
      <w:r w:rsidRPr="00230517">
        <w:rPr>
          <w:rFonts w:eastAsia="Times New Roman" w:cs="Times New Roman"/>
          <w:lang w:val="sl-SI"/>
        </w:rPr>
        <w:t xml:space="preserve"> dokler se ne ustavi in ga ne morete več obrniti. </w:t>
      </w:r>
      <w:r w:rsidR="007B6827" w:rsidRPr="00230517">
        <w:rPr>
          <w:rFonts w:cs="Times New Roman"/>
          <w:color w:val="000000"/>
          <w:lang w:val="sl-SI"/>
        </w:rPr>
        <w:t xml:space="preserve">Prepričajte se, da je na zaslonu prikazana </w:t>
      </w:r>
      <w:r w:rsidR="007B6827" w:rsidRPr="00230517">
        <w:rPr>
          <w:rFonts w:cs="Times New Roman"/>
          <w:color w:val="000000"/>
          <w:lang w:val="sl-SI"/>
        </w:rPr>
        <w:lastRenderedPageBreak/>
        <w:t xml:space="preserve">puščica in da je poravnana z indikatorsko črto. </w:t>
      </w:r>
      <w:r w:rsidRPr="00230517">
        <w:rPr>
          <w:rFonts w:eastAsia="Times New Roman" w:cs="Times New Roman"/>
          <w:lang w:val="sl-SI"/>
        </w:rPr>
        <w:t>Med izbiranjem odmerka pero proizvaja klikajoče zvoke ter opazen upor. Ne poskušajte več na silo obračati gumba za odmerjanje.</w:t>
      </w:r>
    </w:p>
    <w:p w14:paraId="5781F519" w14:textId="214C242F" w:rsidR="00164390" w:rsidRPr="00230517" w:rsidRDefault="00701219" w:rsidP="00F31770">
      <w:pPr>
        <w:autoSpaceDE w:val="0"/>
        <w:autoSpaceDN w:val="0"/>
        <w:adjustRightInd w:val="0"/>
        <w:rPr>
          <w:rFonts w:eastAsia="Times New Roman" w:cs="Times New Roman"/>
          <w:lang w:val="sl-SI"/>
        </w:rPr>
      </w:pPr>
      <w:r w:rsidRPr="00052F2E">
        <w:rPr>
          <w:noProof/>
          <w:lang w:val="de-DE" w:eastAsia="de-DE"/>
        </w:rPr>
        <w:drawing>
          <wp:inline distT="0" distB="0" distL="0" distR="0" wp14:anchorId="7D71ABEA" wp14:editId="0CDD3336">
            <wp:extent cx="2160000" cy="1223452"/>
            <wp:effectExtent l="0" t="0" r="0" b="0"/>
            <wp:docPr id="23" name="Grafik 23"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4" cstate="hqprint">
                      <a:extLst>
                        <a:ext uri="{28A0092B-C50C-407E-A947-70E740481C1C}">
                          <a14:useLocalDpi xmlns:a14="http://schemas.microsoft.com/office/drawing/2010/main" val="0"/>
                        </a:ext>
                      </a:extLst>
                    </a:blip>
                    <a:srcRect l="27358" r="24828" b="51119"/>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2FA4950D" w14:textId="77777777" w:rsidR="00164390" w:rsidRPr="00230517" w:rsidRDefault="00164390" w:rsidP="00F31770">
      <w:pPr>
        <w:autoSpaceDE w:val="0"/>
        <w:autoSpaceDN w:val="0"/>
        <w:adjustRightInd w:val="0"/>
        <w:rPr>
          <w:rFonts w:eastAsia="Times New Roman" w:cs="Times New Roman"/>
          <w:b/>
          <w:bCs/>
          <w:lang w:val="sl-SI"/>
        </w:rPr>
      </w:pPr>
    </w:p>
    <w:p w14:paraId="57F6ECD0"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Opomba:</w:t>
      </w:r>
      <w:r w:rsidRPr="00230517">
        <w:rPr>
          <w:rFonts w:eastAsia="Times New Roman" w:cs="Times New Roman"/>
          <w:bCs/>
          <w:lang w:val="sl-SI"/>
        </w:rPr>
        <w:t xml:space="preserve"> Če vložek vsebuje manj kot 80 </w:t>
      </w:r>
      <w:proofErr w:type="spellStart"/>
      <w:r w:rsidRPr="00230517">
        <w:rPr>
          <w:rFonts w:eastAsia="Times New Roman" w:cs="Times New Roman"/>
          <w:bCs/>
          <w:lang w:val="sl-SI"/>
        </w:rPr>
        <w:t>mikrolitrov</w:t>
      </w:r>
      <w:proofErr w:type="spellEnd"/>
      <w:r w:rsidRPr="00230517">
        <w:rPr>
          <w:rFonts w:eastAsia="Times New Roman" w:cs="Times New Roman"/>
          <w:bCs/>
          <w:lang w:val="sl-SI"/>
        </w:rPr>
        <w:t>, gumba za odmerjanje ni mogoče več obrniti v smeri urinega kazalca do oznake puščice. V tem primeru odstranite iglo peresnika, zamenjajte vložek in nadaljujte s pripravo v skladu s postopki za pripravo peresnika.</w:t>
      </w:r>
    </w:p>
    <w:p w14:paraId="36E7C047" w14:textId="77777777" w:rsidR="00164390" w:rsidRPr="00230517" w:rsidRDefault="00164390" w:rsidP="00F31770">
      <w:pPr>
        <w:autoSpaceDE w:val="0"/>
        <w:autoSpaceDN w:val="0"/>
        <w:adjustRightInd w:val="0"/>
        <w:rPr>
          <w:rFonts w:eastAsia="Times New Roman" w:cs="Times New Roman"/>
          <w:lang w:val="sl-SI"/>
        </w:rPr>
      </w:pPr>
    </w:p>
    <w:p w14:paraId="73C84007"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Izberite primerno mesto injiciranja in kožo pripravite tako, kot vam je priporočil vaš zdravnik. Med palcem in kazalcem prsta nežno držite kožno gubo. Iglo naravnost in nežno potisnite v kožo, kot je prikazano na sliki.</w:t>
      </w:r>
    </w:p>
    <w:p w14:paraId="644D3D62"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4F39704F" wp14:editId="699664A8">
            <wp:extent cx="2627078" cy="1690577"/>
            <wp:effectExtent l="0" t="0" r="1905" b="5080"/>
            <wp:docPr id="22" name="Grafik 22" descr="H:\secure\BIOTECHNOLOGIE\Projekte\Teriparatid\Sharepoint RH\Pen Development\IFU\Movymia IFU April 2019\Movymia_IFU-pics-cmyk\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Projekte\Teriparatid\Sharepoint RH\Pen Development\IFU\Movymia IFU April 2019\Movymia_IFU-pics-cmyk\Injection sit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1555" cy="1699893"/>
                    </a:xfrm>
                    <a:prstGeom prst="rect">
                      <a:avLst/>
                    </a:prstGeom>
                    <a:noFill/>
                    <a:ln>
                      <a:noFill/>
                    </a:ln>
                  </pic:spPr>
                </pic:pic>
              </a:graphicData>
            </a:graphic>
          </wp:inline>
        </w:drawing>
      </w:r>
    </w:p>
    <w:p w14:paraId="0238C7B9" w14:textId="77777777" w:rsidR="00164390" w:rsidRPr="00230517" w:rsidRDefault="00164390" w:rsidP="00F31770">
      <w:pPr>
        <w:autoSpaceDE w:val="0"/>
        <w:autoSpaceDN w:val="0"/>
        <w:adjustRightInd w:val="0"/>
        <w:rPr>
          <w:rFonts w:eastAsia="Times New Roman" w:cs="Times New Roman"/>
          <w:b/>
          <w:bCs/>
          <w:lang w:val="sl-SI"/>
        </w:rPr>
      </w:pPr>
    </w:p>
    <w:p w14:paraId="5752C5FE" w14:textId="77777777" w:rsidR="00164390" w:rsidRPr="00230517" w:rsidRDefault="00164390" w:rsidP="00F31770">
      <w:pPr>
        <w:autoSpaceDE w:val="0"/>
        <w:autoSpaceDN w:val="0"/>
        <w:adjustRightInd w:val="0"/>
        <w:rPr>
          <w:rFonts w:eastAsia="Times New Roman" w:cs="Times New Roman"/>
          <w:bCs/>
          <w:lang w:val="sl-SI"/>
        </w:rPr>
      </w:pPr>
      <w:r w:rsidRPr="00230517">
        <w:rPr>
          <w:rFonts w:eastAsia="Times New Roman" w:cs="Times New Roman"/>
          <w:b/>
          <w:bCs/>
          <w:lang w:val="sl-SI"/>
        </w:rPr>
        <w:t xml:space="preserve">Opozorilo: </w:t>
      </w:r>
      <w:r w:rsidRPr="00230517">
        <w:rPr>
          <w:rFonts w:eastAsia="Times New Roman" w:cs="Times New Roman"/>
          <w:bCs/>
          <w:lang w:val="sl-SI"/>
        </w:rPr>
        <w:t>Preprečite upogibanje in zlom igle. Po vbodu igle v kožo ne nagibajte peresnika. Z nagibanjem peresnika lahko pride do upogibanja ali zloma igle. Zlomljene igle lahko ostanejo v koži. Takoj se posvetujte z zdravnikom, če vam zlomljena igla ostane v koži.</w:t>
      </w:r>
    </w:p>
    <w:p w14:paraId="1D828D8D" w14:textId="77777777" w:rsidR="00164390" w:rsidRPr="00230517" w:rsidRDefault="00164390" w:rsidP="00F31770">
      <w:pPr>
        <w:autoSpaceDE w:val="0"/>
        <w:autoSpaceDN w:val="0"/>
        <w:adjustRightInd w:val="0"/>
        <w:rPr>
          <w:rFonts w:eastAsia="Times New Roman" w:cs="Times New Roman"/>
          <w:lang w:val="sl-SI"/>
        </w:rPr>
      </w:pPr>
    </w:p>
    <w:p w14:paraId="347D1066" w14:textId="77777777" w:rsidR="00164390" w:rsidRPr="00230517" w:rsidRDefault="00164390" w:rsidP="00230517">
      <w:pPr>
        <w:keepNext/>
        <w:autoSpaceDE w:val="0"/>
        <w:autoSpaceDN w:val="0"/>
        <w:adjustRightInd w:val="0"/>
        <w:rPr>
          <w:rFonts w:eastAsia="Times New Roman" w:cs="Times New Roman"/>
          <w:lang w:val="sl-SI"/>
        </w:rPr>
      </w:pPr>
      <w:r w:rsidRPr="00230517">
        <w:rPr>
          <w:rFonts w:eastAsia="Times New Roman" w:cs="Times New Roman"/>
          <w:lang w:val="sl-SI"/>
        </w:rPr>
        <w:t>• Pritisnite gumb, dokler se indikator odmerka ne vrne v začetni položaj. Igle ne odstranjujte iz kožne gube še nadaljnjih 6 sekund.</w:t>
      </w:r>
    </w:p>
    <w:p w14:paraId="3CEAD90B" w14:textId="781A4346" w:rsidR="00164390" w:rsidRPr="00230517" w:rsidRDefault="00230517" w:rsidP="00F31770">
      <w:pPr>
        <w:autoSpaceDE w:val="0"/>
        <w:autoSpaceDN w:val="0"/>
        <w:adjustRightInd w:val="0"/>
        <w:rPr>
          <w:rFonts w:eastAsia="Times New Roman" w:cs="Times New Roman"/>
          <w:lang w:val="sl-SI"/>
        </w:rPr>
      </w:pPr>
      <w:r>
        <w:rPr>
          <w:rFonts w:eastAsia="Times New Roman" w:cs="Times New Roman"/>
          <w:noProof/>
          <w:lang w:val="de-DE" w:eastAsia="de-DE"/>
        </w:rPr>
        <w:drawing>
          <wp:inline distT="0" distB="0" distL="0" distR="0" wp14:anchorId="6DBFEC9A" wp14:editId="76E4C521">
            <wp:extent cx="2880000" cy="2758095"/>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2880000" cy="2758095"/>
                    </a:xfrm>
                    <a:prstGeom prst="rect">
                      <a:avLst/>
                    </a:prstGeom>
                    <a:noFill/>
                    <a:ln>
                      <a:noFill/>
                    </a:ln>
                  </pic:spPr>
                </pic:pic>
              </a:graphicData>
            </a:graphic>
          </wp:inline>
        </w:drawing>
      </w:r>
    </w:p>
    <w:p w14:paraId="1895597C" w14:textId="77777777" w:rsidR="00164390" w:rsidRPr="00230517" w:rsidRDefault="00164390" w:rsidP="00F31770">
      <w:pPr>
        <w:autoSpaceDE w:val="0"/>
        <w:autoSpaceDN w:val="0"/>
        <w:adjustRightInd w:val="0"/>
        <w:rPr>
          <w:rFonts w:eastAsia="Times New Roman" w:cs="Times New Roman"/>
          <w:lang w:val="sl-SI"/>
        </w:rPr>
      </w:pPr>
    </w:p>
    <w:p w14:paraId="34969F66" w14:textId="77777777" w:rsidR="00164390" w:rsidRPr="00230517" w:rsidRDefault="00164390" w:rsidP="00F31770">
      <w:pPr>
        <w:keepNext/>
        <w:autoSpaceDE w:val="0"/>
        <w:autoSpaceDN w:val="0"/>
        <w:adjustRightInd w:val="0"/>
        <w:rPr>
          <w:rFonts w:eastAsia="Times New Roman" w:cs="Times New Roman"/>
          <w:lang w:val="sl-SI"/>
        </w:rPr>
      </w:pPr>
      <w:r w:rsidRPr="00230517">
        <w:rPr>
          <w:rFonts w:eastAsia="Times New Roman" w:cs="Times New Roman"/>
          <w:lang w:val="sl-SI"/>
        </w:rPr>
        <w:lastRenderedPageBreak/>
        <w:t xml:space="preserve">• Počasi izvlecite iglo peresnika. Preverite, če je zaslon v začetnem položaju, da se prepričate o injiciranju celotnega odmerka. </w:t>
      </w:r>
    </w:p>
    <w:p w14:paraId="116DCC1F" w14:textId="493E337B" w:rsidR="00164390" w:rsidRPr="00230517" w:rsidRDefault="00701219" w:rsidP="00F31770">
      <w:pPr>
        <w:autoSpaceDE w:val="0"/>
        <w:autoSpaceDN w:val="0"/>
        <w:adjustRightInd w:val="0"/>
        <w:rPr>
          <w:rFonts w:eastAsia="Times New Roman" w:cs="Times New Roman"/>
          <w:lang w:val="sl-SI"/>
        </w:rPr>
      </w:pPr>
      <w:r w:rsidRPr="00052F2E">
        <w:rPr>
          <w:noProof/>
          <w:lang w:val="de-DE" w:eastAsia="de-DE"/>
        </w:rPr>
        <w:drawing>
          <wp:inline distT="0" distB="0" distL="0" distR="0" wp14:anchorId="6A897818" wp14:editId="36D111D4">
            <wp:extent cx="2134630" cy="84283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t="6963" b="7761"/>
                    <a:stretch/>
                  </pic:blipFill>
                  <pic:spPr bwMode="auto">
                    <a:xfrm>
                      <a:off x="0" y="0"/>
                      <a:ext cx="2191965" cy="865476"/>
                    </a:xfrm>
                    <a:prstGeom prst="rect">
                      <a:avLst/>
                    </a:prstGeom>
                    <a:noFill/>
                    <a:ln>
                      <a:noFill/>
                    </a:ln>
                    <a:extLst>
                      <a:ext uri="{53640926-AAD7-44D8-BBD7-CCE9431645EC}">
                        <a14:shadowObscured xmlns:a14="http://schemas.microsoft.com/office/drawing/2010/main"/>
                      </a:ext>
                    </a:extLst>
                  </pic:spPr>
                </pic:pic>
              </a:graphicData>
            </a:graphic>
          </wp:inline>
        </w:drawing>
      </w:r>
    </w:p>
    <w:p w14:paraId="3C3C805A" w14:textId="77777777" w:rsidR="00164390" w:rsidRPr="00230517" w:rsidRDefault="00164390" w:rsidP="00F31770">
      <w:pPr>
        <w:autoSpaceDE w:val="0"/>
        <w:autoSpaceDN w:val="0"/>
        <w:adjustRightInd w:val="0"/>
        <w:rPr>
          <w:rFonts w:eastAsia="Times New Roman" w:cs="Times New Roman"/>
          <w:b/>
          <w:bCs/>
          <w:lang w:val="sl-SI"/>
        </w:rPr>
      </w:pPr>
    </w:p>
    <w:p w14:paraId="7814D449" w14:textId="77777777" w:rsidR="00164390" w:rsidRPr="00230517" w:rsidRDefault="00164390" w:rsidP="00F31770">
      <w:pPr>
        <w:autoSpaceDE w:val="0"/>
        <w:autoSpaceDN w:val="0"/>
        <w:adjustRightInd w:val="0"/>
        <w:rPr>
          <w:rFonts w:eastAsia="Times New Roman" w:cs="Times New Roman"/>
          <w:b/>
          <w:bCs/>
          <w:lang w:val="sl-SI"/>
        </w:rPr>
      </w:pPr>
    </w:p>
    <w:p w14:paraId="5220DB52"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3. Odstranjevanje igle peresnika</w:t>
      </w:r>
    </w:p>
    <w:p w14:paraId="05AF340B" w14:textId="77777777" w:rsidR="00870259" w:rsidRDefault="00870259" w:rsidP="00F31770">
      <w:pPr>
        <w:autoSpaceDE w:val="0"/>
        <w:autoSpaceDN w:val="0"/>
        <w:adjustRightInd w:val="0"/>
        <w:rPr>
          <w:rFonts w:eastAsia="Times New Roman" w:cs="Times New Roman"/>
          <w:lang w:val="sl-SI"/>
        </w:rPr>
      </w:pPr>
    </w:p>
    <w:p w14:paraId="518ABAB8" w14:textId="68F47812"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Previdno pritrdite zunanji pokrovček igle na iglo peresnika.</w:t>
      </w:r>
    </w:p>
    <w:p w14:paraId="522A0E31"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423D0C9E" wp14:editId="6304BC11">
            <wp:extent cx="2160000" cy="1462614"/>
            <wp:effectExtent l="0" t="0" r="0" b="4445"/>
            <wp:docPr id="15" name="Grafik 15" descr="H:\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ecure\BIOTECHNOLOGIE\Projekte\Teriparatid\Sharepoint RH\Pen Development\IFU\Movymia IFU April 2019\Movymia_IFU-cmyk\jpg\16_remove-need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462614"/>
                    </a:xfrm>
                    <a:prstGeom prst="rect">
                      <a:avLst/>
                    </a:prstGeom>
                    <a:noFill/>
                    <a:ln>
                      <a:noFill/>
                    </a:ln>
                  </pic:spPr>
                </pic:pic>
              </a:graphicData>
            </a:graphic>
          </wp:inline>
        </w:drawing>
      </w:r>
    </w:p>
    <w:p w14:paraId="326F567A" w14:textId="77777777" w:rsidR="00164390" w:rsidRPr="00230517" w:rsidRDefault="00164390" w:rsidP="00F31770">
      <w:pPr>
        <w:autoSpaceDE w:val="0"/>
        <w:autoSpaceDN w:val="0"/>
        <w:adjustRightInd w:val="0"/>
        <w:rPr>
          <w:rFonts w:eastAsia="Times New Roman" w:cs="Times New Roman"/>
          <w:lang w:val="sl-SI"/>
        </w:rPr>
      </w:pPr>
    </w:p>
    <w:p w14:paraId="745556A4"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Pokrovček igle zavrtite v nasprotni smeri urinega kazalca, da odstranite iglo peresnika. Iglo ustrezno zavrzite, na primer v na predrtje odporen zabojnik ostrih predmetov.</w:t>
      </w:r>
    </w:p>
    <w:p w14:paraId="08E9C6FF"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6A6ED57F" wp14:editId="10526A76">
            <wp:extent cx="2160000" cy="1719956"/>
            <wp:effectExtent l="0" t="0" r="0" b="0"/>
            <wp:docPr id="24" name="Grafik 24" descr="H:\secure\BIOTECHNOLOGIE\Projekte\Teriparatid\Sharepoint RH\Pen Development\IFU\Movymia IFU April 2019\Movymia_IFU-pics-cmyk\12-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ecure\BIOTECHNOLOGIE\Projekte\Teriparatid\Sharepoint RH\Pen Development\IFU\Movymia IFU April 2019\Movymia_IFU-pics-cmyk\12-screw-off-need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719956"/>
                    </a:xfrm>
                    <a:prstGeom prst="rect">
                      <a:avLst/>
                    </a:prstGeom>
                    <a:noFill/>
                    <a:ln>
                      <a:noFill/>
                    </a:ln>
                  </pic:spPr>
                </pic:pic>
              </a:graphicData>
            </a:graphic>
          </wp:inline>
        </w:drawing>
      </w:r>
    </w:p>
    <w:p w14:paraId="0B83CA08" w14:textId="77777777" w:rsidR="00164390" w:rsidRPr="00230517" w:rsidRDefault="00164390" w:rsidP="00F31770">
      <w:pPr>
        <w:autoSpaceDE w:val="0"/>
        <w:autoSpaceDN w:val="0"/>
        <w:adjustRightInd w:val="0"/>
        <w:rPr>
          <w:rFonts w:eastAsia="Times New Roman" w:cs="Times New Roman"/>
          <w:lang w:val="sl-SI"/>
        </w:rPr>
      </w:pPr>
    </w:p>
    <w:p w14:paraId="59EA3A85" w14:textId="77777777" w:rsidR="00164390" w:rsidRPr="00230517" w:rsidRDefault="00164390" w:rsidP="00F31770">
      <w:pPr>
        <w:autoSpaceDE w:val="0"/>
        <w:autoSpaceDN w:val="0"/>
        <w:adjustRightInd w:val="0"/>
        <w:rPr>
          <w:rFonts w:eastAsia="Times New Roman" w:cs="Times New Roman"/>
          <w:b/>
          <w:bCs/>
          <w:lang w:val="sl-SI"/>
        </w:rPr>
      </w:pPr>
    </w:p>
    <w:p w14:paraId="09D3E134" w14:textId="77777777" w:rsidR="00164390" w:rsidRPr="00230517" w:rsidRDefault="00164390" w:rsidP="00230517">
      <w:pPr>
        <w:keepNext/>
        <w:autoSpaceDE w:val="0"/>
        <w:autoSpaceDN w:val="0"/>
        <w:adjustRightInd w:val="0"/>
        <w:rPr>
          <w:rFonts w:eastAsia="Times New Roman" w:cs="Times New Roman"/>
          <w:b/>
          <w:bCs/>
          <w:lang w:val="sl-SI"/>
        </w:rPr>
      </w:pPr>
      <w:r w:rsidRPr="00230517">
        <w:rPr>
          <w:rFonts w:eastAsia="Times New Roman" w:cs="Times New Roman"/>
          <w:b/>
          <w:bCs/>
          <w:lang w:val="sl-SI"/>
        </w:rPr>
        <w:t xml:space="preserve">4. Ponovno pritrdite pokrovček </w:t>
      </w:r>
      <w:r w:rsidRPr="00230517">
        <w:rPr>
          <w:rFonts w:eastAsia="Times New Roman" w:cs="Times New Roman"/>
          <w:b/>
          <w:lang w:val="sl-SI"/>
        </w:rPr>
        <w:t>peresnika</w:t>
      </w:r>
    </w:p>
    <w:p w14:paraId="2073360C" w14:textId="77777777" w:rsidR="00164390" w:rsidRPr="00230517" w:rsidRDefault="00164390" w:rsidP="00230517">
      <w:pPr>
        <w:keepNext/>
        <w:autoSpaceDE w:val="0"/>
        <w:autoSpaceDN w:val="0"/>
        <w:adjustRightInd w:val="0"/>
        <w:rPr>
          <w:rFonts w:eastAsia="Times New Roman" w:cs="Times New Roman"/>
          <w:lang w:val="sl-SI"/>
        </w:rPr>
      </w:pPr>
    </w:p>
    <w:p w14:paraId="7EED4000"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Ne odstranite vložka iz Movymia Pen preden se izprazni.</w:t>
      </w:r>
    </w:p>
    <w:p w14:paraId="6EBD3170"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Ponovno pritrdite pokrovček peresnika po vsaki uporabi.</w:t>
      </w:r>
    </w:p>
    <w:p w14:paraId="6B1E9630"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noProof/>
          <w:lang w:val="de-DE" w:eastAsia="de-DE"/>
        </w:rPr>
        <w:drawing>
          <wp:inline distT="0" distB="0" distL="0" distR="0" wp14:anchorId="01845636" wp14:editId="16B50882">
            <wp:extent cx="2672498" cy="1778635"/>
            <wp:effectExtent l="0" t="0" r="0" b="0"/>
            <wp:docPr id="16" name="Grafik 16" descr="H:\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ecure\BIOTECHNOLOGIE\Projekte\Teriparatid\Sharepoint RH\Pen Development\IFU\Movymia IFU April 2019\Movymia_IFU-cmyk\jpg\18_Put-on-Pencap.jpg"/>
                    <pic:cNvPicPr>
                      <a:picLocks noChangeAspect="1" noChangeArrowheads="1"/>
                    </pic:cNvPicPr>
                  </pic:nvPicPr>
                  <pic:blipFill rotWithShape="1">
                    <a:blip r:embed="rId30" cstate="hqprint">
                      <a:extLst>
                        <a:ext uri="{28A0092B-C50C-407E-A947-70E740481C1C}">
                          <a14:useLocalDpi xmlns:a14="http://schemas.microsoft.com/office/drawing/2010/main" val="0"/>
                        </a:ext>
                      </a:extLst>
                    </a:blip>
                    <a:srcRect/>
                    <a:stretch/>
                  </pic:blipFill>
                  <pic:spPr bwMode="auto">
                    <a:xfrm>
                      <a:off x="0" y="0"/>
                      <a:ext cx="2682748" cy="1785456"/>
                    </a:xfrm>
                    <a:prstGeom prst="rect">
                      <a:avLst/>
                    </a:prstGeom>
                    <a:noFill/>
                    <a:ln>
                      <a:noFill/>
                    </a:ln>
                    <a:extLst>
                      <a:ext uri="{53640926-AAD7-44D8-BBD7-CCE9431645EC}">
                        <a14:shadowObscured xmlns:a14="http://schemas.microsoft.com/office/drawing/2010/main"/>
                      </a:ext>
                    </a:extLst>
                  </pic:spPr>
                </pic:pic>
              </a:graphicData>
            </a:graphic>
          </wp:inline>
        </w:drawing>
      </w:r>
    </w:p>
    <w:p w14:paraId="0F749D10" w14:textId="77777777" w:rsidR="00164390" w:rsidRPr="00230517" w:rsidRDefault="00164390" w:rsidP="00F31770">
      <w:pPr>
        <w:autoSpaceDE w:val="0"/>
        <w:autoSpaceDN w:val="0"/>
        <w:adjustRightInd w:val="0"/>
        <w:rPr>
          <w:rFonts w:eastAsia="Times New Roman" w:cs="Times New Roman"/>
          <w:lang w:val="sl-SI"/>
        </w:rPr>
      </w:pPr>
    </w:p>
    <w:p w14:paraId="07BA1867"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xml:space="preserve">• Takoj po uporabi shranite Movymia Pen z vstavljenim vložkom nazaj v hladilnik na temperaturo med 2 in 8° C. </w:t>
      </w:r>
    </w:p>
    <w:p w14:paraId="0946D3A1" w14:textId="77777777" w:rsidR="00164390" w:rsidRPr="00230517" w:rsidRDefault="00164390" w:rsidP="00F31770">
      <w:pPr>
        <w:autoSpaceDE w:val="0"/>
        <w:autoSpaceDN w:val="0"/>
        <w:adjustRightInd w:val="0"/>
        <w:rPr>
          <w:rFonts w:eastAsia="Times New Roman" w:cs="Times New Roman"/>
          <w:b/>
          <w:bCs/>
          <w:lang w:val="sl-SI"/>
        </w:rPr>
      </w:pPr>
    </w:p>
    <w:p w14:paraId="7D318168" w14:textId="77777777" w:rsidR="00164390" w:rsidRPr="00230517" w:rsidRDefault="00164390" w:rsidP="00870259">
      <w:pPr>
        <w:keepNext/>
        <w:autoSpaceDE w:val="0"/>
        <w:autoSpaceDN w:val="0"/>
        <w:adjustRightInd w:val="0"/>
        <w:rPr>
          <w:rFonts w:eastAsia="Times New Roman" w:cs="Times New Roman"/>
          <w:b/>
          <w:bCs/>
          <w:lang w:val="sl-SI"/>
        </w:rPr>
      </w:pPr>
      <w:r w:rsidRPr="00230517">
        <w:rPr>
          <w:rFonts w:eastAsia="Times New Roman" w:cs="Times New Roman"/>
          <w:b/>
          <w:bCs/>
          <w:lang w:val="sl-SI"/>
        </w:rPr>
        <w:lastRenderedPageBreak/>
        <w:t>Opomba za zdravstvene delavce</w:t>
      </w:r>
    </w:p>
    <w:p w14:paraId="6F3E5C47"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Lokalne, zdravstvene ali institucionalne smernice lahko nadomestijo navodila za ravnanje z iglami in njihovo odstranjevanje.</w:t>
      </w:r>
    </w:p>
    <w:p w14:paraId="46670668" w14:textId="77777777" w:rsidR="00164390" w:rsidRPr="00230517" w:rsidRDefault="00164390" w:rsidP="00F31770">
      <w:pPr>
        <w:autoSpaceDE w:val="0"/>
        <w:autoSpaceDN w:val="0"/>
        <w:adjustRightInd w:val="0"/>
        <w:rPr>
          <w:rFonts w:eastAsia="Times New Roman" w:cs="Times New Roman"/>
          <w:lang w:val="sl-SI"/>
        </w:rPr>
      </w:pPr>
    </w:p>
    <w:p w14:paraId="796D8BEF" w14:textId="77777777" w:rsidR="00164390" w:rsidRPr="00230517" w:rsidRDefault="00164390" w:rsidP="00F31770">
      <w:pPr>
        <w:autoSpaceDE w:val="0"/>
        <w:autoSpaceDN w:val="0"/>
        <w:adjustRightInd w:val="0"/>
        <w:rPr>
          <w:rFonts w:eastAsia="Times New Roman" w:cs="Times New Roman"/>
          <w:lang w:val="sl-SI"/>
        </w:rPr>
      </w:pPr>
    </w:p>
    <w:p w14:paraId="7A9E4CF4"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Dodatne informacije</w:t>
      </w:r>
    </w:p>
    <w:p w14:paraId="25FB13AB" w14:textId="77777777" w:rsidR="00164390" w:rsidRPr="00230517" w:rsidRDefault="00164390" w:rsidP="00F31770">
      <w:pPr>
        <w:autoSpaceDE w:val="0"/>
        <w:autoSpaceDN w:val="0"/>
        <w:adjustRightInd w:val="0"/>
        <w:rPr>
          <w:rFonts w:eastAsia="Times New Roman" w:cs="Times New Roman"/>
          <w:lang w:val="sl-SI"/>
        </w:rPr>
      </w:pPr>
    </w:p>
    <w:p w14:paraId="2C2E57AC"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xml:space="preserve">Peresnik za večkratno uporabo je namenjen enostavni uporabi nespremenljivih odmerkov zdravila Movymia za zdravljenje osteoporoze. Vsak od vložkov Movymia vsebuje 28 nespremenljivih odmerkov po 80 </w:t>
      </w:r>
      <w:proofErr w:type="spellStart"/>
      <w:r w:rsidRPr="00230517">
        <w:rPr>
          <w:rFonts w:eastAsia="Times New Roman" w:cs="Times New Roman"/>
          <w:lang w:val="sl-SI"/>
        </w:rPr>
        <w:t>mikrolitrov</w:t>
      </w:r>
      <w:proofErr w:type="spellEnd"/>
      <w:r w:rsidRPr="00230517">
        <w:rPr>
          <w:rFonts w:eastAsia="Times New Roman" w:cs="Times New Roman"/>
          <w:lang w:val="sl-SI"/>
        </w:rPr>
        <w:t xml:space="preserve"> zdravila </w:t>
      </w:r>
      <w:proofErr w:type="spellStart"/>
      <w:r w:rsidRPr="00230517">
        <w:rPr>
          <w:rFonts w:eastAsia="Times New Roman" w:cs="Times New Roman"/>
          <w:lang w:val="sl-SI"/>
        </w:rPr>
        <w:t>Movymia</w:t>
      </w:r>
      <w:proofErr w:type="spellEnd"/>
      <w:r w:rsidRPr="00230517">
        <w:rPr>
          <w:rFonts w:eastAsia="Times New Roman" w:cs="Times New Roman"/>
          <w:lang w:val="sl-SI"/>
        </w:rPr>
        <w:t>.</w:t>
      </w:r>
    </w:p>
    <w:p w14:paraId="08E61F14"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Uporabljajte svoj Movymia Pen le kot vam je predpisal vaš zdravnik, kot je opisano v teh navodilih za uporabo in kot je opisano v navodilu za uporabo zdravila Movymia.</w:t>
      </w:r>
    </w:p>
    <w:p w14:paraId="7F430194"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xml:space="preserve">Movymia Pen lahko uporabljajo za </w:t>
      </w:r>
      <w:proofErr w:type="spellStart"/>
      <w:r w:rsidRPr="00230517">
        <w:rPr>
          <w:rFonts w:eastAsia="Times New Roman" w:cs="Times New Roman"/>
          <w:lang w:val="sl-SI"/>
        </w:rPr>
        <w:t>samoinjiciranje</w:t>
      </w:r>
      <w:proofErr w:type="spellEnd"/>
      <w:r w:rsidRPr="00230517">
        <w:rPr>
          <w:rFonts w:eastAsia="Times New Roman" w:cs="Times New Roman"/>
          <w:lang w:val="sl-SI"/>
        </w:rPr>
        <w:t xml:space="preserve"> bolniki starejši od 18 let, zdravstveni delavci ali druge osebe, kot na primer odrasli sorodniki.</w:t>
      </w:r>
    </w:p>
    <w:p w14:paraId="48A07743" w14:textId="17B06505"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xml:space="preserve">Movymia Pen ne smejo uporabljati slepi ali slabovidni bolniki brez pomoči usposobljene osebe. Posvetujte se s svojim zdravnikom v primeru težav s sluhom ali težav z </w:t>
      </w:r>
      <w:r w:rsidR="001417F9" w:rsidRPr="00230517">
        <w:rPr>
          <w:rFonts w:eastAsia="Times New Roman" w:cs="Times New Roman"/>
          <w:lang w:val="sl-SI"/>
        </w:rPr>
        <w:t>uporabo peresnika</w:t>
      </w:r>
      <w:r w:rsidRPr="00230517">
        <w:rPr>
          <w:rFonts w:eastAsia="Times New Roman" w:cs="Times New Roman"/>
          <w:lang w:val="sl-SI"/>
        </w:rPr>
        <w:t>.</w:t>
      </w:r>
    </w:p>
    <w:p w14:paraId="74BA9B49" w14:textId="588A753E"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b/>
          <w:lang w:val="sl-SI"/>
        </w:rPr>
        <w:t xml:space="preserve">Igle za peresnike </w:t>
      </w:r>
      <w:r w:rsidR="001417F9" w:rsidRPr="00230517">
        <w:rPr>
          <w:rFonts w:eastAsia="Times New Roman" w:cs="Times New Roman"/>
          <w:b/>
          <w:lang w:val="sl-SI"/>
        </w:rPr>
        <w:t>s</w:t>
      </w:r>
      <w:r w:rsidRPr="00230517">
        <w:rPr>
          <w:rFonts w:eastAsia="Times New Roman" w:cs="Times New Roman"/>
          <w:b/>
          <w:lang w:val="sl-SI"/>
        </w:rPr>
        <w:t xml:space="preserve">e </w:t>
      </w:r>
      <w:r w:rsidR="001417F9" w:rsidRPr="00230517">
        <w:rPr>
          <w:rFonts w:eastAsia="Times New Roman" w:cs="Times New Roman"/>
          <w:b/>
          <w:lang w:val="sl-SI"/>
        </w:rPr>
        <w:t>lahko</w:t>
      </w:r>
      <w:r w:rsidRPr="00230517">
        <w:rPr>
          <w:rFonts w:eastAsia="Times New Roman" w:cs="Times New Roman"/>
          <w:b/>
          <w:lang w:val="sl-SI"/>
        </w:rPr>
        <w:t xml:space="preserve"> uporabi samo enkrat</w:t>
      </w:r>
      <w:r w:rsidRPr="00230517">
        <w:rPr>
          <w:rFonts w:eastAsia="Times New Roman" w:cs="Times New Roman"/>
          <w:lang w:val="sl-SI"/>
        </w:rPr>
        <w:t xml:space="preserve"> in vložek Movymia mora uporabljati samo ena oseba.</w:t>
      </w:r>
    </w:p>
    <w:p w14:paraId="35E43CBA" w14:textId="77777777" w:rsidR="00164390" w:rsidRPr="00230517" w:rsidRDefault="00164390" w:rsidP="00F31770">
      <w:pPr>
        <w:autoSpaceDE w:val="0"/>
        <w:autoSpaceDN w:val="0"/>
        <w:adjustRightInd w:val="0"/>
        <w:rPr>
          <w:rFonts w:eastAsia="Times New Roman" w:cs="Times New Roman"/>
          <w:b/>
          <w:bCs/>
          <w:lang w:val="sl-SI"/>
        </w:rPr>
      </w:pPr>
    </w:p>
    <w:p w14:paraId="0FFA7321" w14:textId="77777777" w:rsidR="00164390" w:rsidRPr="00230517" w:rsidRDefault="00164390" w:rsidP="00F31770">
      <w:pPr>
        <w:autoSpaceDE w:val="0"/>
        <w:autoSpaceDN w:val="0"/>
        <w:adjustRightInd w:val="0"/>
        <w:rPr>
          <w:rFonts w:eastAsia="Times New Roman" w:cs="Times New Roman"/>
          <w:b/>
          <w:bCs/>
          <w:lang w:val="sl-SI"/>
        </w:rPr>
      </w:pPr>
    </w:p>
    <w:p w14:paraId="161F7E60" w14:textId="77777777" w:rsidR="00164390" w:rsidRPr="00230517" w:rsidRDefault="00164390" w:rsidP="00230517">
      <w:pPr>
        <w:keepNext/>
        <w:autoSpaceDE w:val="0"/>
        <w:autoSpaceDN w:val="0"/>
        <w:adjustRightInd w:val="0"/>
        <w:rPr>
          <w:rFonts w:eastAsia="Times New Roman" w:cs="Times New Roman"/>
          <w:b/>
          <w:bCs/>
          <w:lang w:val="sl-SI"/>
        </w:rPr>
      </w:pPr>
      <w:r w:rsidRPr="00230517">
        <w:rPr>
          <w:rFonts w:eastAsia="Times New Roman" w:cs="Times New Roman"/>
          <w:b/>
          <w:bCs/>
          <w:lang w:val="sl-SI"/>
        </w:rPr>
        <w:t>Skladiščenje in skrb za Movymia Pen</w:t>
      </w:r>
    </w:p>
    <w:p w14:paraId="513FE3FE" w14:textId="77777777" w:rsidR="00164390" w:rsidRPr="00230517" w:rsidRDefault="00164390" w:rsidP="00230517">
      <w:pPr>
        <w:keepNext/>
        <w:autoSpaceDE w:val="0"/>
        <w:autoSpaceDN w:val="0"/>
        <w:adjustRightInd w:val="0"/>
        <w:rPr>
          <w:rFonts w:eastAsia="Times New Roman" w:cs="Times New Roman"/>
          <w:lang w:val="sl-SI"/>
        </w:rPr>
      </w:pPr>
    </w:p>
    <w:p w14:paraId="1B1A6D2E" w14:textId="52C0B0C0"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xml:space="preserve">• S peresnikom ravnajte pazljivo. Ne mečite peresnika in izogibajte se </w:t>
      </w:r>
      <w:r w:rsidR="00EC60F0" w:rsidRPr="00230517">
        <w:rPr>
          <w:rFonts w:eastAsia="Times New Roman" w:cs="Times New Roman"/>
          <w:lang w:val="sl-SI"/>
        </w:rPr>
        <w:t>trkom</w:t>
      </w:r>
      <w:r w:rsidRPr="00230517">
        <w:rPr>
          <w:rFonts w:eastAsia="Times New Roman" w:cs="Times New Roman"/>
          <w:lang w:val="sl-SI"/>
        </w:rPr>
        <w:t xml:space="preserve"> s trdimi površinami. Zaščitite ga pred vodo, prahom in vlago.</w:t>
      </w:r>
    </w:p>
    <w:p w14:paraId="5FDB3262"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Za čiščenje peresnika Movymia je zadostna vlažna krpa. Ne uporabljajte alkohola, drugih topil ali čistilnih sredstev. Nikoli ne potopite peresnika Movymia v vodo, saj bi to lahko poškodovalo peresnik.</w:t>
      </w:r>
    </w:p>
    <w:p w14:paraId="7728CE09" w14:textId="4F2AFF7E"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Ne uporabljajte svojega Movymia Pen</w:t>
      </w:r>
      <w:r w:rsidR="00EC60F0" w:rsidRPr="00230517">
        <w:rPr>
          <w:rFonts w:eastAsia="Times New Roman" w:cs="Times New Roman"/>
          <w:lang w:val="sl-SI"/>
        </w:rPr>
        <w:t>,</w:t>
      </w:r>
      <w:r w:rsidRPr="00230517">
        <w:rPr>
          <w:rFonts w:eastAsia="Times New Roman" w:cs="Times New Roman"/>
          <w:lang w:val="sl-SI"/>
        </w:rPr>
        <w:t xml:space="preserve"> če je poškodovan, ali če imate kakršne koli dvome o njegovem pravilnem delovanju.</w:t>
      </w:r>
    </w:p>
    <w:p w14:paraId="737539CF" w14:textId="649B2412"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Movymia Pen z vstavljenim vložkom prenašajte in shranjujte pri temperaturah</w:t>
      </w:r>
      <w:r w:rsidR="00EC60F0" w:rsidRPr="00230517">
        <w:rPr>
          <w:rFonts w:eastAsia="Times New Roman" w:cs="Times New Roman"/>
          <w:lang w:val="sl-SI"/>
        </w:rPr>
        <w:t>,</w:t>
      </w:r>
      <w:r w:rsidRPr="00230517">
        <w:rPr>
          <w:rFonts w:eastAsia="Times New Roman" w:cs="Times New Roman"/>
          <w:lang w:val="sl-SI"/>
        </w:rPr>
        <w:t xml:space="preserve"> navedenih v navodilu za uporabo zdravila Movymia, ki so priložena ločeno.</w:t>
      </w:r>
    </w:p>
    <w:p w14:paraId="7337B4DB"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Shranjujte vaš Movymia Pen, vložke in igle peresnika izven dosega otrok.</w:t>
      </w:r>
    </w:p>
    <w:p w14:paraId="3B221CBC"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Movymia Pen ne shranjujte s pritrjeno iglo, ker se lahko zaradi tega v vložku pojavijo zračni mehurčki.</w:t>
      </w:r>
    </w:p>
    <w:p w14:paraId="26B536C9" w14:textId="77777777" w:rsidR="00164390" w:rsidRPr="00230517" w:rsidRDefault="00164390" w:rsidP="00F31770">
      <w:pPr>
        <w:autoSpaceDE w:val="0"/>
        <w:autoSpaceDN w:val="0"/>
        <w:adjustRightInd w:val="0"/>
        <w:rPr>
          <w:rFonts w:eastAsia="Times New Roman" w:cs="Times New Roman"/>
          <w:lang w:val="sl-SI"/>
        </w:rPr>
      </w:pPr>
    </w:p>
    <w:p w14:paraId="1103725F" w14:textId="77777777" w:rsidR="00164390" w:rsidRPr="00230517" w:rsidRDefault="00164390" w:rsidP="00F31770">
      <w:pPr>
        <w:autoSpaceDE w:val="0"/>
        <w:autoSpaceDN w:val="0"/>
        <w:adjustRightInd w:val="0"/>
        <w:rPr>
          <w:rFonts w:eastAsia="Times New Roman" w:cs="Times New Roman"/>
          <w:lang w:val="sl-SI"/>
        </w:rPr>
      </w:pPr>
    </w:p>
    <w:p w14:paraId="4C476693"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Odstranjevanje Movymia Pen in uporabljenih pripomočkov</w:t>
      </w:r>
    </w:p>
    <w:p w14:paraId="6A36FADA" w14:textId="77777777" w:rsidR="00164390" w:rsidRPr="00230517" w:rsidRDefault="00164390" w:rsidP="00F31770">
      <w:pPr>
        <w:autoSpaceDE w:val="0"/>
        <w:autoSpaceDN w:val="0"/>
        <w:adjustRightInd w:val="0"/>
        <w:rPr>
          <w:rFonts w:eastAsia="Times New Roman" w:cs="Times New Roman"/>
          <w:lang w:val="sl-SI"/>
        </w:rPr>
      </w:pPr>
    </w:p>
    <w:p w14:paraId="5A427B26"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Movymia Pen ima življenjsko dobo dveh let. Preden odvržete Movymia Pen, vedno odstranite iglo peresnika in vložek. Igle in uporabljene vložke je treba odstraniti ločeno in varno. Movymia Pen lahko odstranite v skladu z navodili lokalnih organov.</w:t>
      </w:r>
    </w:p>
    <w:p w14:paraId="437B479B" w14:textId="77777777" w:rsidR="00164390" w:rsidRPr="00230517" w:rsidRDefault="00164390" w:rsidP="00F31770">
      <w:pPr>
        <w:autoSpaceDE w:val="0"/>
        <w:autoSpaceDN w:val="0"/>
        <w:adjustRightInd w:val="0"/>
        <w:rPr>
          <w:rFonts w:eastAsia="Times New Roman" w:cs="Times New Roman"/>
          <w:b/>
          <w:bCs/>
          <w:lang w:val="sl-SI"/>
        </w:rPr>
      </w:pPr>
    </w:p>
    <w:p w14:paraId="6B76E73D" w14:textId="77777777" w:rsidR="00164390" w:rsidRPr="00230517" w:rsidRDefault="00164390" w:rsidP="00F31770">
      <w:pPr>
        <w:keepNext/>
        <w:autoSpaceDE w:val="0"/>
        <w:autoSpaceDN w:val="0"/>
        <w:adjustRightInd w:val="0"/>
        <w:rPr>
          <w:rFonts w:eastAsia="Times New Roman" w:cs="Times New Roman"/>
          <w:b/>
          <w:bCs/>
          <w:u w:val="single"/>
          <w:lang w:val="sl-SI"/>
        </w:rPr>
      </w:pPr>
      <w:r w:rsidRPr="00230517">
        <w:rPr>
          <w:rFonts w:eastAsia="Times New Roman" w:cs="Times New Roman"/>
          <w:b/>
          <w:bCs/>
          <w:u w:val="single"/>
          <w:lang w:val="sl-SI"/>
        </w:rPr>
        <w:t>Opozorila</w:t>
      </w:r>
    </w:p>
    <w:p w14:paraId="4B91F882" w14:textId="77777777" w:rsidR="00164390" w:rsidRPr="00230517" w:rsidRDefault="00164390" w:rsidP="00F31770">
      <w:pPr>
        <w:keepNext/>
        <w:autoSpaceDE w:val="0"/>
        <w:autoSpaceDN w:val="0"/>
        <w:adjustRightInd w:val="0"/>
        <w:rPr>
          <w:rFonts w:eastAsia="Times New Roman" w:cs="Times New Roman"/>
          <w:lang w:val="sl-SI"/>
        </w:rPr>
      </w:pPr>
    </w:p>
    <w:p w14:paraId="39F77C0D"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Upoštevajte navodila v teh navodilih za uporabo. Če ne sledite navodilom, obstaja tveganje nepravilnega zdravljenja, netočnega odmerjanja, prenosa bolezni ali okužbe. Če imate kakšne zdravstvene težave, nemudoma poiščite zdravniško pomoč.</w:t>
      </w:r>
    </w:p>
    <w:p w14:paraId="665EDCFB" w14:textId="77777777" w:rsidR="00164390" w:rsidRPr="00230517" w:rsidRDefault="00164390" w:rsidP="00F31770">
      <w:pPr>
        <w:autoSpaceDE w:val="0"/>
        <w:autoSpaceDN w:val="0"/>
        <w:adjustRightInd w:val="0"/>
        <w:rPr>
          <w:rFonts w:eastAsia="Times New Roman" w:cs="Times New Roman"/>
          <w:b/>
          <w:bCs/>
          <w:lang w:val="sl-SI"/>
        </w:rPr>
      </w:pPr>
    </w:p>
    <w:p w14:paraId="47DA02EC" w14:textId="77777777" w:rsidR="00164390" w:rsidRPr="00230517" w:rsidRDefault="00164390" w:rsidP="00F31770">
      <w:pPr>
        <w:autoSpaceDE w:val="0"/>
        <w:autoSpaceDN w:val="0"/>
        <w:adjustRightInd w:val="0"/>
        <w:rPr>
          <w:rFonts w:eastAsia="Times New Roman" w:cs="Times New Roman"/>
          <w:b/>
          <w:lang w:val="sl-SI"/>
        </w:rPr>
      </w:pPr>
    </w:p>
    <w:p w14:paraId="11AEE6C9" w14:textId="77777777" w:rsidR="00164390" w:rsidRPr="00230517" w:rsidRDefault="00164390" w:rsidP="00F31770">
      <w:pPr>
        <w:autoSpaceDE w:val="0"/>
        <w:autoSpaceDN w:val="0"/>
        <w:adjustRightInd w:val="0"/>
        <w:rPr>
          <w:rFonts w:eastAsia="Times New Roman" w:cs="Times New Roman"/>
          <w:b/>
          <w:bCs/>
          <w:lang w:val="sl-SI"/>
        </w:rPr>
      </w:pPr>
      <w:r w:rsidRPr="00230517">
        <w:rPr>
          <w:rFonts w:eastAsia="Times New Roman" w:cs="Times New Roman"/>
          <w:b/>
          <w:bCs/>
          <w:lang w:val="sl-SI"/>
        </w:rPr>
        <w:t>Odpravljanje težav</w:t>
      </w:r>
    </w:p>
    <w:p w14:paraId="7DD878B2" w14:textId="77777777" w:rsidR="00164390" w:rsidRPr="00230517" w:rsidRDefault="00164390" w:rsidP="00F31770">
      <w:pPr>
        <w:autoSpaceDE w:val="0"/>
        <w:autoSpaceDN w:val="0"/>
        <w:adjustRightInd w:val="0"/>
        <w:rPr>
          <w:rFonts w:eastAsia="Times New Roman" w:cs="Times New Roman"/>
          <w:lang w:val="sl-SI"/>
        </w:rPr>
      </w:pPr>
    </w:p>
    <w:p w14:paraId="749B3009"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Upoštevajte navodila v tabeli, če imate kakršna koli vprašanja glede uporabe Movymia Pen:</w:t>
      </w:r>
    </w:p>
    <w:p w14:paraId="008EAE5A" w14:textId="77777777" w:rsidR="00164390" w:rsidRPr="00230517" w:rsidRDefault="00164390" w:rsidP="00F31770">
      <w:pPr>
        <w:autoSpaceDE w:val="0"/>
        <w:autoSpaceDN w:val="0"/>
        <w:adjustRightInd w:val="0"/>
        <w:rPr>
          <w:rFonts w:eastAsia="Times New Roman" w:cs="Times New Roman"/>
          <w:b/>
          <w:lang w:val="sl-SI"/>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5"/>
      </w:tblGrid>
      <w:tr w:rsidR="00164390" w:rsidRPr="00230517" w14:paraId="6575BEFD" w14:textId="77777777" w:rsidTr="00230517">
        <w:trPr>
          <w:cantSplit/>
        </w:trPr>
        <w:tc>
          <w:tcPr>
            <w:tcW w:w="4535" w:type="dxa"/>
            <w:shd w:val="clear" w:color="auto" w:fill="auto"/>
          </w:tcPr>
          <w:p w14:paraId="7CC36784"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b/>
                <w:bCs/>
                <w:lang w:val="sl-SI"/>
              </w:rPr>
              <w:t>Vprašanje</w:t>
            </w:r>
          </w:p>
        </w:tc>
        <w:tc>
          <w:tcPr>
            <w:tcW w:w="4535" w:type="dxa"/>
            <w:shd w:val="clear" w:color="auto" w:fill="auto"/>
          </w:tcPr>
          <w:p w14:paraId="6F673554"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b/>
                <w:bCs/>
                <w:lang w:val="sl-SI"/>
              </w:rPr>
              <w:t>Odgovor</w:t>
            </w:r>
          </w:p>
        </w:tc>
      </w:tr>
      <w:tr w:rsidR="00164390" w:rsidRPr="00B1043B" w14:paraId="7C91392B" w14:textId="77777777" w:rsidTr="00230517">
        <w:trPr>
          <w:cantSplit/>
        </w:trPr>
        <w:tc>
          <w:tcPr>
            <w:tcW w:w="4535" w:type="dxa"/>
            <w:shd w:val="clear" w:color="auto" w:fill="auto"/>
          </w:tcPr>
          <w:p w14:paraId="712CEA44"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1. V vložku so vidni majhni zračni mehurčki.</w:t>
            </w:r>
          </w:p>
        </w:tc>
        <w:tc>
          <w:tcPr>
            <w:tcW w:w="4535" w:type="dxa"/>
            <w:shd w:val="clear" w:color="auto" w:fill="auto"/>
          </w:tcPr>
          <w:p w14:paraId="6324244B"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Majhen zračni mehurček ne vpliva na odmerek ali škoduje.</w:t>
            </w:r>
          </w:p>
        </w:tc>
      </w:tr>
      <w:tr w:rsidR="00164390" w:rsidRPr="00230517" w14:paraId="25DEE8E5" w14:textId="77777777" w:rsidTr="00230517">
        <w:trPr>
          <w:cantSplit/>
        </w:trPr>
        <w:tc>
          <w:tcPr>
            <w:tcW w:w="4535" w:type="dxa"/>
            <w:shd w:val="clear" w:color="auto" w:fill="auto"/>
          </w:tcPr>
          <w:p w14:paraId="6A4B2459"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2. Igle ni mogoče pritrditi.</w:t>
            </w:r>
          </w:p>
        </w:tc>
        <w:tc>
          <w:tcPr>
            <w:tcW w:w="4535" w:type="dxa"/>
            <w:shd w:val="clear" w:color="auto" w:fill="auto"/>
          </w:tcPr>
          <w:p w14:paraId="5FBE62BD" w14:textId="75E63710"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Namesto te uporabite drugo iglo.</w:t>
            </w:r>
          </w:p>
        </w:tc>
      </w:tr>
      <w:tr w:rsidR="00164390" w:rsidRPr="00230517" w14:paraId="23EEE92C" w14:textId="77777777" w:rsidTr="00230517">
        <w:trPr>
          <w:cantSplit/>
        </w:trPr>
        <w:tc>
          <w:tcPr>
            <w:tcW w:w="4535" w:type="dxa"/>
            <w:shd w:val="clear" w:color="auto" w:fill="auto"/>
          </w:tcPr>
          <w:p w14:paraId="739952CF"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3. Igla je zlomljena/ukrivljena/upognjena.</w:t>
            </w:r>
          </w:p>
        </w:tc>
        <w:tc>
          <w:tcPr>
            <w:tcW w:w="4535" w:type="dxa"/>
            <w:shd w:val="clear" w:color="auto" w:fill="auto"/>
          </w:tcPr>
          <w:p w14:paraId="5C0AC330"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Namesto te uporabite drugo iglo.</w:t>
            </w:r>
          </w:p>
        </w:tc>
      </w:tr>
      <w:tr w:rsidR="00164390" w:rsidRPr="00230517" w14:paraId="2E90F1A5" w14:textId="77777777" w:rsidTr="00230517">
        <w:trPr>
          <w:cantSplit/>
        </w:trPr>
        <w:tc>
          <w:tcPr>
            <w:tcW w:w="4535" w:type="dxa"/>
            <w:shd w:val="clear" w:color="auto" w:fill="auto"/>
          </w:tcPr>
          <w:p w14:paraId="1F740392"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lastRenderedPageBreak/>
              <w:t>4. Med izbiranjem odmerka peresnik ne oddaja zvočnega signala.</w:t>
            </w:r>
          </w:p>
        </w:tc>
        <w:tc>
          <w:tcPr>
            <w:tcW w:w="4535" w:type="dxa"/>
            <w:shd w:val="clear" w:color="auto" w:fill="auto"/>
          </w:tcPr>
          <w:p w14:paraId="40B9AF90" w14:textId="4A2B67F1"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Ne uporabljajte tega peresnika.</w:t>
            </w:r>
          </w:p>
        </w:tc>
      </w:tr>
      <w:tr w:rsidR="00164390" w:rsidRPr="00B1043B" w14:paraId="007ECB29" w14:textId="77777777" w:rsidTr="00230517">
        <w:trPr>
          <w:cantSplit/>
        </w:trPr>
        <w:tc>
          <w:tcPr>
            <w:tcW w:w="4535" w:type="dxa"/>
            <w:shd w:val="clear" w:color="auto" w:fill="auto"/>
          </w:tcPr>
          <w:p w14:paraId="0993019D" w14:textId="606C4AF9"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 xml:space="preserve">5. Nič zdravila ne pride iz igle med pripravo zdravila pri koraku </w:t>
            </w:r>
            <w:r w:rsidR="003D6B2C">
              <w:rPr>
                <w:rFonts w:eastAsia="Times New Roman" w:cs="Times New Roman"/>
                <w:lang w:val="sl-SI"/>
              </w:rPr>
              <w:t>»</w:t>
            </w:r>
            <w:r w:rsidRPr="00230517">
              <w:rPr>
                <w:rFonts w:eastAsia="Times New Roman" w:cs="Times New Roman"/>
                <w:lang w:val="sl-SI"/>
              </w:rPr>
              <w:t>G: Priprava</w:t>
            </w:r>
            <w:r w:rsidR="003D6B2C">
              <w:rPr>
                <w:rFonts w:eastAsia="Times New Roman" w:cs="Times New Roman"/>
                <w:lang w:val="sl-SI"/>
              </w:rPr>
              <w:t>«</w:t>
            </w:r>
            <w:r w:rsidRPr="00230517">
              <w:rPr>
                <w:rFonts w:eastAsia="Times New Roman" w:cs="Times New Roman"/>
                <w:lang w:val="sl-SI"/>
              </w:rPr>
              <w:t>.</w:t>
            </w:r>
          </w:p>
        </w:tc>
        <w:tc>
          <w:tcPr>
            <w:tcW w:w="4535" w:type="dxa"/>
            <w:shd w:val="clear" w:color="auto" w:fill="auto"/>
          </w:tcPr>
          <w:p w14:paraId="67B1A020" w14:textId="105FC8F1"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xml:space="preserve">Zamenjajte iglo in ponovite pripravo, kot je opisano v poglavjih </w:t>
            </w:r>
            <w:r w:rsidR="003D6B2C">
              <w:rPr>
                <w:rFonts w:eastAsia="Times New Roman" w:cs="Times New Roman"/>
                <w:lang w:val="sl-SI"/>
              </w:rPr>
              <w:t>»</w:t>
            </w:r>
            <w:r w:rsidRPr="00230517">
              <w:rPr>
                <w:rFonts w:eastAsia="Times New Roman" w:cs="Times New Roman"/>
                <w:lang w:val="sl-SI"/>
              </w:rPr>
              <w:t>F</w:t>
            </w:r>
            <w:r w:rsidR="003D6B2C">
              <w:rPr>
                <w:rFonts w:eastAsia="Times New Roman" w:cs="Times New Roman"/>
                <w:lang w:val="sl-SI"/>
              </w:rPr>
              <w:t>«</w:t>
            </w:r>
            <w:r w:rsidRPr="00230517">
              <w:rPr>
                <w:rFonts w:eastAsia="Times New Roman" w:cs="Times New Roman"/>
                <w:lang w:val="sl-SI"/>
              </w:rPr>
              <w:t xml:space="preserve"> in </w:t>
            </w:r>
            <w:r w:rsidR="003D6B2C">
              <w:rPr>
                <w:rFonts w:eastAsia="Times New Roman" w:cs="Times New Roman"/>
                <w:lang w:val="sl-SI"/>
              </w:rPr>
              <w:t>»</w:t>
            </w:r>
            <w:r w:rsidRPr="00230517">
              <w:rPr>
                <w:rFonts w:eastAsia="Times New Roman" w:cs="Times New Roman"/>
                <w:lang w:val="sl-SI"/>
              </w:rPr>
              <w:t>G</w:t>
            </w:r>
            <w:r w:rsidR="003D6B2C">
              <w:rPr>
                <w:rFonts w:eastAsia="Times New Roman" w:cs="Times New Roman"/>
                <w:lang w:val="sl-SI"/>
              </w:rPr>
              <w:t>«</w:t>
            </w:r>
            <w:r w:rsidRPr="00230517">
              <w:rPr>
                <w:rFonts w:eastAsia="Times New Roman" w:cs="Times New Roman"/>
                <w:lang w:val="sl-SI"/>
              </w:rPr>
              <w:t>.</w:t>
            </w:r>
          </w:p>
          <w:p w14:paraId="2458DF64" w14:textId="047DD54A"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 xml:space="preserve">Če </w:t>
            </w:r>
            <w:r w:rsidR="00870259" w:rsidRPr="00F757E0">
              <w:rPr>
                <w:rFonts w:cs="Times New Roman"/>
                <w:lang w:val="sl-SI"/>
              </w:rPr>
              <w:t>zdravilo</w:t>
            </w:r>
            <w:r w:rsidR="00870259" w:rsidRPr="00230517">
              <w:rPr>
                <w:rFonts w:eastAsia="Times New Roman" w:cs="Times New Roman"/>
                <w:lang w:val="sl-SI"/>
              </w:rPr>
              <w:t xml:space="preserve"> </w:t>
            </w:r>
            <w:r w:rsidRPr="00230517">
              <w:rPr>
                <w:rFonts w:eastAsia="Times New Roman" w:cs="Times New Roman"/>
                <w:lang w:val="sl-SI"/>
              </w:rPr>
              <w:t xml:space="preserve">še vedno </w:t>
            </w:r>
            <w:r w:rsidR="00870259">
              <w:rPr>
                <w:rFonts w:cs="Times New Roman"/>
                <w:lang w:val="sl-SI"/>
              </w:rPr>
              <w:t xml:space="preserve">ne pride </w:t>
            </w:r>
            <w:r w:rsidRPr="00230517">
              <w:rPr>
                <w:rFonts w:eastAsia="Times New Roman" w:cs="Times New Roman"/>
                <w:lang w:val="sl-SI"/>
              </w:rPr>
              <w:t>iz igle, peresnika ne uporabljajte.</w:t>
            </w:r>
          </w:p>
        </w:tc>
      </w:tr>
      <w:tr w:rsidR="00164390" w:rsidRPr="00B1043B" w14:paraId="0C038707" w14:textId="77777777" w:rsidTr="00230517">
        <w:trPr>
          <w:cantSplit/>
        </w:trPr>
        <w:tc>
          <w:tcPr>
            <w:tcW w:w="4535" w:type="dxa"/>
            <w:shd w:val="clear" w:color="auto" w:fill="auto"/>
          </w:tcPr>
          <w:p w14:paraId="1B44907B"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6. Gumba za odmerjanje ni mogoče obrniti v smeri urinega kazalca do oznake puščice.</w:t>
            </w:r>
          </w:p>
        </w:tc>
        <w:tc>
          <w:tcPr>
            <w:tcW w:w="4535" w:type="dxa"/>
            <w:shd w:val="clear" w:color="auto" w:fill="auto"/>
          </w:tcPr>
          <w:p w14:paraId="30677516"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 xml:space="preserve">Količina zdravila Movymia v vložku je manjša od 80 </w:t>
            </w:r>
            <w:proofErr w:type="spellStart"/>
            <w:r w:rsidRPr="00230517">
              <w:rPr>
                <w:rFonts w:eastAsia="Times New Roman" w:cs="Times New Roman"/>
                <w:lang w:val="sl-SI"/>
              </w:rPr>
              <w:t>mikrolitrov</w:t>
            </w:r>
            <w:proofErr w:type="spellEnd"/>
            <w:r w:rsidRPr="00230517">
              <w:rPr>
                <w:rFonts w:eastAsia="Times New Roman" w:cs="Times New Roman"/>
                <w:lang w:val="sl-SI"/>
              </w:rPr>
              <w:t>. Zamenjajte vložek in iglo peresnika ter pripravite peresnik v skladu z navodili za pripravo.</w:t>
            </w:r>
          </w:p>
        </w:tc>
      </w:tr>
      <w:tr w:rsidR="00164390" w:rsidRPr="00B1043B" w14:paraId="656E39C8" w14:textId="77777777" w:rsidTr="00230517">
        <w:trPr>
          <w:cantSplit/>
        </w:trPr>
        <w:tc>
          <w:tcPr>
            <w:tcW w:w="4535" w:type="dxa"/>
            <w:shd w:val="clear" w:color="auto" w:fill="auto"/>
          </w:tcPr>
          <w:p w14:paraId="7E5FD1F2"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7. Po injiciranju se zaslon ne vrne v začetni položaj.</w:t>
            </w:r>
          </w:p>
        </w:tc>
        <w:tc>
          <w:tcPr>
            <w:tcW w:w="4535" w:type="dxa"/>
            <w:shd w:val="clear" w:color="auto" w:fill="auto"/>
          </w:tcPr>
          <w:p w14:paraId="3D063487"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Ne ponovite injiciranja isti dan.</w:t>
            </w:r>
          </w:p>
          <w:p w14:paraId="3219E7CD"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Naslednji dan uporabite novo iglo za injiciranje.</w:t>
            </w:r>
          </w:p>
          <w:p w14:paraId="26DE6543" w14:textId="51190D7E"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 xml:space="preserve">Nastavite odmerek in dokončajte injiciranje, kot je opisano v poglavju </w:t>
            </w:r>
            <w:r w:rsidR="003D6B2C">
              <w:rPr>
                <w:rFonts w:eastAsia="Times New Roman" w:cs="Times New Roman"/>
                <w:lang w:val="sl-SI"/>
              </w:rPr>
              <w:t>»</w:t>
            </w:r>
            <w:r w:rsidRPr="00230517">
              <w:rPr>
                <w:rFonts w:eastAsia="Times New Roman" w:cs="Times New Roman"/>
                <w:lang w:val="sl-SI"/>
              </w:rPr>
              <w:t>2. Nastavitev odmerka ter injiciranje</w:t>
            </w:r>
            <w:r w:rsidR="003D6B2C">
              <w:rPr>
                <w:rFonts w:eastAsia="Times New Roman" w:cs="Times New Roman"/>
                <w:lang w:val="sl-SI"/>
              </w:rPr>
              <w:t>«</w:t>
            </w:r>
            <w:r w:rsidRPr="00230517">
              <w:rPr>
                <w:rFonts w:eastAsia="Times New Roman" w:cs="Times New Roman"/>
                <w:lang w:val="sl-SI"/>
              </w:rPr>
              <w:t>.</w:t>
            </w:r>
          </w:p>
          <w:p w14:paraId="3CDF8140" w14:textId="49277882"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Če se zaslon po injiciranju še vedno ne vrne v začetni položaj, tega peresnika ne uporabljajte.</w:t>
            </w:r>
          </w:p>
        </w:tc>
      </w:tr>
      <w:tr w:rsidR="00164390" w:rsidRPr="00230517" w14:paraId="7182D319" w14:textId="77777777" w:rsidTr="00230517">
        <w:trPr>
          <w:cantSplit/>
        </w:trPr>
        <w:tc>
          <w:tcPr>
            <w:tcW w:w="4535" w:type="dxa"/>
            <w:shd w:val="clear" w:color="auto" w:fill="auto"/>
          </w:tcPr>
          <w:p w14:paraId="50AB9D13"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8. Opazno je razlitje iz peresnika.</w:t>
            </w:r>
          </w:p>
        </w:tc>
        <w:tc>
          <w:tcPr>
            <w:tcW w:w="4535" w:type="dxa"/>
            <w:shd w:val="clear" w:color="auto" w:fill="auto"/>
          </w:tcPr>
          <w:p w14:paraId="62B5BF90" w14:textId="0A46F5FC"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Ne uporabljajte tega peresnika.</w:t>
            </w:r>
          </w:p>
        </w:tc>
      </w:tr>
      <w:tr w:rsidR="00164390" w:rsidRPr="00B1043B" w14:paraId="7AFDA021" w14:textId="77777777" w:rsidTr="00230517">
        <w:trPr>
          <w:cantSplit/>
        </w:trPr>
        <w:tc>
          <w:tcPr>
            <w:tcW w:w="4535" w:type="dxa"/>
            <w:shd w:val="clear" w:color="auto" w:fill="auto"/>
          </w:tcPr>
          <w:p w14:paraId="42E9537A"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9. Po končanem injiciranju gumb za odmerjanje nenamerno zavrtite v smeri urinega kazalca.</w:t>
            </w:r>
          </w:p>
          <w:p w14:paraId="0C3450A8" w14:textId="77777777" w:rsidR="00164390" w:rsidRPr="00230517" w:rsidRDefault="00164390" w:rsidP="00F31770">
            <w:pPr>
              <w:autoSpaceDE w:val="0"/>
              <w:autoSpaceDN w:val="0"/>
              <w:adjustRightInd w:val="0"/>
              <w:rPr>
                <w:rFonts w:eastAsia="Times New Roman" w:cs="Times New Roman"/>
                <w:lang w:val="sl-SI"/>
              </w:rPr>
            </w:pPr>
            <w:r w:rsidRPr="00230517">
              <w:rPr>
                <w:rFonts w:eastAsia="Times New Roman" w:cs="Times New Roman"/>
                <w:lang w:val="sl-SI"/>
              </w:rPr>
              <w:t>Kako ponastavim gumb za odmerjanje v začetni položaj?</w:t>
            </w:r>
          </w:p>
        </w:tc>
        <w:tc>
          <w:tcPr>
            <w:tcW w:w="4535" w:type="dxa"/>
            <w:shd w:val="clear" w:color="auto" w:fill="auto"/>
          </w:tcPr>
          <w:p w14:paraId="4E06EEA2" w14:textId="77777777" w:rsidR="00164390" w:rsidRPr="00230517" w:rsidRDefault="00164390" w:rsidP="00F31770">
            <w:pPr>
              <w:autoSpaceDE w:val="0"/>
              <w:autoSpaceDN w:val="0"/>
              <w:adjustRightInd w:val="0"/>
              <w:rPr>
                <w:rFonts w:eastAsia="Times New Roman" w:cs="Times New Roman"/>
                <w:b/>
                <w:lang w:val="sl-SI"/>
              </w:rPr>
            </w:pPr>
            <w:r w:rsidRPr="00230517">
              <w:rPr>
                <w:rFonts w:eastAsia="Times New Roman" w:cs="Times New Roman"/>
                <w:lang w:val="sl-SI"/>
              </w:rPr>
              <w:t>Ne pritiskajte na gumb. Ponastavite peresnik tako, da preprosto zavrtite gumb za odmerjanje v nasprotni smeri urinega kazalca v začetni položaj.</w:t>
            </w:r>
          </w:p>
        </w:tc>
      </w:tr>
    </w:tbl>
    <w:p w14:paraId="6EF505AD" w14:textId="77777777" w:rsidR="00164390" w:rsidRPr="00230517" w:rsidRDefault="00164390" w:rsidP="00F31770">
      <w:pPr>
        <w:autoSpaceDE w:val="0"/>
        <w:autoSpaceDN w:val="0"/>
        <w:adjustRightInd w:val="0"/>
        <w:rPr>
          <w:rFonts w:eastAsia="Times New Roman" w:cs="Times New Roman"/>
          <w:b/>
          <w:lang w:val="sl-SI"/>
        </w:rPr>
      </w:pPr>
    </w:p>
    <w:p w14:paraId="48E7A912" w14:textId="77777777" w:rsidR="00164390" w:rsidRPr="00230517" w:rsidRDefault="00164390" w:rsidP="00F31770">
      <w:pPr>
        <w:autoSpaceDE w:val="0"/>
        <w:autoSpaceDN w:val="0"/>
        <w:adjustRightInd w:val="0"/>
        <w:rPr>
          <w:rFonts w:eastAsia="Times New Roman" w:cs="Times New Roman"/>
          <w:b/>
          <w:lang w:val="sl-SI"/>
        </w:rPr>
      </w:pPr>
    </w:p>
    <w:p w14:paraId="15CF6F6A" w14:textId="77777777" w:rsidR="000949FC" w:rsidRPr="00230517" w:rsidRDefault="000949FC" w:rsidP="00F31770">
      <w:pPr>
        <w:autoSpaceDE w:val="0"/>
        <w:autoSpaceDN w:val="0"/>
        <w:adjustRightInd w:val="0"/>
        <w:rPr>
          <w:lang w:val="sl-SI"/>
        </w:rPr>
      </w:pPr>
    </w:p>
    <w:p w14:paraId="2BEA1DF2" w14:textId="3D947F6F" w:rsidR="00164390" w:rsidRPr="00230517" w:rsidRDefault="000949FC" w:rsidP="00F31770">
      <w:pPr>
        <w:autoSpaceDE w:val="0"/>
        <w:autoSpaceDN w:val="0"/>
        <w:adjustRightInd w:val="0"/>
        <w:rPr>
          <w:rFonts w:eastAsia="Times New Roman" w:cs="Times New Roman"/>
          <w:lang w:val="sl-SI"/>
        </w:rPr>
      </w:pPr>
      <w:r w:rsidRPr="00230517">
        <w:rPr>
          <w:lang w:val="sl-SI"/>
        </w:rPr>
        <w:t>Ta navodila za uporabo so bila nazadnje posodobljena:</w:t>
      </w:r>
    </w:p>
    <w:sectPr w:rsidR="00164390" w:rsidRPr="00230517" w:rsidSect="00D40420">
      <w:footerReference w:type="default" r:id="rId31"/>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DB9A1" w14:textId="77777777" w:rsidR="00AB38C8" w:rsidRDefault="00AB38C8" w:rsidP="00A73678">
      <w:r>
        <w:separator/>
      </w:r>
    </w:p>
  </w:endnote>
  <w:endnote w:type="continuationSeparator" w:id="0">
    <w:p w14:paraId="66E56AD7" w14:textId="77777777" w:rsidR="00AB38C8" w:rsidRDefault="00AB38C8" w:rsidP="00A73678">
      <w:r>
        <w:continuationSeparator/>
      </w:r>
    </w:p>
  </w:endnote>
  <w:endnote w:type="continuationNotice" w:id="1">
    <w:p w14:paraId="6ADD180F" w14:textId="77777777" w:rsidR="00AB38C8" w:rsidRDefault="00AB3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611F" w14:textId="118B72AD" w:rsidR="00952058" w:rsidRPr="00225117" w:rsidRDefault="00952058" w:rsidP="00225117">
    <w:pPr>
      <w:pStyle w:val="Fuzeile"/>
      <w:jc w:val="center"/>
      <w:rPr>
        <w:rFonts w:ascii="Arial" w:hAnsi="Arial"/>
        <w:sz w:val="16"/>
      </w:rPr>
    </w:pPr>
    <w:r w:rsidRPr="00104A35">
      <w:rPr>
        <w:rFonts w:ascii="Arial" w:hAnsi="Arial"/>
        <w:sz w:val="16"/>
        <w:szCs w:val="16"/>
      </w:rPr>
      <w:fldChar w:fldCharType="begin"/>
    </w:r>
    <w:r w:rsidRPr="00104A35">
      <w:rPr>
        <w:rFonts w:ascii="Arial" w:hAnsi="Arial"/>
        <w:sz w:val="16"/>
        <w:szCs w:val="16"/>
      </w:rPr>
      <w:instrText>PAGE   \* MERGEFORMAT</w:instrText>
    </w:r>
    <w:r w:rsidRPr="00104A35">
      <w:rPr>
        <w:rFonts w:ascii="Arial" w:hAnsi="Arial"/>
        <w:sz w:val="16"/>
        <w:szCs w:val="16"/>
      </w:rPr>
      <w:fldChar w:fldCharType="separate"/>
    </w:r>
    <w:r w:rsidRPr="00E571FE">
      <w:rPr>
        <w:rFonts w:ascii="Arial" w:hAnsi="Arial"/>
        <w:noProof/>
        <w:sz w:val="16"/>
        <w:szCs w:val="16"/>
        <w:lang w:val="hu-HU"/>
      </w:rPr>
      <w:t>42</w:t>
    </w:r>
    <w:r w:rsidRPr="00104A35">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E7E1D" w14:textId="77777777" w:rsidR="00AB38C8" w:rsidRDefault="00AB38C8" w:rsidP="00A73678">
      <w:r>
        <w:separator/>
      </w:r>
    </w:p>
  </w:footnote>
  <w:footnote w:type="continuationSeparator" w:id="0">
    <w:p w14:paraId="2B68665C" w14:textId="77777777" w:rsidR="00AB38C8" w:rsidRDefault="00AB38C8" w:rsidP="00A73678">
      <w:r>
        <w:continuationSeparator/>
      </w:r>
    </w:p>
  </w:footnote>
  <w:footnote w:type="continuationNotice" w:id="1">
    <w:p w14:paraId="26ACF203" w14:textId="77777777" w:rsidR="00AB38C8" w:rsidRDefault="00AB38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B1EE5"/>
    <w:multiLevelType w:val="hybridMultilevel"/>
    <w:tmpl w:val="E6085DB6"/>
    <w:lvl w:ilvl="0" w:tplc="8D2A1F2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C848B8"/>
    <w:multiLevelType w:val="hybridMultilevel"/>
    <w:tmpl w:val="E5B8662A"/>
    <w:lvl w:ilvl="0" w:tplc="8D2A1F2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26F28B2"/>
    <w:multiLevelType w:val="hybridMultilevel"/>
    <w:tmpl w:val="3C9E008A"/>
    <w:lvl w:ilvl="0" w:tplc="FB627BB4">
      <w:start w:val="1"/>
      <w:numFmt w:val="bullet"/>
      <w:lvlText w:val=""/>
      <w:lvlJc w:val="left"/>
      <w:pPr>
        <w:ind w:left="720" w:hanging="360"/>
      </w:pPr>
      <w:rPr>
        <w:rFonts w:ascii="Symbol" w:hAnsi="Symbol" w:hint="default"/>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89200890">
    <w:abstractNumId w:val="2"/>
  </w:num>
  <w:num w:numId="2" w16cid:durableId="1910994320">
    <w:abstractNumId w:val="1"/>
  </w:num>
  <w:num w:numId="3" w16cid:durableId="1589004551">
    <w:abstractNumId w:val="0"/>
  </w:num>
  <w:num w:numId="4" w16cid:durableId="167603028">
    <w:abstractNumId w:val="3"/>
  </w:num>
  <w:num w:numId="5" w16cid:durableId="93181538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J">
    <w15:presenceInfo w15:providerId="None" w15:userId="J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567"/>
  <w:hyphenationZone w:val="425"/>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678"/>
    <w:rsid w:val="00000B49"/>
    <w:rsid w:val="00002455"/>
    <w:rsid w:val="000038FE"/>
    <w:rsid w:val="0000615E"/>
    <w:rsid w:val="00011FD5"/>
    <w:rsid w:val="00013158"/>
    <w:rsid w:val="00022AE0"/>
    <w:rsid w:val="00022E78"/>
    <w:rsid w:val="00041A64"/>
    <w:rsid w:val="00053C6E"/>
    <w:rsid w:val="00054949"/>
    <w:rsid w:val="00060A3E"/>
    <w:rsid w:val="0006103E"/>
    <w:rsid w:val="00062527"/>
    <w:rsid w:val="000677CE"/>
    <w:rsid w:val="0007569A"/>
    <w:rsid w:val="00080C71"/>
    <w:rsid w:val="0008551D"/>
    <w:rsid w:val="000918B4"/>
    <w:rsid w:val="000949FC"/>
    <w:rsid w:val="000A2A9D"/>
    <w:rsid w:val="000A6B6F"/>
    <w:rsid w:val="000B0739"/>
    <w:rsid w:val="000B3679"/>
    <w:rsid w:val="000E4BF1"/>
    <w:rsid w:val="000F4F4D"/>
    <w:rsid w:val="00104A35"/>
    <w:rsid w:val="00116739"/>
    <w:rsid w:val="00120E7B"/>
    <w:rsid w:val="001417F9"/>
    <w:rsid w:val="001425D2"/>
    <w:rsid w:val="00147511"/>
    <w:rsid w:val="001577D5"/>
    <w:rsid w:val="00164390"/>
    <w:rsid w:val="00195D3E"/>
    <w:rsid w:val="001C3BF9"/>
    <w:rsid w:val="001E19CF"/>
    <w:rsid w:val="001E4C97"/>
    <w:rsid w:val="001E4C9D"/>
    <w:rsid w:val="001E5829"/>
    <w:rsid w:val="001F4074"/>
    <w:rsid w:val="00211C32"/>
    <w:rsid w:val="00215F75"/>
    <w:rsid w:val="00224E83"/>
    <w:rsid w:val="00225117"/>
    <w:rsid w:val="00230517"/>
    <w:rsid w:val="0023763D"/>
    <w:rsid w:val="00237F6C"/>
    <w:rsid w:val="00252E24"/>
    <w:rsid w:val="00266922"/>
    <w:rsid w:val="00285642"/>
    <w:rsid w:val="00287E42"/>
    <w:rsid w:val="002A1A23"/>
    <w:rsid w:val="002A6FD7"/>
    <w:rsid w:val="002B05E1"/>
    <w:rsid w:val="002B4DDC"/>
    <w:rsid w:val="002B658E"/>
    <w:rsid w:val="002B7BD8"/>
    <w:rsid w:val="002C06D6"/>
    <w:rsid w:val="002C3922"/>
    <w:rsid w:val="002D65A4"/>
    <w:rsid w:val="002D6B8C"/>
    <w:rsid w:val="002E7633"/>
    <w:rsid w:val="002F1C1C"/>
    <w:rsid w:val="002F25D5"/>
    <w:rsid w:val="002F2A1F"/>
    <w:rsid w:val="002F2AF4"/>
    <w:rsid w:val="002F691D"/>
    <w:rsid w:val="003139DF"/>
    <w:rsid w:val="003162B5"/>
    <w:rsid w:val="00324644"/>
    <w:rsid w:val="00324650"/>
    <w:rsid w:val="0032556F"/>
    <w:rsid w:val="00325DBE"/>
    <w:rsid w:val="00335273"/>
    <w:rsid w:val="003410BB"/>
    <w:rsid w:val="0036378E"/>
    <w:rsid w:val="00383681"/>
    <w:rsid w:val="003944F6"/>
    <w:rsid w:val="003A3F28"/>
    <w:rsid w:val="003D3288"/>
    <w:rsid w:val="003D6B2C"/>
    <w:rsid w:val="003D7AAF"/>
    <w:rsid w:val="00401A2D"/>
    <w:rsid w:val="00412B55"/>
    <w:rsid w:val="00413F09"/>
    <w:rsid w:val="004148B4"/>
    <w:rsid w:val="004239B1"/>
    <w:rsid w:val="0042636B"/>
    <w:rsid w:val="00437734"/>
    <w:rsid w:val="00442336"/>
    <w:rsid w:val="004667BE"/>
    <w:rsid w:val="00466BF2"/>
    <w:rsid w:val="004B354B"/>
    <w:rsid w:val="004C0A59"/>
    <w:rsid w:val="004C72C2"/>
    <w:rsid w:val="004C7859"/>
    <w:rsid w:val="004C7918"/>
    <w:rsid w:val="005276A4"/>
    <w:rsid w:val="00530576"/>
    <w:rsid w:val="00554C31"/>
    <w:rsid w:val="00574C14"/>
    <w:rsid w:val="00583796"/>
    <w:rsid w:val="005855DC"/>
    <w:rsid w:val="0059183C"/>
    <w:rsid w:val="0059571C"/>
    <w:rsid w:val="005A2530"/>
    <w:rsid w:val="005C2992"/>
    <w:rsid w:val="005C5592"/>
    <w:rsid w:val="005E0E99"/>
    <w:rsid w:val="005F426C"/>
    <w:rsid w:val="006101A6"/>
    <w:rsid w:val="006264A3"/>
    <w:rsid w:val="0064117F"/>
    <w:rsid w:val="0064346F"/>
    <w:rsid w:val="006510E3"/>
    <w:rsid w:val="006526E5"/>
    <w:rsid w:val="00652E4E"/>
    <w:rsid w:val="006761CF"/>
    <w:rsid w:val="0068009C"/>
    <w:rsid w:val="00682BA2"/>
    <w:rsid w:val="006C16B3"/>
    <w:rsid w:val="006C4053"/>
    <w:rsid w:val="006E48F9"/>
    <w:rsid w:val="006E4B08"/>
    <w:rsid w:val="006E5DFB"/>
    <w:rsid w:val="006F07B4"/>
    <w:rsid w:val="0070012A"/>
    <w:rsid w:val="00701219"/>
    <w:rsid w:val="00703672"/>
    <w:rsid w:val="00707213"/>
    <w:rsid w:val="0071056B"/>
    <w:rsid w:val="007107CA"/>
    <w:rsid w:val="00711E0C"/>
    <w:rsid w:val="007153F6"/>
    <w:rsid w:val="00717CA3"/>
    <w:rsid w:val="007264C5"/>
    <w:rsid w:val="0072682A"/>
    <w:rsid w:val="007461AF"/>
    <w:rsid w:val="007A423F"/>
    <w:rsid w:val="007B6827"/>
    <w:rsid w:val="007C1FCD"/>
    <w:rsid w:val="007F4042"/>
    <w:rsid w:val="007F62E2"/>
    <w:rsid w:val="00801C7D"/>
    <w:rsid w:val="008078FC"/>
    <w:rsid w:val="00821538"/>
    <w:rsid w:val="0082532A"/>
    <w:rsid w:val="00831088"/>
    <w:rsid w:val="008332BE"/>
    <w:rsid w:val="00836D2B"/>
    <w:rsid w:val="00840AD3"/>
    <w:rsid w:val="008479AD"/>
    <w:rsid w:val="00870259"/>
    <w:rsid w:val="00870D82"/>
    <w:rsid w:val="00887B6E"/>
    <w:rsid w:val="008B200A"/>
    <w:rsid w:val="008B445F"/>
    <w:rsid w:val="008B54DD"/>
    <w:rsid w:val="008B5C69"/>
    <w:rsid w:val="008D1DB0"/>
    <w:rsid w:val="008E078B"/>
    <w:rsid w:val="008F233C"/>
    <w:rsid w:val="0090138E"/>
    <w:rsid w:val="0090368F"/>
    <w:rsid w:val="00911B19"/>
    <w:rsid w:val="00912D0B"/>
    <w:rsid w:val="00932AA3"/>
    <w:rsid w:val="00952058"/>
    <w:rsid w:val="0095414B"/>
    <w:rsid w:val="009569E0"/>
    <w:rsid w:val="00980C45"/>
    <w:rsid w:val="00993848"/>
    <w:rsid w:val="00994B46"/>
    <w:rsid w:val="0099562A"/>
    <w:rsid w:val="009A6C57"/>
    <w:rsid w:val="009B0D12"/>
    <w:rsid w:val="009B2BDD"/>
    <w:rsid w:val="009C7316"/>
    <w:rsid w:val="009D5E87"/>
    <w:rsid w:val="009E22C8"/>
    <w:rsid w:val="009E37A0"/>
    <w:rsid w:val="00A0650E"/>
    <w:rsid w:val="00A16499"/>
    <w:rsid w:val="00A24300"/>
    <w:rsid w:val="00A25A33"/>
    <w:rsid w:val="00A61439"/>
    <w:rsid w:val="00A71946"/>
    <w:rsid w:val="00A73678"/>
    <w:rsid w:val="00A74CD5"/>
    <w:rsid w:val="00A75001"/>
    <w:rsid w:val="00A83E5D"/>
    <w:rsid w:val="00A978AD"/>
    <w:rsid w:val="00AA0A31"/>
    <w:rsid w:val="00AA16A9"/>
    <w:rsid w:val="00AA4524"/>
    <w:rsid w:val="00AA77BC"/>
    <w:rsid w:val="00AB2A0B"/>
    <w:rsid w:val="00AB38C8"/>
    <w:rsid w:val="00AD2418"/>
    <w:rsid w:val="00AD3A80"/>
    <w:rsid w:val="00B01ADB"/>
    <w:rsid w:val="00B1043B"/>
    <w:rsid w:val="00B22C7D"/>
    <w:rsid w:val="00B4502E"/>
    <w:rsid w:val="00B45848"/>
    <w:rsid w:val="00B54CD2"/>
    <w:rsid w:val="00B66A35"/>
    <w:rsid w:val="00B671CC"/>
    <w:rsid w:val="00B810C1"/>
    <w:rsid w:val="00B82271"/>
    <w:rsid w:val="00BB18F9"/>
    <w:rsid w:val="00BB4D5C"/>
    <w:rsid w:val="00BC6644"/>
    <w:rsid w:val="00BE3A0F"/>
    <w:rsid w:val="00BF0D35"/>
    <w:rsid w:val="00C00375"/>
    <w:rsid w:val="00C11283"/>
    <w:rsid w:val="00C246E5"/>
    <w:rsid w:val="00C2558C"/>
    <w:rsid w:val="00C40617"/>
    <w:rsid w:val="00C45246"/>
    <w:rsid w:val="00C4709D"/>
    <w:rsid w:val="00C5284F"/>
    <w:rsid w:val="00CA1B6C"/>
    <w:rsid w:val="00CB3625"/>
    <w:rsid w:val="00CD2255"/>
    <w:rsid w:val="00CD3FAC"/>
    <w:rsid w:val="00CD4459"/>
    <w:rsid w:val="00CF11B8"/>
    <w:rsid w:val="00D0466C"/>
    <w:rsid w:val="00D128E5"/>
    <w:rsid w:val="00D21D98"/>
    <w:rsid w:val="00D40420"/>
    <w:rsid w:val="00D505AD"/>
    <w:rsid w:val="00D54995"/>
    <w:rsid w:val="00D57340"/>
    <w:rsid w:val="00D61F3E"/>
    <w:rsid w:val="00D663E1"/>
    <w:rsid w:val="00D66C83"/>
    <w:rsid w:val="00D70750"/>
    <w:rsid w:val="00D92383"/>
    <w:rsid w:val="00D9590A"/>
    <w:rsid w:val="00D96794"/>
    <w:rsid w:val="00DA5D95"/>
    <w:rsid w:val="00DB0929"/>
    <w:rsid w:val="00DB126A"/>
    <w:rsid w:val="00DB6C75"/>
    <w:rsid w:val="00DC1DA8"/>
    <w:rsid w:val="00DC6242"/>
    <w:rsid w:val="00DD2057"/>
    <w:rsid w:val="00DD341C"/>
    <w:rsid w:val="00DE4DE0"/>
    <w:rsid w:val="00DE56F9"/>
    <w:rsid w:val="00DF7C2A"/>
    <w:rsid w:val="00E0463E"/>
    <w:rsid w:val="00E114EB"/>
    <w:rsid w:val="00E12DC0"/>
    <w:rsid w:val="00E26488"/>
    <w:rsid w:val="00E348C5"/>
    <w:rsid w:val="00E5249D"/>
    <w:rsid w:val="00E571FE"/>
    <w:rsid w:val="00E610E0"/>
    <w:rsid w:val="00E64C50"/>
    <w:rsid w:val="00E72CA9"/>
    <w:rsid w:val="00E96D09"/>
    <w:rsid w:val="00EC4223"/>
    <w:rsid w:val="00EC60F0"/>
    <w:rsid w:val="00ED5737"/>
    <w:rsid w:val="00EE1561"/>
    <w:rsid w:val="00EE5195"/>
    <w:rsid w:val="00F04E47"/>
    <w:rsid w:val="00F31770"/>
    <w:rsid w:val="00F33F7D"/>
    <w:rsid w:val="00F4082D"/>
    <w:rsid w:val="00F51E4D"/>
    <w:rsid w:val="00F7181A"/>
    <w:rsid w:val="00F75DD8"/>
    <w:rsid w:val="00F80392"/>
    <w:rsid w:val="00F81795"/>
    <w:rsid w:val="00FA0118"/>
    <w:rsid w:val="00FC6FD3"/>
    <w:rsid w:val="00FF52EC"/>
    <w:rsid w:val="00FF669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AA3A22"/>
  <w14:defaultImageDpi w14:val="330"/>
  <w15:docId w15:val="{6BE775C5-181B-4B55-BDFC-00BA523C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5DD8"/>
    <w:rPr>
      <w:rFonts w:ascii="Times New Roman" w:hAnsi="Times New Roman"/>
      <w:sz w:val="22"/>
      <w:szCs w:val="22"/>
      <w:lang w:val="en-US" w:eastAsia="en-US"/>
    </w:rPr>
  </w:style>
  <w:style w:type="paragraph" w:styleId="berschrift1">
    <w:name w:val="heading 1"/>
    <w:basedOn w:val="Standard"/>
    <w:next w:val="Standard"/>
    <w:link w:val="berschrift1Zchn"/>
    <w:uiPriority w:val="9"/>
    <w:qFormat/>
    <w:rsid w:val="00840AD3"/>
    <w:pPr>
      <w:keepNext/>
      <w:ind w:right="88"/>
      <w:outlineLvl w:val="0"/>
    </w:pPr>
    <w:rPr>
      <w:rFonts w:eastAsia="Times New Roman" w:cs="Times New Roman"/>
      <w:u w:val="single"/>
      <w:lang w:val="it-IT"/>
    </w:rPr>
  </w:style>
  <w:style w:type="paragraph" w:styleId="berschrift2">
    <w:name w:val="heading 2"/>
    <w:basedOn w:val="Standard"/>
    <w:next w:val="Standard"/>
    <w:link w:val="berschrift2Zchn"/>
    <w:uiPriority w:val="9"/>
    <w:unhideWhenUsed/>
    <w:qFormat/>
    <w:rsid w:val="00840AD3"/>
    <w:pPr>
      <w:keepNext/>
      <w:spacing w:line="252" w:lineRule="exact"/>
      <w:ind w:right="183"/>
      <w:outlineLvl w:val="1"/>
    </w:pPr>
    <w:rPr>
      <w:rFonts w:eastAsia="Times New Roman" w:cs="Times New Roman"/>
      <w:u w:val="single"/>
      <w:lang w:val="it-IT"/>
    </w:rPr>
  </w:style>
  <w:style w:type="paragraph" w:styleId="berschrift3">
    <w:name w:val="heading 3"/>
    <w:basedOn w:val="Standard"/>
    <w:next w:val="Standard"/>
    <w:link w:val="berschrift3Zchn"/>
    <w:uiPriority w:val="9"/>
    <w:unhideWhenUsed/>
    <w:qFormat/>
    <w:rsid w:val="00E12DC0"/>
    <w:pPr>
      <w:keepNext/>
      <w:outlineLvl w:val="2"/>
    </w:pPr>
    <w:rPr>
      <w:rFonts w:cs="Times New Roman"/>
      <w:b/>
    </w:rPr>
  </w:style>
  <w:style w:type="paragraph" w:styleId="berschrift4">
    <w:name w:val="heading 4"/>
    <w:basedOn w:val="Standard"/>
    <w:next w:val="Standard"/>
    <w:link w:val="berschrift4Zchn"/>
    <w:uiPriority w:val="9"/>
    <w:unhideWhenUsed/>
    <w:qFormat/>
    <w:rsid w:val="003139DF"/>
    <w:pPr>
      <w:keepNext/>
      <w:ind w:right="284"/>
      <w:outlineLvl w:val="3"/>
    </w:pPr>
    <w:rPr>
      <w:rFonts w:eastAsia="Times New Roman" w:cs="Times New Roman"/>
      <w:b/>
      <w:bCs/>
      <w:spacing w:val="-1"/>
      <w:lang w:val="pt-PT"/>
    </w:rPr>
  </w:style>
  <w:style w:type="paragraph" w:styleId="berschrift5">
    <w:name w:val="heading 5"/>
    <w:basedOn w:val="Standard"/>
    <w:next w:val="Standard"/>
    <w:link w:val="berschrift5Zchn"/>
    <w:uiPriority w:val="9"/>
    <w:unhideWhenUsed/>
    <w:qFormat/>
    <w:rsid w:val="000B0739"/>
    <w:pPr>
      <w:keepNext/>
      <w:ind w:left="360"/>
      <w:outlineLvl w:val="4"/>
    </w:pPr>
    <w:rPr>
      <w:rFonts w:cs="Times New Roman"/>
      <w:b/>
      <w:u w:val="single"/>
      <w:lang w:val="pt-P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9562A"/>
    <w:pPr>
      <w:tabs>
        <w:tab w:val="center" w:pos="4680"/>
        <w:tab w:val="right" w:pos="9360"/>
      </w:tabs>
    </w:pPr>
  </w:style>
  <w:style w:type="character" w:customStyle="1" w:styleId="KopfzeileZchn">
    <w:name w:val="Kopfzeile Zchn"/>
    <w:basedOn w:val="Absatz-Standardschriftart"/>
    <w:link w:val="Kopfzeile"/>
    <w:uiPriority w:val="99"/>
    <w:rsid w:val="0099562A"/>
  </w:style>
  <w:style w:type="paragraph" w:styleId="Fuzeile">
    <w:name w:val="footer"/>
    <w:basedOn w:val="Standard"/>
    <w:link w:val="FuzeileZchn"/>
    <w:uiPriority w:val="99"/>
    <w:unhideWhenUsed/>
    <w:rsid w:val="00D128E5"/>
    <w:pPr>
      <w:tabs>
        <w:tab w:val="center" w:pos="4680"/>
        <w:tab w:val="right" w:pos="9360"/>
      </w:tabs>
    </w:pPr>
  </w:style>
  <w:style w:type="character" w:customStyle="1" w:styleId="FuzeileZchn">
    <w:name w:val="Fußzeile Zchn"/>
    <w:basedOn w:val="Absatz-Standardschriftart"/>
    <w:link w:val="Fuzeile"/>
    <w:uiPriority w:val="99"/>
    <w:rsid w:val="0099562A"/>
    <w:rPr>
      <w:sz w:val="22"/>
      <w:szCs w:val="22"/>
      <w:lang w:val="en-US" w:eastAsia="en-US"/>
    </w:rPr>
  </w:style>
  <w:style w:type="paragraph" w:styleId="Sprechblasentext">
    <w:name w:val="Balloon Text"/>
    <w:basedOn w:val="Standard"/>
    <w:link w:val="SprechblasentextZchn"/>
    <w:uiPriority w:val="99"/>
    <w:semiHidden/>
    <w:unhideWhenUsed/>
    <w:rsid w:val="0008551D"/>
    <w:rPr>
      <w:rFonts w:ascii="Tahoma" w:hAnsi="Tahoma" w:cs="Tahoma"/>
      <w:sz w:val="16"/>
      <w:szCs w:val="16"/>
    </w:rPr>
  </w:style>
  <w:style w:type="character" w:customStyle="1" w:styleId="SprechblasentextZchn">
    <w:name w:val="Sprechblasentext Zchn"/>
    <w:link w:val="Sprechblasentext"/>
    <w:uiPriority w:val="99"/>
    <w:semiHidden/>
    <w:rsid w:val="0008551D"/>
    <w:rPr>
      <w:rFonts w:ascii="Tahoma" w:hAnsi="Tahoma" w:cs="Tahoma"/>
      <w:sz w:val="16"/>
      <w:szCs w:val="16"/>
    </w:rPr>
  </w:style>
  <w:style w:type="paragraph" w:styleId="Textkrper">
    <w:name w:val="Body Text"/>
    <w:basedOn w:val="Standard"/>
    <w:link w:val="TextkrperZchn"/>
    <w:uiPriority w:val="99"/>
    <w:unhideWhenUsed/>
    <w:rsid w:val="0008551D"/>
    <w:pPr>
      <w:tabs>
        <w:tab w:val="left" w:pos="640"/>
      </w:tabs>
      <w:ind w:right="-20"/>
    </w:pPr>
    <w:rPr>
      <w:rFonts w:cs="Times New Roman"/>
      <w:noProof/>
      <w:lang w:val="sl-SI" w:eastAsia="sl-SI"/>
    </w:rPr>
  </w:style>
  <w:style w:type="character" w:customStyle="1" w:styleId="TextkrperZchn">
    <w:name w:val="Textkörper Zchn"/>
    <w:link w:val="Textkrper"/>
    <w:uiPriority w:val="99"/>
    <w:rsid w:val="0008551D"/>
    <w:rPr>
      <w:rFonts w:ascii="Times New Roman" w:hAnsi="Times New Roman" w:cs="Times New Roman"/>
      <w:noProof/>
      <w:lang w:val="sl-SI" w:eastAsia="sl-SI"/>
    </w:rPr>
  </w:style>
  <w:style w:type="character" w:customStyle="1" w:styleId="berschrift1Zchn">
    <w:name w:val="Überschrift 1 Zchn"/>
    <w:link w:val="berschrift1"/>
    <w:uiPriority w:val="9"/>
    <w:rsid w:val="00840AD3"/>
    <w:rPr>
      <w:rFonts w:ascii="Times New Roman" w:eastAsia="Times New Roman" w:hAnsi="Times New Roman" w:cs="Times New Roman"/>
      <w:u w:val="single"/>
      <w:lang w:val="it-IT"/>
    </w:rPr>
  </w:style>
  <w:style w:type="character" w:customStyle="1" w:styleId="berschrift2Zchn">
    <w:name w:val="Überschrift 2 Zchn"/>
    <w:link w:val="berschrift2"/>
    <w:uiPriority w:val="9"/>
    <w:rsid w:val="00840AD3"/>
    <w:rPr>
      <w:rFonts w:ascii="Times New Roman" w:eastAsia="Times New Roman" w:hAnsi="Times New Roman" w:cs="Times New Roman"/>
      <w:u w:val="single"/>
      <w:lang w:val="it-IT"/>
    </w:rPr>
  </w:style>
  <w:style w:type="character" w:styleId="Kommentarzeichen">
    <w:name w:val="annotation reference"/>
    <w:uiPriority w:val="99"/>
    <w:semiHidden/>
    <w:unhideWhenUsed/>
    <w:rsid w:val="00840AD3"/>
    <w:rPr>
      <w:sz w:val="16"/>
      <w:szCs w:val="16"/>
    </w:rPr>
  </w:style>
  <w:style w:type="paragraph" w:styleId="Kommentartext">
    <w:name w:val="annotation text"/>
    <w:basedOn w:val="Standard"/>
    <w:link w:val="KommentartextZchn"/>
    <w:uiPriority w:val="99"/>
    <w:semiHidden/>
    <w:unhideWhenUsed/>
    <w:rsid w:val="00437734"/>
    <w:rPr>
      <w:szCs w:val="20"/>
    </w:rPr>
  </w:style>
  <w:style w:type="character" w:customStyle="1" w:styleId="KommentartextZchn">
    <w:name w:val="Kommentartext Zchn"/>
    <w:link w:val="Kommentartext"/>
    <w:uiPriority w:val="99"/>
    <w:semiHidden/>
    <w:rsid w:val="00437734"/>
    <w:rPr>
      <w:sz w:val="22"/>
      <w:lang w:val="en-US" w:eastAsia="en-US"/>
    </w:rPr>
  </w:style>
  <w:style w:type="paragraph" w:styleId="Kommentarthema">
    <w:name w:val="annotation subject"/>
    <w:basedOn w:val="Kommentartext"/>
    <w:next w:val="Kommentartext"/>
    <w:link w:val="KommentarthemaZchn"/>
    <w:uiPriority w:val="99"/>
    <w:semiHidden/>
    <w:unhideWhenUsed/>
    <w:rsid w:val="00840AD3"/>
    <w:rPr>
      <w:b/>
      <w:bCs/>
    </w:rPr>
  </w:style>
  <w:style w:type="character" w:customStyle="1" w:styleId="KommentarthemaZchn">
    <w:name w:val="Kommentarthema Zchn"/>
    <w:link w:val="Kommentarthema"/>
    <w:uiPriority w:val="99"/>
    <w:semiHidden/>
    <w:rsid w:val="00840AD3"/>
    <w:rPr>
      <w:b/>
      <w:bCs/>
      <w:sz w:val="20"/>
      <w:szCs w:val="20"/>
    </w:rPr>
  </w:style>
  <w:style w:type="paragraph" w:customStyle="1" w:styleId="Default">
    <w:name w:val="Default"/>
    <w:rsid w:val="00A74CD5"/>
    <w:pPr>
      <w:autoSpaceDE w:val="0"/>
      <w:autoSpaceDN w:val="0"/>
      <w:adjustRightInd w:val="0"/>
    </w:pPr>
    <w:rPr>
      <w:rFonts w:ascii="Times New Roman" w:eastAsia="Times New Roman" w:hAnsi="Times New Roman" w:cs="Times New Roman"/>
      <w:color w:val="000000"/>
      <w:sz w:val="24"/>
      <w:szCs w:val="24"/>
      <w:lang w:val="en-GB" w:eastAsia="en-GB"/>
    </w:rPr>
  </w:style>
  <w:style w:type="paragraph" w:styleId="KeinLeerraum">
    <w:name w:val="No Spacing"/>
    <w:uiPriority w:val="1"/>
    <w:qFormat/>
    <w:rsid w:val="00A71946"/>
    <w:pPr>
      <w:widowControl w:val="0"/>
    </w:pPr>
    <w:rPr>
      <w:sz w:val="22"/>
      <w:szCs w:val="22"/>
      <w:lang w:val="en-US" w:eastAsia="en-US"/>
    </w:rPr>
  </w:style>
  <w:style w:type="character" w:customStyle="1" w:styleId="berschrift3Zchn">
    <w:name w:val="Überschrift 3 Zchn"/>
    <w:link w:val="berschrift3"/>
    <w:uiPriority w:val="9"/>
    <w:rsid w:val="00E12DC0"/>
    <w:rPr>
      <w:rFonts w:ascii="Times New Roman" w:hAnsi="Times New Roman" w:cs="Times New Roman"/>
      <w:b/>
    </w:rPr>
  </w:style>
  <w:style w:type="paragraph" w:styleId="berarbeitung">
    <w:name w:val="Revision"/>
    <w:hidden/>
    <w:uiPriority w:val="99"/>
    <w:semiHidden/>
    <w:rsid w:val="00E12DC0"/>
    <w:rPr>
      <w:sz w:val="22"/>
      <w:szCs w:val="22"/>
      <w:lang w:val="en-US" w:eastAsia="en-US"/>
    </w:rPr>
  </w:style>
  <w:style w:type="paragraph" w:styleId="Listenabsatz">
    <w:name w:val="List Paragraph"/>
    <w:basedOn w:val="Standard"/>
    <w:uiPriority w:val="34"/>
    <w:qFormat/>
    <w:rsid w:val="00A978AD"/>
    <w:pPr>
      <w:ind w:left="720"/>
      <w:contextualSpacing/>
    </w:pPr>
  </w:style>
  <w:style w:type="character" w:customStyle="1" w:styleId="berschrift4Zchn">
    <w:name w:val="Überschrift 4 Zchn"/>
    <w:link w:val="berschrift4"/>
    <w:uiPriority w:val="9"/>
    <w:rsid w:val="003139DF"/>
    <w:rPr>
      <w:rFonts w:ascii="Times New Roman" w:eastAsia="Times New Roman" w:hAnsi="Times New Roman" w:cs="Times New Roman"/>
      <w:b/>
      <w:bCs/>
      <w:spacing w:val="-1"/>
      <w:lang w:val="pt-PT"/>
    </w:rPr>
  </w:style>
  <w:style w:type="character" w:styleId="Hyperlink">
    <w:name w:val="Hyperlink"/>
    <w:uiPriority w:val="99"/>
    <w:rsid w:val="000F4F4D"/>
    <w:rPr>
      <w:color w:val="0000FF"/>
      <w:u w:val="single"/>
    </w:rPr>
  </w:style>
  <w:style w:type="character" w:customStyle="1" w:styleId="berschrift5Zchn">
    <w:name w:val="Überschrift 5 Zchn"/>
    <w:link w:val="berschrift5"/>
    <w:uiPriority w:val="9"/>
    <w:rsid w:val="000B0739"/>
    <w:rPr>
      <w:rFonts w:ascii="Times New Roman" w:hAnsi="Times New Roman" w:cs="Times New Roman"/>
      <w:b/>
      <w:u w:val="single"/>
      <w:lang w:val="pt-PT"/>
    </w:rPr>
  </w:style>
  <w:style w:type="paragraph" w:customStyle="1" w:styleId="TitleA">
    <w:name w:val="Title A"/>
    <w:basedOn w:val="Standard"/>
    <w:qFormat/>
    <w:rsid w:val="00401A2D"/>
    <w:pPr>
      <w:jc w:val="center"/>
      <w:outlineLvl w:val="0"/>
      <w:pPrChange w:id="0" w:author="JJ" w:date="2025-04-02T09:20:00Z">
        <w:pPr>
          <w:ind w:right="10"/>
          <w:jc w:val="center"/>
        </w:pPr>
      </w:pPrChange>
    </w:pPr>
    <w:rPr>
      <w:rFonts w:eastAsia="Times New Roman" w:cs="Times New Roman"/>
      <w:b/>
      <w:bCs/>
      <w:lang w:val="sl-SI"/>
      <w:rPrChange w:id="0" w:author="JJ" w:date="2025-04-02T09:20:00Z">
        <w:rPr>
          <w:b/>
          <w:bCs/>
          <w:sz w:val="22"/>
          <w:szCs w:val="22"/>
          <w:lang w:val="sl-SI" w:eastAsia="en-US" w:bidi="ar-SA"/>
        </w:rPr>
      </w:rPrChange>
    </w:rPr>
  </w:style>
  <w:style w:type="paragraph" w:customStyle="1" w:styleId="TitleB">
    <w:name w:val="Title B"/>
    <w:basedOn w:val="Standard"/>
    <w:qFormat/>
    <w:rsid w:val="000A6B6F"/>
    <w:pPr>
      <w:tabs>
        <w:tab w:val="left" w:pos="567"/>
      </w:tabs>
      <w:ind w:left="567" w:hanging="567"/>
      <w:jc w:val="both"/>
    </w:pPr>
    <w:rPr>
      <w:rFonts w:eastAsia="Times New Roman" w:cs="Times New Roman"/>
      <w:b/>
      <w:noProof/>
      <w:snapToGrid w:val="0"/>
      <w:lang w:val="sl-SI" w:eastAsia="zh-CN"/>
    </w:rPr>
  </w:style>
  <w:style w:type="paragraph" w:styleId="HTMLVorformatiert">
    <w:name w:val="HTML Preformatted"/>
    <w:basedOn w:val="Standard"/>
    <w:link w:val="HTMLVorformatiertZchn"/>
    <w:uiPriority w:val="99"/>
    <w:semiHidden/>
    <w:unhideWhenUsed/>
    <w:rsid w:val="00574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574C14"/>
    <w:rPr>
      <w:rFonts w:ascii="Courier New" w:eastAsia="Times New Roman" w:hAnsi="Courier New" w:cs="Courier New"/>
      <w:lang w:val="de-DE" w:eastAsia="de-DE"/>
    </w:rPr>
  </w:style>
  <w:style w:type="character" w:customStyle="1" w:styleId="Hiperpovezava1">
    <w:name w:val="Hiperpovezava1"/>
    <w:uiPriority w:val="99"/>
    <w:rsid w:val="0059183C"/>
    <w:rPr>
      <w:color w:val="0000FF"/>
      <w:u w:val="single"/>
    </w:rPr>
  </w:style>
  <w:style w:type="character" w:styleId="NichtaufgelsteErwhnung">
    <w:name w:val="Unresolved Mention"/>
    <w:basedOn w:val="Absatz-Standardschriftart"/>
    <w:uiPriority w:val="99"/>
    <w:semiHidden/>
    <w:unhideWhenUsed/>
    <w:rsid w:val="00F75DD8"/>
    <w:rPr>
      <w:color w:val="605E5C"/>
      <w:shd w:val="clear" w:color="auto" w:fill="E1DFDD"/>
    </w:rPr>
  </w:style>
  <w:style w:type="paragraph" w:customStyle="1" w:styleId="titleB0">
    <w:name w:val="title B"/>
    <w:basedOn w:val="Standard"/>
    <w:qFormat/>
    <w:rsid w:val="00401A2D"/>
    <w:pPr>
      <w:ind w:left="567" w:hanging="567"/>
      <w:outlineLvl w:val="0"/>
    </w:pPr>
    <w:rPr>
      <w:rFonts w:eastAsia="Times New Roman" w:cs="Times New Roman"/>
      <w:b/>
      <w:szCs w:val="20"/>
      <w:lang w:val="sl-SI"/>
    </w:rPr>
  </w:style>
  <w:style w:type="table" w:styleId="Tabellenraster">
    <w:name w:val="Table Grid"/>
    <w:basedOn w:val="NormaleTabelle"/>
    <w:uiPriority w:val="59"/>
    <w:rsid w:val="00E9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1295">
      <w:bodyDiv w:val="1"/>
      <w:marLeft w:val="0"/>
      <w:marRight w:val="0"/>
      <w:marTop w:val="0"/>
      <w:marBottom w:val="0"/>
      <w:divBdr>
        <w:top w:val="none" w:sz="0" w:space="0" w:color="auto"/>
        <w:left w:val="none" w:sz="0" w:space="0" w:color="auto"/>
        <w:bottom w:val="none" w:sz="0" w:space="0" w:color="auto"/>
        <w:right w:val="none" w:sz="0" w:space="0" w:color="auto"/>
      </w:divBdr>
    </w:div>
    <w:div w:id="231505625">
      <w:bodyDiv w:val="1"/>
      <w:marLeft w:val="0"/>
      <w:marRight w:val="0"/>
      <w:marTop w:val="0"/>
      <w:marBottom w:val="0"/>
      <w:divBdr>
        <w:top w:val="none" w:sz="0" w:space="0" w:color="auto"/>
        <w:left w:val="none" w:sz="0" w:space="0" w:color="auto"/>
        <w:bottom w:val="none" w:sz="0" w:space="0" w:color="auto"/>
        <w:right w:val="none" w:sz="0" w:space="0" w:color="auto"/>
      </w:divBdr>
    </w:div>
    <w:div w:id="760831297">
      <w:bodyDiv w:val="1"/>
      <w:marLeft w:val="0"/>
      <w:marRight w:val="0"/>
      <w:marTop w:val="0"/>
      <w:marBottom w:val="0"/>
      <w:divBdr>
        <w:top w:val="none" w:sz="0" w:space="0" w:color="auto"/>
        <w:left w:val="none" w:sz="0" w:space="0" w:color="auto"/>
        <w:bottom w:val="none" w:sz="0" w:space="0" w:color="auto"/>
        <w:right w:val="none" w:sz="0" w:space="0" w:color="auto"/>
      </w:divBdr>
    </w:div>
    <w:div w:id="925649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customXml" Target="../customXml/item2.xml"/><Relationship Id="rId8" Type="http://schemas.openxmlformats.org/officeDocument/2006/relationships/hyperlink" Target="https://movymiapatients.com/" TargetMode="Externa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EMADOC-1700519818-2083428</_dlc_DocId>
    <_dlc_DocIdUrl xmlns="a034c160-bfb7-45f5-8632-2eb7e0508071">
      <Url>https://euema.sharepoint.com/sites/CRM/_layouts/15/DocIdRedir.aspx?ID=EMADOC-1700519818-2083428</Url>
      <Description>EMADOC-1700519818-2083428</Description>
    </_dlc_DocIdUrl>
  </documentManagement>
</p:properties>
</file>

<file path=customXml/itemProps1.xml><?xml version="1.0" encoding="utf-8"?>
<ds:datastoreItem xmlns:ds="http://schemas.openxmlformats.org/officeDocument/2006/customXml" ds:itemID="{CA57A308-0BBB-4AFC-BD2E-C71678C23CA7}">
  <ds:schemaRefs>
    <ds:schemaRef ds:uri="http://schemas.openxmlformats.org/officeDocument/2006/bibliography"/>
  </ds:schemaRefs>
</ds:datastoreItem>
</file>

<file path=customXml/itemProps2.xml><?xml version="1.0" encoding="utf-8"?>
<ds:datastoreItem xmlns:ds="http://schemas.openxmlformats.org/officeDocument/2006/customXml" ds:itemID="{5ADA6EEA-21BE-494D-8060-165D938F912D}"/>
</file>

<file path=customXml/itemProps3.xml><?xml version="1.0" encoding="utf-8"?>
<ds:datastoreItem xmlns:ds="http://schemas.openxmlformats.org/officeDocument/2006/customXml" ds:itemID="{3EEF9678-6A4F-423B-98A4-5BF4BFD6757D}"/>
</file>

<file path=customXml/itemProps4.xml><?xml version="1.0" encoding="utf-8"?>
<ds:datastoreItem xmlns:ds="http://schemas.openxmlformats.org/officeDocument/2006/customXml" ds:itemID="{384B4844-9B14-40AA-9924-500F08719869}"/>
</file>

<file path=customXml/itemProps5.xml><?xml version="1.0" encoding="utf-8"?>
<ds:datastoreItem xmlns:ds="http://schemas.openxmlformats.org/officeDocument/2006/customXml" ds:itemID="{0C3C7EA2-E513-46FD-AF6D-624BCBED362E}"/>
</file>

<file path=docProps/app.xml><?xml version="1.0" encoding="utf-8"?>
<Properties xmlns="http://schemas.openxmlformats.org/officeDocument/2006/extended-properties" xmlns:vt="http://schemas.openxmlformats.org/officeDocument/2006/docPropsVTypes">
  <Template>Normal.dotm</Template>
  <TotalTime>0</TotalTime>
  <Pages>44</Pages>
  <Words>9215</Words>
  <Characters>58059</Characters>
  <Application>Microsoft Office Word</Application>
  <DocSecurity>0</DocSecurity>
  <Lines>483</Lines>
  <Paragraphs>134</Paragraphs>
  <ScaleCrop>false</ScaleCrop>
  <HeadingPairs>
    <vt:vector size="6" baseType="variant">
      <vt:variant>
        <vt:lpstr>Titel</vt:lpstr>
      </vt:variant>
      <vt:variant>
        <vt:i4>1</vt:i4>
      </vt:variant>
      <vt:variant>
        <vt:lpstr>Title</vt:lpstr>
      </vt:variant>
      <vt:variant>
        <vt:i4>1</vt:i4>
      </vt:variant>
      <vt:variant>
        <vt:lpstr>Naslov</vt:lpstr>
      </vt:variant>
      <vt:variant>
        <vt:i4>1</vt:i4>
      </vt:variant>
    </vt:vector>
  </HeadingPairs>
  <TitlesOfParts>
    <vt:vector size="3" baseType="lpstr">
      <vt:lpstr>Movymia: EPAR - Product information - tracked changes</vt:lpstr>
      <vt:lpstr>Movymia, INN-teriparatide</vt:lpstr>
      <vt:lpstr>Movymia, INN-teriparatide</vt:lpstr>
    </vt:vector>
  </TitlesOfParts>
  <Company/>
  <LinksUpToDate>false</LinksUpToDate>
  <CharactersWithSpaces>67140</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DB</cp:lastModifiedBy>
  <cp:revision>3</cp:revision>
  <dcterms:created xsi:type="dcterms:W3CDTF">2025-04-13T21:34:00Z</dcterms:created>
  <dcterms:modified xsi:type="dcterms:W3CDTF">2025-04-13T21:35:00Z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619d9c46-f455-48ce-b921-a40e28a2fd77</vt:lpwstr>
  </property>
</Properties>
</file>